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125A7" w14:textId="526E1008" w:rsidR="00F502B9" w:rsidRPr="005E5337" w:rsidDel="005E5337" w:rsidRDefault="00F502B9">
      <w:pPr>
        <w:pBdr>
          <w:top w:val="nil"/>
          <w:left w:val="nil"/>
          <w:bottom w:val="nil"/>
          <w:right w:val="nil"/>
          <w:between w:val="nil"/>
        </w:pBdr>
        <w:rPr>
          <w:del w:id="0" w:author="TCS" w:date="2025-07-14T11:19:00Z" w16du:dateUtc="2025-07-14T05:49:00Z"/>
          <w:b/>
          <w:color w:val="000000"/>
          <w:sz w:val="20"/>
          <w:lang w:val="en-US"/>
        </w:rPr>
      </w:pPr>
      <w:bookmarkStart w:id="1" w:name="_Hlk185268999"/>
    </w:p>
    <w:tbl>
      <w:tblPr>
        <w:tblStyle w:val="TableGrid"/>
        <w:tblW w:w="0" w:type="auto"/>
        <w:tblLook w:val="04A0" w:firstRow="1" w:lastRow="0" w:firstColumn="1" w:lastColumn="0" w:noHBand="0" w:noVBand="1"/>
      </w:tblPr>
      <w:tblGrid>
        <w:gridCol w:w="9061"/>
      </w:tblGrid>
      <w:tr w:rsidR="00D77254" w:rsidRPr="00D77254" w14:paraId="35087B91" w14:textId="77777777" w:rsidTr="00FB43AC">
        <w:tc>
          <w:tcPr>
            <w:tcW w:w="9061" w:type="dxa"/>
          </w:tcPr>
          <w:bookmarkEnd w:id="1"/>
          <w:p w14:paraId="186AF974" w14:textId="4B73547B" w:rsidR="00D77254" w:rsidRPr="00D77254" w:rsidRDefault="00D77254" w:rsidP="00D77254">
            <w:pPr>
              <w:keepNext/>
              <w:rPr>
                <w:rFonts w:eastAsia="Times New Roman"/>
                <w:lang w:val="it-IT"/>
              </w:rPr>
            </w:pPr>
            <w:r w:rsidRPr="00D77254">
              <w:rPr>
                <w:rFonts w:eastAsia="Times New Roman"/>
                <w:lang w:val="it-IT"/>
              </w:rPr>
              <w:t>Questo documento contiene le informazioni sul prodotto approvate per Tecentriq, con le modifiche apportate dalla precedente procedura che hanno interessato le informazioni sul prodotto (</w:t>
            </w:r>
            <w:r w:rsidR="003A11B0" w:rsidRPr="003A11B0">
              <w:rPr>
                <w:rFonts w:eastAsia="Times New Roman"/>
                <w:lang w:val="it-IT"/>
              </w:rPr>
              <w:t>EMA/VR/0000272433</w:t>
            </w:r>
            <w:r w:rsidRPr="00D77254">
              <w:rPr>
                <w:rFonts w:eastAsia="Times New Roman"/>
                <w:lang w:val="it-IT"/>
              </w:rPr>
              <w:t xml:space="preserve">) in track. </w:t>
            </w:r>
          </w:p>
          <w:p w14:paraId="5AF0A0F2" w14:textId="77777777" w:rsidR="00D77254" w:rsidRPr="00D77254" w:rsidRDefault="00D77254" w:rsidP="00D77254">
            <w:pPr>
              <w:keepNext/>
              <w:rPr>
                <w:rFonts w:eastAsia="Times New Roman"/>
                <w:lang w:val="it-IT"/>
              </w:rPr>
            </w:pPr>
          </w:p>
          <w:p w14:paraId="5C5B48E6" w14:textId="03A3896C" w:rsidR="00C4031B" w:rsidRPr="00C4031B" w:rsidRDefault="00D77254" w:rsidP="00C4031B">
            <w:pPr>
              <w:keepNext/>
              <w:rPr>
                <w:rPrChange w:id="2" w:author="TCS" w:date="2025-07-11T16:05:00Z" w16du:dateUtc="2025-07-11T10:35:00Z">
                  <w:rPr>
                    <w:rFonts w:eastAsia="Times New Roman"/>
                    <w:lang w:val="it-IT"/>
                  </w:rPr>
                </w:rPrChange>
              </w:rPr>
            </w:pPr>
            <w:r w:rsidRPr="00D77254">
              <w:rPr>
                <w:rFonts w:eastAsia="Times New Roman"/>
                <w:lang w:val="it-IT"/>
              </w:rPr>
              <w:t xml:space="preserve">Per maggiori informazioni, consultare il sito web dell'Agenzia europea per i </w:t>
            </w:r>
            <w:ins w:id="3" w:author="Author">
              <w:r w:rsidR="00D94DB1" w:rsidRPr="00F94882">
                <w:rPr>
                  <w:rPrChange w:id="4" w:author="Author">
                    <w:rPr>
                      <w:rStyle w:val="Hyperlink"/>
                    </w:rPr>
                  </w:rPrChange>
                </w:rPr>
                <w:t>medicinali:</w:t>
              </w:r>
            </w:ins>
            <w:ins w:id="5" w:author="TCS" w:date="2025-07-14T11:40:00Z" w16du:dateUtc="2025-07-14T06:10:00Z">
              <w:r w:rsidR="00DB04D7">
                <w:fldChar w:fldCharType="begin"/>
              </w:r>
              <w:r w:rsidR="00DB04D7">
                <w:instrText>HYPERLINK "</w:instrText>
              </w:r>
            </w:ins>
            <w:ins w:id="6" w:author="Author">
              <w:r w:rsidR="00DB04D7" w:rsidRPr="00DB04D7">
                <w:rPr>
                  <w:rPrChange w:id="7" w:author="TCS" w:date="2025-07-14T11:40:00Z" w16du:dateUtc="2025-07-14T06:10:00Z">
                    <w:rPr>
                      <w:rStyle w:val="Hyperlink"/>
                    </w:rPr>
                  </w:rPrChange>
                </w:rPr>
                <w:instrText>https://www.ema.europa.eu/en/medicines/human/EPAR/tecentriq</w:instrText>
              </w:r>
            </w:ins>
            <w:ins w:id="8" w:author="TCS" w:date="2025-07-14T11:40:00Z" w16du:dateUtc="2025-07-14T06:10:00Z">
              <w:r w:rsidR="00DB04D7">
                <w:instrText>"</w:instrText>
              </w:r>
              <w:r w:rsidR="00DB04D7">
                <w:fldChar w:fldCharType="separate"/>
              </w:r>
            </w:ins>
            <w:ins w:id="9" w:author="Author">
              <w:r w:rsidR="00DB04D7" w:rsidRPr="00DB04D7">
                <w:rPr>
                  <w:rStyle w:val="Hyperlink"/>
                </w:rPr>
                <w:t>https://www.ema.europa.eu/en/medicines/human/EPAR/tecentriq</w:t>
              </w:r>
            </w:ins>
            <w:ins w:id="10" w:author="TCS" w:date="2025-07-14T11:40:00Z" w16du:dateUtc="2025-07-14T06:10:00Z">
              <w:r w:rsidR="00DB04D7">
                <w:fldChar w:fldCharType="end"/>
              </w:r>
            </w:ins>
            <w:del w:id="11" w:author="TCS" w:date="2025-07-14T11:40:00Z" w16du:dateUtc="2025-07-14T06:10:00Z">
              <w:r w:rsidRPr="00D77254" w:rsidDel="00DB04D7">
                <w:rPr>
                  <w:rFonts w:eastAsia="Times New Roman"/>
                  <w:lang w:val="it-IT"/>
                </w:rPr>
                <w:delText xml:space="preserve"> </w:delText>
              </w:r>
            </w:del>
          </w:p>
        </w:tc>
      </w:tr>
    </w:tbl>
    <w:p w14:paraId="006E5003" w14:textId="77777777" w:rsidR="00F502B9" w:rsidRPr="002C79AC" w:rsidRDefault="00F502B9">
      <w:pPr>
        <w:keepNext/>
      </w:pPr>
    </w:p>
    <w:p w14:paraId="23003C7D" w14:textId="77777777" w:rsidR="00F502B9" w:rsidRPr="002C79AC" w:rsidRDefault="00F502B9">
      <w:pPr>
        <w:keepNext/>
      </w:pPr>
    </w:p>
    <w:p w14:paraId="5B1D4021" w14:textId="77777777" w:rsidR="00F502B9" w:rsidRPr="002C79AC" w:rsidRDefault="00F502B9">
      <w:pPr>
        <w:keepNext/>
      </w:pPr>
    </w:p>
    <w:p w14:paraId="0C322A97" w14:textId="77777777" w:rsidR="00F502B9" w:rsidRPr="002C79AC" w:rsidRDefault="00F502B9">
      <w:pPr>
        <w:keepNext/>
      </w:pPr>
    </w:p>
    <w:p w14:paraId="7B98908F" w14:textId="77777777" w:rsidR="00F502B9" w:rsidRPr="002C79AC" w:rsidRDefault="00F502B9">
      <w:pPr>
        <w:keepNext/>
      </w:pPr>
    </w:p>
    <w:p w14:paraId="26EEB683" w14:textId="77777777" w:rsidR="00F502B9" w:rsidRPr="002C79AC" w:rsidRDefault="00F502B9">
      <w:pPr>
        <w:keepNext/>
      </w:pPr>
    </w:p>
    <w:p w14:paraId="2EDC7D1B" w14:textId="77777777" w:rsidR="00F502B9" w:rsidRPr="002C79AC" w:rsidRDefault="00F502B9">
      <w:pPr>
        <w:keepNext/>
      </w:pPr>
    </w:p>
    <w:p w14:paraId="5BB85384" w14:textId="77777777" w:rsidR="00F502B9" w:rsidRPr="002C79AC" w:rsidRDefault="00F502B9">
      <w:pPr>
        <w:keepNext/>
      </w:pPr>
    </w:p>
    <w:p w14:paraId="4968DF92" w14:textId="77777777" w:rsidR="00F502B9" w:rsidRPr="002C79AC" w:rsidRDefault="00F502B9">
      <w:pPr>
        <w:keepNext/>
      </w:pPr>
    </w:p>
    <w:p w14:paraId="5755BE1A" w14:textId="77777777" w:rsidR="00F502B9" w:rsidRPr="002C79AC" w:rsidRDefault="00F502B9">
      <w:pPr>
        <w:keepNext/>
      </w:pPr>
    </w:p>
    <w:p w14:paraId="0F6AD207" w14:textId="77777777" w:rsidR="00F502B9" w:rsidRPr="002C79AC" w:rsidRDefault="00F502B9">
      <w:pPr>
        <w:keepNext/>
      </w:pPr>
    </w:p>
    <w:p w14:paraId="1007FD36" w14:textId="77777777" w:rsidR="00F502B9" w:rsidRPr="002C79AC" w:rsidRDefault="00F502B9"/>
    <w:p w14:paraId="1D89A99B" w14:textId="77777777" w:rsidR="00F502B9" w:rsidRPr="002C79AC" w:rsidRDefault="00F502B9">
      <w:pPr>
        <w:keepNext/>
      </w:pPr>
    </w:p>
    <w:p w14:paraId="7D5C2A0F" w14:textId="77777777" w:rsidR="00D03D71" w:rsidRPr="002C79AC" w:rsidRDefault="00D03D71">
      <w:pPr>
        <w:keepNext/>
      </w:pPr>
    </w:p>
    <w:p w14:paraId="31657781" w14:textId="77777777" w:rsidR="00D03D71" w:rsidRPr="002C79AC" w:rsidRDefault="00D03D71">
      <w:pPr>
        <w:keepNext/>
      </w:pPr>
    </w:p>
    <w:p w14:paraId="3A4D0A41" w14:textId="77777777" w:rsidR="00D03D71" w:rsidDel="005E5337" w:rsidRDefault="00D03D71">
      <w:pPr>
        <w:keepNext/>
        <w:rPr>
          <w:del w:id="12" w:author="Author"/>
        </w:rPr>
      </w:pPr>
    </w:p>
    <w:p w14:paraId="499BB5A6" w14:textId="77777777" w:rsidR="005E5337" w:rsidRPr="002C79AC" w:rsidRDefault="005E5337">
      <w:pPr>
        <w:keepNext/>
        <w:rPr>
          <w:ins w:id="13" w:author="TCS" w:date="2025-07-14T11:19:00Z" w16du:dateUtc="2025-07-14T05:49:00Z"/>
        </w:rPr>
      </w:pPr>
    </w:p>
    <w:p w14:paraId="09F91B40" w14:textId="77777777" w:rsidR="00D03D71" w:rsidRPr="002C79AC" w:rsidDel="001E6CC9" w:rsidRDefault="00D03D71">
      <w:pPr>
        <w:keepNext/>
        <w:rPr>
          <w:del w:id="14" w:author="Author"/>
        </w:rPr>
      </w:pPr>
    </w:p>
    <w:p w14:paraId="040D2103" w14:textId="77777777" w:rsidR="00D03D71" w:rsidRPr="002C79AC" w:rsidDel="001E6CC9" w:rsidRDefault="00D03D71">
      <w:pPr>
        <w:keepNext/>
        <w:rPr>
          <w:del w:id="15" w:author="Author"/>
        </w:rPr>
      </w:pPr>
    </w:p>
    <w:p w14:paraId="3A0ED9B8" w14:textId="77777777" w:rsidR="00D03D71" w:rsidRPr="002C79AC" w:rsidDel="001E6CC9" w:rsidRDefault="00D03D71">
      <w:pPr>
        <w:keepNext/>
        <w:rPr>
          <w:del w:id="16" w:author="Author"/>
        </w:rPr>
      </w:pPr>
    </w:p>
    <w:p w14:paraId="453C607F" w14:textId="77777777" w:rsidR="00F502B9" w:rsidRPr="002C79AC" w:rsidDel="001E6CC9" w:rsidRDefault="00F502B9">
      <w:pPr>
        <w:keepNext/>
        <w:rPr>
          <w:del w:id="17" w:author="Author"/>
        </w:rPr>
      </w:pPr>
    </w:p>
    <w:p w14:paraId="63239BD2" w14:textId="77777777" w:rsidR="00F502B9" w:rsidRPr="002C79AC" w:rsidDel="001E6CC9" w:rsidRDefault="00F502B9">
      <w:pPr>
        <w:keepNext/>
        <w:rPr>
          <w:del w:id="18" w:author="Author"/>
        </w:rPr>
      </w:pPr>
    </w:p>
    <w:p w14:paraId="681DB1D6" w14:textId="77777777" w:rsidR="00F502B9" w:rsidRPr="002C79AC" w:rsidRDefault="00F502B9">
      <w:pPr>
        <w:keepNext/>
      </w:pPr>
    </w:p>
    <w:p w14:paraId="563C43D2" w14:textId="77777777" w:rsidR="00F502B9" w:rsidRPr="002C79AC" w:rsidRDefault="00E974FD">
      <w:pPr>
        <w:keepNext/>
        <w:jc w:val="center"/>
      </w:pPr>
      <w:r w:rsidRPr="002C79AC">
        <w:rPr>
          <w:b/>
        </w:rPr>
        <w:t>ALLEGATO I</w:t>
      </w:r>
    </w:p>
    <w:p w14:paraId="6102AA66" w14:textId="77777777" w:rsidR="00F502B9" w:rsidRPr="002C79AC" w:rsidRDefault="00F502B9">
      <w:pPr>
        <w:keepNext/>
      </w:pPr>
    </w:p>
    <w:p w14:paraId="3E500676" w14:textId="77777777" w:rsidR="00F502B9" w:rsidRPr="002C79AC" w:rsidRDefault="00E974FD">
      <w:pPr>
        <w:pStyle w:val="Annex"/>
      </w:pPr>
      <w:r w:rsidRPr="002C79AC">
        <w:t>RIASSUNTO DELLE CARATTERISTICHE DEL PRODOTTO</w:t>
      </w:r>
    </w:p>
    <w:p w14:paraId="1F14BCED" w14:textId="77777777" w:rsidR="00F502B9" w:rsidRPr="002C79AC" w:rsidRDefault="00E974FD">
      <w:r w:rsidRPr="002C79AC">
        <w:br w:type="page"/>
      </w:r>
    </w:p>
    <w:p w14:paraId="79A0A4B0" w14:textId="77777777" w:rsidR="00F502B9" w:rsidRPr="002C79AC" w:rsidRDefault="00E974FD">
      <w:pPr>
        <w:keepNext/>
        <w:ind w:left="567" w:hanging="567"/>
        <w:rPr>
          <w:b/>
        </w:rPr>
      </w:pPr>
      <w:r w:rsidRPr="002C79AC">
        <w:rPr>
          <w:b/>
        </w:rPr>
        <w:lastRenderedPageBreak/>
        <w:t>1.</w:t>
      </w:r>
      <w:r w:rsidRPr="002C79AC">
        <w:rPr>
          <w:b/>
        </w:rPr>
        <w:tab/>
        <w:t>DENOMINAZIONE DEL MEDICINALE</w:t>
      </w:r>
    </w:p>
    <w:p w14:paraId="22DAF6EA" w14:textId="77777777" w:rsidR="00F502B9" w:rsidRPr="002C79AC" w:rsidRDefault="00F502B9">
      <w:pPr>
        <w:keepNext/>
      </w:pPr>
    </w:p>
    <w:p w14:paraId="453F35F7" w14:textId="77777777" w:rsidR="00F502B9" w:rsidRPr="002C79AC" w:rsidRDefault="00E974FD">
      <w:pPr>
        <w:keepNext/>
        <w:widowControl w:val="0"/>
      </w:pPr>
      <w:r w:rsidRPr="002C79AC">
        <w:t>Tecentriq 840 mg concentrato per soluzione per infusione</w:t>
      </w:r>
    </w:p>
    <w:p w14:paraId="25061F19" w14:textId="649DFD0A" w:rsidR="00F502B9" w:rsidRPr="002C79AC" w:rsidRDefault="00E974FD">
      <w:pPr>
        <w:keepNext/>
        <w:widowControl w:val="0"/>
      </w:pPr>
      <w:r w:rsidRPr="002C79AC">
        <w:t>Tecentriq 1</w:t>
      </w:r>
      <w:r w:rsidR="00763D39" w:rsidRPr="002C79AC">
        <w:t> </w:t>
      </w:r>
      <w:r w:rsidRPr="002C79AC">
        <w:t>200 mg concentrato per soluzione per infusione</w:t>
      </w:r>
    </w:p>
    <w:p w14:paraId="76E3B7CD" w14:textId="77777777" w:rsidR="00F502B9" w:rsidRPr="002C79AC" w:rsidRDefault="00F502B9">
      <w:pPr>
        <w:keepNext/>
      </w:pPr>
    </w:p>
    <w:p w14:paraId="190F3CBE" w14:textId="77777777" w:rsidR="00F502B9" w:rsidRPr="002C79AC" w:rsidRDefault="00F502B9">
      <w:pPr>
        <w:keepNext/>
      </w:pPr>
    </w:p>
    <w:p w14:paraId="789A15DE" w14:textId="77777777" w:rsidR="00F502B9" w:rsidRPr="002C79AC" w:rsidRDefault="00E974FD">
      <w:pPr>
        <w:keepNext/>
        <w:ind w:left="567" w:hanging="567"/>
        <w:rPr>
          <w:b/>
        </w:rPr>
      </w:pPr>
      <w:r w:rsidRPr="002C79AC">
        <w:rPr>
          <w:b/>
        </w:rPr>
        <w:t>2.</w:t>
      </w:r>
      <w:r w:rsidRPr="002C79AC">
        <w:rPr>
          <w:b/>
        </w:rPr>
        <w:tab/>
        <w:t>COMPOSIZIONE QUALITATIVA E QUANTITATIVA</w:t>
      </w:r>
    </w:p>
    <w:p w14:paraId="4A45E57A" w14:textId="77777777" w:rsidR="00F502B9" w:rsidRPr="002C79AC" w:rsidRDefault="00F502B9">
      <w:pPr>
        <w:keepNext/>
      </w:pPr>
    </w:p>
    <w:p w14:paraId="76814EA9" w14:textId="77777777" w:rsidR="00F502B9" w:rsidRPr="002C79AC" w:rsidRDefault="00E974FD">
      <w:pPr>
        <w:keepNext/>
        <w:widowControl w:val="0"/>
        <w:rPr>
          <w:u w:val="single"/>
        </w:rPr>
      </w:pPr>
      <w:r w:rsidRPr="002C79AC">
        <w:rPr>
          <w:u w:val="single"/>
        </w:rPr>
        <w:t>Tecentriq 840 mg concentrato per soluzione per infusione</w:t>
      </w:r>
    </w:p>
    <w:p w14:paraId="59B3A553" w14:textId="77777777" w:rsidR="00F502B9" w:rsidRPr="002C79AC" w:rsidRDefault="00F502B9">
      <w:pPr>
        <w:keepNext/>
        <w:widowControl w:val="0"/>
      </w:pPr>
    </w:p>
    <w:p w14:paraId="5BDA4BC6" w14:textId="77777777" w:rsidR="00F502B9" w:rsidRPr="002C79AC" w:rsidRDefault="00E974FD">
      <w:pPr>
        <w:keepNext/>
      </w:pPr>
      <w:r w:rsidRPr="002C79AC">
        <w:t>Un flaconcino da 14 mL di concentrato contiene 840 mg di atezolizumab*.</w:t>
      </w:r>
    </w:p>
    <w:p w14:paraId="6099D6FA" w14:textId="77777777" w:rsidR="00F502B9" w:rsidRPr="002C79AC" w:rsidRDefault="00F502B9">
      <w:pPr>
        <w:keepNext/>
      </w:pPr>
    </w:p>
    <w:p w14:paraId="08D90BD1" w14:textId="1C015FFF" w:rsidR="00F502B9" w:rsidRPr="002C79AC" w:rsidRDefault="00E974FD">
      <w:pPr>
        <w:keepNext/>
        <w:widowControl w:val="0"/>
        <w:rPr>
          <w:u w:val="single"/>
        </w:rPr>
      </w:pPr>
      <w:r w:rsidRPr="002C79AC">
        <w:rPr>
          <w:u w:val="single"/>
        </w:rPr>
        <w:t xml:space="preserve">Tecentriq </w:t>
      </w:r>
      <w:r w:rsidR="008631A5" w:rsidRPr="002C79AC">
        <w:rPr>
          <w:u w:val="single"/>
        </w:rPr>
        <w:t>1 200</w:t>
      </w:r>
      <w:r w:rsidRPr="002C79AC">
        <w:rPr>
          <w:u w:val="single"/>
        </w:rPr>
        <w:t> mg concentrato per soluzione per infusione</w:t>
      </w:r>
    </w:p>
    <w:p w14:paraId="09A6FFFC" w14:textId="77777777" w:rsidR="00F502B9" w:rsidRPr="002C79AC" w:rsidRDefault="00F502B9">
      <w:pPr>
        <w:keepNext/>
        <w:widowControl w:val="0"/>
      </w:pPr>
    </w:p>
    <w:p w14:paraId="66B71CB8" w14:textId="7BCC7AAC" w:rsidR="00F502B9" w:rsidRPr="002C79AC" w:rsidRDefault="00E974FD">
      <w:pPr>
        <w:keepNext/>
      </w:pPr>
      <w:r w:rsidRPr="002C79AC">
        <w:t xml:space="preserve">Un flaconcino da 20 mL di concentrato contiene </w:t>
      </w:r>
      <w:r w:rsidR="008631A5" w:rsidRPr="002C79AC">
        <w:t>1 200</w:t>
      </w:r>
      <w:r w:rsidRPr="002C79AC">
        <w:t> mg di atezolizumab*.</w:t>
      </w:r>
    </w:p>
    <w:p w14:paraId="19D5A533" w14:textId="77777777" w:rsidR="00F502B9" w:rsidRPr="002C79AC" w:rsidRDefault="00F502B9">
      <w:pPr>
        <w:keepNext/>
      </w:pPr>
    </w:p>
    <w:p w14:paraId="342F4DA6" w14:textId="086AEAE1" w:rsidR="00F502B9" w:rsidRPr="002C79AC" w:rsidRDefault="00E974FD">
      <w:pPr>
        <w:keepNext/>
      </w:pPr>
      <w:r w:rsidRPr="002C79AC">
        <w:t>Dopo diluizione (vedere paragrafo 6.6), la concentrazione finale della soluzione diluita deve essere tra 3,2</w:t>
      </w:r>
      <w:r w:rsidR="007065C7" w:rsidRPr="002C79AC">
        <w:t> </w:t>
      </w:r>
      <w:r w:rsidRPr="002C79AC">
        <w:t>e 16,8</w:t>
      </w:r>
      <w:r w:rsidR="007065C7" w:rsidRPr="002C79AC">
        <w:t> </w:t>
      </w:r>
      <w:r w:rsidRPr="002C79AC">
        <w:t>mg/mL.</w:t>
      </w:r>
    </w:p>
    <w:p w14:paraId="15C2B505" w14:textId="77777777" w:rsidR="00F502B9" w:rsidRPr="002C79AC" w:rsidRDefault="00F502B9">
      <w:pPr>
        <w:keepNext/>
      </w:pPr>
    </w:p>
    <w:p w14:paraId="69A740E1" w14:textId="77777777" w:rsidR="00F502B9" w:rsidRPr="002C79AC" w:rsidRDefault="00E974FD">
      <w:r w:rsidRPr="002C79AC">
        <w:t>*Atezolizumab è un anticorpo monoclonale umanizzato IgG1 ingegnerizzato Fc diretto contro il ligando 1 (L1) del recettore di morte cellulare programmata (</w:t>
      </w:r>
      <w:r w:rsidRPr="002C79AC">
        <w:rPr>
          <w:i/>
          <w:iCs/>
        </w:rPr>
        <w:t>Programmed cell Death</w:t>
      </w:r>
      <w:r w:rsidRPr="002C79AC">
        <w:t>, PD) ed è prodotto in cellule ovariche di criceto cinese tramite tecnologia del DNA ricombinante.</w:t>
      </w:r>
    </w:p>
    <w:p w14:paraId="5070DD31" w14:textId="77777777" w:rsidR="00F502B9" w:rsidRPr="002C79AC" w:rsidRDefault="00F502B9">
      <w:pPr>
        <w:keepNext/>
      </w:pPr>
    </w:p>
    <w:p w14:paraId="3404EA12" w14:textId="77777777" w:rsidR="008F07AF" w:rsidRPr="002C79AC" w:rsidRDefault="008F07AF" w:rsidP="008F07AF">
      <w:pPr>
        <w:rPr>
          <w:ins w:id="19" w:author="Author"/>
          <w:szCs w:val="22"/>
          <w:u w:val="single"/>
        </w:rPr>
      </w:pPr>
      <w:ins w:id="20" w:author="Author">
        <w:r w:rsidRPr="002C79AC">
          <w:rPr>
            <w:u w:val="single"/>
          </w:rPr>
          <w:t>Eccipiente con effetti noti</w:t>
        </w:r>
      </w:ins>
    </w:p>
    <w:p w14:paraId="3B947F2B" w14:textId="77777777" w:rsidR="008F07AF" w:rsidRPr="002C79AC" w:rsidRDefault="008F07AF" w:rsidP="008F07AF">
      <w:pPr>
        <w:rPr>
          <w:ins w:id="21" w:author="Author"/>
          <w:szCs w:val="22"/>
        </w:rPr>
      </w:pPr>
      <w:ins w:id="22" w:author="Author">
        <w:r w:rsidRPr="002C79AC">
          <w:t>Ogni flaconcino di Tecentriq da 840 mg contiene 5,6 mg di polisorbato 20.</w:t>
        </w:r>
      </w:ins>
    </w:p>
    <w:p w14:paraId="570A9F77" w14:textId="637989B4" w:rsidR="00DA1EB8" w:rsidRPr="002C79AC" w:rsidRDefault="008F07AF" w:rsidP="008F07AF">
      <w:pPr>
        <w:keepNext/>
        <w:rPr>
          <w:ins w:id="23" w:author="Author"/>
        </w:rPr>
      </w:pPr>
      <w:ins w:id="24" w:author="Author">
        <w:r w:rsidRPr="002C79AC">
          <w:t>Ogni flaconcino di Tecentriq da 1 200 mg contiene 8 mg di polisorbato 20.</w:t>
        </w:r>
      </w:ins>
    </w:p>
    <w:p w14:paraId="58C9ED7D" w14:textId="77777777" w:rsidR="008F07AF" w:rsidRPr="002C79AC" w:rsidRDefault="008F07AF" w:rsidP="008F07AF">
      <w:pPr>
        <w:keepNext/>
        <w:rPr>
          <w:ins w:id="25" w:author="Author"/>
        </w:rPr>
      </w:pPr>
    </w:p>
    <w:p w14:paraId="14E27865" w14:textId="0A937C0C" w:rsidR="00F502B9" w:rsidRPr="002C79AC" w:rsidRDefault="00E974FD">
      <w:pPr>
        <w:keepNext/>
      </w:pPr>
      <w:r w:rsidRPr="002C79AC">
        <w:t>Per l’elenco completo degli eccipienti, vedere paragrafo 6.1.</w:t>
      </w:r>
    </w:p>
    <w:p w14:paraId="4F317B21" w14:textId="77777777" w:rsidR="00F502B9" w:rsidRPr="002C79AC" w:rsidRDefault="00F502B9">
      <w:pPr>
        <w:keepNext/>
        <w:rPr>
          <w:b/>
        </w:rPr>
      </w:pPr>
    </w:p>
    <w:p w14:paraId="384D82EC" w14:textId="77777777" w:rsidR="00F502B9" w:rsidRPr="002C79AC" w:rsidRDefault="00F502B9">
      <w:pPr>
        <w:keepNext/>
      </w:pPr>
    </w:p>
    <w:p w14:paraId="10A45AB9" w14:textId="77777777" w:rsidR="00F502B9" w:rsidRPr="002C79AC" w:rsidRDefault="00E974FD">
      <w:pPr>
        <w:keepNext/>
        <w:ind w:left="567" w:hanging="567"/>
        <w:rPr>
          <w:b/>
        </w:rPr>
      </w:pPr>
      <w:r w:rsidRPr="002C79AC">
        <w:rPr>
          <w:b/>
        </w:rPr>
        <w:t>3.</w:t>
      </w:r>
      <w:r w:rsidRPr="002C79AC">
        <w:rPr>
          <w:b/>
        </w:rPr>
        <w:tab/>
        <w:t>FORMA FARMACEUTICA</w:t>
      </w:r>
    </w:p>
    <w:p w14:paraId="0C392D86" w14:textId="77777777" w:rsidR="00F502B9" w:rsidRPr="002C79AC" w:rsidRDefault="00F502B9">
      <w:pPr>
        <w:keepNext/>
        <w:ind w:left="567" w:hanging="567"/>
      </w:pPr>
    </w:p>
    <w:p w14:paraId="089417A5" w14:textId="77777777" w:rsidR="00F502B9" w:rsidRPr="002C79AC" w:rsidRDefault="00E974FD">
      <w:pPr>
        <w:keepNext/>
      </w:pPr>
      <w:r w:rsidRPr="002C79AC">
        <w:t>Concentrato per soluzione per infusione.</w:t>
      </w:r>
    </w:p>
    <w:p w14:paraId="345BBDA1" w14:textId="77777777" w:rsidR="00F502B9" w:rsidRPr="002C79AC" w:rsidRDefault="00F502B9">
      <w:pPr>
        <w:keepNext/>
      </w:pPr>
    </w:p>
    <w:p w14:paraId="3E86952B" w14:textId="7E7F33AB" w:rsidR="00F502B9" w:rsidRPr="002C79AC" w:rsidRDefault="00E974FD">
      <w:pPr>
        <w:keepNext/>
      </w:pPr>
      <w:r w:rsidRPr="002C79AC">
        <w:t>Soluzione limpida, da incolore a leggermente giallastra.</w:t>
      </w:r>
      <w:r w:rsidR="006E4AF4" w:rsidRPr="002C79AC">
        <w:t xml:space="preserve"> La soluzione ha un pH di 5,5 – 6,1 ed una osmolalità di 129</w:t>
      </w:r>
      <w:r w:rsidR="007065C7" w:rsidRPr="002C79AC">
        <w:t> </w:t>
      </w:r>
      <w:r w:rsidR="006E4AF4" w:rsidRPr="002C79AC">
        <w:t>–</w:t>
      </w:r>
      <w:r w:rsidR="007065C7" w:rsidRPr="002C79AC">
        <w:t> </w:t>
      </w:r>
      <w:r w:rsidR="006E4AF4" w:rsidRPr="002C79AC">
        <w:t>229</w:t>
      </w:r>
      <w:r w:rsidR="007065C7" w:rsidRPr="002C79AC">
        <w:t> </w:t>
      </w:r>
      <w:r w:rsidR="006E4AF4" w:rsidRPr="002C79AC">
        <w:t>mOsm/Kg.</w:t>
      </w:r>
    </w:p>
    <w:p w14:paraId="4C1557A1" w14:textId="77777777" w:rsidR="00F502B9" w:rsidRPr="002C79AC" w:rsidRDefault="00F502B9">
      <w:pPr>
        <w:keepNext/>
        <w:rPr>
          <w:b/>
        </w:rPr>
      </w:pPr>
    </w:p>
    <w:p w14:paraId="69CFA07D" w14:textId="77777777" w:rsidR="00F502B9" w:rsidRPr="002C79AC" w:rsidRDefault="00F502B9">
      <w:pPr>
        <w:keepNext/>
      </w:pPr>
    </w:p>
    <w:p w14:paraId="5D4CD5EB" w14:textId="77777777" w:rsidR="00F502B9" w:rsidRPr="002C79AC" w:rsidRDefault="00E974FD">
      <w:pPr>
        <w:keepNext/>
        <w:ind w:left="567" w:hanging="567"/>
        <w:rPr>
          <w:b/>
        </w:rPr>
      </w:pPr>
      <w:r w:rsidRPr="002C79AC">
        <w:rPr>
          <w:b/>
        </w:rPr>
        <w:t>4.</w:t>
      </w:r>
      <w:r w:rsidRPr="002C79AC">
        <w:rPr>
          <w:b/>
        </w:rPr>
        <w:tab/>
        <w:t>INFORMAZIONI CLINICHE</w:t>
      </w:r>
    </w:p>
    <w:p w14:paraId="67B77189" w14:textId="77777777" w:rsidR="00F502B9" w:rsidRPr="002C79AC" w:rsidRDefault="00F502B9">
      <w:pPr>
        <w:keepNext/>
        <w:ind w:left="567" w:hanging="567"/>
      </w:pPr>
    </w:p>
    <w:p w14:paraId="038B7475" w14:textId="77777777" w:rsidR="00F502B9" w:rsidRPr="002C79AC" w:rsidRDefault="00E974FD">
      <w:pPr>
        <w:keepNext/>
        <w:ind w:left="567" w:hanging="567"/>
        <w:rPr>
          <w:b/>
        </w:rPr>
      </w:pPr>
      <w:r w:rsidRPr="002C79AC">
        <w:rPr>
          <w:b/>
        </w:rPr>
        <w:t>4.1</w:t>
      </w:r>
      <w:r w:rsidRPr="002C79AC">
        <w:rPr>
          <w:b/>
        </w:rPr>
        <w:tab/>
        <w:t>Indicazioni terapeutiche</w:t>
      </w:r>
    </w:p>
    <w:p w14:paraId="17FF5E42" w14:textId="77777777" w:rsidR="00F502B9" w:rsidRPr="002C79AC" w:rsidRDefault="00F502B9">
      <w:pPr>
        <w:keepNext/>
        <w:ind w:left="567" w:hanging="567"/>
      </w:pPr>
    </w:p>
    <w:p w14:paraId="3ACFD4D5" w14:textId="77777777" w:rsidR="00F502B9" w:rsidRPr="002C79AC" w:rsidRDefault="00E974FD">
      <w:pPr>
        <w:keepNext/>
        <w:rPr>
          <w:u w:val="single"/>
        </w:rPr>
      </w:pPr>
      <w:r w:rsidRPr="002C79AC">
        <w:rPr>
          <w:u w:val="single"/>
        </w:rPr>
        <w:t>Carcinoma uroteliale (CU)</w:t>
      </w:r>
    </w:p>
    <w:p w14:paraId="5224B476" w14:textId="77777777" w:rsidR="00F502B9" w:rsidRPr="002C79AC" w:rsidRDefault="00F502B9">
      <w:pPr>
        <w:keepNext/>
      </w:pPr>
    </w:p>
    <w:p w14:paraId="652BFED6" w14:textId="77777777" w:rsidR="00F502B9" w:rsidRPr="002C79AC" w:rsidRDefault="00E974FD">
      <w:pPr>
        <w:keepNext/>
      </w:pPr>
      <w:r w:rsidRPr="002C79AC">
        <w:t>Tecentriq in monoterapia è indicato nel trattamento di pazienti adulti con CU localmente avanzato o metastatico:</w:t>
      </w:r>
    </w:p>
    <w:p w14:paraId="63DC4E21" w14:textId="77777777" w:rsidR="00F502B9" w:rsidRPr="002C79AC" w:rsidRDefault="00E974FD">
      <w:pPr>
        <w:pStyle w:val="ListParagraph"/>
        <w:ind w:left="567" w:hanging="567"/>
      </w:pPr>
      <w:r w:rsidRPr="002C79AC">
        <w:sym w:font="Symbol" w:char="F0B7"/>
      </w:r>
      <w:r w:rsidRPr="002C79AC">
        <w:tab/>
      </w:r>
      <w:r w:rsidRPr="002C79AC">
        <w:rPr>
          <w:rFonts w:eastAsia="Gungsuh"/>
        </w:rPr>
        <w:t xml:space="preserve">dopo una precedente chemioterapia contenente platino o </w:t>
      </w:r>
    </w:p>
    <w:p w14:paraId="15AE2188" w14:textId="77777777" w:rsidR="00F502B9" w:rsidRPr="002C79AC" w:rsidRDefault="00E974FD">
      <w:pPr>
        <w:pStyle w:val="ListParagraph"/>
        <w:keepNext/>
        <w:ind w:left="567" w:hanging="567"/>
      </w:pPr>
      <w:r w:rsidRPr="002C79AC">
        <w:sym w:font="Symbol" w:char="F0B7"/>
      </w:r>
      <w:r w:rsidRPr="002C79AC">
        <w:tab/>
      </w:r>
      <w:r w:rsidRPr="002C79AC">
        <w:rPr>
          <w:rFonts w:eastAsia="Gungsuh"/>
        </w:rPr>
        <w:t xml:space="preserve">che sono considerati non eleggibili al cisplatino ed il cui tumore presenta un’espressione di PD-L1 </w:t>
      </w:r>
      <w:r w:rsidRPr="002C79AC">
        <w:rPr>
          <w:rFonts w:eastAsia="Gungsuh" w:hint="eastAsia"/>
        </w:rPr>
        <w:t>≥</w:t>
      </w:r>
      <w:r w:rsidRPr="002C79AC">
        <w:rPr>
          <w:rFonts w:eastAsia="Gungsuh"/>
        </w:rPr>
        <w:t xml:space="preserve"> 5% (vedere paragrafo 5.1).</w:t>
      </w:r>
    </w:p>
    <w:p w14:paraId="54491434" w14:textId="77777777" w:rsidR="00F502B9" w:rsidRPr="002C79AC" w:rsidRDefault="00F502B9">
      <w:pPr>
        <w:keepNext/>
      </w:pPr>
    </w:p>
    <w:p w14:paraId="1298F8C4" w14:textId="77777777" w:rsidR="00F502B9" w:rsidRPr="002C79AC" w:rsidRDefault="00E974FD">
      <w:pPr>
        <w:keepNext/>
        <w:rPr>
          <w:u w:val="single"/>
        </w:rPr>
      </w:pPr>
      <w:r w:rsidRPr="002C79AC">
        <w:rPr>
          <w:u w:val="single"/>
        </w:rPr>
        <w:t>Carcinoma polmonare non a piccole cellule (</w:t>
      </w:r>
      <w:r w:rsidRPr="002C79AC">
        <w:rPr>
          <w:i/>
          <w:u w:val="single"/>
        </w:rPr>
        <w:t>non small cell lung cancer</w:t>
      </w:r>
      <w:r w:rsidRPr="002C79AC">
        <w:rPr>
          <w:u w:val="single"/>
        </w:rPr>
        <w:t>, NSCLC) in stadio iniziale</w:t>
      </w:r>
    </w:p>
    <w:p w14:paraId="118C43EF" w14:textId="77777777" w:rsidR="00F502B9" w:rsidRPr="002C79AC" w:rsidRDefault="00F502B9">
      <w:pPr>
        <w:keepNext/>
      </w:pPr>
    </w:p>
    <w:p w14:paraId="4D16DB4D" w14:textId="77777777" w:rsidR="00F502B9" w:rsidRPr="002C79AC" w:rsidRDefault="00E974FD" w:rsidP="00E649C0">
      <w:pPr>
        <w:widowControl w:val="0"/>
      </w:pPr>
      <w:r w:rsidRPr="002C79AC">
        <w:t>Tecentriq in monoterapia è indicato come trattamento adiuvante dopo resezione chirurgica completa del tumore e chemioterapia contenente platino in pazienti adulti con NSCLC ad alto rischio di recidiva, i cui tumori presentano un’espressione di PD-L1 ≥ 50% sulle cellule tumorali (TC) e sono negativi per mutazioni di EGFR o riarrangiamenti di ALK (vedere paragrafo 5.1 per i criteri di selezione).</w:t>
      </w:r>
    </w:p>
    <w:p w14:paraId="00E7EAA6" w14:textId="77777777" w:rsidR="00F502B9" w:rsidRPr="002C79AC" w:rsidRDefault="00F502B9">
      <w:pPr>
        <w:keepNext/>
      </w:pPr>
    </w:p>
    <w:p w14:paraId="5C219554" w14:textId="70EE18F0" w:rsidR="00F502B9" w:rsidRPr="002C79AC" w:rsidRDefault="00E974FD" w:rsidP="00E649C0">
      <w:pPr>
        <w:keepNext/>
        <w:keepLines/>
        <w:widowControl w:val="0"/>
        <w:rPr>
          <w:u w:val="single"/>
        </w:rPr>
      </w:pPr>
      <w:r w:rsidRPr="002C79AC">
        <w:rPr>
          <w:u w:val="single"/>
        </w:rPr>
        <w:t xml:space="preserve">NSCLC </w:t>
      </w:r>
      <w:r w:rsidR="007065C7" w:rsidRPr="002C79AC">
        <w:rPr>
          <w:u w:val="single"/>
        </w:rPr>
        <w:t>in fase avanzata</w:t>
      </w:r>
    </w:p>
    <w:p w14:paraId="0F6AAC1C" w14:textId="77777777" w:rsidR="00F502B9" w:rsidRPr="002C79AC" w:rsidRDefault="00F502B9" w:rsidP="00E649C0">
      <w:pPr>
        <w:keepNext/>
        <w:keepLines/>
        <w:widowControl w:val="0"/>
      </w:pPr>
    </w:p>
    <w:p w14:paraId="0A595F07" w14:textId="77777777" w:rsidR="00F502B9" w:rsidRPr="002C79AC" w:rsidRDefault="00E974FD" w:rsidP="00E649C0">
      <w:pPr>
        <w:keepNext/>
        <w:keepLines/>
        <w:widowControl w:val="0"/>
      </w:pPr>
      <w:r w:rsidRPr="002C79AC">
        <w:t>Tecentriq, in associazione con bevacizumab, paclitaxel e carboplatino, è indicato per il trattamento di prima linea di pazienti adulti affetti da NSCLC non squamoso metastatico. Nei pazienti affetti da NSCLC con mutazioni del recettore del fattore di crescita dell’epidermide (</w:t>
      </w:r>
      <w:r w:rsidRPr="002C79AC">
        <w:rPr>
          <w:i/>
        </w:rPr>
        <w:t>epidermal growth factor receptor</w:t>
      </w:r>
      <w:r w:rsidRPr="002C79AC">
        <w:t>, EGFR) o positivo per la chinasi del linfoma anaplastico (</w:t>
      </w:r>
      <w:r w:rsidRPr="002C79AC">
        <w:rPr>
          <w:i/>
        </w:rPr>
        <w:t>anaplastic lymphoma kinase</w:t>
      </w:r>
      <w:r w:rsidRPr="002C79AC">
        <w:t>, ALK), Tecentriq, in associazione con bevacizumab, paclitaxel e carboplatino, è indicato solo dopo il fallimento di adeguate terapie a bersaglio molecolare (vedere paragrafo 5.1).</w:t>
      </w:r>
    </w:p>
    <w:p w14:paraId="219F5381" w14:textId="77777777" w:rsidR="00F502B9" w:rsidRPr="002C79AC" w:rsidRDefault="00F502B9"/>
    <w:p w14:paraId="78534C09" w14:textId="77777777" w:rsidR="00F502B9" w:rsidRPr="002C79AC" w:rsidRDefault="00E974FD">
      <w:r w:rsidRPr="002C79AC">
        <w:t>Tecentriq, in associazione con nab-paclitaxel e carboplatino, è indicato per il trattamento di prima linea di pazienti adulti affetti da NSCLC non squamoso metastatico che non presentano mutazioni di EGFR o riarrangiamenti di ALK (vedere paragrafo 5.1).</w:t>
      </w:r>
    </w:p>
    <w:p w14:paraId="2E98DCBF" w14:textId="77777777" w:rsidR="00F502B9" w:rsidRPr="002C79AC" w:rsidRDefault="00F502B9">
      <w:pPr>
        <w:rPr>
          <w:szCs w:val="22"/>
        </w:rPr>
      </w:pPr>
    </w:p>
    <w:p w14:paraId="39595F62" w14:textId="77777777" w:rsidR="00F502B9" w:rsidRPr="002C79AC" w:rsidRDefault="00E974FD">
      <w:pPr>
        <w:rPr>
          <w:sz w:val="24"/>
          <w:szCs w:val="24"/>
        </w:rPr>
      </w:pPr>
      <w:r w:rsidRPr="002C79AC">
        <w:t xml:space="preserve">Tecentriq in monoterapia è indicato per il trattamento di prima linea di pazienti adulti con NSCLC metastatico, </w:t>
      </w:r>
      <w:bookmarkStart w:id="26" w:name="_Hlk99289151"/>
      <w:r w:rsidRPr="002C79AC">
        <w:t xml:space="preserve">i cui tumori presentano un’espressione di PD-L1 ≥ 50% sulle TC </w:t>
      </w:r>
      <w:bookmarkEnd w:id="26"/>
      <w:r w:rsidRPr="002C79AC">
        <w:t>o ≥ 10% sulle cellule immunitarie infiltranti il tumore (IC) e sono negativi per mutazioni di EGFR o riarrangiamenti di ALK (vedere paragrafo 5.1).</w:t>
      </w:r>
    </w:p>
    <w:p w14:paraId="34ACFDD5" w14:textId="77777777" w:rsidR="00F502B9" w:rsidRPr="002C79AC" w:rsidRDefault="00F502B9">
      <w:pPr>
        <w:rPr>
          <w:szCs w:val="22"/>
        </w:rPr>
      </w:pPr>
    </w:p>
    <w:p w14:paraId="25F607D5" w14:textId="62B3B286" w:rsidR="007065C7" w:rsidRPr="002C79AC" w:rsidRDefault="007065C7">
      <w:pPr>
        <w:rPr>
          <w:szCs w:val="22"/>
        </w:rPr>
      </w:pPr>
      <w:r w:rsidRPr="002C79AC">
        <w:rPr>
          <w:szCs w:val="22"/>
        </w:rPr>
        <w:t xml:space="preserve">Tecentriq in monoterapia è indicato per il trattamento di prima linea di pazienti adulti affetti da NSCLC in fase avanzata che non sono idonei a ricevere </w:t>
      </w:r>
      <w:r w:rsidR="00F61822" w:rsidRPr="002C79AC">
        <w:rPr>
          <w:szCs w:val="22"/>
        </w:rPr>
        <w:t xml:space="preserve">una </w:t>
      </w:r>
      <w:r w:rsidRPr="002C79AC">
        <w:rPr>
          <w:szCs w:val="22"/>
        </w:rPr>
        <w:t>terapia a base di platino (vedere il paragrafo 5.1 per i criteri di selezione).</w:t>
      </w:r>
    </w:p>
    <w:p w14:paraId="4F29CAE7" w14:textId="77777777" w:rsidR="007065C7" w:rsidRPr="002C79AC" w:rsidRDefault="007065C7">
      <w:pPr>
        <w:rPr>
          <w:szCs w:val="22"/>
        </w:rPr>
      </w:pPr>
    </w:p>
    <w:p w14:paraId="6B9295F0" w14:textId="77777777" w:rsidR="00F502B9" w:rsidRPr="002C79AC" w:rsidRDefault="00E974FD">
      <w:pPr>
        <w:keepNext/>
        <w:keepLines/>
      </w:pPr>
      <w:r w:rsidRPr="002C79AC">
        <w:t>Tecentriq in monoterapia è indicato per il trattamento di pazienti adulti affetti da NSCLC localmente avanzato o metastatico precedentemente sottoposti a chemioterapia. Prima di essere trattati con Tecentriq, i pazienti affetti da NSCLC con mutazioni di EGFR o ALK-positivo devono essere stati sottoposti anche a terapie a bersaglio molecolare (vedere paragrafo 5.1).</w:t>
      </w:r>
    </w:p>
    <w:p w14:paraId="718F15EA" w14:textId="77777777" w:rsidR="00F502B9" w:rsidRPr="002C79AC" w:rsidRDefault="00F502B9">
      <w:pPr>
        <w:rPr>
          <w:b/>
        </w:rPr>
      </w:pPr>
    </w:p>
    <w:p w14:paraId="1948AA6C" w14:textId="77777777" w:rsidR="00F502B9" w:rsidRPr="002C79AC" w:rsidRDefault="00E974FD">
      <w:pPr>
        <w:keepNext/>
        <w:rPr>
          <w:u w:val="single"/>
        </w:rPr>
      </w:pPr>
      <w:r w:rsidRPr="002C79AC">
        <w:rPr>
          <w:u w:val="single"/>
        </w:rPr>
        <w:t>Carcinoma polmonare a piccole cellule (</w:t>
      </w:r>
      <w:r w:rsidRPr="002C79AC">
        <w:rPr>
          <w:i/>
          <w:u w:val="single"/>
        </w:rPr>
        <w:t>small cell lung cancer</w:t>
      </w:r>
      <w:r w:rsidRPr="002C79AC">
        <w:rPr>
          <w:u w:val="single"/>
        </w:rPr>
        <w:t>, SCLC)</w:t>
      </w:r>
    </w:p>
    <w:p w14:paraId="13BEA0D1" w14:textId="77777777" w:rsidR="00F502B9" w:rsidRPr="002C79AC" w:rsidRDefault="00F502B9">
      <w:pPr>
        <w:keepNext/>
      </w:pPr>
    </w:p>
    <w:p w14:paraId="132C3284" w14:textId="77777777" w:rsidR="00F502B9" w:rsidRPr="002C79AC" w:rsidRDefault="00E974FD">
      <w:pPr>
        <w:keepNext/>
      </w:pPr>
      <w:r w:rsidRPr="002C79AC">
        <w:t xml:space="preserve">Tecentriq, in associazione con carboplatino ed etoposide, è indicato per il trattamento di prima linea di pazienti adulti con </w:t>
      </w:r>
      <w:bookmarkStart w:id="27" w:name="OLE_LINK1"/>
      <w:r w:rsidRPr="002C79AC">
        <w:t xml:space="preserve">carcinoma polmonare a piccole cellule in stadio esteso </w:t>
      </w:r>
      <w:bookmarkEnd w:id="27"/>
      <w:r w:rsidRPr="002C79AC">
        <w:t>(ES-SCLC) (vedere paragrafo 5.1).</w:t>
      </w:r>
    </w:p>
    <w:p w14:paraId="219ABB76" w14:textId="77777777" w:rsidR="00F502B9" w:rsidRPr="002C79AC" w:rsidRDefault="00F502B9">
      <w:pPr>
        <w:keepNext/>
      </w:pPr>
    </w:p>
    <w:p w14:paraId="4816589C" w14:textId="77777777" w:rsidR="00F502B9" w:rsidRPr="002C79AC" w:rsidRDefault="00E974FD">
      <w:pPr>
        <w:rPr>
          <w:u w:val="single"/>
        </w:rPr>
      </w:pPr>
      <w:r w:rsidRPr="002C79AC">
        <w:rPr>
          <w:u w:val="single"/>
        </w:rPr>
        <w:t>Carcinoma mammario triplo negativo (</w:t>
      </w:r>
      <w:r w:rsidRPr="002C79AC">
        <w:rPr>
          <w:i/>
          <w:iCs/>
          <w:u w:val="single"/>
        </w:rPr>
        <w:t>triple-negative breast cancer</w:t>
      </w:r>
      <w:r w:rsidRPr="002C79AC">
        <w:rPr>
          <w:u w:val="single"/>
        </w:rPr>
        <w:t>, TNBC)</w:t>
      </w:r>
    </w:p>
    <w:p w14:paraId="1C524219" w14:textId="77777777" w:rsidR="00F502B9" w:rsidRPr="002C79AC" w:rsidRDefault="00F502B9"/>
    <w:p w14:paraId="1ABE825D" w14:textId="77777777" w:rsidR="00F502B9" w:rsidRPr="002C79AC" w:rsidRDefault="00E974FD">
      <w:r w:rsidRPr="002C79AC">
        <w:t>Tecentriq in associazione con nab-paclitaxel è indicato per il trattamento di pazienti adulti con TNBC non resecabile localmente avanzato o metastatico,</w:t>
      </w:r>
      <w:r w:rsidRPr="002C79AC">
        <w:rPr>
          <w:rFonts w:eastAsia="Gungsuh"/>
        </w:rPr>
        <w:t xml:space="preserve"> i cui tumori presentano un</w:t>
      </w:r>
      <w:r w:rsidRPr="002C79AC">
        <w:rPr>
          <w:rFonts w:eastAsia="Gungsuh" w:hint="eastAsia"/>
        </w:rPr>
        <w:t>’</w:t>
      </w:r>
      <w:r w:rsidRPr="002C79AC">
        <w:rPr>
          <w:rFonts w:eastAsia="Gungsuh"/>
        </w:rPr>
        <w:t xml:space="preserve">espressione di PD-L1 </w:t>
      </w:r>
      <w:r w:rsidRPr="002C79AC">
        <w:rPr>
          <w:rFonts w:eastAsia="Gungsuh" w:hint="eastAsia"/>
        </w:rPr>
        <w:t>≥</w:t>
      </w:r>
      <w:r w:rsidRPr="002C79AC">
        <w:rPr>
          <w:szCs w:val="22"/>
        </w:rPr>
        <w:t> </w:t>
      </w:r>
      <w:r w:rsidRPr="002C79AC">
        <w:rPr>
          <w:rFonts w:eastAsia="Gungsuh"/>
        </w:rPr>
        <w:t>1% e che non sono stati sottoposti a precedente chemioterapia per malattia metastatica.</w:t>
      </w:r>
    </w:p>
    <w:p w14:paraId="199BF5FD" w14:textId="77777777" w:rsidR="00F502B9" w:rsidRPr="002C79AC" w:rsidRDefault="00F502B9">
      <w:pPr>
        <w:keepNext/>
      </w:pPr>
    </w:p>
    <w:p w14:paraId="0F38BA56" w14:textId="77777777" w:rsidR="00F502B9" w:rsidRPr="002C79AC" w:rsidRDefault="00E974FD">
      <w:pPr>
        <w:keepNext/>
      </w:pPr>
      <w:r w:rsidRPr="002C79AC">
        <w:rPr>
          <w:u w:val="single"/>
        </w:rPr>
        <w:t>Carcinoma epatocellulare (</w:t>
      </w:r>
      <w:r w:rsidRPr="002C79AC">
        <w:rPr>
          <w:i/>
          <w:iCs/>
          <w:u w:val="single"/>
        </w:rPr>
        <w:t>hepatocellular carcinoma</w:t>
      </w:r>
      <w:r w:rsidRPr="002C79AC">
        <w:rPr>
          <w:u w:val="single"/>
        </w:rPr>
        <w:t>, HCC)</w:t>
      </w:r>
    </w:p>
    <w:p w14:paraId="0E513D67" w14:textId="77777777" w:rsidR="00F502B9" w:rsidRPr="002C79AC" w:rsidRDefault="00F502B9">
      <w:pPr>
        <w:keepNext/>
      </w:pPr>
    </w:p>
    <w:p w14:paraId="5DAD48D2" w14:textId="77777777" w:rsidR="00F502B9" w:rsidRPr="002C79AC" w:rsidRDefault="00E974FD">
      <w:pPr>
        <w:rPr>
          <w:b/>
        </w:rPr>
      </w:pPr>
      <w:r w:rsidRPr="002C79AC">
        <w:t>Tecentriq, in associazione con bevacizumab, è indicato per il trattamento di pazienti adulti con HCC avanzato o non resecabile non sottoposti a precedente terapia sistemica (vedere paragrafo 5.1).</w:t>
      </w:r>
    </w:p>
    <w:p w14:paraId="5BCF872A" w14:textId="77777777" w:rsidR="00F502B9" w:rsidRPr="002C79AC" w:rsidRDefault="00F502B9">
      <w:pPr>
        <w:rPr>
          <w:b/>
        </w:rPr>
      </w:pPr>
    </w:p>
    <w:p w14:paraId="43813F28" w14:textId="77777777" w:rsidR="00F502B9" w:rsidRPr="002C79AC" w:rsidRDefault="00E974FD">
      <w:pPr>
        <w:keepNext/>
        <w:ind w:left="567" w:hanging="567"/>
        <w:rPr>
          <w:b/>
        </w:rPr>
      </w:pPr>
      <w:r w:rsidRPr="002C79AC">
        <w:rPr>
          <w:b/>
        </w:rPr>
        <w:t>4.2</w:t>
      </w:r>
      <w:r w:rsidRPr="002C79AC">
        <w:rPr>
          <w:b/>
        </w:rPr>
        <w:tab/>
        <w:t>Posologia e modo di somministrazione</w:t>
      </w:r>
    </w:p>
    <w:p w14:paraId="5060C6C2" w14:textId="77777777" w:rsidR="00F502B9" w:rsidRPr="002C79AC" w:rsidRDefault="00F502B9">
      <w:pPr>
        <w:keepNext/>
        <w:keepLines/>
      </w:pPr>
    </w:p>
    <w:p w14:paraId="2BB5E987" w14:textId="77777777" w:rsidR="00F502B9" w:rsidRPr="002C79AC" w:rsidRDefault="00E974FD">
      <w:pPr>
        <w:keepNext/>
      </w:pPr>
      <w:r w:rsidRPr="002C79AC">
        <w:t xml:space="preserve">Il trattamento con Tecentriq deve essere avviato e seguito da un medico esperto nel trattamento del cancro. </w:t>
      </w:r>
    </w:p>
    <w:p w14:paraId="68110A86" w14:textId="77777777" w:rsidR="005B0BE5" w:rsidRPr="002C79AC" w:rsidRDefault="005B0BE5">
      <w:pPr>
        <w:rPr>
          <w:u w:val="single"/>
        </w:rPr>
      </w:pPr>
    </w:p>
    <w:p w14:paraId="530FBB46" w14:textId="77777777" w:rsidR="00F502B9" w:rsidRPr="002C79AC" w:rsidRDefault="00E974FD">
      <w:pPr>
        <w:keepNext/>
        <w:keepLines/>
        <w:rPr>
          <w:u w:val="single"/>
        </w:rPr>
      </w:pPr>
      <w:r w:rsidRPr="002C79AC">
        <w:rPr>
          <w:u w:val="single"/>
        </w:rPr>
        <w:lastRenderedPageBreak/>
        <w:t>Test per PD-L1 per pazienti affetti da CU, TNBC o NSCLC</w:t>
      </w:r>
    </w:p>
    <w:p w14:paraId="1D906059" w14:textId="77777777" w:rsidR="00F502B9" w:rsidRPr="002C79AC" w:rsidRDefault="00F502B9">
      <w:pPr>
        <w:keepNext/>
        <w:keepLines/>
        <w:rPr>
          <w:u w:val="single"/>
        </w:rPr>
      </w:pPr>
    </w:p>
    <w:p w14:paraId="46CCE9BC" w14:textId="77777777" w:rsidR="00F502B9" w:rsidRPr="002C79AC" w:rsidRDefault="00E974FD">
      <w:pPr>
        <w:keepNext/>
        <w:keepLines/>
        <w:rPr>
          <w:u w:val="single"/>
        </w:rPr>
      </w:pPr>
      <w:r w:rsidRPr="002C79AC">
        <w:rPr>
          <w:i/>
          <w:u w:val="single"/>
        </w:rPr>
        <w:t>Tecentriq in monoterapia</w:t>
      </w:r>
    </w:p>
    <w:p w14:paraId="3E2F9C00" w14:textId="77777777" w:rsidR="00F502B9" w:rsidRPr="002C79AC" w:rsidRDefault="00F502B9">
      <w:pPr>
        <w:keepNext/>
        <w:keepLines/>
        <w:rPr>
          <w:u w:val="single"/>
        </w:rPr>
      </w:pPr>
    </w:p>
    <w:p w14:paraId="43808983" w14:textId="16B4D511" w:rsidR="00F502B9" w:rsidRPr="002C79AC" w:rsidRDefault="007065C7">
      <w:pPr>
        <w:keepNext/>
        <w:keepLines/>
      </w:pPr>
      <w:r w:rsidRPr="002C79AC">
        <w:t>Se specific</w:t>
      </w:r>
      <w:r w:rsidR="00552E90" w:rsidRPr="002C79AC">
        <w:t>at</w:t>
      </w:r>
      <w:r w:rsidRPr="002C79AC">
        <w:t xml:space="preserve">o nell’indicazione, la selezione dei pazienti </w:t>
      </w:r>
      <w:r w:rsidR="00552E90" w:rsidRPr="002C79AC">
        <w:t xml:space="preserve">per il trattamento con Tecentriq </w:t>
      </w:r>
      <w:r w:rsidRPr="002C79AC">
        <w:t xml:space="preserve">sulla base dell’espressione tumorale di PD-L1 </w:t>
      </w:r>
      <w:r w:rsidR="00552E90" w:rsidRPr="002C79AC">
        <w:t xml:space="preserve">deve essere </w:t>
      </w:r>
      <w:r w:rsidRPr="002C79AC">
        <w:t>confermata da un test validato (vedere paragrafi 4.1 e 5.1).</w:t>
      </w:r>
    </w:p>
    <w:p w14:paraId="35283471" w14:textId="77777777" w:rsidR="00F502B9" w:rsidRPr="002C79AC" w:rsidRDefault="00F502B9"/>
    <w:p w14:paraId="6270A253" w14:textId="77777777" w:rsidR="00F502B9" w:rsidRPr="002C79AC" w:rsidRDefault="00E974FD">
      <w:pPr>
        <w:keepNext/>
        <w:rPr>
          <w:i/>
          <w:u w:val="single"/>
        </w:rPr>
      </w:pPr>
      <w:r w:rsidRPr="002C79AC">
        <w:rPr>
          <w:i/>
          <w:u w:val="single"/>
        </w:rPr>
        <w:t>Tecentriq in terapia di associazione</w:t>
      </w:r>
    </w:p>
    <w:p w14:paraId="16102ABD" w14:textId="77777777" w:rsidR="00F502B9" w:rsidRPr="002C79AC" w:rsidRDefault="00F502B9">
      <w:pPr>
        <w:keepNext/>
        <w:rPr>
          <w:u w:val="single"/>
        </w:rPr>
      </w:pPr>
    </w:p>
    <w:p w14:paraId="05444D4F" w14:textId="77777777" w:rsidR="00F502B9" w:rsidRPr="002C79AC" w:rsidRDefault="00E974FD">
      <w:pPr>
        <w:keepNext/>
        <w:keepLines/>
      </w:pPr>
      <w:r w:rsidRPr="002C79AC">
        <w:t>I pazienti affetti da TNBC non trattato precedentemente devono essere selezionati per il trattamento sulla base dell’espressione tumorale di PD-L1 confermata da un test validato (vedere paragrafo 5.1).</w:t>
      </w:r>
    </w:p>
    <w:p w14:paraId="28568F77" w14:textId="77777777" w:rsidR="00F502B9" w:rsidRPr="002C79AC" w:rsidRDefault="00F502B9"/>
    <w:p w14:paraId="1BCA91D0" w14:textId="77777777" w:rsidR="00F502B9" w:rsidRPr="002C79AC" w:rsidRDefault="00E974FD">
      <w:pPr>
        <w:keepNext/>
        <w:keepLines/>
        <w:rPr>
          <w:u w:val="single"/>
        </w:rPr>
      </w:pPr>
      <w:r w:rsidRPr="002C79AC">
        <w:rPr>
          <w:u w:val="single"/>
        </w:rPr>
        <w:t>Posologia</w:t>
      </w:r>
    </w:p>
    <w:p w14:paraId="45489A46" w14:textId="77777777" w:rsidR="00F502B9" w:rsidRPr="002C79AC" w:rsidRDefault="00F502B9">
      <w:pPr>
        <w:keepNext/>
        <w:keepLines/>
        <w:rPr>
          <w:u w:val="single"/>
        </w:rPr>
      </w:pPr>
    </w:p>
    <w:p w14:paraId="0D5354BC" w14:textId="2C005104" w:rsidR="00F502B9" w:rsidRPr="002C79AC" w:rsidRDefault="00E974FD">
      <w:r w:rsidRPr="002C79AC">
        <w:t xml:space="preserve">La dose raccomandata di Tecentriq corrisponde a </w:t>
      </w:r>
      <w:r w:rsidRPr="002C79AC">
        <w:rPr>
          <w:rFonts w:eastAsia="Gungsuh"/>
        </w:rPr>
        <w:t xml:space="preserve">840 mg somministrati per via endovenosa ogni due settimane </w:t>
      </w:r>
      <w:r w:rsidRPr="002C79AC">
        <w:t xml:space="preserve">oppure a </w:t>
      </w:r>
      <w:r w:rsidR="008631A5" w:rsidRPr="002C79AC">
        <w:t>1 200</w:t>
      </w:r>
      <w:r w:rsidRPr="002C79AC">
        <w:t xml:space="preserve"> mg somministrati per via endovenosa ogni tre settimane </w:t>
      </w:r>
      <w:r w:rsidRPr="002C79AC">
        <w:rPr>
          <w:bCs/>
        </w:rPr>
        <w:t>oppure</w:t>
      </w:r>
      <w:r w:rsidRPr="002C79AC">
        <w:t xml:space="preserve"> a </w:t>
      </w:r>
      <w:r w:rsidRPr="002C79AC">
        <w:rPr>
          <w:rFonts w:eastAsia="Gungsuh"/>
        </w:rPr>
        <w:t>1.680 mg somministrati per via endovenosa ogni quattro settimane, come riportato nella tabella 1</w:t>
      </w:r>
      <w:r w:rsidRPr="002C79AC">
        <w:t xml:space="preserve">. </w:t>
      </w:r>
    </w:p>
    <w:p w14:paraId="50E679F3" w14:textId="77777777" w:rsidR="00F502B9" w:rsidRPr="002C79AC" w:rsidRDefault="00F502B9"/>
    <w:p w14:paraId="34E14E52" w14:textId="77777777" w:rsidR="00F502B9" w:rsidRPr="002C79AC" w:rsidRDefault="00E974FD">
      <w:r w:rsidRPr="002C79AC">
        <w:t>Quando Tecentriq è somministrato in terapia di associazione, consultare anche le informazioni prescrittive integrali dei prodotti di associazione (vedere anche paragrafo 5.1).</w:t>
      </w:r>
    </w:p>
    <w:p w14:paraId="428680F9" w14:textId="77777777" w:rsidR="00F502B9" w:rsidRPr="002C79AC" w:rsidRDefault="00F502B9">
      <w:pPr>
        <w:keepNext/>
      </w:pPr>
    </w:p>
    <w:p w14:paraId="3D0E9A7D" w14:textId="77777777" w:rsidR="00F502B9" w:rsidRPr="002C79AC" w:rsidRDefault="00E974FD">
      <w:pPr>
        <w:keepNext/>
        <w:keepLines/>
        <w:rPr>
          <w:rFonts w:cs="Arial"/>
          <w:b/>
          <w:bCs/>
          <w:szCs w:val="22"/>
        </w:rPr>
      </w:pPr>
      <w:r w:rsidRPr="002C79AC">
        <w:rPr>
          <w:rFonts w:cs="Arial"/>
          <w:b/>
          <w:bCs/>
          <w:szCs w:val="22"/>
        </w:rPr>
        <w:t>Tabella 1: dose raccomandata per Tecentriq in somministrazione endovenosa</w:t>
      </w:r>
    </w:p>
    <w:p w14:paraId="74497291" w14:textId="77777777" w:rsidR="00F502B9" w:rsidRPr="002C79AC" w:rsidRDefault="00F502B9">
      <w:pPr>
        <w:keepNext/>
      </w:pPr>
    </w:p>
    <w:tbl>
      <w:tblPr>
        <w:tblStyle w:val="TableGrid"/>
        <w:tblW w:w="0" w:type="auto"/>
        <w:tblLook w:val="04A0" w:firstRow="1" w:lastRow="0" w:firstColumn="1" w:lastColumn="0" w:noHBand="0" w:noVBand="1"/>
      </w:tblPr>
      <w:tblGrid>
        <w:gridCol w:w="2785"/>
        <w:gridCol w:w="3596"/>
        <w:gridCol w:w="2680"/>
      </w:tblGrid>
      <w:tr w:rsidR="00F502B9" w:rsidRPr="002C79AC" w14:paraId="64EB1BE2" w14:textId="77777777">
        <w:trPr>
          <w:tblHeader/>
        </w:trPr>
        <w:tc>
          <w:tcPr>
            <w:tcW w:w="2785" w:type="dxa"/>
          </w:tcPr>
          <w:p w14:paraId="40BD179E" w14:textId="77777777" w:rsidR="00F502B9" w:rsidRPr="002C79AC" w:rsidRDefault="00E974FD">
            <w:pPr>
              <w:widowControl w:val="0"/>
              <w:rPr>
                <w:b/>
                <w:bCs/>
                <w:szCs w:val="22"/>
                <w:lang w:val="it-IT" w:eastAsia="en-US"/>
              </w:rPr>
              <w:pPrChange w:id="28" w:author="TCS" w:date="2025-07-11T16:11:00Z" w16du:dateUtc="2025-07-11T10:41:00Z">
                <w:pPr>
                  <w:keepNext/>
                  <w:keepLines/>
                </w:pPr>
              </w:pPrChange>
            </w:pPr>
            <w:r w:rsidRPr="002C79AC">
              <w:rPr>
                <w:b/>
                <w:bCs/>
                <w:szCs w:val="22"/>
                <w:lang w:val="it-IT" w:eastAsia="en-US"/>
              </w:rPr>
              <w:t>Indicazione</w:t>
            </w:r>
          </w:p>
        </w:tc>
        <w:tc>
          <w:tcPr>
            <w:tcW w:w="3596" w:type="dxa"/>
          </w:tcPr>
          <w:p w14:paraId="313FD474" w14:textId="77777777" w:rsidR="00F502B9" w:rsidRPr="002C79AC" w:rsidRDefault="00E974FD">
            <w:pPr>
              <w:widowControl w:val="0"/>
              <w:rPr>
                <w:b/>
                <w:bCs/>
                <w:szCs w:val="22"/>
                <w:lang w:val="it-IT" w:eastAsia="en-US"/>
              </w:rPr>
              <w:pPrChange w:id="29" w:author="TCS" w:date="2025-07-11T16:11:00Z" w16du:dateUtc="2025-07-11T10:41:00Z">
                <w:pPr>
                  <w:keepNext/>
                  <w:keepLines/>
                </w:pPr>
              </w:pPrChange>
            </w:pPr>
            <w:r w:rsidRPr="002C79AC">
              <w:rPr>
                <w:b/>
                <w:bCs/>
                <w:szCs w:val="22"/>
                <w:lang w:val="it-IT" w:eastAsia="en-US"/>
              </w:rPr>
              <w:t>Dose e regime raccomandati</w:t>
            </w:r>
          </w:p>
        </w:tc>
        <w:tc>
          <w:tcPr>
            <w:tcW w:w="2680" w:type="dxa"/>
          </w:tcPr>
          <w:p w14:paraId="78C627A0" w14:textId="77777777" w:rsidR="00F502B9" w:rsidRPr="002C79AC" w:rsidRDefault="00E974FD">
            <w:pPr>
              <w:widowControl w:val="0"/>
              <w:rPr>
                <w:b/>
                <w:bCs/>
                <w:szCs w:val="22"/>
                <w:lang w:val="it-IT" w:eastAsia="en-US"/>
              </w:rPr>
              <w:pPrChange w:id="30" w:author="TCS" w:date="2025-07-11T16:11:00Z" w16du:dateUtc="2025-07-11T10:41:00Z">
                <w:pPr>
                  <w:keepNext/>
                  <w:keepLines/>
                </w:pPr>
              </w:pPrChange>
            </w:pPr>
            <w:r w:rsidRPr="002C79AC">
              <w:rPr>
                <w:b/>
                <w:bCs/>
                <w:szCs w:val="22"/>
                <w:lang w:val="it-IT" w:eastAsia="en-US"/>
              </w:rPr>
              <w:t>Durata del trattamento</w:t>
            </w:r>
          </w:p>
        </w:tc>
      </w:tr>
      <w:tr w:rsidR="00F502B9" w:rsidRPr="002C79AC" w14:paraId="11DB1CEE" w14:textId="77777777">
        <w:trPr>
          <w:trHeight w:val="783"/>
        </w:trPr>
        <w:tc>
          <w:tcPr>
            <w:tcW w:w="6381" w:type="dxa"/>
            <w:gridSpan w:val="2"/>
          </w:tcPr>
          <w:p w14:paraId="2A99A98F" w14:textId="77777777" w:rsidR="00F502B9" w:rsidRPr="002C79AC" w:rsidRDefault="00F502B9">
            <w:pPr>
              <w:widowControl w:val="0"/>
              <w:rPr>
                <w:b/>
                <w:bCs/>
                <w:szCs w:val="22"/>
                <w:lang w:val="it-IT" w:eastAsia="en-US"/>
              </w:rPr>
              <w:pPrChange w:id="31" w:author="TCS" w:date="2025-07-11T16:11:00Z" w16du:dateUtc="2025-07-11T10:41:00Z">
                <w:pPr>
                  <w:keepNext/>
                  <w:keepLines/>
                </w:pPr>
              </w:pPrChange>
            </w:pPr>
          </w:p>
          <w:p w14:paraId="640AA179" w14:textId="77777777" w:rsidR="00F502B9" w:rsidRPr="002C79AC" w:rsidRDefault="00E974FD">
            <w:pPr>
              <w:widowControl w:val="0"/>
              <w:rPr>
                <w:b/>
                <w:bCs/>
                <w:szCs w:val="22"/>
                <w:lang w:val="it-IT" w:eastAsia="en-US"/>
              </w:rPr>
              <w:pPrChange w:id="32" w:author="TCS" w:date="2025-07-11T16:11:00Z" w16du:dateUtc="2025-07-11T10:41:00Z">
                <w:pPr>
                  <w:keepNext/>
                  <w:keepLines/>
                </w:pPr>
              </w:pPrChange>
            </w:pPr>
            <w:r w:rsidRPr="002C79AC">
              <w:rPr>
                <w:b/>
                <w:bCs/>
                <w:szCs w:val="22"/>
                <w:lang w:val="it-IT" w:eastAsia="en-US"/>
              </w:rPr>
              <w:t>Tecentriq in monoterapia</w:t>
            </w:r>
          </w:p>
          <w:p w14:paraId="06E18696" w14:textId="77777777" w:rsidR="00F502B9" w:rsidRPr="002C79AC" w:rsidRDefault="00F502B9">
            <w:pPr>
              <w:widowControl w:val="0"/>
              <w:rPr>
                <w:b/>
                <w:bCs/>
                <w:szCs w:val="22"/>
                <w:lang w:val="it-IT" w:eastAsia="en-US"/>
              </w:rPr>
              <w:pPrChange w:id="33" w:author="TCS" w:date="2025-07-11T16:11:00Z" w16du:dateUtc="2025-07-11T10:41:00Z">
                <w:pPr>
                  <w:keepNext/>
                  <w:keepLines/>
                </w:pPr>
              </w:pPrChange>
            </w:pPr>
          </w:p>
        </w:tc>
        <w:tc>
          <w:tcPr>
            <w:tcW w:w="2680" w:type="dxa"/>
          </w:tcPr>
          <w:p w14:paraId="14F4E3FD" w14:textId="77777777" w:rsidR="00F502B9" w:rsidRPr="002C79AC" w:rsidRDefault="00F502B9">
            <w:pPr>
              <w:widowControl w:val="0"/>
              <w:rPr>
                <w:b/>
                <w:bCs/>
                <w:szCs w:val="22"/>
                <w:lang w:val="it-IT" w:eastAsia="en-US"/>
              </w:rPr>
              <w:pPrChange w:id="34" w:author="TCS" w:date="2025-07-11T16:11:00Z" w16du:dateUtc="2025-07-11T10:41:00Z">
                <w:pPr>
                  <w:keepNext/>
                  <w:keepLines/>
                </w:pPr>
              </w:pPrChange>
            </w:pPr>
          </w:p>
        </w:tc>
      </w:tr>
      <w:tr w:rsidR="00552E90" w:rsidRPr="002C79AC" w14:paraId="65AE67C2" w14:textId="77777777">
        <w:trPr>
          <w:trHeight w:val="361"/>
        </w:trPr>
        <w:tc>
          <w:tcPr>
            <w:tcW w:w="2785" w:type="dxa"/>
          </w:tcPr>
          <w:p w14:paraId="1DF19CE5" w14:textId="77777777" w:rsidR="00552E90" w:rsidRPr="002C79AC" w:rsidRDefault="00552E90">
            <w:pPr>
              <w:widowControl w:val="0"/>
              <w:rPr>
                <w:szCs w:val="22"/>
                <w:lang w:val="it-IT" w:eastAsia="en-US"/>
              </w:rPr>
              <w:pPrChange w:id="35" w:author="TCS" w:date="2025-07-11T16:11:00Z" w16du:dateUtc="2025-07-11T10:41:00Z">
                <w:pPr>
                  <w:keepNext/>
                  <w:keepLines/>
                </w:pPr>
              </w:pPrChange>
            </w:pPr>
            <w:r w:rsidRPr="002C79AC">
              <w:rPr>
                <w:szCs w:val="22"/>
                <w:lang w:val="it-IT" w:eastAsia="en-US"/>
              </w:rPr>
              <w:t xml:space="preserve">1L CU </w:t>
            </w:r>
          </w:p>
        </w:tc>
        <w:tc>
          <w:tcPr>
            <w:tcW w:w="3596" w:type="dxa"/>
            <w:vMerge w:val="restart"/>
          </w:tcPr>
          <w:p w14:paraId="591CCD24" w14:textId="325EAE4A" w:rsidR="00552E90" w:rsidRPr="002C79AC" w:rsidRDefault="00552E90">
            <w:pPr>
              <w:pStyle w:val="ListParagraph"/>
              <w:widowControl w:val="0"/>
              <w:ind w:left="567" w:hanging="567"/>
              <w:rPr>
                <w:color w:val="000000"/>
                <w:lang w:val="it-IT"/>
              </w:rPr>
              <w:pPrChange w:id="36" w:author="TCS" w:date="2025-07-11T16:11:00Z" w16du:dateUtc="2025-07-11T10:41:00Z">
                <w:pPr>
                  <w:pStyle w:val="ListParagraph"/>
                  <w:ind w:left="567" w:hanging="567"/>
                </w:pPr>
              </w:pPrChange>
            </w:pPr>
            <w:r w:rsidRPr="002C79AC">
              <w:rPr>
                <w:lang w:val="it-IT"/>
              </w:rPr>
              <w:sym w:font="Symbol" w:char="F0B7"/>
            </w:r>
            <w:r w:rsidRPr="002C79AC">
              <w:rPr>
                <w:color w:val="000000"/>
                <w:lang w:val="it-IT"/>
              </w:rPr>
              <w:tab/>
              <w:t>840</w:t>
            </w:r>
            <w:r w:rsidRPr="002C79AC">
              <w:rPr>
                <w:lang w:val="it-IT"/>
              </w:rPr>
              <w:t> </w:t>
            </w:r>
            <w:r w:rsidRPr="002C79AC">
              <w:rPr>
                <w:color w:val="000000"/>
                <w:lang w:val="it-IT"/>
              </w:rPr>
              <w:t>mg ogni 2 settimane oppure</w:t>
            </w:r>
          </w:p>
          <w:p w14:paraId="40F6B0A6" w14:textId="44644318" w:rsidR="00552E90" w:rsidRPr="002C79AC" w:rsidRDefault="00552E90">
            <w:pPr>
              <w:pStyle w:val="ListParagraph"/>
              <w:widowControl w:val="0"/>
              <w:ind w:left="567" w:hanging="567"/>
              <w:rPr>
                <w:color w:val="000000"/>
                <w:lang w:val="it-IT"/>
              </w:rPr>
              <w:pPrChange w:id="37" w:author="TCS" w:date="2025-07-11T16:11:00Z" w16du:dateUtc="2025-07-11T10:41:00Z">
                <w:pPr>
                  <w:pStyle w:val="ListParagraph"/>
                  <w:ind w:left="567" w:hanging="567"/>
                </w:pPr>
              </w:pPrChange>
            </w:pPr>
            <w:r w:rsidRPr="002C79AC">
              <w:rPr>
                <w:color w:val="000000"/>
                <w:lang w:val="it-IT"/>
              </w:rPr>
              <w:sym w:font="Symbol" w:char="F0B7"/>
            </w:r>
            <w:r w:rsidRPr="002C79AC">
              <w:rPr>
                <w:color w:val="000000"/>
                <w:lang w:val="it-IT"/>
              </w:rPr>
              <w:tab/>
              <w:t>1</w:t>
            </w:r>
            <w:r w:rsidRPr="002C79AC">
              <w:rPr>
                <w:lang w:val="it-IT"/>
              </w:rPr>
              <w:t> </w:t>
            </w:r>
            <w:r w:rsidRPr="002C79AC">
              <w:rPr>
                <w:color w:val="000000"/>
                <w:lang w:val="it-IT"/>
              </w:rPr>
              <w:t>200</w:t>
            </w:r>
            <w:r w:rsidRPr="002C79AC">
              <w:rPr>
                <w:lang w:val="it-IT"/>
              </w:rPr>
              <w:t> </w:t>
            </w:r>
            <w:r w:rsidRPr="002C79AC">
              <w:rPr>
                <w:color w:val="000000"/>
                <w:lang w:val="it-IT"/>
              </w:rPr>
              <w:t>mg ogni 3 settimane oppure</w:t>
            </w:r>
          </w:p>
          <w:p w14:paraId="52E3B096" w14:textId="18F4A511" w:rsidR="00552E90" w:rsidRPr="002C79AC" w:rsidRDefault="00552E90">
            <w:pPr>
              <w:pStyle w:val="ListParagraph"/>
              <w:widowControl w:val="0"/>
              <w:ind w:left="567" w:hanging="567"/>
              <w:rPr>
                <w:szCs w:val="22"/>
                <w:lang w:val="it-IT" w:eastAsia="en-US"/>
              </w:rPr>
              <w:pPrChange w:id="38" w:author="TCS" w:date="2025-07-11T16:11:00Z" w16du:dateUtc="2025-07-11T10:41:00Z">
                <w:pPr>
                  <w:pStyle w:val="ListParagraph"/>
                  <w:ind w:left="567" w:hanging="567"/>
                </w:pPr>
              </w:pPrChange>
            </w:pPr>
            <w:r w:rsidRPr="002C79AC">
              <w:rPr>
                <w:color w:val="000000"/>
                <w:lang w:val="it-IT"/>
              </w:rPr>
              <w:sym w:font="Symbol" w:char="F0B7"/>
            </w:r>
            <w:r w:rsidRPr="002C79AC">
              <w:rPr>
                <w:color w:val="000000"/>
                <w:lang w:val="it-IT"/>
              </w:rPr>
              <w:tab/>
              <w:t>1</w:t>
            </w:r>
            <w:r w:rsidRPr="002C79AC">
              <w:rPr>
                <w:lang w:val="it-IT"/>
              </w:rPr>
              <w:t> </w:t>
            </w:r>
            <w:r w:rsidRPr="002C79AC">
              <w:rPr>
                <w:color w:val="000000"/>
                <w:lang w:val="it-IT"/>
              </w:rPr>
              <w:t>680</w:t>
            </w:r>
            <w:r w:rsidRPr="002C79AC">
              <w:rPr>
                <w:lang w:val="it-IT"/>
              </w:rPr>
              <w:t xml:space="preserve">  </w:t>
            </w:r>
            <w:r w:rsidRPr="002C79AC">
              <w:rPr>
                <w:color w:val="000000"/>
                <w:lang w:val="it-IT"/>
              </w:rPr>
              <w:t>mg ogni 4 settimane</w:t>
            </w:r>
          </w:p>
        </w:tc>
        <w:tc>
          <w:tcPr>
            <w:tcW w:w="2680" w:type="dxa"/>
            <w:vMerge w:val="restart"/>
          </w:tcPr>
          <w:p w14:paraId="03FA53FF" w14:textId="77777777" w:rsidR="00552E90" w:rsidRPr="002C79AC" w:rsidRDefault="00552E90">
            <w:pPr>
              <w:widowControl w:val="0"/>
              <w:rPr>
                <w:lang w:val="it-IT"/>
              </w:rPr>
              <w:pPrChange w:id="39" w:author="TCS" w:date="2025-07-11T16:11:00Z" w16du:dateUtc="2025-07-11T10:41:00Z">
                <w:pPr>
                  <w:keepNext/>
                  <w:keepLines/>
                </w:pPr>
              </w:pPrChange>
            </w:pPr>
            <w:r w:rsidRPr="002C79AC">
              <w:rPr>
                <w:lang w:val="it-IT"/>
              </w:rPr>
              <w:t>Fino alla progressione della malattia o all’insorgenza di tossicità ingestibile.</w:t>
            </w:r>
          </w:p>
          <w:p w14:paraId="35750786" w14:textId="77777777" w:rsidR="00552E90" w:rsidRPr="002C79AC" w:rsidRDefault="00552E90">
            <w:pPr>
              <w:widowControl w:val="0"/>
              <w:rPr>
                <w:lang w:val="it-IT"/>
              </w:rPr>
              <w:pPrChange w:id="40" w:author="TCS" w:date="2025-07-11T16:11:00Z" w16du:dateUtc="2025-07-11T10:41:00Z">
                <w:pPr>
                  <w:keepNext/>
                  <w:keepLines/>
                </w:pPr>
              </w:pPrChange>
            </w:pPr>
          </w:p>
        </w:tc>
      </w:tr>
      <w:tr w:rsidR="00552E90" w:rsidRPr="002C79AC" w14:paraId="1EE2A4D5" w14:textId="77777777" w:rsidTr="009F5F1D">
        <w:trPr>
          <w:trHeight w:val="450"/>
        </w:trPr>
        <w:tc>
          <w:tcPr>
            <w:tcW w:w="2785" w:type="dxa"/>
          </w:tcPr>
          <w:p w14:paraId="6ECF73A3" w14:textId="77777777" w:rsidR="00552E90" w:rsidRPr="002C79AC" w:rsidRDefault="00552E90">
            <w:pPr>
              <w:widowControl w:val="0"/>
              <w:rPr>
                <w:szCs w:val="22"/>
                <w:lang w:val="it-IT" w:eastAsia="en-US"/>
              </w:rPr>
              <w:pPrChange w:id="41" w:author="TCS" w:date="2025-07-11T16:11:00Z" w16du:dateUtc="2025-07-11T10:41:00Z">
                <w:pPr/>
              </w:pPrChange>
            </w:pPr>
            <w:r w:rsidRPr="002C79AC">
              <w:rPr>
                <w:szCs w:val="22"/>
                <w:lang w:val="it-IT" w:eastAsia="en-US"/>
              </w:rPr>
              <w:t>1L NSCLC metastatico</w:t>
            </w:r>
          </w:p>
        </w:tc>
        <w:tc>
          <w:tcPr>
            <w:tcW w:w="3596" w:type="dxa"/>
            <w:vMerge/>
          </w:tcPr>
          <w:p w14:paraId="27941F37" w14:textId="77777777" w:rsidR="00552E90" w:rsidRPr="002C79AC" w:rsidRDefault="00552E90">
            <w:pPr>
              <w:pStyle w:val="ListParagraph"/>
              <w:widowControl w:val="0"/>
              <w:numPr>
                <w:ilvl w:val="0"/>
                <w:numId w:val="3"/>
              </w:numPr>
              <w:rPr>
                <w:color w:val="000000"/>
                <w:lang w:val="it-IT"/>
              </w:rPr>
              <w:pPrChange w:id="42" w:author="TCS" w:date="2025-07-11T16:11:00Z" w16du:dateUtc="2025-07-11T10:41:00Z">
                <w:pPr>
                  <w:pStyle w:val="ListParagraph"/>
                  <w:numPr>
                    <w:numId w:val="3"/>
                  </w:numPr>
                  <w:ind w:hanging="360"/>
                </w:pPr>
              </w:pPrChange>
            </w:pPr>
          </w:p>
        </w:tc>
        <w:tc>
          <w:tcPr>
            <w:tcW w:w="2680" w:type="dxa"/>
            <w:vMerge/>
          </w:tcPr>
          <w:p w14:paraId="787E4324" w14:textId="77777777" w:rsidR="00552E90" w:rsidRPr="002C79AC" w:rsidRDefault="00552E90">
            <w:pPr>
              <w:widowControl w:val="0"/>
              <w:rPr>
                <w:lang w:val="it-IT"/>
              </w:rPr>
              <w:pPrChange w:id="43" w:author="TCS" w:date="2025-07-11T16:11:00Z" w16du:dateUtc="2025-07-11T10:41:00Z">
                <w:pPr/>
              </w:pPrChange>
            </w:pPr>
          </w:p>
        </w:tc>
      </w:tr>
      <w:tr w:rsidR="00552E90" w:rsidRPr="002C79AC" w14:paraId="147544E3" w14:textId="77777777" w:rsidTr="009F5F1D">
        <w:trPr>
          <w:trHeight w:val="778"/>
        </w:trPr>
        <w:tc>
          <w:tcPr>
            <w:tcW w:w="2785" w:type="dxa"/>
          </w:tcPr>
          <w:p w14:paraId="312F8C90" w14:textId="25211B6E" w:rsidR="00552E90" w:rsidRPr="002C79AC" w:rsidRDefault="00552E90">
            <w:pPr>
              <w:widowControl w:val="0"/>
              <w:rPr>
                <w:szCs w:val="22"/>
                <w:lang w:val="it-IT" w:eastAsia="en-US"/>
              </w:rPr>
              <w:pPrChange w:id="44" w:author="TCS" w:date="2025-07-11T16:11:00Z" w16du:dateUtc="2025-07-11T10:41:00Z">
                <w:pPr/>
              </w:pPrChange>
            </w:pPr>
            <w:r w:rsidRPr="002C79AC">
              <w:rPr>
                <w:szCs w:val="22"/>
                <w:lang w:val="it-IT" w:eastAsia="en-US"/>
              </w:rPr>
              <w:t>1L NSCLC non idoneo alla terapia a base di platino</w:t>
            </w:r>
          </w:p>
        </w:tc>
        <w:tc>
          <w:tcPr>
            <w:tcW w:w="3596" w:type="dxa"/>
            <w:vMerge/>
          </w:tcPr>
          <w:p w14:paraId="08304309" w14:textId="77777777" w:rsidR="00552E90" w:rsidRPr="002C79AC" w:rsidRDefault="00552E90">
            <w:pPr>
              <w:widowControl w:val="0"/>
              <w:rPr>
                <w:color w:val="000000"/>
                <w:lang w:val="it-IT"/>
              </w:rPr>
              <w:pPrChange w:id="45" w:author="TCS" w:date="2025-07-11T16:11:00Z" w16du:dateUtc="2025-07-11T10:41:00Z">
                <w:pPr/>
              </w:pPrChange>
            </w:pPr>
          </w:p>
        </w:tc>
        <w:tc>
          <w:tcPr>
            <w:tcW w:w="2680" w:type="dxa"/>
            <w:vMerge/>
          </w:tcPr>
          <w:p w14:paraId="3E887820" w14:textId="77777777" w:rsidR="00552E90" w:rsidRPr="002C79AC" w:rsidRDefault="00552E90">
            <w:pPr>
              <w:widowControl w:val="0"/>
              <w:rPr>
                <w:lang w:val="it-IT"/>
              </w:rPr>
              <w:pPrChange w:id="46" w:author="TCS" w:date="2025-07-11T16:11:00Z" w16du:dateUtc="2025-07-11T10:41:00Z">
                <w:pPr/>
              </w:pPrChange>
            </w:pPr>
          </w:p>
        </w:tc>
      </w:tr>
      <w:tr w:rsidR="00F502B9" w:rsidRPr="002C79AC" w14:paraId="20716D36" w14:textId="77777777">
        <w:tc>
          <w:tcPr>
            <w:tcW w:w="2785" w:type="dxa"/>
          </w:tcPr>
          <w:p w14:paraId="77DA3074" w14:textId="77777777" w:rsidR="00F502B9" w:rsidRPr="002C79AC" w:rsidRDefault="00E974FD">
            <w:pPr>
              <w:widowControl w:val="0"/>
              <w:rPr>
                <w:szCs w:val="22"/>
                <w:lang w:val="it-IT" w:eastAsia="en-US"/>
              </w:rPr>
              <w:pPrChange w:id="47" w:author="TCS" w:date="2025-07-11T16:11:00Z" w16du:dateUtc="2025-07-11T10:41:00Z">
                <w:pPr/>
              </w:pPrChange>
            </w:pPr>
            <w:r w:rsidRPr="002C79AC">
              <w:rPr>
                <w:szCs w:val="22"/>
                <w:lang w:val="it-IT" w:eastAsia="en-US"/>
              </w:rPr>
              <w:t>NSCLC in stadio iniziale</w:t>
            </w:r>
          </w:p>
        </w:tc>
        <w:tc>
          <w:tcPr>
            <w:tcW w:w="3596" w:type="dxa"/>
          </w:tcPr>
          <w:p w14:paraId="0881D15F" w14:textId="7C6D4E78" w:rsidR="00F502B9" w:rsidRPr="002C79AC" w:rsidRDefault="00E974FD">
            <w:pPr>
              <w:pStyle w:val="ListParagraph"/>
              <w:widowControl w:val="0"/>
              <w:ind w:left="567" w:hanging="567"/>
              <w:rPr>
                <w:color w:val="000000"/>
                <w:lang w:val="it-IT"/>
              </w:rPr>
              <w:pPrChange w:id="48" w:author="TCS" w:date="2025-07-11T16:11:00Z" w16du:dateUtc="2025-07-11T10:41:00Z">
                <w:pPr>
                  <w:pStyle w:val="ListParagraph"/>
                  <w:ind w:left="567" w:hanging="567"/>
                </w:pPr>
              </w:pPrChange>
            </w:pPr>
            <w:r w:rsidRPr="002C79AC">
              <w:rPr>
                <w:color w:val="000000"/>
                <w:lang w:val="it-IT"/>
              </w:rPr>
              <w:sym w:font="Symbol" w:char="F0B7"/>
            </w:r>
            <w:r w:rsidRPr="002C79AC">
              <w:rPr>
                <w:color w:val="000000"/>
                <w:lang w:val="it-IT"/>
              </w:rPr>
              <w:tab/>
              <w:t>840</w:t>
            </w:r>
            <w:r w:rsidR="00552E90" w:rsidRPr="002C79AC">
              <w:rPr>
                <w:lang w:val="it-IT"/>
              </w:rPr>
              <w:t> </w:t>
            </w:r>
            <w:r w:rsidRPr="002C79AC">
              <w:rPr>
                <w:color w:val="000000"/>
                <w:lang w:val="it-IT"/>
              </w:rPr>
              <w:t>mg ogni 2 settimane oppure</w:t>
            </w:r>
          </w:p>
          <w:p w14:paraId="7749ED78" w14:textId="258CAB7B" w:rsidR="00F502B9" w:rsidRPr="002C79AC" w:rsidRDefault="00E974FD">
            <w:pPr>
              <w:pStyle w:val="ListParagraph"/>
              <w:widowControl w:val="0"/>
              <w:ind w:left="567" w:hanging="567"/>
              <w:rPr>
                <w:color w:val="000000"/>
                <w:lang w:val="it-IT"/>
              </w:rPr>
              <w:pPrChange w:id="49" w:author="TCS" w:date="2025-07-11T16:11:00Z" w16du:dateUtc="2025-07-11T10:41:00Z">
                <w:pPr>
                  <w:pStyle w:val="ListParagraph"/>
                  <w:ind w:left="567" w:hanging="567"/>
                </w:pPr>
              </w:pPrChange>
            </w:pPr>
            <w:r w:rsidRPr="002C79AC">
              <w:rPr>
                <w:color w:val="000000"/>
                <w:lang w:val="it-IT"/>
              </w:rPr>
              <w:sym w:font="Symbol" w:char="F0B7"/>
            </w:r>
            <w:r w:rsidRPr="002C79AC">
              <w:rPr>
                <w:color w:val="000000"/>
                <w:lang w:val="it-IT"/>
              </w:rPr>
              <w:tab/>
            </w:r>
            <w:r w:rsidR="008631A5" w:rsidRPr="002C79AC">
              <w:rPr>
                <w:color w:val="000000"/>
                <w:lang w:val="it-IT"/>
              </w:rPr>
              <w:t>1</w:t>
            </w:r>
            <w:r w:rsidR="00552E90" w:rsidRPr="002C79AC">
              <w:rPr>
                <w:lang w:val="it-IT"/>
              </w:rPr>
              <w:t> </w:t>
            </w:r>
            <w:r w:rsidR="008631A5" w:rsidRPr="002C79AC">
              <w:rPr>
                <w:color w:val="000000"/>
                <w:lang w:val="it-IT"/>
              </w:rPr>
              <w:t>200</w:t>
            </w:r>
            <w:r w:rsidR="00552E90" w:rsidRPr="002C79AC">
              <w:rPr>
                <w:lang w:val="it-IT"/>
              </w:rPr>
              <w:t> </w:t>
            </w:r>
            <w:r w:rsidRPr="002C79AC">
              <w:rPr>
                <w:color w:val="000000"/>
                <w:lang w:val="it-IT"/>
              </w:rPr>
              <w:t>mg ogni 3 settimane oppure</w:t>
            </w:r>
          </w:p>
          <w:p w14:paraId="6A280B21" w14:textId="027B0CE7" w:rsidR="00F502B9" w:rsidRPr="002C79AC" w:rsidRDefault="00E974FD">
            <w:pPr>
              <w:pStyle w:val="ListParagraph"/>
              <w:widowControl w:val="0"/>
              <w:ind w:left="567" w:hanging="567"/>
              <w:rPr>
                <w:color w:val="000000"/>
                <w:lang w:val="it-IT"/>
              </w:rPr>
              <w:pPrChange w:id="50" w:author="TCS" w:date="2025-07-11T16:11:00Z" w16du:dateUtc="2025-07-11T10:41:00Z">
                <w:pPr>
                  <w:pStyle w:val="ListParagraph"/>
                  <w:ind w:left="567" w:hanging="567"/>
                </w:pPr>
              </w:pPrChange>
            </w:pPr>
            <w:r w:rsidRPr="002C79AC">
              <w:rPr>
                <w:color w:val="000000"/>
                <w:lang w:val="it-IT"/>
              </w:rPr>
              <w:sym w:font="Symbol" w:char="F0B7"/>
            </w:r>
            <w:r w:rsidRPr="002C79AC">
              <w:rPr>
                <w:color w:val="000000"/>
                <w:lang w:val="it-IT"/>
              </w:rPr>
              <w:tab/>
              <w:t>1</w:t>
            </w:r>
            <w:r w:rsidR="00552E90" w:rsidRPr="002C79AC">
              <w:rPr>
                <w:lang w:val="it-IT"/>
              </w:rPr>
              <w:t> </w:t>
            </w:r>
            <w:r w:rsidRPr="002C79AC">
              <w:rPr>
                <w:color w:val="000000"/>
                <w:lang w:val="it-IT"/>
              </w:rPr>
              <w:t>680</w:t>
            </w:r>
            <w:r w:rsidR="00552E90" w:rsidRPr="002C79AC">
              <w:rPr>
                <w:lang w:val="it-IT"/>
              </w:rPr>
              <w:t> </w:t>
            </w:r>
            <w:r w:rsidRPr="002C79AC">
              <w:rPr>
                <w:color w:val="000000"/>
                <w:lang w:val="it-IT"/>
              </w:rPr>
              <w:t>mg ogni 4 settimane</w:t>
            </w:r>
          </w:p>
        </w:tc>
        <w:tc>
          <w:tcPr>
            <w:tcW w:w="2680" w:type="dxa"/>
          </w:tcPr>
          <w:p w14:paraId="1D3FD89E" w14:textId="77777777" w:rsidR="00F502B9" w:rsidRPr="002C79AC" w:rsidRDefault="00E974FD">
            <w:pPr>
              <w:widowControl w:val="0"/>
              <w:rPr>
                <w:lang w:val="it-IT"/>
              </w:rPr>
              <w:pPrChange w:id="51" w:author="TCS" w:date="2025-07-11T16:11:00Z" w16du:dateUtc="2025-07-11T10:41:00Z">
                <w:pPr/>
              </w:pPrChange>
            </w:pPr>
            <w:r w:rsidRPr="002C79AC">
              <w:rPr>
                <w:lang w:val="it-IT"/>
              </w:rPr>
              <w:t>Per un anno, salvo recidiva della malattia o insorgenza di tossicità inaccettabile. La durata del trattamento oltre un anno non è stata studiata.</w:t>
            </w:r>
          </w:p>
          <w:p w14:paraId="3565E0E4" w14:textId="77777777" w:rsidR="00F502B9" w:rsidRPr="002C79AC" w:rsidRDefault="00F502B9">
            <w:pPr>
              <w:widowControl w:val="0"/>
              <w:rPr>
                <w:lang w:val="it-IT"/>
              </w:rPr>
              <w:pPrChange w:id="52" w:author="TCS" w:date="2025-07-11T16:11:00Z" w16du:dateUtc="2025-07-11T10:41:00Z">
                <w:pPr/>
              </w:pPrChange>
            </w:pPr>
          </w:p>
        </w:tc>
      </w:tr>
      <w:tr w:rsidR="00F502B9" w:rsidRPr="002C79AC" w14:paraId="26C935AB" w14:textId="77777777">
        <w:tc>
          <w:tcPr>
            <w:tcW w:w="2785" w:type="dxa"/>
          </w:tcPr>
          <w:p w14:paraId="3A77770D" w14:textId="77777777" w:rsidR="00F502B9" w:rsidRPr="002C79AC" w:rsidRDefault="00E974FD">
            <w:pPr>
              <w:widowControl w:val="0"/>
              <w:rPr>
                <w:szCs w:val="22"/>
                <w:lang w:val="it-IT" w:eastAsia="en-US"/>
              </w:rPr>
              <w:pPrChange w:id="53" w:author="TCS" w:date="2025-07-11T16:11:00Z" w16du:dateUtc="2025-07-11T10:41:00Z">
                <w:pPr/>
              </w:pPrChange>
            </w:pPr>
            <w:r w:rsidRPr="002C79AC">
              <w:rPr>
                <w:szCs w:val="22"/>
                <w:lang w:val="it-IT" w:eastAsia="en-US"/>
              </w:rPr>
              <w:t>2L CU</w:t>
            </w:r>
          </w:p>
        </w:tc>
        <w:tc>
          <w:tcPr>
            <w:tcW w:w="3596" w:type="dxa"/>
            <w:vMerge w:val="restart"/>
          </w:tcPr>
          <w:p w14:paraId="141EFDAD" w14:textId="45AAA860" w:rsidR="00F502B9" w:rsidRPr="002C79AC" w:rsidRDefault="00E974FD">
            <w:pPr>
              <w:pStyle w:val="ListParagraph"/>
              <w:widowControl w:val="0"/>
              <w:ind w:left="567" w:hanging="567"/>
              <w:rPr>
                <w:color w:val="000000"/>
                <w:lang w:val="it-IT"/>
              </w:rPr>
              <w:pPrChange w:id="54" w:author="TCS" w:date="2025-07-11T16:11:00Z" w16du:dateUtc="2025-07-11T10:41:00Z">
                <w:pPr>
                  <w:pStyle w:val="ListParagraph"/>
                  <w:ind w:left="567" w:hanging="567"/>
                </w:pPr>
              </w:pPrChange>
            </w:pPr>
            <w:r w:rsidRPr="002C79AC">
              <w:rPr>
                <w:lang w:val="it-IT"/>
              </w:rPr>
              <w:sym w:font="Symbol" w:char="F0B7"/>
            </w:r>
            <w:r w:rsidRPr="002C79AC">
              <w:rPr>
                <w:color w:val="000000"/>
                <w:lang w:val="it-IT"/>
              </w:rPr>
              <w:tab/>
              <w:t>840</w:t>
            </w:r>
            <w:r w:rsidR="00552E90" w:rsidRPr="002C79AC">
              <w:rPr>
                <w:lang w:val="it-IT"/>
              </w:rPr>
              <w:t> </w:t>
            </w:r>
            <w:r w:rsidRPr="002C79AC">
              <w:rPr>
                <w:color w:val="000000"/>
                <w:lang w:val="it-IT"/>
              </w:rPr>
              <w:t>mg ogni 2 settimane oppure</w:t>
            </w:r>
          </w:p>
          <w:p w14:paraId="03F6820F" w14:textId="05C7A282" w:rsidR="00F502B9" w:rsidRPr="002C79AC" w:rsidRDefault="00E974FD">
            <w:pPr>
              <w:pStyle w:val="ListParagraph"/>
              <w:widowControl w:val="0"/>
              <w:ind w:left="567" w:hanging="567"/>
              <w:rPr>
                <w:color w:val="000000"/>
                <w:lang w:val="it-IT"/>
              </w:rPr>
              <w:pPrChange w:id="55" w:author="TCS" w:date="2025-07-11T16:11:00Z" w16du:dateUtc="2025-07-11T10:41:00Z">
                <w:pPr>
                  <w:pStyle w:val="ListParagraph"/>
                  <w:ind w:left="567" w:hanging="567"/>
                </w:pPr>
              </w:pPrChange>
            </w:pPr>
            <w:r w:rsidRPr="002C79AC">
              <w:rPr>
                <w:color w:val="000000"/>
                <w:lang w:val="it-IT"/>
              </w:rPr>
              <w:sym w:font="Symbol" w:char="F0B7"/>
            </w:r>
            <w:r w:rsidRPr="002C79AC">
              <w:rPr>
                <w:color w:val="000000"/>
                <w:lang w:val="it-IT"/>
              </w:rPr>
              <w:tab/>
            </w:r>
            <w:r w:rsidR="008631A5" w:rsidRPr="002C79AC">
              <w:rPr>
                <w:color w:val="000000"/>
                <w:lang w:val="it-IT"/>
              </w:rPr>
              <w:t>1</w:t>
            </w:r>
            <w:r w:rsidR="00552E90" w:rsidRPr="002C79AC">
              <w:rPr>
                <w:lang w:val="it-IT"/>
              </w:rPr>
              <w:t> </w:t>
            </w:r>
            <w:r w:rsidR="008631A5" w:rsidRPr="002C79AC">
              <w:rPr>
                <w:color w:val="000000"/>
                <w:lang w:val="it-IT"/>
              </w:rPr>
              <w:t>200</w:t>
            </w:r>
            <w:r w:rsidR="00552E90" w:rsidRPr="002C79AC">
              <w:rPr>
                <w:lang w:val="it-IT"/>
              </w:rPr>
              <w:t> </w:t>
            </w:r>
            <w:r w:rsidRPr="002C79AC">
              <w:rPr>
                <w:color w:val="000000"/>
                <w:lang w:val="it-IT"/>
              </w:rPr>
              <w:t>mg ogni 3 settimane oppure</w:t>
            </w:r>
          </w:p>
          <w:p w14:paraId="22E8335F" w14:textId="05E81FDF" w:rsidR="00F502B9" w:rsidRPr="002C79AC" w:rsidRDefault="00E974FD">
            <w:pPr>
              <w:pStyle w:val="ListParagraph"/>
              <w:widowControl w:val="0"/>
              <w:ind w:left="567" w:hanging="567"/>
              <w:rPr>
                <w:szCs w:val="22"/>
                <w:lang w:val="it-IT" w:eastAsia="en-US"/>
              </w:rPr>
              <w:pPrChange w:id="56" w:author="TCS" w:date="2025-07-11T16:11:00Z" w16du:dateUtc="2025-07-11T10:41:00Z">
                <w:pPr>
                  <w:pStyle w:val="ListParagraph"/>
                  <w:ind w:left="567" w:hanging="567"/>
                </w:pPr>
              </w:pPrChange>
            </w:pPr>
            <w:r w:rsidRPr="002C79AC">
              <w:rPr>
                <w:color w:val="000000"/>
                <w:lang w:val="it-IT"/>
              </w:rPr>
              <w:sym w:font="Symbol" w:char="F0B7"/>
            </w:r>
            <w:r w:rsidRPr="002C79AC">
              <w:rPr>
                <w:color w:val="000000"/>
                <w:lang w:val="it-IT"/>
              </w:rPr>
              <w:tab/>
              <w:t>1</w:t>
            </w:r>
            <w:r w:rsidR="00552E90" w:rsidRPr="002C79AC">
              <w:rPr>
                <w:lang w:val="it-IT"/>
              </w:rPr>
              <w:t> </w:t>
            </w:r>
            <w:r w:rsidRPr="002C79AC">
              <w:rPr>
                <w:color w:val="000000"/>
                <w:lang w:val="it-IT"/>
              </w:rPr>
              <w:t>680</w:t>
            </w:r>
            <w:r w:rsidR="00552E90" w:rsidRPr="002C79AC">
              <w:rPr>
                <w:lang w:val="it-IT"/>
              </w:rPr>
              <w:t xml:space="preserve">  </w:t>
            </w:r>
            <w:r w:rsidRPr="002C79AC">
              <w:rPr>
                <w:color w:val="000000"/>
                <w:lang w:val="it-IT"/>
              </w:rPr>
              <w:t>mg ogni 4 settimane</w:t>
            </w:r>
          </w:p>
        </w:tc>
        <w:tc>
          <w:tcPr>
            <w:tcW w:w="2680" w:type="dxa"/>
            <w:vMerge w:val="restart"/>
          </w:tcPr>
          <w:p w14:paraId="410786A6" w14:textId="77777777" w:rsidR="00F502B9" w:rsidRPr="002C79AC" w:rsidRDefault="00E974FD">
            <w:pPr>
              <w:widowControl w:val="0"/>
              <w:rPr>
                <w:szCs w:val="22"/>
                <w:lang w:val="it-IT" w:eastAsia="en-US"/>
              </w:rPr>
              <w:pPrChange w:id="57" w:author="TCS" w:date="2025-07-11T16:11:00Z" w16du:dateUtc="2025-07-11T10:41:00Z">
                <w:pPr/>
              </w:pPrChange>
            </w:pPr>
            <w:r w:rsidRPr="002C79AC">
              <w:rPr>
                <w:lang w:val="it-IT"/>
              </w:rPr>
              <w:t>Fino alla perdita di beneficio clinico o all’insorgenza di tossicità ingestibile.</w:t>
            </w:r>
          </w:p>
          <w:p w14:paraId="58C55E8D" w14:textId="77777777" w:rsidR="00F502B9" w:rsidRPr="002C79AC" w:rsidRDefault="00F502B9">
            <w:pPr>
              <w:widowControl w:val="0"/>
              <w:rPr>
                <w:szCs w:val="22"/>
                <w:lang w:val="it-IT" w:eastAsia="en-US"/>
              </w:rPr>
              <w:pPrChange w:id="58" w:author="TCS" w:date="2025-07-11T16:11:00Z" w16du:dateUtc="2025-07-11T10:41:00Z">
                <w:pPr/>
              </w:pPrChange>
            </w:pPr>
          </w:p>
        </w:tc>
      </w:tr>
      <w:tr w:rsidR="00F502B9" w:rsidRPr="002C79AC" w14:paraId="7F9D173B" w14:textId="77777777">
        <w:tc>
          <w:tcPr>
            <w:tcW w:w="2785" w:type="dxa"/>
          </w:tcPr>
          <w:p w14:paraId="101CB0EC" w14:textId="77777777" w:rsidR="00F502B9" w:rsidRPr="002C79AC" w:rsidRDefault="00E974FD">
            <w:pPr>
              <w:widowControl w:val="0"/>
              <w:rPr>
                <w:szCs w:val="22"/>
                <w:lang w:val="it-IT" w:eastAsia="en-US"/>
              </w:rPr>
              <w:pPrChange w:id="59" w:author="TCS" w:date="2025-07-11T16:11:00Z" w16du:dateUtc="2025-07-11T10:41:00Z">
                <w:pPr/>
              </w:pPrChange>
            </w:pPr>
            <w:r w:rsidRPr="002C79AC">
              <w:rPr>
                <w:szCs w:val="22"/>
                <w:lang w:val="it-IT" w:eastAsia="en-US"/>
              </w:rPr>
              <w:t>2L NSCLC</w:t>
            </w:r>
          </w:p>
        </w:tc>
        <w:tc>
          <w:tcPr>
            <w:tcW w:w="3596" w:type="dxa"/>
            <w:vMerge/>
          </w:tcPr>
          <w:p w14:paraId="37BC125F" w14:textId="77777777" w:rsidR="00F502B9" w:rsidRPr="002C79AC" w:rsidRDefault="00F502B9">
            <w:pPr>
              <w:pStyle w:val="ListParagraph"/>
              <w:widowControl w:val="0"/>
              <w:numPr>
                <w:ilvl w:val="0"/>
                <w:numId w:val="3"/>
              </w:numPr>
              <w:rPr>
                <w:color w:val="000000"/>
                <w:lang w:val="it-IT"/>
              </w:rPr>
              <w:pPrChange w:id="60" w:author="TCS" w:date="2025-07-11T16:11:00Z" w16du:dateUtc="2025-07-11T10:41:00Z">
                <w:pPr>
                  <w:pStyle w:val="ListParagraph"/>
                  <w:numPr>
                    <w:numId w:val="3"/>
                  </w:numPr>
                  <w:ind w:hanging="360"/>
                </w:pPr>
              </w:pPrChange>
            </w:pPr>
          </w:p>
        </w:tc>
        <w:tc>
          <w:tcPr>
            <w:tcW w:w="2680" w:type="dxa"/>
            <w:vMerge/>
          </w:tcPr>
          <w:p w14:paraId="451988AC" w14:textId="77777777" w:rsidR="00F502B9" w:rsidRPr="002C79AC" w:rsidRDefault="00F502B9">
            <w:pPr>
              <w:widowControl w:val="0"/>
              <w:rPr>
                <w:szCs w:val="22"/>
                <w:lang w:val="it-IT" w:eastAsia="en-US"/>
              </w:rPr>
              <w:pPrChange w:id="61" w:author="TCS" w:date="2025-07-11T16:11:00Z" w16du:dateUtc="2025-07-11T10:41:00Z">
                <w:pPr/>
              </w:pPrChange>
            </w:pPr>
          </w:p>
        </w:tc>
      </w:tr>
      <w:tr w:rsidR="00F502B9" w:rsidRPr="002C79AC" w14:paraId="0F0F53C9" w14:textId="77777777">
        <w:tc>
          <w:tcPr>
            <w:tcW w:w="9061" w:type="dxa"/>
            <w:gridSpan w:val="3"/>
          </w:tcPr>
          <w:p w14:paraId="48913017" w14:textId="77777777" w:rsidR="00F502B9" w:rsidRPr="002C79AC" w:rsidRDefault="00F502B9">
            <w:pPr>
              <w:keepNext/>
              <w:keepLines/>
              <w:widowControl w:val="0"/>
              <w:rPr>
                <w:b/>
                <w:bCs/>
                <w:szCs w:val="22"/>
                <w:lang w:val="it-IT" w:eastAsia="en-US"/>
              </w:rPr>
              <w:pPrChange w:id="62" w:author="TCS" w:date="2025-07-11T16:12:00Z" w16du:dateUtc="2025-07-11T10:42:00Z">
                <w:pPr/>
              </w:pPrChange>
            </w:pPr>
          </w:p>
          <w:p w14:paraId="04EEAD5D" w14:textId="77777777" w:rsidR="00F502B9" w:rsidRPr="002C79AC" w:rsidRDefault="00E974FD">
            <w:pPr>
              <w:keepNext/>
              <w:keepLines/>
              <w:widowControl w:val="0"/>
              <w:rPr>
                <w:b/>
                <w:bCs/>
                <w:szCs w:val="22"/>
                <w:lang w:val="it-IT" w:eastAsia="en-US"/>
              </w:rPr>
              <w:pPrChange w:id="63" w:author="TCS" w:date="2025-07-11T16:12:00Z" w16du:dateUtc="2025-07-11T10:42:00Z">
                <w:pPr/>
              </w:pPrChange>
            </w:pPr>
            <w:r w:rsidRPr="002C79AC">
              <w:rPr>
                <w:b/>
                <w:bCs/>
                <w:szCs w:val="22"/>
                <w:lang w:val="it-IT" w:eastAsia="en-US"/>
              </w:rPr>
              <w:t>Tecentriq in terapia di associazione</w:t>
            </w:r>
          </w:p>
          <w:p w14:paraId="537D7571" w14:textId="77777777" w:rsidR="00F502B9" w:rsidRPr="002C79AC" w:rsidRDefault="00F502B9">
            <w:pPr>
              <w:keepNext/>
              <w:keepLines/>
              <w:widowControl w:val="0"/>
              <w:rPr>
                <w:szCs w:val="22"/>
                <w:lang w:val="it-IT" w:eastAsia="en-US"/>
              </w:rPr>
              <w:pPrChange w:id="64" w:author="TCS" w:date="2025-07-11T16:12:00Z" w16du:dateUtc="2025-07-11T10:42:00Z">
                <w:pPr/>
              </w:pPrChange>
            </w:pPr>
          </w:p>
        </w:tc>
      </w:tr>
      <w:tr w:rsidR="00F502B9" w:rsidRPr="002C79AC" w14:paraId="4BA763C5" w14:textId="77777777">
        <w:tc>
          <w:tcPr>
            <w:tcW w:w="2785" w:type="dxa"/>
          </w:tcPr>
          <w:p w14:paraId="5A0DF06D" w14:textId="77777777" w:rsidR="00F502B9" w:rsidRPr="002C79AC" w:rsidRDefault="00E974FD">
            <w:pPr>
              <w:keepNext/>
              <w:keepLines/>
              <w:widowControl w:val="0"/>
              <w:rPr>
                <w:szCs w:val="22"/>
                <w:lang w:val="it-IT" w:eastAsia="en-US"/>
              </w:rPr>
              <w:pPrChange w:id="65" w:author="TCS" w:date="2025-07-11T16:12:00Z" w16du:dateUtc="2025-07-11T10:42:00Z">
                <w:pPr/>
              </w:pPrChange>
            </w:pPr>
            <w:r w:rsidRPr="002C79AC">
              <w:rPr>
                <w:szCs w:val="22"/>
                <w:lang w:val="it-IT" w:eastAsia="en-US"/>
              </w:rPr>
              <w:t>1L NSCLC non squamoso con</w:t>
            </w:r>
            <w:r w:rsidRPr="002C79AC">
              <w:rPr>
                <w:iCs/>
                <w:lang w:val="it-IT"/>
              </w:rPr>
              <w:t xml:space="preserve"> bevacizumab, paclitaxel e carboplatino</w:t>
            </w:r>
          </w:p>
          <w:p w14:paraId="63CD7E75" w14:textId="77777777" w:rsidR="00F502B9" w:rsidRPr="002C79AC" w:rsidRDefault="00F502B9">
            <w:pPr>
              <w:keepNext/>
              <w:keepLines/>
              <w:widowControl w:val="0"/>
              <w:rPr>
                <w:szCs w:val="22"/>
                <w:lang w:val="it-IT" w:eastAsia="en-US"/>
              </w:rPr>
              <w:pPrChange w:id="66" w:author="TCS" w:date="2025-07-11T16:12:00Z" w16du:dateUtc="2025-07-11T10:42:00Z">
                <w:pPr/>
              </w:pPrChange>
            </w:pPr>
          </w:p>
        </w:tc>
        <w:tc>
          <w:tcPr>
            <w:tcW w:w="3596" w:type="dxa"/>
          </w:tcPr>
          <w:p w14:paraId="5D7927D1" w14:textId="77777777" w:rsidR="00F502B9" w:rsidRPr="002C79AC" w:rsidRDefault="00E974FD">
            <w:pPr>
              <w:keepNext/>
              <w:keepLines/>
              <w:widowControl w:val="0"/>
              <w:rPr>
                <w:szCs w:val="22"/>
                <w:lang w:val="it-IT" w:eastAsia="en-US"/>
              </w:rPr>
              <w:pPrChange w:id="67" w:author="TCS" w:date="2025-07-11T16:12:00Z" w16du:dateUtc="2025-07-11T10:42:00Z">
                <w:pPr/>
              </w:pPrChange>
            </w:pPr>
            <w:r w:rsidRPr="002C79AC">
              <w:rPr>
                <w:iCs/>
                <w:szCs w:val="22"/>
                <w:lang w:val="it-IT"/>
              </w:rPr>
              <w:t>Fase di induzione e mantenimento:</w:t>
            </w:r>
          </w:p>
          <w:p w14:paraId="0BF96A8D" w14:textId="351B5307" w:rsidR="00F502B9" w:rsidRPr="002C79AC" w:rsidRDefault="00E974FD">
            <w:pPr>
              <w:pStyle w:val="ListParagraph"/>
              <w:keepNext/>
              <w:keepLines/>
              <w:widowControl w:val="0"/>
              <w:ind w:left="567" w:hanging="567"/>
              <w:rPr>
                <w:color w:val="000000"/>
                <w:lang w:val="it-IT"/>
              </w:rPr>
              <w:pPrChange w:id="68" w:author="TCS" w:date="2025-07-11T16:12:00Z" w16du:dateUtc="2025-07-11T10:42:00Z">
                <w:pPr>
                  <w:pStyle w:val="ListParagraph"/>
                  <w:ind w:left="567" w:hanging="567"/>
                </w:pPr>
              </w:pPrChange>
            </w:pPr>
            <w:r w:rsidRPr="002C79AC">
              <w:rPr>
                <w:lang w:val="it-IT"/>
              </w:rPr>
              <w:sym w:font="Symbol" w:char="F0B7"/>
            </w:r>
            <w:r w:rsidRPr="002C79AC">
              <w:rPr>
                <w:lang w:val="it-IT"/>
              </w:rPr>
              <w:tab/>
            </w:r>
            <w:r w:rsidRPr="002C79AC">
              <w:rPr>
                <w:color w:val="000000"/>
                <w:lang w:val="it-IT"/>
              </w:rPr>
              <w:t>840</w:t>
            </w:r>
            <w:r w:rsidR="00552E90" w:rsidRPr="002C79AC">
              <w:rPr>
                <w:lang w:val="it-IT"/>
              </w:rPr>
              <w:t> </w:t>
            </w:r>
            <w:r w:rsidRPr="002C79AC">
              <w:rPr>
                <w:color w:val="000000"/>
                <w:lang w:val="it-IT"/>
              </w:rPr>
              <w:t>mg ogni 2 settimane oppure</w:t>
            </w:r>
          </w:p>
          <w:p w14:paraId="7A794CBB" w14:textId="497A8C1F" w:rsidR="00F502B9" w:rsidRPr="002C79AC" w:rsidRDefault="00E974FD">
            <w:pPr>
              <w:pStyle w:val="ListParagraph"/>
              <w:keepNext/>
              <w:keepLines/>
              <w:widowControl w:val="0"/>
              <w:ind w:left="567" w:hanging="567"/>
              <w:rPr>
                <w:color w:val="000000"/>
                <w:lang w:val="it-IT"/>
              </w:rPr>
              <w:pPrChange w:id="69" w:author="TCS" w:date="2025-07-11T16:12:00Z" w16du:dateUtc="2025-07-11T10:42:00Z">
                <w:pPr>
                  <w:pStyle w:val="ListParagraph"/>
                  <w:ind w:left="567" w:hanging="567"/>
                </w:pPr>
              </w:pPrChange>
            </w:pPr>
            <w:r w:rsidRPr="002C79AC">
              <w:rPr>
                <w:lang w:val="it-IT"/>
              </w:rPr>
              <w:sym w:font="Symbol" w:char="F0B7"/>
            </w:r>
            <w:r w:rsidRPr="002C79AC">
              <w:rPr>
                <w:lang w:val="it-IT"/>
              </w:rPr>
              <w:tab/>
            </w:r>
            <w:r w:rsidR="008631A5" w:rsidRPr="002C79AC">
              <w:rPr>
                <w:color w:val="000000"/>
                <w:lang w:val="it-IT"/>
              </w:rPr>
              <w:t>1</w:t>
            </w:r>
            <w:r w:rsidR="00552E90" w:rsidRPr="002C79AC">
              <w:rPr>
                <w:lang w:val="it-IT"/>
              </w:rPr>
              <w:t> </w:t>
            </w:r>
            <w:r w:rsidR="008631A5" w:rsidRPr="002C79AC">
              <w:rPr>
                <w:color w:val="000000"/>
                <w:lang w:val="it-IT"/>
              </w:rPr>
              <w:t>200</w:t>
            </w:r>
            <w:r w:rsidR="00552E90" w:rsidRPr="002C79AC">
              <w:rPr>
                <w:lang w:val="it-IT"/>
              </w:rPr>
              <w:t> </w:t>
            </w:r>
            <w:r w:rsidRPr="002C79AC">
              <w:rPr>
                <w:color w:val="000000"/>
                <w:lang w:val="it-IT"/>
              </w:rPr>
              <w:t>mg ogni 3 settimane oppure</w:t>
            </w:r>
          </w:p>
          <w:p w14:paraId="1A8193E7" w14:textId="26C5D289" w:rsidR="00F502B9" w:rsidRPr="002C79AC" w:rsidRDefault="00E974FD">
            <w:pPr>
              <w:pStyle w:val="ListParagraph"/>
              <w:keepNext/>
              <w:keepLines/>
              <w:widowControl w:val="0"/>
              <w:ind w:left="567" w:hanging="567"/>
              <w:rPr>
                <w:color w:val="000000"/>
                <w:lang w:val="it-IT"/>
              </w:rPr>
              <w:pPrChange w:id="70" w:author="TCS" w:date="2025-07-11T16:12:00Z" w16du:dateUtc="2025-07-11T10:42:00Z">
                <w:pPr>
                  <w:pStyle w:val="ListParagraph"/>
                  <w:ind w:left="567" w:hanging="567"/>
                </w:pPr>
              </w:pPrChange>
            </w:pPr>
            <w:r w:rsidRPr="002C79AC">
              <w:rPr>
                <w:color w:val="000000"/>
                <w:lang w:val="it-IT"/>
              </w:rPr>
              <w:sym w:font="Symbol" w:char="F0B7"/>
            </w:r>
            <w:r w:rsidRPr="002C79AC">
              <w:rPr>
                <w:color w:val="000000"/>
                <w:lang w:val="it-IT"/>
              </w:rPr>
              <w:tab/>
              <w:t>1</w:t>
            </w:r>
            <w:r w:rsidR="00552E90" w:rsidRPr="002C79AC">
              <w:rPr>
                <w:lang w:val="it-IT"/>
              </w:rPr>
              <w:t> </w:t>
            </w:r>
            <w:r w:rsidRPr="002C79AC">
              <w:rPr>
                <w:color w:val="000000"/>
                <w:lang w:val="it-IT"/>
              </w:rPr>
              <w:t>680</w:t>
            </w:r>
            <w:r w:rsidR="00552E90" w:rsidRPr="002C79AC">
              <w:rPr>
                <w:lang w:val="it-IT"/>
              </w:rPr>
              <w:t> </w:t>
            </w:r>
            <w:r w:rsidRPr="002C79AC">
              <w:rPr>
                <w:color w:val="000000"/>
                <w:lang w:val="it-IT"/>
              </w:rPr>
              <w:t>mg ogni 4 settimane</w:t>
            </w:r>
          </w:p>
          <w:p w14:paraId="7813C308" w14:textId="77777777" w:rsidR="00F502B9" w:rsidRPr="002C79AC" w:rsidRDefault="00F502B9">
            <w:pPr>
              <w:pStyle w:val="ListParagraph"/>
              <w:keepNext/>
              <w:keepLines/>
              <w:widowControl w:val="0"/>
              <w:ind w:left="0"/>
              <w:rPr>
                <w:color w:val="000000"/>
                <w:lang w:val="it-IT"/>
              </w:rPr>
              <w:pPrChange w:id="71" w:author="TCS" w:date="2025-07-11T16:12:00Z" w16du:dateUtc="2025-07-11T10:42:00Z">
                <w:pPr>
                  <w:pStyle w:val="ListParagraph"/>
                  <w:ind w:left="0"/>
                </w:pPr>
              </w:pPrChange>
            </w:pPr>
          </w:p>
          <w:p w14:paraId="292DFA00" w14:textId="77777777" w:rsidR="00F502B9" w:rsidRPr="002C79AC" w:rsidRDefault="00E974FD">
            <w:pPr>
              <w:keepNext/>
              <w:keepLines/>
              <w:widowControl w:val="0"/>
              <w:rPr>
                <w:iCs/>
                <w:szCs w:val="22"/>
                <w:lang w:val="it-IT"/>
              </w:rPr>
              <w:pPrChange w:id="72" w:author="TCS" w:date="2025-07-11T16:12:00Z" w16du:dateUtc="2025-07-11T10:42:00Z">
                <w:pPr/>
              </w:pPrChange>
            </w:pPr>
            <w:r w:rsidRPr="002C79AC">
              <w:rPr>
                <w:iCs/>
                <w:szCs w:val="22"/>
                <w:lang w:val="it-IT"/>
              </w:rPr>
              <w:t>Fase di induzione per terapie in associazione (quattro o sei cicli):</w:t>
            </w:r>
          </w:p>
          <w:p w14:paraId="63DCA1A6" w14:textId="77777777" w:rsidR="00F502B9" w:rsidRPr="002C79AC" w:rsidRDefault="00E974FD">
            <w:pPr>
              <w:keepNext/>
              <w:keepLines/>
              <w:widowControl w:val="0"/>
              <w:rPr>
                <w:iCs/>
                <w:szCs w:val="22"/>
                <w:lang w:val="it-IT"/>
              </w:rPr>
              <w:pPrChange w:id="73" w:author="TCS" w:date="2025-07-11T16:12:00Z" w16du:dateUtc="2025-07-11T10:42:00Z">
                <w:pPr/>
              </w:pPrChange>
            </w:pPr>
            <w:r w:rsidRPr="002C79AC">
              <w:rPr>
                <w:szCs w:val="22"/>
                <w:lang w:val="it-IT"/>
              </w:rPr>
              <w:t>Se somministrati lo stesso giorno, Tecentriq deve essere somministrato per primo. Bevacizumab, paclitaxel e quindi carboplatino sono somministrati ogni tre settimane.</w:t>
            </w:r>
          </w:p>
          <w:p w14:paraId="22323A5E" w14:textId="77777777" w:rsidR="00F502B9" w:rsidRPr="002C79AC" w:rsidRDefault="00F502B9">
            <w:pPr>
              <w:keepNext/>
              <w:keepLines/>
              <w:widowControl w:val="0"/>
              <w:rPr>
                <w:szCs w:val="22"/>
                <w:lang w:val="it-IT" w:eastAsia="en-US"/>
              </w:rPr>
              <w:pPrChange w:id="74" w:author="TCS" w:date="2025-07-11T16:12:00Z" w16du:dateUtc="2025-07-11T10:42:00Z">
                <w:pPr/>
              </w:pPrChange>
            </w:pPr>
          </w:p>
          <w:p w14:paraId="7BF5F28D" w14:textId="77777777" w:rsidR="00F502B9" w:rsidRPr="002C79AC" w:rsidRDefault="00E974FD">
            <w:pPr>
              <w:keepNext/>
              <w:keepLines/>
              <w:widowControl w:val="0"/>
              <w:rPr>
                <w:iCs/>
                <w:szCs w:val="22"/>
                <w:lang w:val="it-IT" w:eastAsia="en-US"/>
              </w:rPr>
              <w:pPrChange w:id="75" w:author="TCS" w:date="2025-07-11T16:12:00Z" w16du:dateUtc="2025-07-11T10:42:00Z">
                <w:pPr/>
              </w:pPrChange>
            </w:pPr>
            <w:r w:rsidRPr="002C79AC">
              <w:rPr>
                <w:iCs/>
                <w:szCs w:val="22"/>
                <w:lang w:val="it-IT" w:eastAsia="en-US"/>
              </w:rPr>
              <w:t>Fase di mantenimento (senza chemioterapia): bevacizumab ogni 3 settimane.</w:t>
            </w:r>
          </w:p>
        </w:tc>
        <w:tc>
          <w:tcPr>
            <w:tcW w:w="2680" w:type="dxa"/>
          </w:tcPr>
          <w:p w14:paraId="2566F33A" w14:textId="77777777" w:rsidR="00F502B9" w:rsidRPr="002C79AC" w:rsidRDefault="00E974FD">
            <w:pPr>
              <w:keepNext/>
              <w:keepLines/>
              <w:widowControl w:val="0"/>
              <w:rPr>
                <w:szCs w:val="22"/>
                <w:lang w:val="it-IT" w:eastAsia="en-US"/>
              </w:rPr>
              <w:pPrChange w:id="76" w:author="TCS" w:date="2025-07-11T16:12:00Z" w16du:dateUtc="2025-07-11T10:42:00Z">
                <w:pPr/>
              </w:pPrChange>
            </w:pPr>
            <w:r w:rsidRPr="002C79AC">
              <w:rPr>
                <w:szCs w:val="22"/>
                <w:lang w:val="it-IT" w:eastAsia="en-US"/>
              </w:rPr>
              <w:t xml:space="preserve">Fino alla progressione della malattia o all’insorgenza di tossicità ingestibile. </w:t>
            </w:r>
          </w:p>
          <w:p w14:paraId="798DB00A" w14:textId="77777777" w:rsidR="00F502B9" w:rsidRPr="002C79AC" w:rsidRDefault="00E974FD">
            <w:pPr>
              <w:keepNext/>
              <w:keepLines/>
              <w:widowControl w:val="0"/>
              <w:rPr>
                <w:szCs w:val="22"/>
                <w:lang w:val="it-IT" w:eastAsia="en-US"/>
              </w:rPr>
              <w:pPrChange w:id="77" w:author="TCS" w:date="2025-07-11T16:12:00Z" w16du:dateUtc="2025-07-11T10:42:00Z">
                <w:pPr/>
              </w:pPrChange>
            </w:pPr>
            <w:r w:rsidRPr="002C79AC">
              <w:rPr>
                <w:szCs w:val="22"/>
                <w:lang w:val="it-IT" w:eastAsia="en-US"/>
              </w:rPr>
              <w:t xml:space="preserve">In associazione al trattamento continuativo con Tecentriq dopo progressione della malattia sono state osservate risposte atipiche (ossia iniziale progressione della malattia seguita da riduzione della massa tumorale). Il trattamento dopo la progressione della malattia può essere preso in considerazione a discrezione del medico. </w:t>
            </w:r>
          </w:p>
        </w:tc>
      </w:tr>
      <w:tr w:rsidR="00F502B9" w:rsidRPr="002C79AC" w14:paraId="65928182" w14:textId="77777777">
        <w:tc>
          <w:tcPr>
            <w:tcW w:w="2785" w:type="dxa"/>
          </w:tcPr>
          <w:p w14:paraId="6FAB6B62" w14:textId="77777777" w:rsidR="00F502B9" w:rsidRPr="002C79AC" w:rsidRDefault="00E974FD">
            <w:pPr>
              <w:widowControl w:val="0"/>
              <w:rPr>
                <w:szCs w:val="22"/>
                <w:lang w:val="it-IT" w:eastAsia="en-US"/>
              </w:rPr>
              <w:pPrChange w:id="78" w:author="TCS" w:date="2025-07-11T16:11:00Z" w16du:dateUtc="2025-07-11T10:41:00Z">
                <w:pPr>
                  <w:keepNext/>
                  <w:keepLines/>
                  <w:widowControl w:val="0"/>
                </w:pPr>
              </w:pPrChange>
            </w:pPr>
            <w:r w:rsidRPr="002C79AC">
              <w:rPr>
                <w:szCs w:val="22"/>
                <w:lang w:val="it-IT" w:eastAsia="en-US"/>
              </w:rPr>
              <w:t xml:space="preserve">1L NSCLC non squamoso con </w:t>
            </w:r>
            <w:r w:rsidRPr="002C79AC">
              <w:rPr>
                <w:iCs/>
                <w:szCs w:val="22"/>
                <w:lang w:val="it-IT" w:eastAsia="en-US"/>
              </w:rPr>
              <w:t>nab-paclitaxel e carboplatino</w:t>
            </w:r>
          </w:p>
        </w:tc>
        <w:tc>
          <w:tcPr>
            <w:tcW w:w="3596" w:type="dxa"/>
          </w:tcPr>
          <w:p w14:paraId="1E43813F" w14:textId="77777777" w:rsidR="00F502B9" w:rsidRPr="002C79AC" w:rsidRDefault="00E974FD">
            <w:pPr>
              <w:widowControl w:val="0"/>
              <w:rPr>
                <w:iCs/>
                <w:szCs w:val="22"/>
                <w:lang w:val="it-IT"/>
              </w:rPr>
              <w:pPrChange w:id="79" w:author="TCS" w:date="2025-07-11T16:11:00Z" w16du:dateUtc="2025-07-11T10:41:00Z">
                <w:pPr>
                  <w:keepNext/>
                  <w:keepLines/>
                  <w:widowControl w:val="0"/>
                </w:pPr>
              </w:pPrChange>
            </w:pPr>
            <w:r w:rsidRPr="002C79AC">
              <w:rPr>
                <w:iCs/>
                <w:szCs w:val="22"/>
                <w:lang w:val="it-IT"/>
              </w:rPr>
              <w:t>Fasi di induzione e mantenimento:</w:t>
            </w:r>
          </w:p>
          <w:p w14:paraId="1EC1FE11" w14:textId="0E2A90F0" w:rsidR="00F502B9" w:rsidRPr="002C79AC" w:rsidRDefault="00E974FD">
            <w:pPr>
              <w:pStyle w:val="ListParagraph"/>
              <w:widowControl w:val="0"/>
              <w:ind w:left="567" w:hanging="567"/>
              <w:rPr>
                <w:color w:val="000000"/>
                <w:lang w:val="it-IT"/>
              </w:rPr>
              <w:pPrChange w:id="80" w:author="TCS" w:date="2025-07-11T16:11:00Z" w16du:dateUtc="2025-07-11T10:41:00Z">
                <w:pPr>
                  <w:pStyle w:val="ListParagraph"/>
                  <w:keepNext/>
                  <w:keepLines/>
                  <w:widowControl w:val="0"/>
                  <w:ind w:left="567" w:hanging="567"/>
                </w:pPr>
              </w:pPrChange>
            </w:pPr>
            <w:r w:rsidRPr="002C79AC">
              <w:rPr>
                <w:lang w:val="it-IT"/>
              </w:rPr>
              <w:sym w:font="Symbol" w:char="F0B7"/>
            </w:r>
            <w:r w:rsidRPr="002C79AC">
              <w:rPr>
                <w:lang w:val="it-IT"/>
              </w:rPr>
              <w:tab/>
            </w:r>
            <w:r w:rsidRPr="002C79AC">
              <w:rPr>
                <w:color w:val="000000"/>
                <w:lang w:val="it-IT"/>
              </w:rPr>
              <w:t>840</w:t>
            </w:r>
            <w:r w:rsidR="00552E90" w:rsidRPr="002C79AC">
              <w:rPr>
                <w:lang w:val="it-IT"/>
              </w:rPr>
              <w:t> </w:t>
            </w:r>
            <w:r w:rsidRPr="002C79AC">
              <w:rPr>
                <w:color w:val="000000"/>
                <w:lang w:val="it-IT"/>
              </w:rPr>
              <w:t>mg ogni 2 settimane oppure</w:t>
            </w:r>
          </w:p>
          <w:p w14:paraId="133CA427" w14:textId="31803549" w:rsidR="00F502B9" w:rsidRPr="002C79AC" w:rsidRDefault="00E974FD">
            <w:pPr>
              <w:pStyle w:val="ListParagraph"/>
              <w:widowControl w:val="0"/>
              <w:ind w:left="567" w:hanging="567"/>
              <w:rPr>
                <w:color w:val="000000"/>
                <w:lang w:val="it-IT"/>
              </w:rPr>
              <w:pPrChange w:id="81" w:author="TCS" w:date="2025-07-11T16:11:00Z" w16du:dateUtc="2025-07-11T10:41:00Z">
                <w:pPr>
                  <w:pStyle w:val="ListParagraph"/>
                  <w:keepNext/>
                  <w:keepLines/>
                  <w:widowControl w:val="0"/>
                  <w:ind w:left="567" w:hanging="567"/>
                </w:pPr>
              </w:pPrChange>
            </w:pPr>
            <w:r w:rsidRPr="002C79AC">
              <w:rPr>
                <w:lang w:val="it-IT"/>
              </w:rPr>
              <w:sym w:font="Symbol" w:char="F0B7"/>
            </w:r>
            <w:r w:rsidRPr="002C79AC">
              <w:rPr>
                <w:lang w:val="it-IT"/>
              </w:rPr>
              <w:tab/>
            </w:r>
            <w:r w:rsidR="008631A5" w:rsidRPr="002C79AC">
              <w:rPr>
                <w:color w:val="000000"/>
                <w:lang w:val="it-IT"/>
              </w:rPr>
              <w:t>1</w:t>
            </w:r>
            <w:r w:rsidR="00552E90" w:rsidRPr="002C79AC">
              <w:rPr>
                <w:lang w:val="it-IT"/>
              </w:rPr>
              <w:t> </w:t>
            </w:r>
            <w:r w:rsidR="008631A5" w:rsidRPr="002C79AC">
              <w:rPr>
                <w:color w:val="000000"/>
                <w:lang w:val="it-IT"/>
              </w:rPr>
              <w:t>200</w:t>
            </w:r>
            <w:r w:rsidR="00552E90" w:rsidRPr="002C79AC">
              <w:rPr>
                <w:lang w:val="it-IT"/>
              </w:rPr>
              <w:t> </w:t>
            </w:r>
            <w:r w:rsidRPr="002C79AC">
              <w:rPr>
                <w:color w:val="000000"/>
                <w:lang w:val="it-IT"/>
              </w:rPr>
              <w:t>mg ogni 3 settimane oppure</w:t>
            </w:r>
          </w:p>
          <w:p w14:paraId="187214B5" w14:textId="060AADB3" w:rsidR="00F502B9" w:rsidRPr="002C79AC" w:rsidRDefault="00E974FD">
            <w:pPr>
              <w:pStyle w:val="ListParagraph"/>
              <w:widowControl w:val="0"/>
              <w:ind w:left="567" w:hanging="567"/>
              <w:rPr>
                <w:color w:val="000000"/>
                <w:lang w:val="it-IT"/>
              </w:rPr>
              <w:pPrChange w:id="82" w:author="TCS" w:date="2025-07-11T16:11:00Z" w16du:dateUtc="2025-07-11T10:41:00Z">
                <w:pPr>
                  <w:pStyle w:val="ListParagraph"/>
                  <w:keepNext/>
                  <w:keepLines/>
                  <w:widowControl w:val="0"/>
                  <w:ind w:left="567" w:hanging="567"/>
                </w:pPr>
              </w:pPrChange>
            </w:pPr>
            <w:r w:rsidRPr="002C79AC">
              <w:rPr>
                <w:lang w:val="it-IT"/>
              </w:rPr>
              <w:sym w:font="Symbol" w:char="F0B7"/>
            </w:r>
            <w:r w:rsidRPr="002C79AC">
              <w:rPr>
                <w:lang w:val="it-IT"/>
              </w:rPr>
              <w:tab/>
            </w:r>
            <w:r w:rsidRPr="002C79AC">
              <w:rPr>
                <w:color w:val="000000"/>
                <w:lang w:val="it-IT"/>
              </w:rPr>
              <w:t>1</w:t>
            </w:r>
            <w:r w:rsidR="00552E90" w:rsidRPr="002C79AC">
              <w:rPr>
                <w:lang w:val="it-IT"/>
              </w:rPr>
              <w:t> </w:t>
            </w:r>
            <w:r w:rsidRPr="002C79AC">
              <w:rPr>
                <w:color w:val="000000"/>
                <w:lang w:val="it-IT"/>
              </w:rPr>
              <w:t>680</w:t>
            </w:r>
            <w:r w:rsidR="00552E90" w:rsidRPr="002C79AC">
              <w:rPr>
                <w:lang w:val="it-IT"/>
              </w:rPr>
              <w:t> </w:t>
            </w:r>
            <w:r w:rsidRPr="002C79AC">
              <w:rPr>
                <w:color w:val="000000"/>
                <w:lang w:val="it-IT"/>
              </w:rPr>
              <w:t>mg ogni 4 settimane</w:t>
            </w:r>
          </w:p>
          <w:p w14:paraId="6B91217E" w14:textId="77777777" w:rsidR="00F502B9" w:rsidRPr="002C79AC" w:rsidRDefault="00F502B9">
            <w:pPr>
              <w:widowControl w:val="0"/>
              <w:rPr>
                <w:iCs/>
                <w:szCs w:val="22"/>
                <w:lang w:val="it-IT"/>
              </w:rPr>
              <w:pPrChange w:id="83" w:author="TCS" w:date="2025-07-11T16:11:00Z" w16du:dateUtc="2025-07-11T10:41:00Z">
                <w:pPr>
                  <w:keepNext/>
                  <w:keepLines/>
                  <w:widowControl w:val="0"/>
                </w:pPr>
              </w:pPrChange>
            </w:pPr>
          </w:p>
          <w:p w14:paraId="39BED263" w14:textId="77777777" w:rsidR="00F502B9" w:rsidRPr="002C79AC" w:rsidRDefault="00E974FD">
            <w:pPr>
              <w:widowControl w:val="0"/>
              <w:rPr>
                <w:szCs w:val="22"/>
                <w:lang w:val="it-IT"/>
              </w:rPr>
              <w:pPrChange w:id="84" w:author="TCS" w:date="2025-07-11T16:11:00Z" w16du:dateUtc="2025-07-11T10:41:00Z">
                <w:pPr>
                  <w:keepNext/>
                  <w:keepLines/>
                  <w:widowControl w:val="0"/>
                </w:pPr>
              </w:pPrChange>
            </w:pPr>
            <w:r w:rsidRPr="002C79AC">
              <w:rPr>
                <w:szCs w:val="22"/>
                <w:lang w:val="it-IT"/>
              </w:rPr>
              <w:t xml:space="preserve">Se somministrati lo stesso giorno, Tecentriq deve essere somministrato per primo. </w:t>
            </w:r>
          </w:p>
          <w:p w14:paraId="689A044B" w14:textId="77777777" w:rsidR="00F502B9" w:rsidRPr="002C79AC" w:rsidRDefault="00F502B9">
            <w:pPr>
              <w:widowControl w:val="0"/>
              <w:rPr>
                <w:szCs w:val="22"/>
                <w:lang w:val="it-IT"/>
              </w:rPr>
              <w:pPrChange w:id="85" w:author="TCS" w:date="2025-07-11T16:11:00Z" w16du:dateUtc="2025-07-11T10:41:00Z">
                <w:pPr>
                  <w:keepNext/>
                  <w:keepLines/>
                  <w:widowControl w:val="0"/>
                </w:pPr>
              </w:pPrChange>
            </w:pPr>
          </w:p>
          <w:p w14:paraId="77A39366" w14:textId="77777777" w:rsidR="00F502B9" w:rsidRPr="002C79AC" w:rsidRDefault="00E974FD">
            <w:pPr>
              <w:widowControl w:val="0"/>
              <w:rPr>
                <w:iCs/>
                <w:szCs w:val="22"/>
                <w:lang w:val="it-IT"/>
              </w:rPr>
              <w:pPrChange w:id="86" w:author="TCS" w:date="2025-07-11T16:11:00Z" w16du:dateUtc="2025-07-11T10:41:00Z">
                <w:pPr>
                  <w:keepNext/>
                  <w:keepLines/>
                  <w:widowControl w:val="0"/>
                </w:pPr>
              </w:pPrChange>
            </w:pPr>
            <w:r w:rsidRPr="002C79AC">
              <w:rPr>
                <w:iCs/>
                <w:szCs w:val="22"/>
                <w:lang w:val="it-IT"/>
              </w:rPr>
              <w:t>Fase di induzione per terapie in associazione (quattro o sei cicli):</w:t>
            </w:r>
          </w:p>
          <w:p w14:paraId="595AAE4F" w14:textId="77777777" w:rsidR="00F502B9" w:rsidRPr="002C79AC" w:rsidRDefault="00E974FD">
            <w:pPr>
              <w:widowControl w:val="0"/>
              <w:rPr>
                <w:iCs/>
                <w:szCs w:val="22"/>
                <w:lang w:val="it-IT"/>
              </w:rPr>
              <w:pPrChange w:id="87" w:author="TCS" w:date="2025-07-11T16:11:00Z" w16du:dateUtc="2025-07-11T10:41:00Z">
                <w:pPr>
                  <w:keepNext/>
                  <w:keepLines/>
                  <w:widowControl w:val="0"/>
                </w:pPr>
              </w:pPrChange>
            </w:pPr>
            <w:r w:rsidRPr="002C79AC">
              <w:rPr>
                <w:szCs w:val="22"/>
                <w:lang w:val="it-IT"/>
              </w:rPr>
              <w:t>Nab-paclitaxel e carboplatino sono somministrati il giorno 1; nab-paclitaxel è inoltre somministrato nei giorni 8 e 15 di ogni ciclo.</w:t>
            </w:r>
          </w:p>
          <w:p w14:paraId="06DDE917" w14:textId="77777777" w:rsidR="00F502B9" w:rsidRPr="002C79AC" w:rsidRDefault="00F502B9">
            <w:pPr>
              <w:widowControl w:val="0"/>
              <w:rPr>
                <w:szCs w:val="22"/>
                <w:lang w:val="it-IT" w:eastAsia="en-US"/>
              </w:rPr>
              <w:pPrChange w:id="88" w:author="TCS" w:date="2025-07-11T16:11:00Z" w16du:dateUtc="2025-07-11T10:41:00Z">
                <w:pPr>
                  <w:keepNext/>
                  <w:keepLines/>
                  <w:widowControl w:val="0"/>
                </w:pPr>
              </w:pPrChange>
            </w:pPr>
          </w:p>
        </w:tc>
        <w:tc>
          <w:tcPr>
            <w:tcW w:w="2680" w:type="dxa"/>
          </w:tcPr>
          <w:p w14:paraId="0A43C969" w14:textId="77777777" w:rsidR="00F502B9" w:rsidRPr="002C79AC" w:rsidRDefault="00E974FD">
            <w:pPr>
              <w:widowControl w:val="0"/>
              <w:rPr>
                <w:szCs w:val="22"/>
                <w:lang w:val="it-IT" w:eastAsia="en-US"/>
              </w:rPr>
              <w:pPrChange w:id="89" w:author="TCS" w:date="2025-07-11T16:11:00Z" w16du:dateUtc="2025-07-11T10:41:00Z">
                <w:pPr>
                  <w:keepNext/>
                  <w:keepLines/>
                  <w:widowControl w:val="0"/>
                </w:pPr>
              </w:pPrChange>
            </w:pPr>
            <w:r w:rsidRPr="002C79AC">
              <w:rPr>
                <w:szCs w:val="22"/>
                <w:lang w:val="it-IT" w:eastAsia="en-US"/>
              </w:rPr>
              <w:t xml:space="preserve">Fino alla progressione della malattia o all’insorgenza di tossicità ingestibile. In associazione al trattamento continuativo con Tecentriq dopo progressione della malattia sono state osservate risposte atipiche (ossia iniziale progressione della malattia seguita da riduzione della massa tumorale). Il trattamento dopo la progressione della malattia può essere preso in considerazione a discrezione del medico. </w:t>
            </w:r>
          </w:p>
        </w:tc>
      </w:tr>
      <w:tr w:rsidR="00F502B9" w:rsidRPr="002C79AC" w14:paraId="0E0E85BD" w14:textId="77777777">
        <w:tc>
          <w:tcPr>
            <w:tcW w:w="2785" w:type="dxa"/>
          </w:tcPr>
          <w:p w14:paraId="407F3331" w14:textId="77777777" w:rsidR="00F502B9" w:rsidRPr="002C79AC" w:rsidRDefault="00E974FD">
            <w:pPr>
              <w:keepNext/>
              <w:keepLines/>
              <w:widowControl w:val="0"/>
              <w:rPr>
                <w:szCs w:val="22"/>
                <w:lang w:val="it-IT" w:eastAsia="en-US"/>
              </w:rPr>
              <w:pPrChange w:id="90" w:author="TCS" w:date="2025-07-11T16:12:00Z" w16du:dateUtc="2025-07-11T10:42:00Z">
                <w:pPr>
                  <w:keepNext/>
                  <w:keepLines/>
                </w:pPr>
              </w:pPrChange>
            </w:pPr>
            <w:r w:rsidRPr="002C79AC">
              <w:rPr>
                <w:szCs w:val="22"/>
                <w:lang w:val="it-IT" w:eastAsia="en-US"/>
              </w:rPr>
              <w:lastRenderedPageBreak/>
              <w:t xml:space="preserve">1L ES-SCLC </w:t>
            </w:r>
            <w:r w:rsidRPr="002C79AC">
              <w:rPr>
                <w:lang w:val="it-IT" w:eastAsia="en-US"/>
              </w:rPr>
              <w:t>con</w:t>
            </w:r>
            <w:r w:rsidRPr="002C79AC">
              <w:rPr>
                <w:iCs/>
                <w:lang w:val="it-IT" w:eastAsia="en-US"/>
              </w:rPr>
              <w:t xml:space="preserve"> carboplatino ed etoposide</w:t>
            </w:r>
          </w:p>
        </w:tc>
        <w:tc>
          <w:tcPr>
            <w:tcW w:w="3596" w:type="dxa"/>
          </w:tcPr>
          <w:p w14:paraId="6ADBA5E8" w14:textId="77777777" w:rsidR="00F502B9" w:rsidRPr="002C79AC" w:rsidRDefault="00E974FD">
            <w:pPr>
              <w:keepNext/>
              <w:keepLines/>
              <w:widowControl w:val="0"/>
              <w:rPr>
                <w:iCs/>
                <w:szCs w:val="22"/>
                <w:lang w:val="it-IT"/>
              </w:rPr>
              <w:pPrChange w:id="91" w:author="TCS" w:date="2025-07-11T16:12:00Z" w16du:dateUtc="2025-07-11T10:42:00Z">
                <w:pPr>
                  <w:keepNext/>
                  <w:keepLines/>
                </w:pPr>
              </w:pPrChange>
            </w:pPr>
            <w:r w:rsidRPr="002C79AC">
              <w:rPr>
                <w:iCs/>
                <w:szCs w:val="22"/>
                <w:lang w:val="it-IT"/>
              </w:rPr>
              <w:t>Fasi di induzione e mantenimento:</w:t>
            </w:r>
          </w:p>
          <w:p w14:paraId="07789D96" w14:textId="62B659BB" w:rsidR="00F502B9" w:rsidRPr="002C79AC" w:rsidRDefault="00E974FD">
            <w:pPr>
              <w:pStyle w:val="ListParagraph"/>
              <w:keepNext/>
              <w:keepLines/>
              <w:widowControl w:val="0"/>
              <w:ind w:left="567" w:hanging="567"/>
              <w:rPr>
                <w:color w:val="000000"/>
                <w:lang w:val="it-IT"/>
              </w:rPr>
              <w:pPrChange w:id="92" w:author="TCS" w:date="2025-07-11T16:12:00Z" w16du:dateUtc="2025-07-11T10:42:00Z">
                <w:pPr>
                  <w:pStyle w:val="ListParagraph"/>
                  <w:keepNext/>
                  <w:keepLines/>
                  <w:ind w:left="567" w:hanging="567"/>
                </w:pPr>
              </w:pPrChange>
            </w:pPr>
            <w:r w:rsidRPr="002C79AC">
              <w:rPr>
                <w:lang w:val="it-IT"/>
              </w:rPr>
              <w:sym w:font="Symbol" w:char="F0B7"/>
            </w:r>
            <w:r w:rsidRPr="002C79AC">
              <w:rPr>
                <w:lang w:val="it-IT"/>
              </w:rPr>
              <w:tab/>
            </w:r>
            <w:r w:rsidRPr="002C79AC">
              <w:rPr>
                <w:color w:val="000000"/>
                <w:lang w:val="it-IT"/>
              </w:rPr>
              <w:t>840</w:t>
            </w:r>
            <w:r w:rsidR="00552E90" w:rsidRPr="002C79AC">
              <w:rPr>
                <w:lang w:val="it-IT"/>
              </w:rPr>
              <w:t> </w:t>
            </w:r>
            <w:r w:rsidRPr="002C79AC">
              <w:rPr>
                <w:color w:val="000000"/>
                <w:lang w:val="it-IT"/>
              </w:rPr>
              <w:t>mg ogni 2 settimane oppure</w:t>
            </w:r>
          </w:p>
          <w:p w14:paraId="394230F9" w14:textId="1698EC95" w:rsidR="00F502B9" w:rsidRPr="002C79AC" w:rsidRDefault="00E974FD">
            <w:pPr>
              <w:pStyle w:val="ListParagraph"/>
              <w:keepNext/>
              <w:keepLines/>
              <w:widowControl w:val="0"/>
              <w:ind w:left="567" w:hanging="567"/>
              <w:rPr>
                <w:color w:val="000000"/>
                <w:lang w:val="it-IT"/>
              </w:rPr>
              <w:pPrChange w:id="93" w:author="TCS" w:date="2025-07-11T16:12:00Z" w16du:dateUtc="2025-07-11T10:42:00Z">
                <w:pPr>
                  <w:pStyle w:val="ListParagraph"/>
                  <w:keepNext/>
                  <w:keepLines/>
                  <w:ind w:left="567" w:hanging="567"/>
                </w:pPr>
              </w:pPrChange>
            </w:pPr>
            <w:r w:rsidRPr="002C79AC">
              <w:rPr>
                <w:lang w:val="it-IT"/>
              </w:rPr>
              <w:sym w:font="Symbol" w:char="F0B7"/>
            </w:r>
            <w:r w:rsidRPr="002C79AC">
              <w:rPr>
                <w:lang w:val="it-IT"/>
              </w:rPr>
              <w:tab/>
            </w:r>
            <w:r w:rsidR="008631A5" w:rsidRPr="002C79AC">
              <w:rPr>
                <w:color w:val="000000"/>
                <w:lang w:val="it-IT"/>
              </w:rPr>
              <w:t>1</w:t>
            </w:r>
            <w:r w:rsidR="00552E90" w:rsidRPr="002C79AC">
              <w:rPr>
                <w:lang w:val="it-IT"/>
              </w:rPr>
              <w:t> </w:t>
            </w:r>
            <w:r w:rsidR="008631A5" w:rsidRPr="002C79AC">
              <w:rPr>
                <w:color w:val="000000"/>
                <w:lang w:val="it-IT"/>
              </w:rPr>
              <w:t>200</w:t>
            </w:r>
            <w:r w:rsidR="00552E90" w:rsidRPr="002C79AC">
              <w:rPr>
                <w:lang w:val="it-IT"/>
              </w:rPr>
              <w:t> </w:t>
            </w:r>
            <w:r w:rsidRPr="002C79AC">
              <w:rPr>
                <w:color w:val="000000"/>
                <w:lang w:val="it-IT"/>
              </w:rPr>
              <w:t>mg ogni 3 settimane oppure</w:t>
            </w:r>
          </w:p>
          <w:p w14:paraId="3B5DA41D" w14:textId="61E4669A" w:rsidR="00F502B9" w:rsidRPr="002C79AC" w:rsidRDefault="00E974FD">
            <w:pPr>
              <w:pStyle w:val="ListParagraph"/>
              <w:keepNext/>
              <w:keepLines/>
              <w:widowControl w:val="0"/>
              <w:ind w:left="567" w:hanging="567"/>
              <w:rPr>
                <w:color w:val="000000"/>
                <w:lang w:val="it-IT"/>
              </w:rPr>
              <w:pPrChange w:id="94" w:author="TCS" w:date="2025-07-11T16:12:00Z" w16du:dateUtc="2025-07-11T10:42:00Z">
                <w:pPr>
                  <w:pStyle w:val="ListParagraph"/>
                  <w:keepNext/>
                  <w:keepLines/>
                  <w:ind w:left="567" w:hanging="567"/>
                </w:pPr>
              </w:pPrChange>
            </w:pPr>
            <w:r w:rsidRPr="002C79AC">
              <w:rPr>
                <w:lang w:val="it-IT"/>
              </w:rPr>
              <w:sym w:font="Symbol" w:char="F0B7"/>
            </w:r>
            <w:r w:rsidRPr="002C79AC">
              <w:rPr>
                <w:lang w:val="it-IT"/>
              </w:rPr>
              <w:tab/>
            </w:r>
            <w:r w:rsidRPr="002C79AC">
              <w:rPr>
                <w:color w:val="000000"/>
                <w:lang w:val="it-IT"/>
              </w:rPr>
              <w:t>1</w:t>
            </w:r>
            <w:r w:rsidR="00552E90" w:rsidRPr="002C79AC">
              <w:rPr>
                <w:lang w:val="it-IT"/>
              </w:rPr>
              <w:t> </w:t>
            </w:r>
            <w:r w:rsidRPr="002C79AC">
              <w:rPr>
                <w:color w:val="000000"/>
                <w:lang w:val="it-IT"/>
              </w:rPr>
              <w:t>680</w:t>
            </w:r>
            <w:r w:rsidR="00552E90" w:rsidRPr="002C79AC">
              <w:rPr>
                <w:lang w:val="it-IT"/>
              </w:rPr>
              <w:t xml:space="preserve">  </w:t>
            </w:r>
            <w:r w:rsidRPr="002C79AC">
              <w:rPr>
                <w:color w:val="000000"/>
                <w:lang w:val="it-IT"/>
              </w:rPr>
              <w:t>mg ogni 4 settimane</w:t>
            </w:r>
          </w:p>
          <w:p w14:paraId="126DB658" w14:textId="77777777" w:rsidR="00F502B9" w:rsidRPr="002C79AC" w:rsidRDefault="00F502B9">
            <w:pPr>
              <w:pStyle w:val="ListParagraph"/>
              <w:keepNext/>
              <w:keepLines/>
              <w:widowControl w:val="0"/>
              <w:ind w:left="0"/>
              <w:rPr>
                <w:color w:val="000000"/>
                <w:lang w:val="it-IT"/>
              </w:rPr>
              <w:pPrChange w:id="95" w:author="TCS" w:date="2025-07-11T16:12:00Z" w16du:dateUtc="2025-07-11T10:42:00Z">
                <w:pPr>
                  <w:pStyle w:val="ListParagraph"/>
                  <w:keepNext/>
                  <w:keepLines/>
                  <w:ind w:left="0"/>
                </w:pPr>
              </w:pPrChange>
            </w:pPr>
          </w:p>
          <w:p w14:paraId="15F8FE3A" w14:textId="77777777" w:rsidR="00F502B9" w:rsidRPr="002C79AC" w:rsidRDefault="00E974FD">
            <w:pPr>
              <w:keepNext/>
              <w:keepLines/>
              <w:widowControl w:val="0"/>
              <w:rPr>
                <w:szCs w:val="22"/>
                <w:lang w:val="it-IT"/>
              </w:rPr>
              <w:pPrChange w:id="96" w:author="TCS" w:date="2025-07-11T16:12:00Z" w16du:dateUtc="2025-07-11T10:42:00Z">
                <w:pPr>
                  <w:keepNext/>
                  <w:keepLines/>
                </w:pPr>
              </w:pPrChange>
            </w:pPr>
            <w:r w:rsidRPr="002C79AC">
              <w:rPr>
                <w:szCs w:val="22"/>
                <w:lang w:val="it-IT"/>
              </w:rPr>
              <w:t>Se somministrati lo stesso giorno, Tecentriq deve essere somministrato per primo.</w:t>
            </w:r>
          </w:p>
          <w:p w14:paraId="0C3DA9A7" w14:textId="77777777" w:rsidR="00F502B9" w:rsidRPr="002C79AC" w:rsidRDefault="00F502B9">
            <w:pPr>
              <w:keepNext/>
              <w:keepLines/>
              <w:widowControl w:val="0"/>
              <w:rPr>
                <w:szCs w:val="22"/>
                <w:lang w:val="it-IT"/>
              </w:rPr>
              <w:pPrChange w:id="97" w:author="TCS" w:date="2025-07-11T16:12:00Z" w16du:dateUtc="2025-07-11T10:42:00Z">
                <w:pPr>
                  <w:keepNext/>
                  <w:keepLines/>
                </w:pPr>
              </w:pPrChange>
            </w:pPr>
          </w:p>
          <w:p w14:paraId="34A21016" w14:textId="77777777" w:rsidR="00F502B9" w:rsidRPr="002C79AC" w:rsidRDefault="00E974FD">
            <w:pPr>
              <w:keepNext/>
              <w:keepLines/>
              <w:widowControl w:val="0"/>
              <w:rPr>
                <w:iCs/>
                <w:szCs w:val="22"/>
                <w:lang w:val="it-IT"/>
              </w:rPr>
              <w:pPrChange w:id="98" w:author="TCS" w:date="2025-07-11T16:12:00Z" w16du:dateUtc="2025-07-11T10:42:00Z">
                <w:pPr>
                  <w:keepNext/>
                  <w:keepLines/>
                </w:pPr>
              </w:pPrChange>
            </w:pPr>
            <w:r w:rsidRPr="002C79AC">
              <w:rPr>
                <w:iCs/>
                <w:szCs w:val="22"/>
                <w:lang w:val="it-IT"/>
              </w:rPr>
              <w:t>Fase di induzione per terapie in associazione (quattro cicli):</w:t>
            </w:r>
          </w:p>
          <w:p w14:paraId="484FDA1C" w14:textId="77777777" w:rsidR="00F502B9" w:rsidRPr="002C79AC" w:rsidRDefault="00E974FD">
            <w:pPr>
              <w:keepNext/>
              <w:keepLines/>
              <w:widowControl w:val="0"/>
              <w:rPr>
                <w:szCs w:val="22"/>
                <w:lang w:val="it-IT"/>
              </w:rPr>
              <w:pPrChange w:id="99" w:author="TCS" w:date="2025-07-11T16:12:00Z" w16du:dateUtc="2025-07-11T10:42:00Z">
                <w:pPr>
                  <w:keepNext/>
                  <w:keepLines/>
                </w:pPr>
              </w:pPrChange>
            </w:pPr>
            <w:r w:rsidRPr="002C79AC">
              <w:rPr>
                <w:szCs w:val="22"/>
                <w:lang w:val="it-IT"/>
              </w:rPr>
              <w:t>Carboplatino seguito da etoposide sono somministrati il giorno 1; etoposide è inoltre somministrata i giorni 2 e 3 di ogni ciclo.</w:t>
            </w:r>
          </w:p>
          <w:p w14:paraId="3A6F2DE7" w14:textId="77777777" w:rsidR="00F502B9" w:rsidRPr="002C79AC" w:rsidRDefault="00F502B9">
            <w:pPr>
              <w:keepNext/>
              <w:keepLines/>
              <w:widowControl w:val="0"/>
              <w:rPr>
                <w:szCs w:val="22"/>
                <w:lang w:val="it-IT" w:eastAsia="en-US"/>
              </w:rPr>
              <w:pPrChange w:id="100" w:author="TCS" w:date="2025-07-11T16:12:00Z" w16du:dateUtc="2025-07-11T10:42:00Z">
                <w:pPr>
                  <w:keepNext/>
                  <w:keepLines/>
                </w:pPr>
              </w:pPrChange>
            </w:pPr>
          </w:p>
        </w:tc>
        <w:tc>
          <w:tcPr>
            <w:tcW w:w="2680" w:type="dxa"/>
          </w:tcPr>
          <w:p w14:paraId="5640C691" w14:textId="77777777" w:rsidR="00F502B9" w:rsidRPr="002C79AC" w:rsidRDefault="00E974FD">
            <w:pPr>
              <w:keepNext/>
              <w:keepLines/>
              <w:widowControl w:val="0"/>
              <w:rPr>
                <w:szCs w:val="22"/>
                <w:lang w:val="it-IT" w:eastAsia="en-US"/>
              </w:rPr>
              <w:pPrChange w:id="101" w:author="TCS" w:date="2025-07-11T16:12:00Z" w16du:dateUtc="2025-07-11T10:42:00Z">
                <w:pPr>
                  <w:keepNext/>
                  <w:keepLines/>
                </w:pPr>
              </w:pPrChange>
            </w:pPr>
            <w:r w:rsidRPr="002C79AC">
              <w:rPr>
                <w:szCs w:val="22"/>
                <w:lang w:val="it-IT" w:eastAsia="en-US"/>
              </w:rPr>
              <w:t xml:space="preserve">Fino alla progressione della malattia o all’insorgenza di tossicità ingestibile. In associazione al trattamento continuativo con Tecentriq dopo progressione della malattia sono state osservate risposte atipiche (ossia iniziale progressione della malattia seguita da riduzione della massa tumorale). Il trattamento dopo la progressione della malattia può essere preso in considerazione a discrezione del medico. </w:t>
            </w:r>
          </w:p>
        </w:tc>
      </w:tr>
      <w:tr w:rsidR="00F502B9" w:rsidRPr="002C79AC" w14:paraId="461940F7" w14:textId="77777777">
        <w:tc>
          <w:tcPr>
            <w:tcW w:w="2785" w:type="dxa"/>
          </w:tcPr>
          <w:p w14:paraId="5E2D6E10" w14:textId="77777777" w:rsidR="00F502B9" w:rsidRPr="002C79AC" w:rsidRDefault="00E974FD">
            <w:pPr>
              <w:widowControl w:val="0"/>
              <w:rPr>
                <w:szCs w:val="22"/>
                <w:lang w:val="it-IT" w:eastAsia="en-US"/>
              </w:rPr>
              <w:pPrChange w:id="102" w:author="TCS" w:date="2025-07-11T16:11:00Z" w16du:dateUtc="2025-07-11T10:41:00Z">
                <w:pPr>
                  <w:keepNext/>
                  <w:keepLines/>
                </w:pPr>
              </w:pPrChange>
            </w:pPr>
            <w:r w:rsidRPr="002C79AC">
              <w:rPr>
                <w:szCs w:val="22"/>
                <w:lang w:val="it-IT" w:eastAsia="en-US"/>
              </w:rPr>
              <w:t>1L TNBC non resecabile localmente avanzato o metastatico con nab-paclitaxel</w:t>
            </w:r>
          </w:p>
        </w:tc>
        <w:tc>
          <w:tcPr>
            <w:tcW w:w="3596" w:type="dxa"/>
          </w:tcPr>
          <w:p w14:paraId="0FE443D1" w14:textId="1240FBA3" w:rsidR="00F502B9" w:rsidRPr="002C79AC" w:rsidRDefault="00E974FD">
            <w:pPr>
              <w:pStyle w:val="ListParagraph"/>
              <w:widowControl w:val="0"/>
              <w:ind w:left="567" w:hanging="567"/>
              <w:rPr>
                <w:color w:val="000000"/>
                <w:lang w:val="it-IT"/>
              </w:rPr>
              <w:pPrChange w:id="103" w:author="TCS" w:date="2025-07-11T16:11:00Z" w16du:dateUtc="2025-07-11T10:41:00Z">
                <w:pPr>
                  <w:pStyle w:val="ListParagraph"/>
                  <w:keepNext/>
                  <w:keepLines/>
                  <w:ind w:left="567" w:hanging="567"/>
                </w:pPr>
              </w:pPrChange>
            </w:pPr>
            <w:r w:rsidRPr="002C79AC">
              <w:rPr>
                <w:lang w:val="it-IT"/>
              </w:rPr>
              <w:sym w:font="Symbol" w:char="F0B7"/>
            </w:r>
            <w:r w:rsidRPr="002C79AC">
              <w:rPr>
                <w:lang w:val="it-IT"/>
              </w:rPr>
              <w:tab/>
            </w:r>
            <w:r w:rsidRPr="002C79AC">
              <w:rPr>
                <w:color w:val="000000"/>
                <w:lang w:val="it-IT"/>
              </w:rPr>
              <w:t>840</w:t>
            </w:r>
            <w:r w:rsidR="00552E90" w:rsidRPr="002C79AC">
              <w:rPr>
                <w:lang w:val="it-IT"/>
              </w:rPr>
              <w:t> </w:t>
            </w:r>
            <w:r w:rsidRPr="002C79AC">
              <w:rPr>
                <w:color w:val="000000"/>
                <w:lang w:val="it-IT"/>
              </w:rPr>
              <w:t>mg ogni 2 settimane oppure</w:t>
            </w:r>
          </w:p>
          <w:p w14:paraId="430A60E6" w14:textId="1027CEEA" w:rsidR="00F502B9" w:rsidRPr="002C79AC" w:rsidRDefault="00E974FD">
            <w:pPr>
              <w:pStyle w:val="ListParagraph"/>
              <w:widowControl w:val="0"/>
              <w:ind w:left="567" w:hanging="567"/>
              <w:rPr>
                <w:color w:val="000000"/>
                <w:lang w:val="it-IT"/>
              </w:rPr>
              <w:pPrChange w:id="104" w:author="TCS" w:date="2025-07-11T16:11:00Z" w16du:dateUtc="2025-07-11T10:41:00Z">
                <w:pPr>
                  <w:pStyle w:val="ListParagraph"/>
                  <w:keepNext/>
                  <w:keepLines/>
                  <w:ind w:left="567" w:hanging="567"/>
                </w:pPr>
              </w:pPrChange>
            </w:pPr>
            <w:r w:rsidRPr="002C79AC">
              <w:rPr>
                <w:lang w:val="it-IT"/>
              </w:rPr>
              <w:sym w:font="Symbol" w:char="F0B7"/>
            </w:r>
            <w:r w:rsidRPr="002C79AC">
              <w:rPr>
                <w:lang w:val="it-IT"/>
              </w:rPr>
              <w:tab/>
            </w:r>
            <w:r w:rsidR="008631A5" w:rsidRPr="002C79AC">
              <w:rPr>
                <w:color w:val="000000"/>
                <w:lang w:val="it-IT"/>
              </w:rPr>
              <w:t>1</w:t>
            </w:r>
            <w:r w:rsidR="00552E90" w:rsidRPr="002C79AC">
              <w:rPr>
                <w:lang w:val="it-IT"/>
              </w:rPr>
              <w:t> </w:t>
            </w:r>
            <w:r w:rsidR="008631A5" w:rsidRPr="002C79AC">
              <w:rPr>
                <w:color w:val="000000"/>
                <w:lang w:val="it-IT"/>
              </w:rPr>
              <w:t>200</w:t>
            </w:r>
            <w:r w:rsidR="00552E90" w:rsidRPr="002C79AC">
              <w:rPr>
                <w:lang w:val="it-IT"/>
              </w:rPr>
              <w:t> </w:t>
            </w:r>
            <w:r w:rsidRPr="002C79AC">
              <w:rPr>
                <w:color w:val="000000"/>
                <w:lang w:val="it-IT"/>
              </w:rPr>
              <w:t>mg ogni 3 settimane oppure</w:t>
            </w:r>
          </w:p>
          <w:p w14:paraId="00342556" w14:textId="550E0E0E" w:rsidR="00F502B9" w:rsidRPr="002C79AC" w:rsidRDefault="00E974FD">
            <w:pPr>
              <w:pStyle w:val="ListParagraph"/>
              <w:widowControl w:val="0"/>
              <w:ind w:left="567" w:hanging="567"/>
              <w:rPr>
                <w:color w:val="000000"/>
                <w:lang w:val="it-IT"/>
              </w:rPr>
              <w:pPrChange w:id="105" w:author="TCS" w:date="2025-07-11T16:11:00Z" w16du:dateUtc="2025-07-11T10:41:00Z">
                <w:pPr>
                  <w:pStyle w:val="ListParagraph"/>
                  <w:keepNext/>
                  <w:keepLines/>
                  <w:ind w:left="567" w:hanging="567"/>
                </w:pPr>
              </w:pPrChange>
            </w:pPr>
            <w:r w:rsidRPr="002C79AC">
              <w:rPr>
                <w:lang w:val="it-IT"/>
              </w:rPr>
              <w:sym w:font="Symbol" w:char="F0B7"/>
            </w:r>
            <w:r w:rsidRPr="002C79AC">
              <w:rPr>
                <w:lang w:val="it-IT"/>
              </w:rPr>
              <w:tab/>
            </w:r>
            <w:r w:rsidRPr="002C79AC">
              <w:rPr>
                <w:color w:val="000000"/>
                <w:lang w:val="it-IT"/>
              </w:rPr>
              <w:t>1</w:t>
            </w:r>
            <w:r w:rsidR="00552E90" w:rsidRPr="002C79AC">
              <w:rPr>
                <w:lang w:val="it-IT"/>
              </w:rPr>
              <w:t> </w:t>
            </w:r>
            <w:r w:rsidRPr="002C79AC">
              <w:rPr>
                <w:color w:val="000000"/>
                <w:lang w:val="it-IT"/>
              </w:rPr>
              <w:t>680</w:t>
            </w:r>
            <w:r w:rsidR="00552E90" w:rsidRPr="002C79AC">
              <w:rPr>
                <w:lang w:val="it-IT"/>
              </w:rPr>
              <w:t xml:space="preserve">  </w:t>
            </w:r>
            <w:r w:rsidRPr="002C79AC">
              <w:rPr>
                <w:color w:val="000000"/>
                <w:lang w:val="it-IT"/>
              </w:rPr>
              <w:t>mg ogni 4 settimane</w:t>
            </w:r>
          </w:p>
          <w:p w14:paraId="6B88F62F" w14:textId="77777777" w:rsidR="00F502B9" w:rsidRPr="002C79AC" w:rsidRDefault="00F502B9">
            <w:pPr>
              <w:pStyle w:val="ListParagraph"/>
              <w:widowControl w:val="0"/>
              <w:ind w:left="0"/>
              <w:rPr>
                <w:color w:val="000000"/>
                <w:lang w:val="it-IT"/>
              </w:rPr>
              <w:pPrChange w:id="106" w:author="TCS" w:date="2025-07-11T16:11:00Z" w16du:dateUtc="2025-07-11T10:41:00Z">
                <w:pPr>
                  <w:pStyle w:val="ListParagraph"/>
                  <w:keepNext/>
                  <w:keepLines/>
                  <w:ind w:left="0"/>
                </w:pPr>
              </w:pPrChange>
            </w:pPr>
          </w:p>
          <w:p w14:paraId="00594DC9" w14:textId="77777777" w:rsidR="00F502B9" w:rsidRPr="002C79AC" w:rsidRDefault="00E974FD">
            <w:pPr>
              <w:widowControl w:val="0"/>
              <w:rPr>
                <w:szCs w:val="22"/>
                <w:lang w:val="it-IT" w:eastAsia="en-US"/>
              </w:rPr>
              <w:pPrChange w:id="107" w:author="TCS" w:date="2025-07-11T16:11:00Z" w16du:dateUtc="2025-07-11T10:41:00Z">
                <w:pPr>
                  <w:keepNext/>
                  <w:keepLines/>
                </w:pPr>
              </w:pPrChange>
            </w:pPr>
            <w:r w:rsidRPr="002C79AC">
              <w:rPr>
                <w:szCs w:val="22"/>
                <w:lang w:val="it-IT"/>
              </w:rPr>
              <w:t xml:space="preserve">Se somministrati lo stesso giorno, Tecentriq deve essere somministrato per primo. Nab-paclitaxel deve essere somministrato alla dose di </w:t>
            </w:r>
            <w:r w:rsidRPr="002C79AC">
              <w:rPr>
                <w:szCs w:val="22"/>
                <w:lang w:val="it-IT" w:eastAsia="en-US"/>
              </w:rPr>
              <w:t>100 mg/</w:t>
            </w:r>
            <w:r w:rsidRPr="002C79AC">
              <w:rPr>
                <w:szCs w:val="22"/>
                <w:lang w:val="it-IT" w:eastAsia="de-DE"/>
              </w:rPr>
              <w:t>m</w:t>
            </w:r>
            <w:r w:rsidRPr="002C79AC">
              <w:rPr>
                <w:szCs w:val="22"/>
                <w:vertAlign w:val="superscript"/>
                <w:lang w:val="it-IT" w:eastAsia="de-DE"/>
              </w:rPr>
              <w:t>2</w:t>
            </w:r>
            <w:r w:rsidRPr="002C79AC">
              <w:rPr>
                <w:szCs w:val="22"/>
                <w:lang w:val="it-IT" w:eastAsia="de-DE"/>
              </w:rPr>
              <w:t xml:space="preserve"> </w:t>
            </w:r>
            <w:r w:rsidRPr="002C79AC">
              <w:rPr>
                <w:szCs w:val="22"/>
                <w:lang w:val="it-IT" w:eastAsia="en-US"/>
              </w:rPr>
              <w:t>i giorni 1, 8 e 15 di ogni ciclo da 28 giorni.</w:t>
            </w:r>
          </w:p>
          <w:p w14:paraId="7D09B84F" w14:textId="77777777" w:rsidR="00F502B9" w:rsidRPr="002C79AC" w:rsidRDefault="00F502B9">
            <w:pPr>
              <w:widowControl w:val="0"/>
              <w:rPr>
                <w:szCs w:val="22"/>
                <w:lang w:val="it-IT" w:eastAsia="en-US"/>
              </w:rPr>
              <w:pPrChange w:id="108" w:author="TCS" w:date="2025-07-11T16:11:00Z" w16du:dateUtc="2025-07-11T10:41:00Z">
                <w:pPr>
                  <w:keepNext/>
                  <w:keepLines/>
                </w:pPr>
              </w:pPrChange>
            </w:pPr>
          </w:p>
        </w:tc>
        <w:tc>
          <w:tcPr>
            <w:tcW w:w="2680" w:type="dxa"/>
          </w:tcPr>
          <w:p w14:paraId="78F0B9EA" w14:textId="77777777" w:rsidR="00F502B9" w:rsidRPr="002C79AC" w:rsidRDefault="00E974FD">
            <w:pPr>
              <w:widowControl w:val="0"/>
              <w:rPr>
                <w:szCs w:val="22"/>
                <w:lang w:val="it-IT" w:eastAsia="en-US"/>
              </w:rPr>
              <w:pPrChange w:id="109" w:author="TCS" w:date="2025-07-11T16:11:00Z" w16du:dateUtc="2025-07-11T10:41:00Z">
                <w:pPr>
                  <w:keepNext/>
                  <w:keepLines/>
                </w:pPr>
              </w:pPrChange>
            </w:pPr>
            <w:r w:rsidRPr="002C79AC">
              <w:rPr>
                <w:szCs w:val="22"/>
                <w:lang w:val="it-IT" w:eastAsia="en-US"/>
              </w:rPr>
              <w:t>Fino alla progressione della malattia o all’insorgenza di tossicità ingestibile.</w:t>
            </w:r>
          </w:p>
        </w:tc>
      </w:tr>
      <w:tr w:rsidR="00F502B9" w:rsidRPr="002C79AC" w14:paraId="673AA98F" w14:textId="77777777">
        <w:tc>
          <w:tcPr>
            <w:tcW w:w="2785" w:type="dxa"/>
          </w:tcPr>
          <w:p w14:paraId="51DE206A" w14:textId="77777777" w:rsidR="00F502B9" w:rsidRPr="002C79AC" w:rsidRDefault="00E974FD" w:rsidP="009F6F3A">
            <w:pPr>
              <w:widowControl w:val="0"/>
              <w:rPr>
                <w:iCs/>
                <w:szCs w:val="22"/>
                <w:lang w:val="it-IT" w:eastAsia="en-US"/>
              </w:rPr>
            </w:pPr>
            <w:r w:rsidRPr="002C79AC">
              <w:rPr>
                <w:szCs w:val="22"/>
                <w:lang w:val="it-IT" w:eastAsia="en-US"/>
              </w:rPr>
              <w:t>HCC</w:t>
            </w:r>
            <w:r w:rsidRPr="002C79AC">
              <w:rPr>
                <w:color w:val="000000" w:themeColor="text1"/>
                <w:szCs w:val="22"/>
                <w:lang w:val="it-IT" w:eastAsia="zh-CN"/>
              </w:rPr>
              <w:t xml:space="preserve"> avanzato o non resecabile </w:t>
            </w:r>
            <w:r w:rsidRPr="002C79AC">
              <w:rPr>
                <w:szCs w:val="22"/>
                <w:lang w:val="it-IT" w:eastAsia="en-US"/>
              </w:rPr>
              <w:t>con bevacizumab</w:t>
            </w:r>
          </w:p>
        </w:tc>
        <w:tc>
          <w:tcPr>
            <w:tcW w:w="3596" w:type="dxa"/>
          </w:tcPr>
          <w:p w14:paraId="518E76CC" w14:textId="173E2447" w:rsidR="00F502B9" w:rsidRPr="002C79AC" w:rsidRDefault="00E974FD" w:rsidP="009F6F3A">
            <w:pPr>
              <w:pStyle w:val="ListParagraph"/>
              <w:widowControl w:val="0"/>
              <w:ind w:left="567" w:hanging="567"/>
              <w:rPr>
                <w:color w:val="000000"/>
                <w:lang w:val="it-IT"/>
              </w:rPr>
            </w:pPr>
            <w:r w:rsidRPr="002C79AC">
              <w:rPr>
                <w:lang w:val="it-IT"/>
              </w:rPr>
              <w:sym w:font="Symbol" w:char="F0B7"/>
            </w:r>
            <w:r w:rsidRPr="002C79AC">
              <w:rPr>
                <w:lang w:val="it-IT"/>
              </w:rPr>
              <w:tab/>
            </w:r>
            <w:r w:rsidRPr="002C79AC">
              <w:rPr>
                <w:color w:val="000000"/>
                <w:lang w:val="it-IT"/>
              </w:rPr>
              <w:t>840</w:t>
            </w:r>
            <w:r w:rsidR="00552E90" w:rsidRPr="002C79AC">
              <w:rPr>
                <w:lang w:val="it-IT"/>
              </w:rPr>
              <w:t> </w:t>
            </w:r>
            <w:r w:rsidRPr="002C79AC">
              <w:rPr>
                <w:color w:val="000000"/>
                <w:lang w:val="it-IT"/>
              </w:rPr>
              <w:t>mg ogni 2 settimane oppure</w:t>
            </w:r>
          </w:p>
          <w:p w14:paraId="6170465A" w14:textId="6658820C" w:rsidR="00F502B9" w:rsidRPr="002C79AC" w:rsidRDefault="00E974FD" w:rsidP="009F6F3A">
            <w:pPr>
              <w:pStyle w:val="ListParagraph"/>
              <w:widowControl w:val="0"/>
              <w:ind w:left="567" w:hanging="567"/>
              <w:rPr>
                <w:color w:val="000000"/>
                <w:lang w:val="it-IT"/>
              </w:rPr>
            </w:pPr>
            <w:r w:rsidRPr="002C79AC">
              <w:rPr>
                <w:lang w:val="it-IT"/>
              </w:rPr>
              <w:sym w:font="Symbol" w:char="F0B7"/>
            </w:r>
            <w:r w:rsidRPr="002C79AC">
              <w:rPr>
                <w:lang w:val="it-IT"/>
              </w:rPr>
              <w:tab/>
            </w:r>
            <w:r w:rsidR="008631A5" w:rsidRPr="002C79AC">
              <w:rPr>
                <w:color w:val="000000"/>
                <w:lang w:val="it-IT"/>
              </w:rPr>
              <w:t>1</w:t>
            </w:r>
            <w:r w:rsidR="00552E90" w:rsidRPr="002C79AC">
              <w:rPr>
                <w:lang w:val="it-IT"/>
              </w:rPr>
              <w:t> </w:t>
            </w:r>
            <w:r w:rsidR="008631A5" w:rsidRPr="002C79AC">
              <w:rPr>
                <w:color w:val="000000"/>
                <w:lang w:val="it-IT"/>
              </w:rPr>
              <w:t>200</w:t>
            </w:r>
            <w:r w:rsidR="00552E90" w:rsidRPr="002C79AC">
              <w:rPr>
                <w:lang w:val="it-IT"/>
              </w:rPr>
              <w:t> </w:t>
            </w:r>
            <w:r w:rsidRPr="002C79AC">
              <w:rPr>
                <w:color w:val="000000"/>
                <w:lang w:val="it-IT"/>
              </w:rPr>
              <w:t>mg ogni 3 settimane oppure</w:t>
            </w:r>
          </w:p>
          <w:p w14:paraId="2B47C729" w14:textId="4F0404DE" w:rsidR="00F502B9" w:rsidRPr="002C79AC" w:rsidRDefault="00E974FD" w:rsidP="009F6F3A">
            <w:pPr>
              <w:pStyle w:val="ListParagraph"/>
              <w:widowControl w:val="0"/>
              <w:ind w:left="567" w:hanging="567"/>
              <w:rPr>
                <w:color w:val="000000"/>
                <w:lang w:val="it-IT"/>
              </w:rPr>
            </w:pPr>
            <w:r w:rsidRPr="002C79AC">
              <w:rPr>
                <w:lang w:val="it-IT"/>
              </w:rPr>
              <w:sym w:font="Symbol" w:char="F0B7"/>
            </w:r>
            <w:r w:rsidRPr="002C79AC">
              <w:rPr>
                <w:lang w:val="it-IT"/>
              </w:rPr>
              <w:tab/>
            </w:r>
            <w:r w:rsidRPr="002C79AC">
              <w:rPr>
                <w:color w:val="000000"/>
                <w:lang w:val="it-IT"/>
              </w:rPr>
              <w:t>1</w:t>
            </w:r>
            <w:r w:rsidR="00552E90" w:rsidRPr="002C79AC">
              <w:rPr>
                <w:lang w:val="it-IT"/>
              </w:rPr>
              <w:t> </w:t>
            </w:r>
            <w:r w:rsidRPr="002C79AC">
              <w:rPr>
                <w:color w:val="000000"/>
                <w:lang w:val="it-IT"/>
              </w:rPr>
              <w:t>680</w:t>
            </w:r>
            <w:r w:rsidR="00552E90" w:rsidRPr="002C79AC">
              <w:rPr>
                <w:lang w:val="it-IT"/>
              </w:rPr>
              <w:t xml:space="preserve">  </w:t>
            </w:r>
            <w:r w:rsidRPr="002C79AC">
              <w:rPr>
                <w:color w:val="000000"/>
                <w:lang w:val="it-IT"/>
              </w:rPr>
              <w:t>mg ogni 4 settimane</w:t>
            </w:r>
          </w:p>
          <w:p w14:paraId="7BB028E9" w14:textId="77777777" w:rsidR="00F502B9" w:rsidRPr="002C79AC" w:rsidRDefault="00F502B9" w:rsidP="009F6F3A">
            <w:pPr>
              <w:pStyle w:val="ListParagraph"/>
              <w:widowControl w:val="0"/>
              <w:ind w:left="0"/>
              <w:rPr>
                <w:color w:val="000000"/>
                <w:lang w:val="it-IT"/>
              </w:rPr>
            </w:pPr>
          </w:p>
          <w:p w14:paraId="301E7B9D" w14:textId="683BA943" w:rsidR="00F502B9" w:rsidRPr="002C79AC" w:rsidRDefault="00E974FD" w:rsidP="009F6F3A">
            <w:pPr>
              <w:widowControl w:val="0"/>
              <w:rPr>
                <w:lang w:val="it-IT"/>
              </w:rPr>
            </w:pPr>
            <w:r w:rsidRPr="002C79AC">
              <w:rPr>
                <w:szCs w:val="22"/>
                <w:lang w:val="it-IT"/>
              </w:rPr>
              <w:t xml:space="preserve">Se somministrati lo stesso giorno, Tecentriq deve essere somministrato per primo. </w:t>
            </w:r>
            <w:r w:rsidRPr="002C79AC">
              <w:rPr>
                <w:lang w:val="it-IT"/>
              </w:rPr>
              <w:t>Bevacizumab è somministrato alla dose di 15</w:t>
            </w:r>
            <w:r w:rsidR="00552E90" w:rsidRPr="002C79AC">
              <w:rPr>
                <w:lang w:val="it-IT"/>
              </w:rPr>
              <w:t> </w:t>
            </w:r>
            <w:r w:rsidRPr="002C79AC">
              <w:rPr>
                <w:lang w:val="it-IT"/>
              </w:rPr>
              <w:t>mg/kg di peso corporeo</w:t>
            </w:r>
            <w:r w:rsidRPr="002C79AC">
              <w:rPr>
                <w:szCs w:val="22"/>
                <w:lang w:val="it-IT" w:eastAsia="en-US"/>
              </w:rPr>
              <w:t xml:space="preserve"> (p.c.) ogni</w:t>
            </w:r>
            <w:r w:rsidRPr="002C79AC">
              <w:rPr>
                <w:lang w:val="it-IT"/>
              </w:rPr>
              <w:t xml:space="preserve"> 3 settimane.</w:t>
            </w:r>
          </w:p>
          <w:p w14:paraId="1C791160" w14:textId="77777777" w:rsidR="00F502B9" w:rsidRPr="002C79AC" w:rsidRDefault="00F502B9" w:rsidP="009F6F3A">
            <w:pPr>
              <w:widowControl w:val="0"/>
              <w:rPr>
                <w:szCs w:val="22"/>
                <w:lang w:val="it-IT" w:eastAsia="en-US"/>
              </w:rPr>
            </w:pPr>
          </w:p>
        </w:tc>
        <w:tc>
          <w:tcPr>
            <w:tcW w:w="2680" w:type="dxa"/>
          </w:tcPr>
          <w:p w14:paraId="6B9C5375" w14:textId="77777777" w:rsidR="00F502B9" w:rsidRPr="002C79AC" w:rsidRDefault="00E974FD" w:rsidP="009F6F3A">
            <w:pPr>
              <w:widowControl w:val="0"/>
              <w:rPr>
                <w:szCs w:val="22"/>
                <w:lang w:val="it-IT" w:eastAsia="en-US"/>
              </w:rPr>
            </w:pPr>
            <w:r w:rsidRPr="002C79AC">
              <w:rPr>
                <w:lang w:val="it-IT"/>
              </w:rPr>
              <w:t>Fino alla perdita di beneficio clinico o all’insorgenza di tossicità ingestibile.</w:t>
            </w:r>
          </w:p>
        </w:tc>
      </w:tr>
    </w:tbl>
    <w:p w14:paraId="5087CF1B" w14:textId="77777777" w:rsidR="00F502B9" w:rsidRPr="002C79AC" w:rsidRDefault="00F502B9" w:rsidP="00E649C0">
      <w:pPr>
        <w:widowControl w:val="0"/>
        <w:rPr>
          <w:i/>
        </w:rPr>
      </w:pPr>
    </w:p>
    <w:p w14:paraId="052117D4" w14:textId="77777777" w:rsidR="00F502B9" w:rsidRPr="002C79AC" w:rsidRDefault="00E974FD" w:rsidP="00E649C0">
      <w:pPr>
        <w:widowControl w:val="0"/>
        <w:rPr>
          <w:i/>
          <w:u w:val="single"/>
        </w:rPr>
      </w:pPr>
      <w:r w:rsidRPr="002C79AC">
        <w:rPr>
          <w:i/>
          <w:u w:val="single"/>
        </w:rPr>
        <w:t>Dosi ritardate o saltate</w:t>
      </w:r>
    </w:p>
    <w:p w14:paraId="619BCB66" w14:textId="77777777" w:rsidR="00F502B9" w:rsidRPr="002C79AC" w:rsidRDefault="00F502B9" w:rsidP="00E649C0">
      <w:pPr>
        <w:widowControl w:val="0"/>
        <w:rPr>
          <w:i/>
          <w:u w:val="single"/>
        </w:rPr>
      </w:pPr>
    </w:p>
    <w:p w14:paraId="30D6E86A" w14:textId="77777777" w:rsidR="00F502B9" w:rsidRPr="002C79AC" w:rsidRDefault="00E974FD" w:rsidP="00E649C0">
      <w:pPr>
        <w:widowControl w:val="0"/>
      </w:pPr>
      <w:r w:rsidRPr="002C79AC">
        <w:t xml:space="preserve">Se si salta una dose programmata di Tecentriq, questa deve essere somministrata con la massima tempestività. Il regime posologico deve essere corretto in modo da mantenere un appropriato intervallo di tempo tra le dosi. </w:t>
      </w:r>
    </w:p>
    <w:p w14:paraId="3F9EF49D" w14:textId="77777777" w:rsidR="00F502B9" w:rsidRPr="002C79AC" w:rsidRDefault="00F502B9">
      <w:pPr>
        <w:keepNext/>
        <w:keepLines/>
      </w:pPr>
    </w:p>
    <w:p w14:paraId="501AF729" w14:textId="77777777" w:rsidR="00F502B9" w:rsidRPr="002C79AC" w:rsidRDefault="00E974FD">
      <w:pPr>
        <w:keepNext/>
        <w:keepLines/>
        <w:rPr>
          <w:i/>
          <w:u w:val="single"/>
        </w:rPr>
        <w:pPrChange w:id="110" w:author="TCS" w:date="2025-07-11T16:13:00Z" w16du:dateUtc="2025-07-11T10:43:00Z">
          <w:pPr>
            <w:keepNext/>
            <w:widowControl w:val="0"/>
          </w:pPr>
        </w:pPrChange>
      </w:pPr>
      <w:r w:rsidRPr="002C79AC">
        <w:rPr>
          <w:i/>
          <w:u w:val="single"/>
        </w:rPr>
        <w:t>Modifiche della posologia durante il trattamento</w:t>
      </w:r>
    </w:p>
    <w:p w14:paraId="3588CEB7" w14:textId="77777777" w:rsidR="00F502B9" w:rsidRPr="002C79AC" w:rsidRDefault="00F502B9">
      <w:pPr>
        <w:keepNext/>
        <w:keepLines/>
        <w:rPr>
          <w:i/>
          <w:u w:val="single"/>
        </w:rPr>
        <w:pPrChange w:id="111" w:author="TCS" w:date="2025-07-11T16:13:00Z" w16du:dateUtc="2025-07-11T10:43:00Z">
          <w:pPr/>
        </w:pPrChange>
      </w:pPr>
    </w:p>
    <w:p w14:paraId="5C6F0EC2" w14:textId="77777777" w:rsidR="00F502B9" w:rsidRPr="002C79AC" w:rsidRDefault="00E974FD">
      <w:pPr>
        <w:keepNext/>
        <w:keepLines/>
        <w:pPrChange w:id="112" w:author="TCS" w:date="2025-07-11T16:13:00Z" w16du:dateUtc="2025-07-11T10:43:00Z">
          <w:pPr/>
        </w:pPrChange>
      </w:pPr>
      <w:r w:rsidRPr="002C79AC">
        <w:t>Non sono raccomandate riduzioni della dose di Tecentriq.</w:t>
      </w:r>
    </w:p>
    <w:p w14:paraId="2B95FEDF" w14:textId="77777777" w:rsidR="00F502B9" w:rsidRPr="002C79AC" w:rsidRDefault="00F502B9">
      <w:pPr>
        <w:keepNext/>
        <w:keepLines/>
        <w:rPr>
          <w:b/>
        </w:rPr>
        <w:pPrChange w:id="113" w:author="TCS" w:date="2025-07-11T16:13:00Z" w16du:dateUtc="2025-07-11T10:43:00Z">
          <w:pPr/>
        </w:pPrChange>
      </w:pPr>
    </w:p>
    <w:p w14:paraId="345F750C" w14:textId="77777777" w:rsidR="00F502B9" w:rsidRPr="002C79AC" w:rsidRDefault="00E974FD" w:rsidP="009F6F3A">
      <w:pPr>
        <w:keepNext/>
        <w:keepLines/>
        <w:rPr>
          <w:i/>
          <w:u w:val="single"/>
        </w:rPr>
      </w:pPr>
      <w:r w:rsidRPr="002C79AC">
        <w:rPr>
          <w:i/>
          <w:u w:val="single"/>
        </w:rPr>
        <w:t>Ritardo o interruzione della somministrazione (vedere anche paragrafi 4.4 e 4.8)</w:t>
      </w:r>
    </w:p>
    <w:p w14:paraId="4D1A2480" w14:textId="77777777" w:rsidR="00F502B9" w:rsidRPr="002C79AC" w:rsidRDefault="00F502B9">
      <w:pPr>
        <w:keepNext/>
        <w:keepLines/>
        <w:rPr>
          <w:b/>
        </w:rPr>
      </w:pPr>
    </w:p>
    <w:p w14:paraId="7EF725DA" w14:textId="77777777" w:rsidR="00F502B9" w:rsidRPr="002C79AC" w:rsidRDefault="00E974FD">
      <w:pPr>
        <w:keepNext/>
        <w:keepLines/>
        <w:rPr>
          <w:b/>
        </w:rPr>
      </w:pPr>
      <w:r w:rsidRPr="002C79AC">
        <w:rPr>
          <w:b/>
        </w:rPr>
        <w:t>Tabella 2: indicazioni sulla modifica della dose per Tecentriq</w:t>
      </w:r>
    </w:p>
    <w:p w14:paraId="6A7416DA" w14:textId="77777777" w:rsidR="00F502B9" w:rsidRPr="002C79AC" w:rsidRDefault="00F502B9">
      <w:pPr>
        <w:keepNext/>
        <w:keepLines/>
        <w:rPr>
          <w:b/>
        </w:rPr>
      </w:pPr>
    </w:p>
    <w:tbl>
      <w:tblPr>
        <w:tblStyle w:val="18"/>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7"/>
        <w:gridCol w:w="3367"/>
        <w:gridCol w:w="3367"/>
      </w:tblGrid>
      <w:tr w:rsidR="00F502B9" w:rsidRPr="002C79AC" w14:paraId="291AADE0" w14:textId="77777777">
        <w:trPr>
          <w:tblHeader/>
        </w:trPr>
        <w:tc>
          <w:tcPr>
            <w:tcW w:w="2327" w:type="dxa"/>
          </w:tcPr>
          <w:p w14:paraId="029D9060" w14:textId="77777777" w:rsidR="00F502B9" w:rsidRPr="002C79AC" w:rsidRDefault="00E974FD">
            <w:pPr>
              <w:keepNext/>
              <w:keepLines/>
              <w:rPr>
                <w:b/>
                <w:sz w:val="20"/>
              </w:rPr>
            </w:pPr>
            <w:r w:rsidRPr="002C79AC">
              <w:rPr>
                <w:b/>
                <w:sz w:val="20"/>
              </w:rPr>
              <w:t>Reazione avversa immuno-mediata</w:t>
            </w:r>
          </w:p>
        </w:tc>
        <w:tc>
          <w:tcPr>
            <w:tcW w:w="3367" w:type="dxa"/>
          </w:tcPr>
          <w:p w14:paraId="71B86AEB" w14:textId="77777777" w:rsidR="00F502B9" w:rsidRPr="002C79AC" w:rsidRDefault="00E974FD">
            <w:pPr>
              <w:keepNext/>
              <w:keepLines/>
              <w:rPr>
                <w:b/>
                <w:sz w:val="20"/>
              </w:rPr>
            </w:pPr>
            <w:r w:rsidRPr="002C79AC">
              <w:rPr>
                <w:b/>
                <w:sz w:val="20"/>
              </w:rPr>
              <w:t>Severità</w:t>
            </w:r>
          </w:p>
        </w:tc>
        <w:tc>
          <w:tcPr>
            <w:tcW w:w="3367" w:type="dxa"/>
          </w:tcPr>
          <w:p w14:paraId="4AEAB47B" w14:textId="77777777" w:rsidR="00F502B9" w:rsidRPr="002C79AC" w:rsidRDefault="00E974FD">
            <w:pPr>
              <w:keepNext/>
              <w:keepLines/>
              <w:rPr>
                <w:b/>
                <w:sz w:val="20"/>
              </w:rPr>
            </w:pPr>
            <w:r w:rsidRPr="002C79AC">
              <w:rPr>
                <w:b/>
                <w:sz w:val="20"/>
              </w:rPr>
              <w:t>Modifica del trattamento</w:t>
            </w:r>
          </w:p>
        </w:tc>
      </w:tr>
      <w:tr w:rsidR="00F502B9" w:rsidRPr="002C79AC" w14:paraId="7CE6C009" w14:textId="77777777">
        <w:tc>
          <w:tcPr>
            <w:tcW w:w="2327" w:type="dxa"/>
            <w:tcBorders>
              <w:bottom w:val="nil"/>
            </w:tcBorders>
          </w:tcPr>
          <w:p w14:paraId="7F8D2005" w14:textId="77777777" w:rsidR="00F502B9" w:rsidRPr="002C79AC" w:rsidRDefault="00E974FD">
            <w:pPr>
              <w:keepNext/>
              <w:keepLines/>
              <w:rPr>
                <w:b/>
                <w:sz w:val="20"/>
              </w:rPr>
            </w:pPr>
            <w:r w:rsidRPr="002C79AC">
              <w:rPr>
                <w:b/>
                <w:sz w:val="20"/>
              </w:rPr>
              <w:t>Polmonite</w:t>
            </w:r>
          </w:p>
          <w:p w14:paraId="6412621D" w14:textId="77777777" w:rsidR="00F502B9" w:rsidRPr="002C79AC" w:rsidRDefault="00F502B9">
            <w:pPr>
              <w:keepNext/>
              <w:keepLines/>
              <w:rPr>
                <w:sz w:val="20"/>
              </w:rPr>
            </w:pPr>
          </w:p>
        </w:tc>
        <w:tc>
          <w:tcPr>
            <w:tcW w:w="3367" w:type="dxa"/>
          </w:tcPr>
          <w:p w14:paraId="304AEDF1" w14:textId="77777777" w:rsidR="00F502B9" w:rsidRPr="002C79AC" w:rsidRDefault="00E974FD">
            <w:pPr>
              <w:keepNext/>
              <w:keepLines/>
              <w:rPr>
                <w:sz w:val="20"/>
              </w:rPr>
            </w:pPr>
            <w:r w:rsidRPr="002C79AC">
              <w:rPr>
                <w:sz w:val="20"/>
              </w:rPr>
              <w:t>Grado 2</w:t>
            </w:r>
          </w:p>
        </w:tc>
        <w:tc>
          <w:tcPr>
            <w:tcW w:w="3367" w:type="dxa"/>
          </w:tcPr>
          <w:p w14:paraId="4597169C" w14:textId="77777777" w:rsidR="00F502B9" w:rsidRPr="002C79AC" w:rsidRDefault="00E974FD">
            <w:pPr>
              <w:keepNext/>
              <w:keepLines/>
              <w:rPr>
                <w:sz w:val="20"/>
              </w:rPr>
            </w:pPr>
            <w:r w:rsidRPr="002C79AC">
              <w:rPr>
                <w:sz w:val="20"/>
              </w:rPr>
              <w:t>Sospendere il trattamento con Tecentriq</w:t>
            </w:r>
          </w:p>
          <w:p w14:paraId="504B3344" w14:textId="77777777" w:rsidR="00F502B9" w:rsidRPr="002C79AC" w:rsidRDefault="00F502B9">
            <w:pPr>
              <w:keepNext/>
              <w:keepLines/>
              <w:rPr>
                <w:sz w:val="20"/>
              </w:rPr>
            </w:pPr>
          </w:p>
          <w:p w14:paraId="6FFA9450" w14:textId="77777777" w:rsidR="00F502B9" w:rsidRPr="002C79AC" w:rsidRDefault="00E974FD">
            <w:pPr>
              <w:keepNext/>
              <w:keepLines/>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7B18AE61" w14:textId="77777777" w:rsidR="00F502B9" w:rsidRPr="002C79AC" w:rsidRDefault="00F502B9">
            <w:pPr>
              <w:keepNext/>
              <w:keepLines/>
              <w:rPr>
                <w:sz w:val="20"/>
              </w:rPr>
            </w:pPr>
          </w:p>
        </w:tc>
      </w:tr>
      <w:tr w:rsidR="00F502B9" w:rsidRPr="002C79AC" w14:paraId="107F6B72" w14:textId="77777777">
        <w:tc>
          <w:tcPr>
            <w:tcW w:w="2327" w:type="dxa"/>
            <w:tcBorders>
              <w:top w:val="nil"/>
            </w:tcBorders>
          </w:tcPr>
          <w:p w14:paraId="3B6222C3" w14:textId="77777777" w:rsidR="00F502B9" w:rsidRPr="002C79AC" w:rsidRDefault="00F502B9">
            <w:pPr>
              <w:keepNext/>
              <w:keepLines/>
              <w:rPr>
                <w:sz w:val="20"/>
              </w:rPr>
            </w:pPr>
          </w:p>
        </w:tc>
        <w:tc>
          <w:tcPr>
            <w:tcW w:w="3367" w:type="dxa"/>
          </w:tcPr>
          <w:p w14:paraId="3EDC78AB" w14:textId="77777777" w:rsidR="00F502B9" w:rsidRPr="002C79AC" w:rsidRDefault="00E974FD">
            <w:pPr>
              <w:keepNext/>
              <w:keepLines/>
              <w:rPr>
                <w:sz w:val="20"/>
              </w:rPr>
            </w:pPr>
            <w:r w:rsidRPr="002C79AC">
              <w:rPr>
                <w:sz w:val="20"/>
              </w:rPr>
              <w:t>Grado 3 o 4</w:t>
            </w:r>
          </w:p>
        </w:tc>
        <w:tc>
          <w:tcPr>
            <w:tcW w:w="3367" w:type="dxa"/>
          </w:tcPr>
          <w:p w14:paraId="2B0E0C31" w14:textId="77777777" w:rsidR="00F502B9" w:rsidRPr="002C79AC" w:rsidRDefault="00E974FD">
            <w:pPr>
              <w:keepNext/>
              <w:keepLines/>
              <w:rPr>
                <w:sz w:val="20"/>
              </w:rPr>
            </w:pPr>
            <w:r w:rsidRPr="002C79AC">
              <w:rPr>
                <w:sz w:val="20"/>
              </w:rPr>
              <w:t>Interrompere definitivamente il trattamento con Tecentriq</w:t>
            </w:r>
          </w:p>
          <w:p w14:paraId="54F685FF" w14:textId="77777777" w:rsidR="00F502B9" w:rsidRPr="002C79AC" w:rsidRDefault="00F502B9">
            <w:pPr>
              <w:keepNext/>
              <w:keepLines/>
              <w:rPr>
                <w:sz w:val="20"/>
              </w:rPr>
            </w:pPr>
          </w:p>
        </w:tc>
      </w:tr>
      <w:tr w:rsidR="00F502B9" w:rsidRPr="002C79AC" w14:paraId="655AED4C" w14:textId="77777777">
        <w:tc>
          <w:tcPr>
            <w:tcW w:w="2327" w:type="dxa"/>
            <w:tcBorders>
              <w:bottom w:val="nil"/>
            </w:tcBorders>
          </w:tcPr>
          <w:p w14:paraId="0349A5CC" w14:textId="77777777" w:rsidR="00F502B9" w:rsidRPr="002C79AC" w:rsidRDefault="00E974FD">
            <w:pPr>
              <w:keepNext/>
              <w:keepLines/>
              <w:spacing w:line="220" w:lineRule="auto"/>
              <w:rPr>
                <w:b/>
                <w:sz w:val="20"/>
              </w:rPr>
            </w:pPr>
            <w:r w:rsidRPr="002C79AC">
              <w:rPr>
                <w:b/>
                <w:sz w:val="20"/>
              </w:rPr>
              <w:t>Epatite nei pazienti senza HCC</w:t>
            </w:r>
          </w:p>
          <w:p w14:paraId="3B6A2B1F" w14:textId="77777777" w:rsidR="00F502B9" w:rsidRPr="002C79AC" w:rsidRDefault="00F502B9">
            <w:pPr>
              <w:keepNext/>
              <w:keepLines/>
              <w:spacing w:line="220" w:lineRule="auto"/>
              <w:rPr>
                <w:sz w:val="20"/>
              </w:rPr>
            </w:pPr>
          </w:p>
        </w:tc>
        <w:tc>
          <w:tcPr>
            <w:tcW w:w="3367" w:type="dxa"/>
          </w:tcPr>
          <w:p w14:paraId="73051DF3" w14:textId="77777777" w:rsidR="00F502B9" w:rsidRPr="002C79AC" w:rsidRDefault="00E974FD">
            <w:pPr>
              <w:keepNext/>
              <w:keepLines/>
              <w:spacing w:line="220" w:lineRule="auto"/>
              <w:rPr>
                <w:sz w:val="20"/>
              </w:rPr>
            </w:pPr>
            <w:r w:rsidRPr="002C79AC">
              <w:rPr>
                <w:sz w:val="20"/>
              </w:rPr>
              <w:t>Grado 2:</w:t>
            </w:r>
          </w:p>
          <w:p w14:paraId="265AF461" w14:textId="77777777" w:rsidR="00F502B9" w:rsidRPr="002C79AC" w:rsidRDefault="00E974FD">
            <w:pPr>
              <w:keepNext/>
              <w:keepLines/>
              <w:spacing w:line="220" w:lineRule="auto"/>
              <w:rPr>
                <w:sz w:val="20"/>
              </w:rPr>
            </w:pPr>
            <w:r w:rsidRPr="002C79AC">
              <w:rPr>
                <w:sz w:val="20"/>
              </w:rPr>
              <w:t>(ALT o AST &gt; 3 fino a 5 volte il limite superiore della norma [ULN])</w:t>
            </w:r>
          </w:p>
          <w:p w14:paraId="0A5E05E2" w14:textId="77777777" w:rsidR="00F502B9" w:rsidRPr="002C79AC" w:rsidRDefault="00F502B9">
            <w:pPr>
              <w:keepNext/>
              <w:keepLines/>
              <w:spacing w:line="220" w:lineRule="auto"/>
              <w:rPr>
                <w:i/>
                <w:sz w:val="20"/>
              </w:rPr>
            </w:pPr>
          </w:p>
          <w:p w14:paraId="54145E01" w14:textId="77777777" w:rsidR="00F502B9" w:rsidRPr="002C79AC" w:rsidRDefault="00E974FD">
            <w:pPr>
              <w:keepNext/>
              <w:keepLines/>
              <w:spacing w:line="220" w:lineRule="auto"/>
              <w:rPr>
                <w:i/>
                <w:sz w:val="20"/>
              </w:rPr>
            </w:pPr>
            <w:r w:rsidRPr="002C79AC">
              <w:rPr>
                <w:i/>
                <w:sz w:val="20"/>
              </w:rPr>
              <w:t>o</w:t>
            </w:r>
          </w:p>
          <w:p w14:paraId="2C674154" w14:textId="77777777" w:rsidR="00F502B9" w:rsidRPr="002C79AC" w:rsidRDefault="00F502B9">
            <w:pPr>
              <w:keepNext/>
              <w:keepLines/>
              <w:spacing w:line="220" w:lineRule="auto"/>
              <w:rPr>
                <w:sz w:val="20"/>
              </w:rPr>
            </w:pPr>
          </w:p>
          <w:p w14:paraId="1041FBC0" w14:textId="77777777" w:rsidR="00F502B9" w:rsidRPr="002C79AC" w:rsidRDefault="00E974FD">
            <w:pPr>
              <w:keepNext/>
              <w:keepLines/>
              <w:spacing w:line="220" w:lineRule="auto"/>
              <w:rPr>
                <w:sz w:val="20"/>
              </w:rPr>
            </w:pPr>
            <w:r w:rsidRPr="002C79AC">
              <w:rPr>
                <w:sz w:val="20"/>
              </w:rPr>
              <w:t>bilirubina ematica &gt; 1,5 fino a 3 volte l’ULN)</w:t>
            </w:r>
          </w:p>
          <w:p w14:paraId="4E63AC1F" w14:textId="77777777" w:rsidR="00F502B9" w:rsidRPr="002C79AC" w:rsidRDefault="00F502B9">
            <w:pPr>
              <w:keepNext/>
              <w:keepLines/>
              <w:spacing w:line="220" w:lineRule="auto"/>
              <w:rPr>
                <w:sz w:val="20"/>
              </w:rPr>
            </w:pPr>
          </w:p>
        </w:tc>
        <w:tc>
          <w:tcPr>
            <w:tcW w:w="3367" w:type="dxa"/>
          </w:tcPr>
          <w:p w14:paraId="60CF0404" w14:textId="77777777" w:rsidR="00F502B9" w:rsidRPr="002C79AC" w:rsidRDefault="00E974FD">
            <w:pPr>
              <w:keepNext/>
              <w:keepLines/>
              <w:spacing w:line="220" w:lineRule="auto"/>
              <w:rPr>
                <w:sz w:val="20"/>
              </w:rPr>
            </w:pPr>
            <w:r w:rsidRPr="002C79AC">
              <w:rPr>
                <w:sz w:val="20"/>
              </w:rPr>
              <w:t>Sospendere il trattamento con Tecentriq</w:t>
            </w:r>
          </w:p>
          <w:p w14:paraId="00D9F6BB" w14:textId="77777777" w:rsidR="00F502B9" w:rsidRPr="002C79AC" w:rsidRDefault="00F502B9">
            <w:pPr>
              <w:keepNext/>
              <w:keepLines/>
              <w:spacing w:line="220" w:lineRule="auto"/>
              <w:rPr>
                <w:sz w:val="20"/>
              </w:rPr>
            </w:pPr>
          </w:p>
          <w:p w14:paraId="44DB1F47" w14:textId="77777777" w:rsidR="00F502B9" w:rsidRPr="002C79AC" w:rsidRDefault="00E974FD">
            <w:pPr>
              <w:keepNext/>
              <w:keepLines/>
              <w:spacing w:line="220" w:lineRule="auto"/>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254BBB3E" w14:textId="77777777" w:rsidR="00F502B9" w:rsidRPr="002C79AC" w:rsidRDefault="00F502B9">
            <w:pPr>
              <w:keepNext/>
              <w:keepLines/>
              <w:spacing w:line="220" w:lineRule="auto"/>
              <w:rPr>
                <w:sz w:val="20"/>
              </w:rPr>
            </w:pPr>
          </w:p>
        </w:tc>
      </w:tr>
      <w:tr w:rsidR="00F502B9" w:rsidRPr="002C79AC" w14:paraId="6137E906" w14:textId="77777777">
        <w:tc>
          <w:tcPr>
            <w:tcW w:w="2327" w:type="dxa"/>
            <w:tcBorders>
              <w:top w:val="nil"/>
              <w:bottom w:val="single" w:sz="4" w:space="0" w:color="auto"/>
            </w:tcBorders>
          </w:tcPr>
          <w:p w14:paraId="6C4E6A27" w14:textId="77777777" w:rsidR="00F502B9" w:rsidRPr="002C79AC" w:rsidRDefault="00F502B9">
            <w:pPr>
              <w:spacing w:line="220" w:lineRule="auto"/>
              <w:rPr>
                <w:sz w:val="20"/>
              </w:rPr>
            </w:pPr>
          </w:p>
        </w:tc>
        <w:tc>
          <w:tcPr>
            <w:tcW w:w="3367" w:type="dxa"/>
            <w:tcBorders>
              <w:bottom w:val="single" w:sz="4" w:space="0" w:color="auto"/>
            </w:tcBorders>
          </w:tcPr>
          <w:p w14:paraId="174B4970" w14:textId="77777777" w:rsidR="00F502B9" w:rsidRPr="002C79AC" w:rsidRDefault="00E974FD">
            <w:pPr>
              <w:spacing w:line="220" w:lineRule="auto"/>
              <w:rPr>
                <w:sz w:val="20"/>
              </w:rPr>
            </w:pPr>
            <w:r w:rsidRPr="002C79AC">
              <w:rPr>
                <w:sz w:val="20"/>
              </w:rPr>
              <w:t>Grado 3 o 4:</w:t>
            </w:r>
          </w:p>
          <w:p w14:paraId="3E4D1D7D" w14:textId="77777777" w:rsidR="00F502B9" w:rsidRPr="002C79AC" w:rsidRDefault="00E974FD">
            <w:pPr>
              <w:spacing w:line="220" w:lineRule="auto"/>
              <w:rPr>
                <w:sz w:val="20"/>
              </w:rPr>
            </w:pPr>
            <w:r w:rsidRPr="002C79AC">
              <w:rPr>
                <w:sz w:val="20"/>
              </w:rPr>
              <w:t>(ALT o AST &gt; 5 volte l’ULN</w:t>
            </w:r>
          </w:p>
          <w:p w14:paraId="2F71090C" w14:textId="77777777" w:rsidR="00F502B9" w:rsidRPr="002C79AC" w:rsidRDefault="00F502B9">
            <w:pPr>
              <w:spacing w:line="220" w:lineRule="auto"/>
              <w:rPr>
                <w:sz w:val="20"/>
              </w:rPr>
            </w:pPr>
          </w:p>
          <w:p w14:paraId="1E74D386" w14:textId="77777777" w:rsidR="00F502B9" w:rsidRPr="002C79AC" w:rsidRDefault="00E974FD">
            <w:pPr>
              <w:spacing w:line="220" w:lineRule="auto"/>
              <w:rPr>
                <w:i/>
                <w:sz w:val="20"/>
              </w:rPr>
            </w:pPr>
            <w:r w:rsidRPr="002C79AC">
              <w:rPr>
                <w:i/>
                <w:sz w:val="20"/>
              </w:rPr>
              <w:t>o</w:t>
            </w:r>
          </w:p>
          <w:p w14:paraId="02E37E12" w14:textId="77777777" w:rsidR="00F502B9" w:rsidRPr="002C79AC" w:rsidRDefault="00F502B9">
            <w:pPr>
              <w:spacing w:line="220" w:lineRule="auto"/>
              <w:rPr>
                <w:sz w:val="20"/>
              </w:rPr>
            </w:pPr>
          </w:p>
          <w:p w14:paraId="6C682977" w14:textId="77777777" w:rsidR="00F502B9" w:rsidRPr="002C79AC" w:rsidRDefault="00E974FD">
            <w:pPr>
              <w:spacing w:line="220" w:lineRule="auto"/>
              <w:rPr>
                <w:sz w:val="20"/>
              </w:rPr>
            </w:pPr>
            <w:r w:rsidRPr="002C79AC">
              <w:rPr>
                <w:sz w:val="20"/>
              </w:rPr>
              <w:t>bilirubina ematica &gt; 3 volte l’ULN)</w:t>
            </w:r>
          </w:p>
          <w:p w14:paraId="730BAB86" w14:textId="77777777" w:rsidR="00F502B9" w:rsidRPr="002C79AC" w:rsidRDefault="00F502B9">
            <w:pPr>
              <w:spacing w:line="220" w:lineRule="auto"/>
              <w:rPr>
                <w:sz w:val="20"/>
              </w:rPr>
            </w:pPr>
          </w:p>
        </w:tc>
        <w:tc>
          <w:tcPr>
            <w:tcW w:w="3367" w:type="dxa"/>
            <w:tcBorders>
              <w:bottom w:val="single" w:sz="4" w:space="0" w:color="auto"/>
            </w:tcBorders>
          </w:tcPr>
          <w:p w14:paraId="21C016D0" w14:textId="77777777" w:rsidR="00F502B9" w:rsidRPr="002C79AC" w:rsidRDefault="00E974FD">
            <w:pPr>
              <w:spacing w:line="220" w:lineRule="auto"/>
              <w:rPr>
                <w:sz w:val="20"/>
              </w:rPr>
            </w:pPr>
            <w:r w:rsidRPr="002C79AC">
              <w:rPr>
                <w:sz w:val="20"/>
              </w:rPr>
              <w:t>Interrompere definitivamente il trattamento con Tecentriq</w:t>
            </w:r>
          </w:p>
        </w:tc>
      </w:tr>
      <w:tr w:rsidR="00F502B9" w:rsidRPr="002C79AC" w14:paraId="2B656410" w14:textId="77777777">
        <w:tc>
          <w:tcPr>
            <w:tcW w:w="2327" w:type="dxa"/>
            <w:vMerge w:val="restart"/>
            <w:tcBorders>
              <w:top w:val="single" w:sz="4" w:space="0" w:color="auto"/>
            </w:tcBorders>
          </w:tcPr>
          <w:p w14:paraId="38F3859D" w14:textId="77777777" w:rsidR="00F502B9" w:rsidRPr="002C79AC" w:rsidRDefault="00E974FD">
            <w:pPr>
              <w:keepNext/>
              <w:keepLines/>
              <w:spacing w:line="220" w:lineRule="auto"/>
              <w:rPr>
                <w:sz w:val="20"/>
              </w:rPr>
            </w:pPr>
            <w:r w:rsidRPr="002C79AC">
              <w:rPr>
                <w:b/>
                <w:sz w:val="20"/>
              </w:rPr>
              <w:lastRenderedPageBreak/>
              <w:t>Epatite nei pazienti con HCC</w:t>
            </w:r>
          </w:p>
        </w:tc>
        <w:tc>
          <w:tcPr>
            <w:tcW w:w="3367" w:type="dxa"/>
            <w:tcBorders>
              <w:top w:val="single" w:sz="4" w:space="0" w:color="auto"/>
            </w:tcBorders>
          </w:tcPr>
          <w:p w14:paraId="7159AA3B" w14:textId="77777777" w:rsidR="00F502B9" w:rsidRPr="002C79AC" w:rsidRDefault="00E974FD">
            <w:pPr>
              <w:keepNext/>
              <w:keepLines/>
              <w:spacing w:line="220" w:lineRule="auto"/>
              <w:rPr>
                <w:sz w:val="20"/>
              </w:rPr>
            </w:pPr>
            <w:r w:rsidRPr="002C79AC">
              <w:rPr>
                <w:rFonts w:eastAsia="Gungsuh"/>
                <w:sz w:val="20"/>
              </w:rPr>
              <w:t>Se i livelli di AST/ALT rientrano nella norma al basale e aumentano fino a valori compresi tra &gt;</w:t>
            </w:r>
            <w:r w:rsidRPr="002C79AC">
              <w:rPr>
                <w:sz w:val="20"/>
              </w:rPr>
              <w:t> </w:t>
            </w:r>
            <w:r w:rsidRPr="002C79AC">
              <w:rPr>
                <w:rFonts w:eastAsia="Gungsuh"/>
                <w:sz w:val="20"/>
              </w:rPr>
              <w:t xml:space="preserve">3 e </w:t>
            </w:r>
            <w:r w:rsidRPr="002C79AC">
              <w:rPr>
                <w:rFonts w:eastAsia="Gungsuh" w:hint="eastAsia"/>
                <w:sz w:val="20"/>
              </w:rPr>
              <w:t>≤</w:t>
            </w:r>
            <w:r w:rsidRPr="002C79AC">
              <w:rPr>
                <w:sz w:val="20"/>
              </w:rPr>
              <w:t> </w:t>
            </w:r>
            <w:r w:rsidRPr="002C79AC">
              <w:rPr>
                <w:rFonts w:eastAsia="Gungsuh"/>
                <w:sz w:val="20"/>
              </w:rPr>
              <w:t>10 volte l’ULN</w:t>
            </w:r>
          </w:p>
          <w:p w14:paraId="17E47D3E" w14:textId="77777777" w:rsidR="00F502B9" w:rsidRPr="002C79AC" w:rsidRDefault="00F502B9">
            <w:pPr>
              <w:keepNext/>
              <w:keepLines/>
              <w:spacing w:line="220" w:lineRule="auto"/>
              <w:rPr>
                <w:i/>
                <w:sz w:val="20"/>
              </w:rPr>
            </w:pPr>
          </w:p>
          <w:p w14:paraId="33A564E7" w14:textId="77777777" w:rsidR="00F502B9" w:rsidRPr="002C79AC" w:rsidRDefault="00E974FD">
            <w:pPr>
              <w:keepNext/>
              <w:keepLines/>
              <w:spacing w:line="220" w:lineRule="auto"/>
              <w:rPr>
                <w:i/>
                <w:sz w:val="20"/>
              </w:rPr>
            </w:pPr>
            <w:r w:rsidRPr="002C79AC">
              <w:rPr>
                <w:i/>
                <w:sz w:val="20"/>
              </w:rPr>
              <w:t>o</w:t>
            </w:r>
          </w:p>
          <w:p w14:paraId="6B1CC04A" w14:textId="77777777" w:rsidR="00F502B9" w:rsidRPr="002C79AC" w:rsidRDefault="00F502B9">
            <w:pPr>
              <w:keepNext/>
              <w:keepLines/>
              <w:spacing w:line="220" w:lineRule="auto"/>
              <w:rPr>
                <w:sz w:val="20"/>
              </w:rPr>
            </w:pPr>
          </w:p>
          <w:p w14:paraId="4909D6EF" w14:textId="77777777" w:rsidR="00F502B9" w:rsidRPr="002C79AC" w:rsidRDefault="00E974FD">
            <w:pPr>
              <w:keepNext/>
              <w:keepLines/>
              <w:spacing w:line="220" w:lineRule="auto"/>
              <w:rPr>
                <w:sz w:val="20"/>
              </w:rPr>
            </w:pPr>
            <w:r w:rsidRPr="002C79AC">
              <w:rPr>
                <w:rFonts w:eastAsia="Gungsuh"/>
                <w:sz w:val="20"/>
              </w:rPr>
              <w:t>se i livelli di AST/ALT sono compresi tra &gt;</w:t>
            </w:r>
            <w:r w:rsidRPr="002C79AC">
              <w:rPr>
                <w:sz w:val="20"/>
              </w:rPr>
              <w:t> </w:t>
            </w:r>
            <w:r w:rsidRPr="002C79AC">
              <w:rPr>
                <w:rFonts w:eastAsia="Gungsuh"/>
                <w:sz w:val="20"/>
              </w:rPr>
              <w:t xml:space="preserve">1 e </w:t>
            </w:r>
            <w:r w:rsidRPr="002C79AC">
              <w:rPr>
                <w:rFonts w:eastAsia="Gungsuh" w:hint="eastAsia"/>
                <w:sz w:val="20"/>
              </w:rPr>
              <w:t>≤</w:t>
            </w:r>
            <w:r w:rsidRPr="002C79AC">
              <w:rPr>
                <w:sz w:val="20"/>
              </w:rPr>
              <w:t> </w:t>
            </w:r>
            <w:r w:rsidRPr="002C79AC">
              <w:rPr>
                <w:rFonts w:eastAsia="Gungsuh"/>
                <w:sz w:val="20"/>
              </w:rPr>
              <w:t xml:space="preserve">3 volte l’ULN al basale e aumentano fino a valori compresi tra &gt; 5 e </w:t>
            </w:r>
            <w:r w:rsidRPr="002C79AC">
              <w:rPr>
                <w:rFonts w:eastAsia="Gungsuh" w:hint="eastAsia"/>
                <w:sz w:val="20"/>
              </w:rPr>
              <w:t>≤</w:t>
            </w:r>
            <w:r w:rsidRPr="002C79AC">
              <w:rPr>
                <w:sz w:val="20"/>
              </w:rPr>
              <w:t> </w:t>
            </w:r>
            <w:r w:rsidRPr="002C79AC">
              <w:rPr>
                <w:rFonts w:eastAsia="Gungsuh"/>
                <w:sz w:val="20"/>
              </w:rPr>
              <w:t>10 volte l’ULN</w:t>
            </w:r>
          </w:p>
          <w:p w14:paraId="19877900" w14:textId="77777777" w:rsidR="00F502B9" w:rsidRPr="002C79AC" w:rsidRDefault="00F502B9">
            <w:pPr>
              <w:keepNext/>
              <w:keepLines/>
              <w:spacing w:line="220" w:lineRule="auto"/>
              <w:rPr>
                <w:sz w:val="20"/>
              </w:rPr>
            </w:pPr>
          </w:p>
          <w:p w14:paraId="7D39B73C" w14:textId="77777777" w:rsidR="00F502B9" w:rsidRPr="002C79AC" w:rsidRDefault="00E974FD">
            <w:pPr>
              <w:keepNext/>
              <w:keepLines/>
              <w:spacing w:line="220" w:lineRule="auto"/>
              <w:rPr>
                <w:i/>
                <w:sz w:val="20"/>
              </w:rPr>
            </w:pPr>
            <w:r w:rsidRPr="002C79AC">
              <w:rPr>
                <w:i/>
                <w:sz w:val="20"/>
              </w:rPr>
              <w:t>o</w:t>
            </w:r>
          </w:p>
          <w:p w14:paraId="2A376884" w14:textId="77777777" w:rsidR="00F502B9" w:rsidRPr="002C79AC" w:rsidRDefault="00F502B9">
            <w:pPr>
              <w:keepNext/>
              <w:keepLines/>
              <w:spacing w:line="220" w:lineRule="auto"/>
              <w:rPr>
                <w:sz w:val="20"/>
              </w:rPr>
            </w:pPr>
          </w:p>
          <w:p w14:paraId="2AB16333" w14:textId="77777777" w:rsidR="00F502B9" w:rsidRPr="002C79AC" w:rsidRDefault="00E974FD">
            <w:pPr>
              <w:keepNext/>
              <w:keepLines/>
              <w:spacing w:line="220" w:lineRule="auto"/>
              <w:rPr>
                <w:sz w:val="20"/>
              </w:rPr>
            </w:pPr>
            <w:r w:rsidRPr="002C79AC">
              <w:rPr>
                <w:rFonts w:eastAsia="Gungsuh"/>
                <w:sz w:val="20"/>
              </w:rPr>
              <w:t>se i livelli di AST/ALT sono compresi tra &gt;</w:t>
            </w:r>
            <w:r w:rsidRPr="002C79AC">
              <w:rPr>
                <w:sz w:val="20"/>
              </w:rPr>
              <w:t> </w:t>
            </w:r>
            <w:r w:rsidRPr="002C79AC">
              <w:rPr>
                <w:rFonts w:eastAsia="Gungsuh"/>
                <w:sz w:val="20"/>
              </w:rPr>
              <w:t xml:space="preserve">3 e </w:t>
            </w:r>
            <w:r w:rsidRPr="002C79AC">
              <w:rPr>
                <w:rFonts w:eastAsia="Gungsuh" w:hint="eastAsia"/>
                <w:sz w:val="20"/>
              </w:rPr>
              <w:t>≤</w:t>
            </w:r>
            <w:r w:rsidRPr="002C79AC">
              <w:rPr>
                <w:sz w:val="20"/>
              </w:rPr>
              <w:t> </w:t>
            </w:r>
            <w:r w:rsidRPr="002C79AC">
              <w:rPr>
                <w:rFonts w:eastAsia="Gungsuh"/>
                <w:sz w:val="20"/>
              </w:rPr>
              <w:t xml:space="preserve">5 volte l’ULN al basale e aumentano fino a valori compresi tra &gt; 8 e </w:t>
            </w:r>
            <w:r w:rsidRPr="002C79AC">
              <w:rPr>
                <w:rFonts w:eastAsia="Gungsuh" w:hint="eastAsia"/>
                <w:sz w:val="20"/>
              </w:rPr>
              <w:t>≤</w:t>
            </w:r>
            <w:r w:rsidRPr="002C79AC">
              <w:rPr>
                <w:sz w:val="20"/>
              </w:rPr>
              <w:t> </w:t>
            </w:r>
            <w:r w:rsidRPr="002C79AC">
              <w:rPr>
                <w:rFonts w:eastAsia="Gungsuh"/>
                <w:sz w:val="20"/>
              </w:rPr>
              <w:t>10 volte l’ULN</w:t>
            </w:r>
          </w:p>
        </w:tc>
        <w:tc>
          <w:tcPr>
            <w:tcW w:w="3367" w:type="dxa"/>
            <w:tcBorders>
              <w:top w:val="single" w:sz="4" w:space="0" w:color="auto"/>
            </w:tcBorders>
          </w:tcPr>
          <w:p w14:paraId="72376DCC" w14:textId="77777777" w:rsidR="00F502B9" w:rsidRPr="002C79AC" w:rsidRDefault="00E974FD">
            <w:pPr>
              <w:keepNext/>
              <w:keepLines/>
              <w:spacing w:line="220" w:lineRule="auto"/>
              <w:rPr>
                <w:sz w:val="20"/>
              </w:rPr>
            </w:pPr>
            <w:r w:rsidRPr="002C79AC">
              <w:rPr>
                <w:sz w:val="20"/>
              </w:rPr>
              <w:t>Sospendere il trattamento con Tecentriq</w:t>
            </w:r>
          </w:p>
          <w:p w14:paraId="537C15E2" w14:textId="77777777" w:rsidR="00F502B9" w:rsidRPr="002C79AC" w:rsidRDefault="00F502B9">
            <w:pPr>
              <w:keepNext/>
              <w:keepLines/>
              <w:spacing w:line="220" w:lineRule="auto"/>
              <w:rPr>
                <w:sz w:val="20"/>
              </w:rPr>
            </w:pPr>
          </w:p>
          <w:p w14:paraId="5A6052CC" w14:textId="77777777" w:rsidR="00F502B9" w:rsidRPr="002C79AC" w:rsidRDefault="00E974FD">
            <w:pPr>
              <w:keepNext/>
              <w:keepLines/>
              <w:spacing w:line="220" w:lineRule="auto"/>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sz w:val="20"/>
              </w:rPr>
              <w:t> </w:t>
            </w:r>
            <w:r w:rsidRPr="002C79AC">
              <w:rPr>
                <w:rFonts w:eastAsia="Gungsuh"/>
                <w:sz w:val="20"/>
              </w:rPr>
              <w:t>10 mg/die di prednisone o equivalente.</w:t>
            </w:r>
          </w:p>
          <w:p w14:paraId="3C5531D4" w14:textId="77777777" w:rsidR="00F502B9" w:rsidRPr="002C79AC" w:rsidRDefault="00F502B9">
            <w:pPr>
              <w:keepNext/>
              <w:keepLines/>
              <w:spacing w:line="220" w:lineRule="auto"/>
              <w:rPr>
                <w:sz w:val="20"/>
              </w:rPr>
            </w:pPr>
          </w:p>
        </w:tc>
      </w:tr>
      <w:tr w:rsidR="00F502B9" w:rsidRPr="002C79AC" w14:paraId="32A608D4" w14:textId="77777777">
        <w:tc>
          <w:tcPr>
            <w:tcW w:w="2327" w:type="dxa"/>
            <w:vMerge/>
            <w:tcBorders>
              <w:top w:val="nil"/>
            </w:tcBorders>
          </w:tcPr>
          <w:p w14:paraId="6BBC8FAE" w14:textId="77777777" w:rsidR="00F502B9" w:rsidRPr="002C79AC" w:rsidRDefault="00F502B9">
            <w:pPr>
              <w:keepNext/>
              <w:keepLines/>
              <w:widowControl w:val="0"/>
              <w:pBdr>
                <w:top w:val="nil"/>
                <w:left w:val="nil"/>
                <w:bottom w:val="nil"/>
                <w:right w:val="nil"/>
                <w:between w:val="nil"/>
              </w:pBdr>
              <w:spacing w:line="276" w:lineRule="auto"/>
              <w:rPr>
                <w:sz w:val="20"/>
              </w:rPr>
            </w:pPr>
          </w:p>
        </w:tc>
        <w:tc>
          <w:tcPr>
            <w:tcW w:w="3367" w:type="dxa"/>
          </w:tcPr>
          <w:p w14:paraId="3BE0E632" w14:textId="77777777" w:rsidR="00F502B9" w:rsidRPr="002C79AC" w:rsidRDefault="00E974FD">
            <w:pPr>
              <w:keepNext/>
              <w:keepLines/>
              <w:spacing w:line="220" w:lineRule="auto"/>
              <w:rPr>
                <w:sz w:val="20"/>
              </w:rPr>
            </w:pPr>
            <w:r w:rsidRPr="002C79AC">
              <w:rPr>
                <w:sz w:val="20"/>
              </w:rPr>
              <w:t>Se i livelli di AST/ALT aumentano fino a &gt; 10 volte l’ULN</w:t>
            </w:r>
          </w:p>
          <w:p w14:paraId="3DEBD9DD" w14:textId="77777777" w:rsidR="00F502B9" w:rsidRPr="002C79AC" w:rsidRDefault="00F502B9">
            <w:pPr>
              <w:keepNext/>
              <w:keepLines/>
              <w:spacing w:line="220" w:lineRule="auto"/>
              <w:rPr>
                <w:sz w:val="20"/>
              </w:rPr>
            </w:pPr>
          </w:p>
          <w:p w14:paraId="1C11DAFD" w14:textId="77777777" w:rsidR="00F502B9" w:rsidRPr="002C79AC" w:rsidRDefault="00E974FD">
            <w:pPr>
              <w:keepNext/>
              <w:keepLines/>
              <w:spacing w:line="220" w:lineRule="auto"/>
              <w:rPr>
                <w:i/>
                <w:sz w:val="20"/>
              </w:rPr>
            </w:pPr>
            <w:r w:rsidRPr="002C79AC">
              <w:rPr>
                <w:i/>
                <w:sz w:val="20"/>
              </w:rPr>
              <w:t>o</w:t>
            </w:r>
          </w:p>
          <w:p w14:paraId="740ADE5E" w14:textId="77777777" w:rsidR="00F502B9" w:rsidRPr="002C79AC" w:rsidRDefault="00F502B9">
            <w:pPr>
              <w:keepNext/>
              <w:keepLines/>
              <w:spacing w:line="220" w:lineRule="auto"/>
              <w:rPr>
                <w:sz w:val="20"/>
              </w:rPr>
            </w:pPr>
          </w:p>
          <w:p w14:paraId="6001C0C5" w14:textId="77777777" w:rsidR="00F502B9" w:rsidRPr="002C79AC" w:rsidRDefault="00E974FD">
            <w:pPr>
              <w:keepNext/>
              <w:keepLines/>
              <w:spacing w:line="220" w:lineRule="auto"/>
              <w:rPr>
                <w:sz w:val="20"/>
              </w:rPr>
            </w:pPr>
            <w:r w:rsidRPr="002C79AC">
              <w:rPr>
                <w:sz w:val="20"/>
              </w:rPr>
              <w:t>i livelli di bilirubina totale aumentano fino a &gt; 3 volte l’ULN</w:t>
            </w:r>
          </w:p>
        </w:tc>
        <w:tc>
          <w:tcPr>
            <w:tcW w:w="3367" w:type="dxa"/>
          </w:tcPr>
          <w:p w14:paraId="3E4D32E3" w14:textId="77777777" w:rsidR="00F502B9" w:rsidRPr="002C79AC" w:rsidRDefault="00E974FD">
            <w:pPr>
              <w:keepNext/>
              <w:keepLines/>
              <w:spacing w:line="220" w:lineRule="auto"/>
              <w:rPr>
                <w:sz w:val="20"/>
              </w:rPr>
            </w:pPr>
            <w:r w:rsidRPr="002C79AC">
              <w:rPr>
                <w:sz w:val="20"/>
              </w:rPr>
              <w:t>Interrompere definitivamente il trattamento con Tecentriq</w:t>
            </w:r>
          </w:p>
        </w:tc>
      </w:tr>
      <w:tr w:rsidR="00F502B9" w:rsidRPr="002C79AC" w14:paraId="05C7B9A0" w14:textId="77777777">
        <w:tc>
          <w:tcPr>
            <w:tcW w:w="2327" w:type="dxa"/>
            <w:tcBorders>
              <w:bottom w:val="nil"/>
            </w:tcBorders>
          </w:tcPr>
          <w:p w14:paraId="26AD891B" w14:textId="77777777" w:rsidR="00F502B9" w:rsidRPr="002C79AC" w:rsidRDefault="00E974FD">
            <w:pPr>
              <w:keepNext/>
              <w:spacing w:line="220" w:lineRule="auto"/>
              <w:rPr>
                <w:b/>
                <w:sz w:val="20"/>
              </w:rPr>
            </w:pPr>
            <w:r w:rsidRPr="002C79AC">
              <w:rPr>
                <w:b/>
                <w:sz w:val="20"/>
              </w:rPr>
              <w:t>Colite</w:t>
            </w:r>
          </w:p>
          <w:p w14:paraId="6A718D59" w14:textId="77777777" w:rsidR="00F502B9" w:rsidRPr="002C79AC" w:rsidRDefault="00F502B9">
            <w:pPr>
              <w:keepNext/>
              <w:spacing w:line="220" w:lineRule="auto"/>
              <w:rPr>
                <w:sz w:val="20"/>
              </w:rPr>
            </w:pPr>
          </w:p>
        </w:tc>
        <w:tc>
          <w:tcPr>
            <w:tcW w:w="3367" w:type="dxa"/>
          </w:tcPr>
          <w:p w14:paraId="2148868C" w14:textId="77777777" w:rsidR="00F502B9" w:rsidRPr="002C79AC" w:rsidRDefault="00E974FD">
            <w:pPr>
              <w:keepNext/>
              <w:spacing w:line="220" w:lineRule="auto"/>
              <w:rPr>
                <w:sz w:val="20"/>
              </w:rPr>
            </w:pPr>
            <w:r w:rsidRPr="002C79AC">
              <w:rPr>
                <w:rFonts w:eastAsia="Gungsuh"/>
                <w:sz w:val="20"/>
              </w:rPr>
              <w:t xml:space="preserve">Diarrea di grado 2 o 3 (aumento </w:t>
            </w:r>
            <w:r w:rsidRPr="002C79AC">
              <w:rPr>
                <w:rFonts w:eastAsia="Gungsuh" w:hint="eastAsia"/>
                <w:sz w:val="20"/>
              </w:rPr>
              <w:t>≥</w:t>
            </w:r>
            <w:r w:rsidRPr="002C79AC">
              <w:rPr>
                <w:rFonts w:eastAsia="Gungsuh" w:hint="eastAsia"/>
                <w:sz w:val="20"/>
              </w:rPr>
              <w:t> </w:t>
            </w:r>
            <w:r w:rsidRPr="002C79AC">
              <w:rPr>
                <w:rFonts w:eastAsia="Gungsuh"/>
                <w:sz w:val="20"/>
              </w:rPr>
              <w:t>4 evacuazioni/die rispetto al basale)</w:t>
            </w:r>
          </w:p>
          <w:p w14:paraId="765E5BF5" w14:textId="77777777" w:rsidR="00F502B9" w:rsidRPr="002C79AC" w:rsidRDefault="00F502B9">
            <w:pPr>
              <w:keepNext/>
              <w:spacing w:line="220" w:lineRule="auto"/>
              <w:rPr>
                <w:sz w:val="20"/>
              </w:rPr>
            </w:pPr>
          </w:p>
          <w:p w14:paraId="1CFAC190" w14:textId="77777777" w:rsidR="00F502B9" w:rsidRPr="002C79AC" w:rsidRDefault="00E974FD">
            <w:pPr>
              <w:keepNext/>
              <w:spacing w:line="220" w:lineRule="auto"/>
              <w:rPr>
                <w:i/>
                <w:sz w:val="20"/>
              </w:rPr>
            </w:pPr>
            <w:r w:rsidRPr="002C79AC">
              <w:rPr>
                <w:i/>
                <w:sz w:val="20"/>
              </w:rPr>
              <w:t>o</w:t>
            </w:r>
          </w:p>
          <w:p w14:paraId="5AE07904" w14:textId="77777777" w:rsidR="00F502B9" w:rsidRPr="002C79AC" w:rsidRDefault="00F502B9">
            <w:pPr>
              <w:keepNext/>
              <w:spacing w:line="220" w:lineRule="auto"/>
              <w:rPr>
                <w:sz w:val="20"/>
              </w:rPr>
            </w:pPr>
          </w:p>
          <w:p w14:paraId="708F8822" w14:textId="77777777" w:rsidR="00F502B9" w:rsidRPr="002C79AC" w:rsidRDefault="00E974FD">
            <w:pPr>
              <w:keepNext/>
              <w:spacing w:line="220" w:lineRule="auto"/>
              <w:rPr>
                <w:sz w:val="20"/>
              </w:rPr>
            </w:pPr>
            <w:r w:rsidRPr="002C79AC">
              <w:rPr>
                <w:sz w:val="20"/>
              </w:rPr>
              <w:t>Colite sintomatica</w:t>
            </w:r>
          </w:p>
        </w:tc>
        <w:tc>
          <w:tcPr>
            <w:tcW w:w="3367" w:type="dxa"/>
          </w:tcPr>
          <w:p w14:paraId="4D667FF4" w14:textId="77777777" w:rsidR="00F502B9" w:rsidRPr="002C79AC" w:rsidRDefault="00E974FD">
            <w:pPr>
              <w:keepNext/>
              <w:spacing w:line="220" w:lineRule="auto"/>
              <w:rPr>
                <w:sz w:val="20"/>
              </w:rPr>
            </w:pPr>
            <w:r w:rsidRPr="002C79AC">
              <w:rPr>
                <w:sz w:val="20"/>
              </w:rPr>
              <w:t xml:space="preserve">Sospendere il trattamento con Tecentriq </w:t>
            </w:r>
          </w:p>
          <w:p w14:paraId="70479A5D" w14:textId="77777777" w:rsidR="00F502B9" w:rsidRPr="002C79AC" w:rsidRDefault="00F502B9">
            <w:pPr>
              <w:keepNext/>
              <w:spacing w:line="220" w:lineRule="auto"/>
              <w:rPr>
                <w:sz w:val="20"/>
              </w:rPr>
            </w:pPr>
          </w:p>
          <w:p w14:paraId="05F9E31E" w14:textId="77777777" w:rsidR="00F502B9" w:rsidRPr="002C79AC" w:rsidRDefault="00E974FD">
            <w:pPr>
              <w:keepNext/>
              <w:spacing w:line="220" w:lineRule="auto"/>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5E8A96CA" w14:textId="77777777" w:rsidR="00F502B9" w:rsidRPr="002C79AC" w:rsidRDefault="00F502B9">
            <w:pPr>
              <w:keepNext/>
              <w:spacing w:line="220" w:lineRule="auto"/>
              <w:rPr>
                <w:sz w:val="20"/>
              </w:rPr>
            </w:pPr>
          </w:p>
        </w:tc>
      </w:tr>
      <w:tr w:rsidR="00F502B9" w:rsidRPr="002C79AC" w14:paraId="53C44C2F" w14:textId="77777777">
        <w:tc>
          <w:tcPr>
            <w:tcW w:w="2327" w:type="dxa"/>
            <w:tcBorders>
              <w:top w:val="nil"/>
            </w:tcBorders>
          </w:tcPr>
          <w:p w14:paraId="5A28D45D" w14:textId="77777777" w:rsidR="00F502B9" w:rsidRPr="002C79AC" w:rsidRDefault="00F502B9">
            <w:pPr>
              <w:spacing w:line="220" w:lineRule="auto"/>
              <w:rPr>
                <w:sz w:val="20"/>
              </w:rPr>
            </w:pPr>
          </w:p>
        </w:tc>
        <w:tc>
          <w:tcPr>
            <w:tcW w:w="3367" w:type="dxa"/>
          </w:tcPr>
          <w:p w14:paraId="6B67D830" w14:textId="77777777" w:rsidR="00F502B9" w:rsidRPr="002C79AC" w:rsidRDefault="00E974FD">
            <w:pPr>
              <w:keepNext/>
              <w:spacing w:line="220" w:lineRule="auto"/>
              <w:rPr>
                <w:sz w:val="20"/>
              </w:rPr>
            </w:pPr>
            <w:r w:rsidRPr="002C79AC">
              <w:rPr>
                <w:sz w:val="20"/>
              </w:rPr>
              <w:t>Diarrea o colite di grado 4 (potenzialmente letale; è indicato un intervento urgente)</w:t>
            </w:r>
          </w:p>
          <w:p w14:paraId="09DD9291" w14:textId="77777777" w:rsidR="00F502B9" w:rsidRPr="002C79AC" w:rsidRDefault="00F502B9">
            <w:pPr>
              <w:keepNext/>
              <w:spacing w:line="220" w:lineRule="auto"/>
              <w:rPr>
                <w:sz w:val="20"/>
              </w:rPr>
            </w:pPr>
          </w:p>
        </w:tc>
        <w:tc>
          <w:tcPr>
            <w:tcW w:w="3367" w:type="dxa"/>
          </w:tcPr>
          <w:p w14:paraId="144C7229" w14:textId="77777777" w:rsidR="00F502B9" w:rsidRPr="002C79AC" w:rsidRDefault="00E974FD">
            <w:pPr>
              <w:keepNext/>
              <w:spacing w:line="220" w:lineRule="auto"/>
              <w:rPr>
                <w:sz w:val="20"/>
              </w:rPr>
            </w:pPr>
            <w:r w:rsidRPr="002C79AC">
              <w:rPr>
                <w:sz w:val="20"/>
              </w:rPr>
              <w:t>Interrompere definitivamente il trattamento con Tecentriq</w:t>
            </w:r>
          </w:p>
        </w:tc>
      </w:tr>
      <w:tr w:rsidR="00F502B9" w:rsidRPr="002C79AC" w14:paraId="76073315" w14:textId="77777777">
        <w:tc>
          <w:tcPr>
            <w:tcW w:w="2327" w:type="dxa"/>
          </w:tcPr>
          <w:p w14:paraId="2CAB973E" w14:textId="77777777" w:rsidR="00F502B9" w:rsidRPr="002C79AC" w:rsidRDefault="00E974FD">
            <w:pPr>
              <w:spacing w:line="220" w:lineRule="auto"/>
              <w:rPr>
                <w:b/>
                <w:sz w:val="20"/>
              </w:rPr>
            </w:pPr>
            <w:r w:rsidRPr="002C79AC">
              <w:rPr>
                <w:b/>
                <w:sz w:val="20"/>
              </w:rPr>
              <w:t>Ipotiroidismo o ipertiroidismo</w:t>
            </w:r>
          </w:p>
          <w:p w14:paraId="4DD5FC24" w14:textId="77777777" w:rsidR="00F502B9" w:rsidRPr="002C79AC" w:rsidRDefault="00F502B9">
            <w:pPr>
              <w:spacing w:line="220" w:lineRule="auto"/>
              <w:rPr>
                <w:sz w:val="20"/>
              </w:rPr>
            </w:pPr>
          </w:p>
        </w:tc>
        <w:tc>
          <w:tcPr>
            <w:tcW w:w="3367" w:type="dxa"/>
          </w:tcPr>
          <w:p w14:paraId="2536CA05" w14:textId="77777777" w:rsidR="00F502B9" w:rsidRPr="002C79AC" w:rsidRDefault="00E974FD">
            <w:pPr>
              <w:spacing w:line="220" w:lineRule="auto"/>
              <w:rPr>
                <w:sz w:val="20"/>
              </w:rPr>
            </w:pPr>
            <w:r w:rsidRPr="002C79AC">
              <w:rPr>
                <w:sz w:val="20"/>
              </w:rPr>
              <w:t>Sintomatico</w:t>
            </w:r>
          </w:p>
        </w:tc>
        <w:tc>
          <w:tcPr>
            <w:tcW w:w="3367" w:type="dxa"/>
          </w:tcPr>
          <w:p w14:paraId="41F0EC98" w14:textId="77777777" w:rsidR="00F502B9" w:rsidRPr="002C79AC" w:rsidRDefault="00E974FD">
            <w:pPr>
              <w:spacing w:line="220" w:lineRule="auto"/>
              <w:rPr>
                <w:sz w:val="20"/>
              </w:rPr>
            </w:pPr>
            <w:r w:rsidRPr="002C79AC">
              <w:rPr>
                <w:sz w:val="20"/>
              </w:rPr>
              <w:t>Sospendere il trattamento con Tecentriq</w:t>
            </w:r>
          </w:p>
          <w:p w14:paraId="52B167B2" w14:textId="77777777" w:rsidR="00F502B9" w:rsidRPr="002C79AC" w:rsidRDefault="00F502B9">
            <w:pPr>
              <w:spacing w:line="220" w:lineRule="auto"/>
              <w:rPr>
                <w:sz w:val="20"/>
              </w:rPr>
            </w:pPr>
          </w:p>
          <w:p w14:paraId="7AE407C1" w14:textId="77777777" w:rsidR="00F502B9" w:rsidRPr="002C79AC" w:rsidRDefault="00E974FD">
            <w:pPr>
              <w:spacing w:line="220" w:lineRule="auto"/>
              <w:rPr>
                <w:i/>
                <w:sz w:val="20"/>
                <w:u w:val="single"/>
              </w:rPr>
            </w:pPr>
            <w:r w:rsidRPr="002C79AC">
              <w:rPr>
                <w:i/>
                <w:sz w:val="20"/>
                <w:u w:val="single"/>
              </w:rPr>
              <w:t>Ipotiroidismo:</w:t>
            </w:r>
          </w:p>
          <w:p w14:paraId="190A6D21" w14:textId="77777777" w:rsidR="00F502B9" w:rsidRPr="002C79AC" w:rsidRDefault="00E974FD">
            <w:pPr>
              <w:spacing w:line="220" w:lineRule="auto"/>
              <w:rPr>
                <w:sz w:val="20"/>
              </w:rPr>
            </w:pPr>
            <w:r w:rsidRPr="002C79AC">
              <w:rPr>
                <w:sz w:val="20"/>
              </w:rPr>
              <w:t>Il trattamento può essere ripreso quando si ottiene il controllo dei sintomi mediante una terapia sostitutiva con ormoni tiroidei e i livelli di ormone tireostimolante (TSH) sono in diminuzione.</w:t>
            </w:r>
          </w:p>
          <w:p w14:paraId="400941C3" w14:textId="77777777" w:rsidR="00F502B9" w:rsidRPr="002C79AC" w:rsidRDefault="00F502B9">
            <w:pPr>
              <w:spacing w:line="220" w:lineRule="auto"/>
              <w:rPr>
                <w:sz w:val="20"/>
              </w:rPr>
            </w:pPr>
          </w:p>
          <w:p w14:paraId="3E2CA736" w14:textId="77777777" w:rsidR="00F502B9" w:rsidRPr="002C79AC" w:rsidRDefault="00E974FD">
            <w:pPr>
              <w:spacing w:line="220" w:lineRule="auto"/>
              <w:rPr>
                <w:i/>
                <w:sz w:val="20"/>
                <w:u w:val="single"/>
              </w:rPr>
            </w:pPr>
            <w:r w:rsidRPr="002C79AC">
              <w:rPr>
                <w:i/>
                <w:sz w:val="20"/>
                <w:u w:val="single"/>
              </w:rPr>
              <w:t>Ipertiroidismo:</w:t>
            </w:r>
          </w:p>
          <w:p w14:paraId="5217A67F" w14:textId="77777777" w:rsidR="00F502B9" w:rsidRPr="002C79AC" w:rsidRDefault="00E974FD">
            <w:pPr>
              <w:spacing w:line="220" w:lineRule="auto"/>
              <w:rPr>
                <w:sz w:val="20"/>
              </w:rPr>
            </w:pPr>
            <w:r w:rsidRPr="002C79AC">
              <w:rPr>
                <w:sz w:val="20"/>
              </w:rPr>
              <w:t>Il trattamento può essere ripreso quando si ottiene il controllo dei sintomi mediante medicinali anti-tiroidei e la funzionalità tiroidea è in miglioramento.</w:t>
            </w:r>
          </w:p>
          <w:p w14:paraId="705B34D8" w14:textId="77777777" w:rsidR="00F502B9" w:rsidRPr="002C79AC" w:rsidRDefault="00E974FD">
            <w:pPr>
              <w:spacing w:line="220" w:lineRule="auto"/>
              <w:rPr>
                <w:sz w:val="20"/>
              </w:rPr>
            </w:pPr>
            <w:r w:rsidRPr="002C79AC">
              <w:rPr>
                <w:sz w:val="20"/>
              </w:rPr>
              <w:t xml:space="preserve"> </w:t>
            </w:r>
          </w:p>
        </w:tc>
      </w:tr>
      <w:tr w:rsidR="00F502B9" w:rsidRPr="002C79AC" w14:paraId="0A7A7293" w14:textId="77777777">
        <w:tc>
          <w:tcPr>
            <w:tcW w:w="2327" w:type="dxa"/>
          </w:tcPr>
          <w:p w14:paraId="0D3FAD22" w14:textId="77777777" w:rsidR="00F502B9" w:rsidRPr="002C79AC" w:rsidRDefault="00E974FD">
            <w:pPr>
              <w:keepNext/>
              <w:keepLines/>
              <w:rPr>
                <w:b/>
                <w:sz w:val="20"/>
              </w:rPr>
            </w:pPr>
            <w:r w:rsidRPr="002C79AC">
              <w:rPr>
                <w:b/>
                <w:sz w:val="20"/>
              </w:rPr>
              <w:lastRenderedPageBreak/>
              <w:t>Insufficienza surrenalica</w:t>
            </w:r>
          </w:p>
          <w:p w14:paraId="5EE1B89B" w14:textId="77777777" w:rsidR="00F502B9" w:rsidRPr="002C79AC" w:rsidRDefault="00F502B9">
            <w:pPr>
              <w:keepNext/>
              <w:keepLines/>
              <w:rPr>
                <w:sz w:val="20"/>
              </w:rPr>
            </w:pPr>
          </w:p>
        </w:tc>
        <w:tc>
          <w:tcPr>
            <w:tcW w:w="3367" w:type="dxa"/>
          </w:tcPr>
          <w:p w14:paraId="1474088C" w14:textId="77777777" w:rsidR="00F502B9" w:rsidRPr="002C79AC" w:rsidRDefault="00E974FD">
            <w:pPr>
              <w:keepNext/>
              <w:keepLines/>
              <w:rPr>
                <w:sz w:val="20"/>
              </w:rPr>
            </w:pPr>
            <w:r w:rsidRPr="002C79AC">
              <w:rPr>
                <w:sz w:val="20"/>
              </w:rPr>
              <w:t>Sintomatica</w:t>
            </w:r>
          </w:p>
          <w:p w14:paraId="4278AE76" w14:textId="77777777" w:rsidR="00F502B9" w:rsidRPr="002C79AC" w:rsidRDefault="00F502B9">
            <w:pPr>
              <w:keepNext/>
              <w:keepLines/>
              <w:rPr>
                <w:sz w:val="20"/>
              </w:rPr>
            </w:pPr>
          </w:p>
        </w:tc>
        <w:tc>
          <w:tcPr>
            <w:tcW w:w="3367" w:type="dxa"/>
          </w:tcPr>
          <w:p w14:paraId="2AC9C946" w14:textId="77777777" w:rsidR="00F502B9" w:rsidRPr="002C79AC" w:rsidRDefault="00E974FD">
            <w:pPr>
              <w:keepNext/>
              <w:keepLines/>
              <w:rPr>
                <w:sz w:val="20"/>
              </w:rPr>
            </w:pPr>
            <w:r w:rsidRPr="002C79AC">
              <w:rPr>
                <w:sz w:val="20"/>
              </w:rPr>
              <w:t>Sospendere il trattamento con Tecentriq</w:t>
            </w:r>
          </w:p>
          <w:p w14:paraId="1A3B4532" w14:textId="77777777" w:rsidR="00F502B9" w:rsidRPr="002C79AC" w:rsidRDefault="00F502B9">
            <w:pPr>
              <w:keepNext/>
              <w:keepLines/>
              <w:rPr>
                <w:sz w:val="20"/>
              </w:rPr>
            </w:pPr>
          </w:p>
          <w:p w14:paraId="6EDA3C91" w14:textId="77777777" w:rsidR="00F502B9" w:rsidRPr="002C79AC" w:rsidRDefault="00E974FD">
            <w:pPr>
              <w:keepNext/>
              <w:keepLines/>
              <w:rPr>
                <w:sz w:val="20"/>
              </w:rPr>
            </w:pPr>
            <w:r w:rsidRPr="002C79AC">
              <w:rPr>
                <w:rFonts w:eastAsia="Gungsuh"/>
                <w:sz w:val="20"/>
              </w:rPr>
              <w:t xml:space="preserve">Il trattamento può essere ripreso quando i sintomi registrano un miglioramento al grado 0 o 1 entro 12 settimane, la dose di corticosteroidi è stata ridotta a una dose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 e il paziente è in condizioni stabili in terapia sostitutiva.</w:t>
            </w:r>
          </w:p>
          <w:p w14:paraId="455289BA" w14:textId="77777777" w:rsidR="00F502B9" w:rsidRPr="002C79AC" w:rsidRDefault="00F502B9">
            <w:pPr>
              <w:keepNext/>
              <w:keepLines/>
              <w:rPr>
                <w:sz w:val="20"/>
              </w:rPr>
            </w:pPr>
          </w:p>
        </w:tc>
      </w:tr>
      <w:tr w:rsidR="00F502B9" w:rsidRPr="002C79AC" w14:paraId="34D2393F" w14:textId="77777777">
        <w:tc>
          <w:tcPr>
            <w:tcW w:w="2327" w:type="dxa"/>
            <w:vMerge w:val="restart"/>
          </w:tcPr>
          <w:p w14:paraId="168A2841" w14:textId="77777777" w:rsidR="00F502B9" w:rsidRPr="002C79AC" w:rsidRDefault="00E974FD">
            <w:pPr>
              <w:keepNext/>
              <w:rPr>
                <w:b/>
                <w:sz w:val="20"/>
              </w:rPr>
            </w:pPr>
            <w:r w:rsidRPr="002C79AC">
              <w:rPr>
                <w:b/>
                <w:sz w:val="20"/>
              </w:rPr>
              <w:t>Ipofisite</w:t>
            </w:r>
          </w:p>
        </w:tc>
        <w:tc>
          <w:tcPr>
            <w:tcW w:w="3367" w:type="dxa"/>
          </w:tcPr>
          <w:p w14:paraId="4D36F797" w14:textId="77777777" w:rsidR="00F502B9" w:rsidRPr="002C79AC" w:rsidRDefault="00E974FD">
            <w:pPr>
              <w:keepNext/>
              <w:rPr>
                <w:sz w:val="20"/>
              </w:rPr>
            </w:pPr>
            <w:r w:rsidRPr="002C79AC">
              <w:rPr>
                <w:sz w:val="20"/>
              </w:rPr>
              <w:t>Grado 2 o 3</w:t>
            </w:r>
          </w:p>
        </w:tc>
        <w:tc>
          <w:tcPr>
            <w:tcW w:w="3367" w:type="dxa"/>
          </w:tcPr>
          <w:p w14:paraId="50C53B9D" w14:textId="77777777" w:rsidR="00F502B9" w:rsidRPr="002C79AC" w:rsidRDefault="00E974FD">
            <w:pPr>
              <w:keepNext/>
              <w:rPr>
                <w:sz w:val="20"/>
              </w:rPr>
            </w:pPr>
            <w:r w:rsidRPr="002C79AC">
              <w:rPr>
                <w:sz w:val="20"/>
              </w:rPr>
              <w:t>Sospendere il trattamento con Tecentriq</w:t>
            </w:r>
          </w:p>
          <w:p w14:paraId="398CD51F" w14:textId="77777777" w:rsidR="00F502B9" w:rsidRPr="002C79AC" w:rsidRDefault="00F502B9">
            <w:pPr>
              <w:keepNext/>
              <w:rPr>
                <w:sz w:val="20"/>
              </w:rPr>
            </w:pPr>
          </w:p>
          <w:p w14:paraId="6AD8CCFE" w14:textId="77777777" w:rsidR="00F502B9" w:rsidRPr="002C79AC" w:rsidRDefault="00E974FD">
            <w:pPr>
              <w:keepNext/>
              <w:rPr>
                <w:sz w:val="20"/>
              </w:rPr>
            </w:pPr>
            <w:r w:rsidRPr="002C79AC">
              <w:rPr>
                <w:rFonts w:eastAsia="Gungsuh"/>
                <w:sz w:val="20"/>
              </w:rPr>
              <w:t xml:space="preserve">Il trattamento può essere ripreso quando i sintomi registrano un miglioramento a un grado 0 o a un grado 1 entro 12 settimane, la dose di corticosteroidi è stata ridotta a una dose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 e il paziente è in condizioni stabili in terapia sostitutiva.</w:t>
            </w:r>
          </w:p>
          <w:p w14:paraId="1A3D1819" w14:textId="77777777" w:rsidR="00F502B9" w:rsidRPr="002C79AC" w:rsidRDefault="00F502B9">
            <w:pPr>
              <w:keepNext/>
              <w:rPr>
                <w:sz w:val="20"/>
              </w:rPr>
            </w:pPr>
          </w:p>
        </w:tc>
      </w:tr>
      <w:tr w:rsidR="00F502B9" w:rsidRPr="002C79AC" w14:paraId="33F4E2D1" w14:textId="77777777">
        <w:tc>
          <w:tcPr>
            <w:tcW w:w="2327" w:type="dxa"/>
            <w:vMerge/>
          </w:tcPr>
          <w:p w14:paraId="7FEAE845" w14:textId="77777777" w:rsidR="00F502B9" w:rsidRPr="002C79AC" w:rsidRDefault="00F502B9">
            <w:pPr>
              <w:widowControl w:val="0"/>
              <w:pBdr>
                <w:top w:val="nil"/>
                <w:left w:val="nil"/>
                <w:bottom w:val="nil"/>
                <w:right w:val="nil"/>
                <w:between w:val="nil"/>
              </w:pBdr>
              <w:spacing w:line="276" w:lineRule="auto"/>
              <w:rPr>
                <w:sz w:val="20"/>
              </w:rPr>
            </w:pPr>
          </w:p>
        </w:tc>
        <w:tc>
          <w:tcPr>
            <w:tcW w:w="3367" w:type="dxa"/>
          </w:tcPr>
          <w:p w14:paraId="71DD9CB8" w14:textId="77777777" w:rsidR="00F502B9" w:rsidRPr="002C79AC" w:rsidRDefault="00E974FD">
            <w:pPr>
              <w:rPr>
                <w:sz w:val="20"/>
              </w:rPr>
            </w:pPr>
            <w:r w:rsidRPr="002C79AC">
              <w:rPr>
                <w:sz w:val="20"/>
              </w:rPr>
              <w:t>Grado 4</w:t>
            </w:r>
          </w:p>
        </w:tc>
        <w:tc>
          <w:tcPr>
            <w:tcW w:w="3367" w:type="dxa"/>
          </w:tcPr>
          <w:p w14:paraId="5DD23035" w14:textId="77777777" w:rsidR="00F502B9" w:rsidRPr="002C79AC" w:rsidRDefault="00E974FD">
            <w:pPr>
              <w:rPr>
                <w:sz w:val="20"/>
              </w:rPr>
            </w:pPr>
            <w:r w:rsidRPr="002C79AC">
              <w:rPr>
                <w:sz w:val="20"/>
              </w:rPr>
              <w:t>Interrompere definitivamente il trattamento con Tecentriq</w:t>
            </w:r>
          </w:p>
          <w:p w14:paraId="63905AB6" w14:textId="77777777" w:rsidR="00F502B9" w:rsidRPr="002C79AC" w:rsidRDefault="00F502B9">
            <w:pPr>
              <w:rPr>
                <w:sz w:val="20"/>
              </w:rPr>
            </w:pPr>
          </w:p>
        </w:tc>
      </w:tr>
      <w:tr w:rsidR="00F502B9" w:rsidRPr="002C79AC" w14:paraId="77C80845" w14:textId="77777777">
        <w:tc>
          <w:tcPr>
            <w:tcW w:w="2327" w:type="dxa"/>
          </w:tcPr>
          <w:p w14:paraId="54AE3894" w14:textId="77777777" w:rsidR="00F502B9" w:rsidRPr="002C79AC" w:rsidRDefault="00E974FD">
            <w:pPr>
              <w:keepNext/>
              <w:rPr>
                <w:b/>
                <w:sz w:val="20"/>
              </w:rPr>
            </w:pPr>
            <w:r w:rsidRPr="002C79AC">
              <w:rPr>
                <w:b/>
                <w:sz w:val="20"/>
              </w:rPr>
              <w:t>Diabete mellito di tipo 1</w:t>
            </w:r>
          </w:p>
        </w:tc>
        <w:tc>
          <w:tcPr>
            <w:tcW w:w="3367" w:type="dxa"/>
          </w:tcPr>
          <w:p w14:paraId="3ABD58A3" w14:textId="77777777" w:rsidR="00F502B9" w:rsidRPr="002C79AC" w:rsidRDefault="00E974FD">
            <w:pPr>
              <w:keepNext/>
              <w:rPr>
                <w:sz w:val="20"/>
              </w:rPr>
            </w:pPr>
            <w:r w:rsidRPr="002C79AC">
              <w:rPr>
                <w:sz w:val="20"/>
              </w:rPr>
              <w:t>Iperglicemia di grado 3 o 4 (glucosio a digiuno &gt; 250 mg/dl o 13,9 mmol/l)</w:t>
            </w:r>
          </w:p>
          <w:p w14:paraId="0CFE3B03" w14:textId="77777777" w:rsidR="00F502B9" w:rsidRPr="002C79AC" w:rsidRDefault="00F502B9">
            <w:pPr>
              <w:keepNext/>
              <w:rPr>
                <w:sz w:val="20"/>
              </w:rPr>
            </w:pPr>
          </w:p>
          <w:p w14:paraId="102A94BF" w14:textId="77777777" w:rsidR="00F502B9" w:rsidRPr="002C79AC" w:rsidRDefault="00F502B9">
            <w:pPr>
              <w:keepNext/>
              <w:rPr>
                <w:sz w:val="20"/>
              </w:rPr>
            </w:pPr>
          </w:p>
        </w:tc>
        <w:tc>
          <w:tcPr>
            <w:tcW w:w="3367" w:type="dxa"/>
          </w:tcPr>
          <w:p w14:paraId="4C990EC5" w14:textId="77777777" w:rsidR="00F502B9" w:rsidRPr="002C79AC" w:rsidRDefault="00E974FD">
            <w:pPr>
              <w:keepNext/>
              <w:rPr>
                <w:sz w:val="20"/>
              </w:rPr>
            </w:pPr>
            <w:r w:rsidRPr="002C79AC">
              <w:rPr>
                <w:sz w:val="20"/>
              </w:rPr>
              <w:t>Sospendere il trattamento con Tecentriq</w:t>
            </w:r>
          </w:p>
          <w:p w14:paraId="26D87BED" w14:textId="77777777" w:rsidR="00F502B9" w:rsidRPr="002C79AC" w:rsidRDefault="00F502B9">
            <w:pPr>
              <w:keepNext/>
              <w:rPr>
                <w:sz w:val="20"/>
              </w:rPr>
            </w:pPr>
          </w:p>
          <w:p w14:paraId="5A16FD33" w14:textId="77777777" w:rsidR="00F502B9" w:rsidRPr="002C79AC" w:rsidRDefault="00E974FD">
            <w:pPr>
              <w:keepNext/>
              <w:rPr>
                <w:sz w:val="20"/>
              </w:rPr>
            </w:pPr>
            <w:r w:rsidRPr="002C79AC">
              <w:rPr>
                <w:sz w:val="20"/>
              </w:rPr>
              <w:t>Il trattamento può essere ripreso quando si ottiene il controllo metabolico mediante terapia insulinica sostitutiva.</w:t>
            </w:r>
          </w:p>
          <w:p w14:paraId="3EFC8005" w14:textId="77777777" w:rsidR="00F502B9" w:rsidRPr="002C79AC" w:rsidRDefault="00F502B9">
            <w:pPr>
              <w:keepNext/>
              <w:rPr>
                <w:sz w:val="20"/>
              </w:rPr>
            </w:pPr>
          </w:p>
        </w:tc>
      </w:tr>
      <w:tr w:rsidR="00F502B9" w:rsidRPr="002C79AC" w14:paraId="6C016AE9" w14:textId="77777777">
        <w:tc>
          <w:tcPr>
            <w:tcW w:w="2327" w:type="dxa"/>
            <w:tcBorders>
              <w:bottom w:val="nil"/>
            </w:tcBorders>
          </w:tcPr>
          <w:p w14:paraId="4FF231B5" w14:textId="77777777" w:rsidR="00F502B9" w:rsidRPr="002C79AC" w:rsidRDefault="00E974FD">
            <w:pPr>
              <w:rPr>
                <w:b/>
                <w:sz w:val="20"/>
              </w:rPr>
            </w:pPr>
            <w:r w:rsidRPr="002C79AC">
              <w:rPr>
                <w:b/>
                <w:sz w:val="20"/>
              </w:rPr>
              <w:t xml:space="preserve">Eruzione cutanea/Reazioni avverse cutanee severe </w:t>
            </w:r>
          </w:p>
          <w:p w14:paraId="1969C34C" w14:textId="77777777" w:rsidR="00F502B9" w:rsidRPr="002C79AC" w:rsidRDefault="00F502B9">
            <w:pPr>
              <w:rPr>
                <w:sz w:val="20"/>
              </w:rPr>
            </w:pPr>
          </w:p>
        </w:tc>
        <w:tc>
          <w:tcPr>
            <w:tcW w:w="3367" w:type="dxa"/>
          </w:tcPr>
          <w:p w14:paraId="09760C96" w14:textId="77777777" w:rsidR="00F502B9" w:rsidRPr="002C79AC" w:rsidRDefault="00E974FD">
            <w:pPr>
              <w:rPr>
                <w:sz w:val="20"/>
              </w:rPr>
            </w:pPr>
            <w:r w:rsidRPr="002C79AC">
              <w:rPr>
                <w:sz w:val="20"/>
              </w:rPr>
              <w:t>Grado 3</w:t>
            </w:r>
          </w:p>
          <w:p w14:paraId="10CD7F08" w14:textId="77777777" w:rsidR="00F502B9" w:rsidRPr="002C79AC" w:rsidRDefault="00F502B9">
            <w:pPr>
              <w:rPr>
                <w:sz w:val="20"/>
              </w:rPr>
            </w:pPr>
          </w:p>
          <w:p w14:paraId="368F13A6" w14:textId="77777777" w:rsidR="00F502B9" w:rsidRPr="002C79AC" w:rsidRDefault="00E974FD">
            <w:pPr>
              <w:rPr>
                <w:sz w:val="20"/>
              </w:rPr>
            </w:pPr>
            <w:r w:rsidRPr="002C79AC">
              <w:rPr>
                <w:sz w:val="20"/>
              </w:rPr>
              <w:t>oppure in caso di sospetta sindrome di Stevens-Johnson (SJS) o necrolisi epidermica tossica (TEN)</w:t>
            </w:r>
            <w:r w:rsidRPr="002C79AC">
              <w:rPr>
                <w:sz w:val="20"/>
                <w:vertAlign w:val="superscript"/>
              </w:rPr>
              <w:t>1</w:t>
            </w:r>
          </w:p>
        </w:tc>
        <w:tc>
          <w:tcPr>
            <w:tcW w:w="3367" w:type="dxa"/>
          </w:tcPr>
          <w:p w14:paraId="29F1948F" w14:textId="77777777" w:rsidR="00F502B9" w:rsidRPr="002C79AC" w:rsidRDefault="00E974FD">
            <w:pPr>
              <w:rPr>
                <w:sz w:val="20"/>
              </w:rPr>
            </w:pPr>
            <w:r w:rsidRPr="002C79AC">
              <w:rPr>
                <w:sz w:val="20"/>
              </w:rPr>
              <w:t xml:space="preserve">Sospendere il trattamento con Tecentriq </w:t>
            </w:r>
          </w:p>
          <w:p w14:paraId="33DCEFD7" w14:textId="77777777" w:rsidR="00F502B9" w:rsidRPr="002C79AC" w:rsidRDefault="00F502B9">
            <w:pPr>
              <w:rPr>
                <w:sz w:val="20"/>
              </w:rPr>
            </w:pPr>
          </w:p>
          <w:p w14:paraId="3DE9E64B" w14:textId="77777777" w:rsidR="00F502B9" w:rsidRPr="002C79AC" w:rsidRDefault="00E974FD">
            <w:pPr>
              <w:rPr>
                <w:sz w:val="20"/>
              </w:rPr>
            </w:pPr>
            <w:r w:rsidRPr="002C79AC">
              <w:rPr>
                <w:rFonts w:eastAsia="Gungsuh"/>
                <w:sz w:val="20"/>
              </w:rPr>
              <w:t xml:space="preserve">Il trattamento può essere ripreso quando i sintomi registrano un miglioramento a un grado 0 o a un grado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5134A742" w14:textId="77777777" w:rsidR="00F502B9" w:rsidRPr="002C79AC" w:rsidRDefault="00F502B9">
            <w:pPr>
              <w:rPr>
                <w:sz w:val="20"/>
              </w:rPr>
            </w:pPr>
          </w:p>
        </w:tc>
      </w:tr>
      <w:tr w:rsidR="00F502B9" w:rsidRPr="002C79AC" w14:paraId="6B59AA83" w14:textId="77777777">
        <w:tc>
          <w:tcPr>
            <w:tcW w:w="2327" w:type="dxa"/>
            <w:tcBorders>
              <w:top w:val="nil"/>
            </w:tcBorders>
          </w:tcPr>
          <w:p w14:paraId="0D6F67FB" w14:textId="77777777" w:rsidR="00F502B9" w:rsidRPr="002C79AC" w:rsidRDefault="00F502B9">
            <w:pPr>
              <w:rPr>
                <w:b/>
                <w:sz w:val="20"/>
              </w:rPr>
            </w:pPr>
          </w:p>
        </w:tc>
        <w:tc>
          <w:tcPr>
            <w:tcW w:w="3367" w:type="dxa"/>
          </w:tcPr>
          <w:p w14:paraId="05F4BB10" w14:textId="77777777" w:rsidR="00F502B9" w:rsidRPr="002C79AC" w:rsidRDefault="00E974FD">
            <w:pPr>
              <w:rPr>
                <w:sz w:val="20"/>
              </w:rPr>
            </w:pPr>
            <w:r w:rsidRPr="002C79AC">
              <w:rPr>
                <w:sz w:val="20"/>
              </w:rPr>
              <w:t>Grado 4</w:t>
            </w:r>
          </w:p>
          <w:p w14:paraId="18B9151B" w14:textId="77777777" w:rsidR="00F502B9" w:rsidRPr="002C79AC" w:rsidRDefault="00F502B9">
            <w:pPr>
              <w:rPr>
                <w:sz w:val="20"/>
              </w:rPr>
            </w:pPr>
          </w:p>
          <w:p w14:paraId="0F6B5A71" w14:textId="77777777" w:rsidR="00F502B9" w:rsidRPr="002C79AC" w:rsidRDefault="00E974FD">
            <w:pPr>
              <w:rPr>
                <w:sz w:val="20"/>
                <w:vertAlign w:val="superscript"/>
              </w:rPr>
            </w:pPr>
            <w:r w:rsidRPr="002C79AC">
              <w:rPr>
                <w:sz w:val="20"/>
              </w:rPr>
              <w:t>oppure in caso di confermata sindrome di Stevens-Johnson (SJS) o necrolisi epidermica tossica (TEN)</w:t>
            </w:r>
            <w:r w:rsidRPr="002C79AC">
              <w:rPr>
                <w:sz w:val="20"/>
                <w:vertAlign w:val="superscript"/>
              </w:rPr>
              <w:t>1</w:t>
            </w:r>
          </w:p>
          <w:p w14:paraId="24796C48" w14:textId="77777777" w:rsidR="00F502B9" w:rsidRPr="002C79AC" w:rsidRDefault="00F502B9">
            <w:pPr>
              <w:rPr>
                <w:sz w:val="20"/>
              </w:rPr>
            </w:pPr>
          </w:p>
        </w:tc>
        <w:tc>
          <w:tcPr>
            <w:tcW w:w="3367" w:type="dxa"/>
          </w:tcPr>
          <w:p w14:paraId="613BC7B8" w14:textId="77777777" w:rsidR="00F502B9" w:rsidRPr="002C79AC" w:rsidRDefault="00E974FD">
            <w:pPr>
              <w:rPr>
                <w:sz w:val="20"/>
              </w:rPr>
            </w:pPr>
            <w:r w:rsidRPr="002C79AC">
              <w:rPr>
                <w:sz w:val="20"/>
              </w:rPr>
              <w:t>Interrompere definitivamente il trattamento con Tecentriq</w:t>
            </w:r>
          </w:p>
          <w:p w14:paraId="4D69B536" w14:textId="77777777" w:rsidR="00F502B9" w:rsidRPr="002C79AC" w:rsidRDefault="00F502B9">
            <w:pPr>
              <w:rPr>
                <w:sz w:val="20"/>
              </w:rPr>
            </w:pPr>
          </w:p>
        </w:tc>
      </w:tr>
      <w:tr w:rsidR="00F502B9" w:rsidRPr="002C79AC" w14:paraId="39605228" w14:textId="77777777">
        <w:tc>
          <w:tcPr>
            <w:tcW w:w="2327" w:type="dxa"/>
            <w:vMerge w:val="restart"/>
          </w:tcPr>
          <w:p w14:paraId="69EF51E2" w14:textId="77777777" w:rsidR="00F502B9" w:rsidRPr="002C79AC" w:rsidRDefault="00E974FD">
            <w:pPr>
              <w:keepNext/>
              <w:keepLines/>
              <w:tabs>
                <w:tab w:val="right" w:pos="8640"/>
              </w:tabs>
              <w:rPr>
                <w:b/>
                <w:sz w:val="20"/>
              </w:rPr>
            </w:pPr>
            <w:r w:rsidRPr="002C79AC">
              <w:rPr>
                <w:b/>
                <w:sz w:val="20"/>
              </w:rPr>
              <w:lastRenderedPageBreak/>
              <w:t>Sindrome miastenica/miastenia grave, sindrome di Guillain-Barré, meningoencefalite e Paresi Facciale</w:t>
            </w:r>
          </w:p>
          <w:p w14:paraId="1D253354" w14:textId="77777777" w:rsidR="00F502B9" w:rsidRPr="002C79AC" w:rsidRDefault="00F502B9">
            <w:pPr>
              <w:keepNext/>
              <w:keepLines/>
              <w:tabs>
                <w:tab w:val="right" w:pos="8640"/>
              </w:tabs>
              <w:rPr>
                <w:b/>
                <w:sz w:val="20"/>
              </w:rPr>
            </w:pPr>
          </w:p>
        </w:tc>
        <w:tc>
          <w:tcPr>
            <w:tcW w:w="3367" w:type="dxa"/>
          </w:tcPr>
          <w:p w14:paraId="372EEA65" w14:textId="77777777" w:rsidR="00F502B9" w:rsidRPr="002C79AC" w:rsidRDefault="00E974FD">
            <w:pPr>
              <w:keepNext/>
              <w:keepLines/>
              <w:rPr>
                <w:sz w:val="20"/>
              </w:rPr>
            </w:pPr>
            <w:r w:rsidRPr="002C79AC">
              <w:rPr>
                <w:sz w:val="20"/>
              </w:rPr>
              <w:t>Paresi facciale di Grado 1 o 2</w:t>
            </w:r>
          </w:p>
        </w:tc>
        <w:tc>
          <w:tcPr>
            <w:tcW w:w="3367" w:type="dxa"/>
          </w:tcPr>
          <w:p w14:paraId="1DE2E61B" w14:textId="77777777" w:rsidR="00F502B9" w:rsidRPr="002C79AC" w:rsidRDefault="00E974FD">
            <w:pPr>
              <w:keepNext/>
              <w:keepLines/>
              <w:rPr>
                <w:sz w:val="20"/>
              </w:rPr>
            </w:pPr>
            <w:r w:rsidRPr="002C79AC">
              <w:rPr>
                <w:sz w:val="20"/>
              </w:rPr>
              <w:t xml:space="preserve">Sospendere il trattamento con Tecentriq </w:t>
            </w:r>
          </w:p>
          <w:p w14:paraId="24A2633E" w14:textId="77777777" w:rsidR="00F502B9" w:rsidRPr="002C79AC" w:rsidRDefault="00F502B9">
            <w:pPr>
              <w:keepNext/>
              <w:keepLines/>
              <w:rPr>
                <w:sz w:val="20"/>
              </w:rPr>
            </w:pPr>
          </w:p>
          <w:p w14:paraId="04C5F54E" w14:textId="77777777" w:rsidR="00F502B9" w:rsidRPr="002C79AC" w:rsidRDefault="00E974FD">
            <w:pPr>
              <w:keepNext/>
              <w:keepLines/>
              <w:rPr>
                <w:sz w:val="20"/>
              </w:rPr>
            </w:pPr>
            <w:r w:rsidRPr="002C79AC">
              <w:rPr>
                <w:sz w:val="20"/>
              </w:rPr>
              <w:t>Se l'evento si risolve completamente il trattamento può essere ripreso. Se l'evento non si risolve completamente durante la sospensione di Tecentriq, interrompere definitivamente Tecentriq.</w:t>
            </w:r>
          </w:p>
        </w:tc>
      </w:tr>
      <w:tr w:rsidR="00F502B9" w:rsidRPr="002C79AC" w14:paraId="5024D1A1" w14:textId="77777777">
        <w:tc>
          <w:tcPr>
            <w:tcW w:w="2327" w:type="dxa"/>
            <w:vMerge/>
          </w:tcPr>
          <w:p w14:paraId="3F3C9170" w14:textId="77777777" w:rsidR="00F502B9" w:rsidRPr="002C79AC" w:rsidRDefault="00F502B9">
            <w:pPr>
              <w:keepNext/>
              <w:keepLines/>
              <w:tabs>
                <w:tab w:val="right" w:pos="8640"/>
              </w:tabs>
              <w:rPr>
                <w:b/>
                <w:sz w:val="20"/>
              </w:rPr>
            </w:pPr>
          </w:p>
        </w:tc>
        <w:tc>
          <w:tcPr>
            <w:tcW w:w="3367" w:type="dxa"/>
          </w:tcPr>
          <w:p w14:paraId="11A4456A" w14:textId="77777777" w:rsidR="00F502B9" w:rsidRPr="002C79AC" w:rsidRDefault="00E974FD">
            <w:pPr>
              <w:keepNext/>
              <w:keepLines/>
              <w:rPr>
                <w:sz w:val="20"/>
              </w:rPr>
            </w:pPr>
            <w:r w:rsidRPr="002C79AC">
              <w:rPr>
                <w:sz w:val="20"/>
              </w:rPr>
              <w:t>Tutti i gradi della Sindrome miastenica/miastenia grave, sindrome di Guillain-Barré, meningoencefalite e Paresi Facciale di Grado 3 o 4</w:t>
            </w:r>
          </w:p>
        </w:tc>
        <w:tc>
          <w:tcPr>
            <w:tcW w:w="3367" w:type="dxa"/>
          </w:tcPr>
          <w:p w14:paraId="6607B12C" w14:textId="77777777" w:rsidR="00F502B9" w:rsidRPr="002C79AC" w:rsidRDefault="00E974FD">
            <w:pPr>
              <w:keepNext/>
              <w:keepLines/>
              <w:rPr>
                <w:sz w:val="20"/>
              </w:rPr>
            </w:pPr>
            <w:r w:rsidRPr="002C79AC">
              <w:rPr>
                <w:sz w:val="20"/>
              </w:rPr>
              <w:t>Interrompere definitivamente il trattamento con Tecentriq</w:t>
            </w:r>
          </w:p>
        </w:tc>
      </w:tr>
      <w:tr w:rsidR="00F502B9" w:rsidRPr="002C79AC" w14:paraId="62AE2794" w14:textId="77777777">
        <w:tc>
          <w:tcPr>
            <w:tcW w:w="2327" w:type="dxa"/>
          </w:tcPr>
          <w:p w14:paraId="2F8AF5DD" w14:textId="77777777" w:rsidR="00F502B9" w:rsidRPr="002C79AC" w:rsidRDefault="00E974FD">
            <w:pPr>
              <w:keepNext/>
              <w:keepLines/>
              <w:tabs>
                <w:tab w:val="right" w:pos="8640"/>
              </w:tabs>
              <w:rPr>
                <w:b/>
                <w:sz w:val="20"/>
              </w:rPr>
            </w:pPr>
            <w:r w:rsidRPr="002C79AC">
              <w:rPr>
                <w:b/>
                <w:sz w:val="20"/>
              </w:rPr>
              <w:t>Mielite</w:t>
            </w:r>
          </w:p>
        </w:tc>
        <w:tc>
          <w:tcPr>
            <w:tcW w:w="3367" w:type="dxa"/>
          </w:tcPr>
          <w:p w14:paraId="0106FA1A" w14:textId="77777777" w:rsidR="00F502B9" w:rsidRPr="002C79AC" w:rsidRDefault="00E974FD">
            <w:pPr>
              <w:keepNext/>
              <w:keepLines/>
              <w:rPr>
                <w:sz w:val="20"/>
              </w:rPr>
            </w:pPr>
            <w:r w:rsidRPr="002C79AC">
              <w:rPr>
                <w:sz w:val="20"/>
              </w:rPr>
              <w:t>Grado 2, 3 o 4</w:t>
            </w:r>
          </w:p>
        </w:tc>
        <w:tc>
          <w:tcPr>
            <w:tcW w:w="3367" w:type="dxa"/>
          </w:tcPr>
          <w:p w14:paraId="03B5709F" w14:textId="77777777" w:rsidR="00F502B9" w:rsidRPr="002C79AC" w:rsidRDefault="00E974FD">
            <w:pPr>
              <w:keepNext/>
              <w:keepLines/>
              <w:rPr>
                <w:sz w:val="20"/>
              </w:rPr>
            </w:pPr>
            <w:r w:rsidRPr="002C79AC">
              <w:rPr>
                <w:sz w:val="20"/>
              </w:rPr>
              <w:t>Interrompere definitivamente il trattamento con Tecentriq</w:t>
            </w:r>
          </w:p>
        </w:tc>
      </w:tr>
      <w:tr w:rsidR="00F502B9" w:rsidRPr="002C79AC" w14:paraId="638B77BE" w14:textId="77777777">
        <w:tc>
          <w:tcPr>
            <w:tcW w:w="2327" w:type="dxa"/>
            <w:vMerge w:val="restart"/>
          </w:tcPr>
          <w:p w14:paraId="4E31375B" w14:textId="77777777" w:rsidR="00F502B9" w:rsidRPr="002C79AC" w:rsidRDefault="00E974FD">
            <w:pPr>
              <w:keepNext/>
              <w:keepLines/>
              <w:tabs>
                <w:tab w:val="right" w:pos="8640"/>
              </w:tabs>
              <w:rPr>
                <w:b/>
                <w:sz w:val="20"/>
              </w:rPr>
            </w:pPr>
            <w:r w:rsidRPr="002C79AC">
              <w:rPr>
                <w:b/>
                <w:sz w:val="20"/>
              </w:rPr>
              <w:t>Pancreatite</w:t>
            </w:r>
          </w:p>
        </w:tc>
        <w:tc>
          <w:tcPr>
            <w:tcW w:w="3367" w:type="dxa"/>
          </w:tcPr>
          <w:p w14:paraId="51258FCD" w14:textId="77777777" w:rsidR="00F502B9" w:rsidRPr="002C79AC" w:rsidRDefault="00E974FD">
            <w:pPr>
              <w:keepNext/>
              <w:keepLines/>
              <w:rPr>
                <w:sz w:val="20"/>
              </w:rPr>
            </w:pPr>
            <w:r w:rsidRPr="002C79AC">
              <w:rPr>
                <w:sz w:val="20"/>
              </w:rPr>
              <w:t>Aumento dei livelli sierici di amilasi o lipasi di grado 3 o 4 (&gt; 2 volte l’ULN)</w:t>
            </w:r>
          </w:p>
          <w:p w14:paraId="290A7AF9" w14:textId="77777777" w:rsidR="00F502B9" w:rsidRPr="002C79AC" w:rsidRDefault="00E974FD">
            <w:pPr>
              <w:keepNext/>
              <w:keepLines/>
              <w:rPr>
                <w:sz w:val="20"/>
              </w:rPr>
            </w:pPr>
            <w:r w:rsidRPr="002C79AC">
              <w:rPr>
                <w:sz w:val="20"/>
              </w:rPr>
              <w:t>o pancreatite di grado 2 o 3</w:t>
            </w:r>
          </w:p>
          <w:p w14:paraId="121C7196" w14:textId="77777777" w:rsidR="00F502B9" w:rsidRPr="002C79AC" w:rsidRDefault="00F502B9">
            <w:pPr>
              <w:keepNext/>
              <w:keepLines/>
              <w:rPr>
                <w:sz w:val="20"/>
              </w:rPr>
            </w:pPr>
          </w:p>
        </w:tc>
        <w:tc>
          <w:tcPr>
            <w:tcW w:w="3367" w:type="dxa"/>
          </w:tcPr>
          <w:p w14:paraId="683E33C6" w14:textId="77777777" w:rsidR="00F502B9" w:rsidRPr="002C79AC" w:rsidRDefault="00E974FD">
            <w:pPr>
              <w:keepNext/>
              <w:keepLines/>
              <w:rPr>
                <w:sz w:val="20"/>
              </w:rPr>
            </w:pPr>
            <w:r w:rsidRPr="002C79AC">
              <w:rPr>
                <w:sz w:val="20"/>
              </w:rPr>
              <w:t xml:space="preserve">Sospendere il trattamento con Tecentriq </w:t>
            </w:r>
          </w:p>
          <w:p w14:paraId="35551A2F" w14:textId="77777777" w:rsidR="00F502B9" w:rsidRPr="002C79AC" w:rsidRDefault="00F502B9">
            <w:pPr>
              <w:keepNext/>
              <w:keepLines/>
              <w:rPr>
                <w:sz w:val="20"/>
              </w:rPr>
            </w:pPr>
          </w:p>
          <w:p w14:paraId="1CDA3C17" w14:textId="77777777" w:rsidR="00F502B9" w:rsidRPr="002C79AC" w:rsidRDefault="00E974FD">
            <w:pPr>
              <w:keepNext/>
              <w:keepLines/>
              <w:rPr>
                <w:sz w:val="20"/>
              </w:rPr>
            </w:pPr>
            <w:r w:rsidRPr="002C79AC">
              <w:rPr>
                <w:rFonts w:eastAsia="Gungsuh"/>
                <w:sz w:val="20"/>
              </w:rPr>
              <w:t xml:space="preserve">Il trattamento può essere ripreso nel momento in cui i livelli sierici di amilasi o lipasi migliorano fino al grado 0 o 1 entro 12 settimane, o alla risoluzione dei sintomi di pancreatite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7B400EFA" w14:textId="77777777" w:rsidR="00F502B9" w:rsidRPr="002C79AC" w:rsidRDefault="00F502B9">
            <w:pPr>
              <w:keepNext/>
              <w:keepLines/>
              <w:rPr>
                <w:sz w:val="20"/>
              </w:rPr>
            </w:pPr>
          </w:p>
        </w:tc>
      </w:tr>
      <w:tr w:rsidR="00F502B9" w:rsidRPr="002C79AC" w14:paraId="72ED5D47" w14:textId="77777777">
        <w:tc>
          <w:tcPr>
            <w:tcW w:w="2327" w:type="dxa"/>
            <w:vMerge/>
          </w:tcPr>
          <w:p w14:paraId="787D95A7" w14:textId="77777777" w:rsidR="00F502B9" w:rsidRPr="002C79AC" w:rsidRDefault="00F502B9">
            <w:pPr>
              <w:widowControl w:val="0"/>
              <w:pBdr>
                <w:top w:val="nil"/>
                <w:left w:val="nil"/>
                <w:bottom w:val="nil"/>
                <w:right w:val="nil"/>
                <w:between w:val="nil"/>
              </w:pBdr>
              <w:spacing w:line="276" w:lineRule="auto"/>
              <w:rPr>
                <w:sz w:val="20"/>
              </w:rPr>
            </w:pPr>
          </w:p>
        </w:tc>
        <w:tc>
          <w:tcPr>
            <w:tcW w:w="3367" w:type="dxa"/>
          </w:tcPr>
          <w:p w14:paraId="04E31B83" w14:textId="77777777" w:rsidR="00F502B9" w:rsidRPr="002C79AC" w:rsidRDefault="00E974FD">
            <w:pPr>
              <w:rPr>
                <w:sz w:val="20"/>
              </w:rPr>
            </w:pPr>
            <w:r w:rsidRPr="002C79AC">
              <w:rPr>
                <w:sz w:val="20"/>
              </w:rPr>
              <w:t>Grado 4 o pancreatite recidivante di qualsiasi grado</w:t>
            </w:r>
          </w:p>
          <w:p w14:paraId="17A31D2D" w14:textId="77777777" w:rsidR="00F502B9" w:rsidRPr="002C79AC" w:rsidRDefault="00F502B9">
            <w:pPr>
              <w:rPr>
                <w:sz w:val="20"/>
              </w:rPr>
            </w:pPr>
          </w:p>
        </w:tc>
        <w:tc>
          <w:tcPr>
            <w:tcW w:w="3367" w:type="dxa"/>
          </w:tcPr>
          <w:p w14:paraId="67A2FDBE" w14:textId="77777777" w:rsidR="00F502B9" w:rsidRPr="002C79AC" w:rsidRDefault="00E974FD">
            <w:pPr>
              <w:rPr>
                <w:sz w:val="20"/>
              </w:rPr>
            </w:pPr>
            <w:r w:rsidRPr="002C79AC">
              <w:rPr>
                <w:sz w:val="20"/>
              </w:rPr>
              <w:t>Interrompere definitivamente il trattamento con Tecentriq</w:t>
            </w:r>
          </w:p>
        </w:tc>
      </w:tr>
      <w:tr w:rsidR="00F502B9" w:rsidRPr="002C79AC" w14:paraId="6A513CDF" w14:textId="77777777">
        <w:trPr>
          <w:trHeight w:val="700"/>
        </w:trPr>
        <w:tc>
          <w:tcPr>
            <w:tcW w:w="2327" w:type="dxa"/>
          </w:tcPr>
          <w:p w14:paraId="17206548" w14:textId="77777777" w:rsidR="00F502B9" w:rsidRPr="002C79AC" w:rsidRDefault="00E974FD">
            <w:pPr>
              <w:tabs>
                <w:tab w:val="right" w:pos="8640"/>
              </w:tabs>
              <w:rPr>
                <w:b/>
                <w:sz w:val="20"/>
              </w:rPr>
            </w:pPr>
            <w:r w:rsidRPr="002C79AC">
              <w:rPr>
                <w:b/>
                <w:sz w:val="20"/>
              </w:rPr>
              <w:t>Miocardite</w:t>
            </w:r>
          </w:p>
        </w:tc>
        <w:tc>
          <w:tcPr>
            <w:tcW w:w="3367" w:type="dxa"/>
          </w:tcPr>
          <w:p w14:paraId="50DA31A1" w14:textId="60577F44" w:rsidR="00F502B9" w:rsidRPr="002C79AC" w:rsidRDefault="00E974FD">
            <w:pPr>
              <w:rPr>
                <w:sz w:val="20"/>
              </w:rPr>
            </w:pPr>
            <w:r w:rsidRPr="002C79AC">
              <w:rPr>
                <w:sz w:val="20"/>
              </w:rPr>
              <w:t>Grado 2 o</w:t>
            </w:r>
            <w:r w:rsidR="007B0A16" w:rsidRPr="002C79AC">
              <w:rPr>
                <w:sz w:val="20"/>
              </w:rPr>
              <w:t>d</w:t>
            </w:r>
            <w:r w:rsidRPr="002C79AC">
              <w:rPr>
                <w:sz w:val="20"/>
              </w:rPr>
              <w:t xml:space="preserve"> oltre</w:t>
            </w:r>
          </w:p>
          <w:p w14:paraId="5DAEC959" w14:textId="77777777" w:rsidR="00F502B9" w:rsidRPr="002C79AC" w:rsidRDefault="00F502B9">
            <w:pPr>
              <w:rPr>
                <w:sz w:val="20"/>
              </w:rPr>
            </w:pPr>
          </w:p>
        </w:tc>
        <w:tc>
          <w:tcPr>
            <w:tcW w:w="3367" w:type="dxa"/>
          </w:tcPr>
          <w:p w14:paraId="156F4FB3" w14:textId="77777777" w:rsidR="00F502B9" w:rsidRPr="002C79AC" w:rsidRDefault="00E974FD">
            <w:pPr>
              <w:rPr>
                <w:sz w:val="20"/>
              </w:rPr>
            </w:pPr>
            <w:r w:rsidRPr="002C79AC">
              <w:rPr>
                <w:sz w:val="20"/>
              </w:rPr>
              <w:t xml:space="preserve">Interrompere definitivamente il trattamento con Tecentriq </w:t>
            </w:r>
          </w:p>
        </w:tc>
      </w:tr>
      <w:tr w:rsidR="00F502B9" w:rsidRPr="002C79AC" w14:paraId="38D236EC" w14:textId="77777777">
        <w:tc>
          <w:tcPr>
            <w:tcW w:w="2327" w:type="dxa"/>
            <w:vMerge w:val="restart"/>
          </w:tcPr>
          <w:p w14:paraId="499935B7" w14:textId="77777777" w:rsidR="00F502B9" w:rsidRPr="002C79AC" w:rsidRDefault="00E974FD">
            <w:pPr>
              <w:keepNext/>
              <w:keepLines/>
              <w:tabs>
                <w:tab w:val="right" w:pos="8640"/>
              </w:tabs>
              <w:rPr>
                <w:b/>
                <w:sz w:val="20"/>
              </w:rPr>
            </w:pPr>
            <w:r w:rsidRPr="002C79AC">
              <w:rPr>
                <w:b/>
                <w:sz w:val="20"/>
              </w:rPr>
              <w:t>Nefrite</w:t>
            </w:r>
          </w:p>
        </w:tc>
        <w:tc>
          <w:tcPr>
            <w:tcW w:w="3367" w:type="dxa"/>
          </w:tcPr>
          <w:p w14:paraId="15AE8D3E" w14:textId="77777777" w:rsidR="00F502B9" w:rsidRPr="002C79AC" w:rsidRDefault="00E974FD">
            <w:pPr>
              <w:keepNext/>
              <w:keepLines/>
              <w:rPr>
                <w:sz w:val="20"/>
              </w:rPr>
            </w:pPr>
            <w:r w:rsidRPr="002C79AC">
              <w:rPr>
                <w:sz w:val="20"/>
              </w:rPr>
              <w:t>Grado 2:</w:t>
            </w:r>
          </w:p>
          <w:p w14:paraId="646D3C3E" w14:textId="77777777" w:rsidR="00F502B9" w:rsidRPr="002C79AC" w:rsidRDefault="00E974FD">
            <w:pPr>
              <w:keepNext/>
              <w:keepLines/>
              <w:rPr>
                <w:sz w:val="20"/>
              </w:rPr>
            </w:pPr>
            <w:r w:rsidRPr="002C79AC">
              <w:rPr>
                <w:sz w:val="20"/>
              </w:rPr>
              <w:t>(livello di creatinina &gt; 1,5 – 3,0 volte il valore basale o &gt; 1,5 – 3,0 volte l’ULN)</w:t>
            </w:r>
          </w:p>
        </w:tc>
        <w:tc>
          <w:tcPr>
            <w:tcW w:w="3367" w:type="dxa"/>
          </w:tcPr>
          <w:p w14:paraId="4DAD039E" w14:textId="77777777" w:rsidR="00F502B9" w:rsidRPr="002C79AC" w:rsidRDefault="00E974FD">
            <w:pPr>
              <w:keepNext/>
              <w:keepLines/>
              <w:rPr>
                <w:sz w:val="20"/>
              </w:rPr>
            </w:pPr>
            <w:r w:rsidRPr="002C79AC">
              <w:rPr>
                <w:sz w:val="20"/>
              </w:rPr>
              <w:t xml:space="preserve">Sospendere il trattamento con Tecentriq </w:t>
            </w:r>
          </w:p>
          <w:p w14:paraId="0170B039" w14:textId="77777777" w:rsidR="00F502B9" w:rsidRPr="002C79AC" w:rsidRDefault="00F502B9">
            <w:pPr>
              <w:keepNext/>
              <w:keepLines/>
              <w:rPr>
                <w:sz w:val="20"/>
              </w:rPr>
            </w:pPr>
          </w:p>
          <w:p w14:paraId="5B253CCB" w14:textId="77777777" w:rsidR="00F502B9" w:rsidRPr="002C79AC" w:rsidRDefault="00E974FD">
            <w:pPr>
              <w:keepNext/>
              <w:keepLines/>
              <w:rPr>
                <w:sz w:val="20"/>
              </w:rPr>
            </w:pPr>
            <w:r w:rsidRPr="002C79AC">
              <w:rPr>
                <w:rFonts w:eastAsia="Gungsuh"/>
                <w:sz w:val="20"/>
              </w:rPr>
              <w:t xml:space="preserve">Il trattamento può essere ripreso quando l’evento migliora al grado 0 o 1 entro 12 settimane e i corticosteroidi sono stati ridotti a </w:t>
            </w:r>
            <w:r w:rsidRPr="002C79AC">
              <w:rPr>
                <w:rFonts w:eastAsia="Gungsuh" w:hint="eastAsia"/>
                <w:sz w:val="20"/>
              </w:rPr>
              <w:t>≤</w:t>
            </w:r>
            <w:r w:rsidRPr="002C79AC">
              <w:rPr>
                <w:rFonts w:eastAsia="Gungsuh"/>
                <w:sz w:val="20"/>
              </w:rPr>
              <w:t xml:space="preserve"> 10 mg/die di prednisone o equivalente.</w:t>
            </w:r>
          </w:p>
          <w:p w14:paraId="3E9A1987" w14:textId="77777777" w:rsidR="00F502B9" w:rsidRPr="002C79AC" w:rsidRDefault="00F502B9">
            <w:pPr>
              <w:keepNext/>
              <w:keepLines/>
              <w:rPr>
                <w:sz w:val="20"/>
              </w:rPr>
            </w:pPr>
          </w:p>
        </w:tc>
      </w:tr>
      <w:tr w:rsidR="00F502B9" w:rsidRPr="002C79AC" w14:paraId="00376A37" w14:textId="77777777">
        <w:tc>
          <w:tcPr>
            <w:tcW w:w="2327" w:type="dxa"/>
            <w:vMerge/>
          </w:tcPr>
          <w:p w14:paraId="7391BE45" w14:textId="77777777" w:rsidR="00F502B9" w:rsidRPr="002C79AC" w:rsidRDefault="00F502B9">
            <w:pPr>
              <w:widowControl w:val="0"/>
              <w:pBdr>
                <w:top w:val="nil"/>
                <w:left w:val="nil"/>
                <w:bottom w:val="nil"/>
                <w:right w:val="nil"/>
                <w:between w:val="nil"/>
              </w:pBdr>
              <w:spacing w:line="276" w:lineRule="auto"/>
              <w:rPr>
                <w:sz w:val="20"/>
              </w:rPr>
            </w:pPr>
          </w:p>
        </w:tc>
        <w:tc>
          <w:tcPr>
            <w:tcW w:w="3367" w:type="dxa"/>
          </w:tcPr>
          <w:p w14:paraId="393D424C" w14:textId="77777777" w:rsidR="00F502B9" w:rsidRPr="002C79AC" w:rsidRDefault="00E974FD">
            <w:pPr>
              <w:keepNext/>
              <w:keepLines/>
              <w:rPr>
                <w:sz w:val="20"/>
              </w:rPr>
            </w:pPr>
            <w:r w:rsidRPr="002C79AC">
              <w:rPr>
                <w:sz w:val="20"/>
              </w:rPr>
              <w:t>Grado 3 o 4:</w:t>
            </w:r>
          </w:p>
          <w:p w14:paraId="7E25205E" w14:textId="77777777" w:rsidR="00F502B9" w:rsidRPr="002C79AC" w:rsidRDefault="00E974FD">
            <w:pPr>
              <w:keepNext/>
              <w:keepLines/>
              <w:rPr>
                <w:sz w:val="20"/>
              </w:rPr>
            </w:pPr>
            <w:r w:rsidRPr="002C79AC">
              <w:rPr>
                <w:sz w:val="20"/>
              </w:rPr>
              <w:t>(livello di creatinina &gt; 3,0 volte il valore basale o &gt; 3,0 volte l’ULN)</w:t>
            </w:r>
          </w:p>
          <w:p w14:paraId="7157B047" w14:textId="77777777" w:rsidR="00F502B9" w:rsidRPr="002C79AC" w:rsidRDefault="00F502B9">
            <w:pPr>
              <w:keepNext/>
              <w:keepLines/>
              <w:rPr>
                <w:sz w:val="20"/>
              </w:rPr>
            </w:pPr>
          </w:p>
        </w:tc>
        <w:tc>
          <w:tcPr>
            <w:tcW w:w="3367" w:type="dxa"/>
          </w:tcPr>
          <w:p w14:paraId="4C1296FE" w14:textId="77777777" w:rsidR="00F502B9" w:rsidRPr="002C79AC" w:rsidRDefault="00E974FD">
            <w:pPr>
              <w:keepNext/>
              <w:keepLines/>
              <w:rPr>
                <w:sz w:val="20"/>
              </w:rPr>
            </w:pPr>
            <w:r w:rsidRPr="002C79AC">
              <w:rPr>
                <w:sz w:val="20"/>
              </w:rPr>
              <w:t>Interrompere definitivamente il trattamento con Tecentriq</w:t>
            </w:r>
          </w:p>
        </w:tc>
      </w:tr>
      <w:tr w:rsidR="00F502B9" w:rsidRPr="002C79AC" w14:paraId="1E536EE1" w14:textId="77777777">
        <w:tc>
          <w:tcPr>
            <w:tcW w:w="2327" w:type="dxa"/>
            <w:vMerge w:val="restart"/>
          </w:tcPr>
          <w:p w14:paraId="68F26E95" w14:textId="77777777" w:rsidR="00F502B9" w:rsidRPr="002C79AC" w:rsidRDefault="00E974FD">
            <w:pPr>
              <w:keepNext/>
              <w:keepLines/>
              <w:tabs>
                <w:tab w:val="right" w:pos="8640"/>
              </w:tabs>
              <w:rPr>
                <w:b/>
                <w:sz w:val="20"/>
              </w:rPr>
            </w:pPr>
            <w:r w:rsidRPr="002C79AC">
              <w:rPr>
                <w:b/>
                <w:sz w:val="20"/>
              </w:rPr>
              <w:t>Miosite</w:t>
            </w:r>
          </w:p>
        </w:tc>
        <w:tc>
          <w:tcPr>
            <w:tcW w:w="3367" w:type="dxa"/>
          </w:tcPr>
          <w:p w14:paraId="37894996" w14:textId="77777777" w:rsidR="00F502B9" w:rsidRPr="002C79AC" w:rsidRDefault="00E974FD">
            <w:pPr>
              <w:keepNext/>
              <w:keepLines/>
              <w:rPr>
                <w:sz w:val="20"/>
              </w:rPr>
            </w:pPr>
            <w:r w:rsidRPr="002C79AC">
              <w:rPr>
                <w:sz w:val="20"/>
              </w:rPr>
              <w:t>Grado 2 o 3</w:t>
            </w:r>
          </w:p>
        </w:tc>
        <w:tc>
          <w:tcPr>
            <w:tcW w:w="3367" w:type="dxa"/>
          </w:tcPr>
          <w:p w14:paraId="28D8C03B" w14:textId="77777777" w:rsidR="00F502B9" w:rsidRPr="002C79AC" w:rsidRDefault="00E974FD">
            <w:pPr>
              <w:keepNext/>
              <w:keepLines/>
              <w:rPr>
                <w:sz w:val="20"/>
              </w:rPr>
            </w:pPr>
            <w:r w:rsidRPr="002C79AC">
              <w:rPr>
                <w:sz w:val="20"/>
              </w:rPr>
              <w:t>Sospendere il trattamento con Tecentriq</w:t>
            </w:r>
          </w:p>
        </w:tc>
      </w:tr>
      <w:tr w:rsidR="00F502B9" w:rsidRPr="002C79AC" w14:paraId="7CAC1E0A" w14:textId="77777777">
        <w:tc>
          <w:tcPr>
            <w:tcW w:w="2327" w:type="dxa"/>
            <w:vMerge/>
          </w:tcPr>
          <w:p w14:paraId="01D1603E" w14:textId="77777777" w:rsidR="00F502B9" w:rsidRPr="002C79AC" w:rsidRDefault="00F502B9">
            <w:pPr>
              <w:widowControl w:val="0"/>
              <w:pBdr>
                <w:top w:val="nil"/>
                <w:left w:val="nil"/>
                <w:bottom w:val="nil"/>
                <w:right w:val="nil"/>
                <w:between w:val="nil"/>
              </w:pBdr>
              <w:spacing w:line="276" w:lineRule="auto"/>
              <w:rPr>
                <w:sz w:val="20"/>
              </w:rPr>
            </w:pPr>
          </w:p>
        </w:tc>
        <w:tc>
          <w:tcPr>
            <w:tcW w:w="3367" w:type="dxa"/>
          </w:tcPr>
          <w:p w14:paraId="5865EE55" w14:textId="77777777" w:rsidR="00F502B9" w:rsidRPr="002C79AC" w:rsidRDefault="00E974FD">
            <w:pPr>
              <w:keepNext/>
              <w:keepLines/>
              <w:rPr>
                <w:sz w:val="20"/>
              </w:rPr>
            </w:pPr>
            <w:r w:rsidRPr="002C79AC">
              <w:rPr>
                <w:sz w:val="20"/>
              </w:rPr>
              <w:t>Grado 4 o miosite recidivante di grado 3</w:t>
            </w:r>
          </w:p>
        </w:tc>
        <w:tc>
          <w:tcPr>
            <w:tcW w:w="3367" w:type="dxa"/>
          </w:tcPr>
          <w:p w14:paraId="59751B7B" w14:textId="77777777" w:rsidR="00F502B9" w:rsidRPr="002C79AC" w:rsidRDefault="00E974FD">
            <w:pPr>
              <w:keepNext/>
              <w:keepLines/>
              <w:rPr>
                <w:sz w:val="20"/>
              </w:rPr>
            </w:pPr>
            <w:r w:rsidRPr="002C79AC">
              <w:rPr>
                <w:sz w:val="20"/>
              </w:rPr>
              <w:t>Interrompere definitivamente il trattamento con Tecentriq</w:t>
            </w:r>
          </w:p>
        </w:tc>
      </w:tr>
    </w:tbl>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7"/>
        <w:gridCol w:w="3367"/>
        <w:gridCol w:w="3367"/>
      </w:tblGrid>
      <w:tr w:rsidR="00F502B9" w:rsidRPr="002C79AC" w14:paraId="18FCE80A" w14:textId="77777777">
        <w:trPr>
          <w:trHeight w:val="279"/>
        </w:trPr>
        <w:tc>
          <w:tcPr>
            <w:tcW w:w="2327" w:type="dxa"/>
            <w:vMerge w:val="restart"/>
          </w:tcPr>
          <w:p w14:paraId="72095619" w14:textId="77777777" w:rsidR="00F502B9" w:rsidRPr="002C79AC" w:rsidRDefault="00E974FD">
            <w:pPr>
              <w:tabs>
                <w:tab w:val="right" w:pos="8640"/>
              </w:tabs>
              <w:rPr>
                <w:b/>
                <w:sz w:val="20"/>
              </w:rPr>
            </w:pPr>
            <w:r w:rsidRPr="002C79AC">
              <w:rPr>
                <w:b/>
                <w:sz w:val="20"/>
              </w:rPr>
              <w:t>Malattie del pericardio</w:t>
            </w:r>
          </w:p>
        </w:tc>
        <w:tc>
          <w:tcPr>
            <w:tcW w:w="3367" w:type="dxa"/>
          </w:tcPr>
          <w:p w14:paraId="6B38EFA5" w14:textId="77777777" w:rsidR="00F502B9" w:rsidRPr="002C79AC" w:rsidRDefault="00E974FD">
            <w:pPr>
              <w:rPr>
                <w:sz w:val="20"/>
              </w:rPr>
            </w:pPr>
            <w:r w:rsidRPr="002C79AC">
              <w:rPr>
                <w:sz w:val="20"/>
              </w:rPr>
              <w:t>Grado 1 pericardite</w:t>
            </w:r>
          </w:p>
        </w:tc>
        <w:tc>
          <w:tcPr>
            <w:tcW w:w="3367" w:type="dxa"/>
          </w:tcPr>
          <w:p w14:paraId="024E82CF" w14:textId="77777777" w:rsidR="00F502B9" w:rsidRPr="002C79AC" w:rsidRDefault="00E974FD">
            <w:pPr>
              <w:rPr>
                <w:sz w:val="20"/>
              </w:rPr>
            </w:pPr>
            <w:r w:rsidRPr="002C79AC">
              <w:rPr>
                <w:sz w:val="20"/>
              </w:rPr>
              <w:t>Sospendere Tecentriq</w:t>
            </w:r>
            <w:r w:rsidRPr="002C79AC">
              <w:rPr>
                <w:sz w:val="20"/>
                <w:vertAlign w:val="superscript"/>
              </w:rPr>
              <w:t>2</w:t>
            </w:r>
          </w:p>
        </w:tc>
      </w:tr>
      <w:tr w:rsidR="00F502B9" w:rsidRPr="002C79AC" w14:paraId="41D38F0C" w14:textId="77777777">
        <w:trPr>
          <w:trHeight w:val="283"/>
        </w:trPr>
        <w:tc>
          <w:tcPr>
            <w:tcW w:w="2327" w:type="dxa"/>
            <w:vMerge/>
          </w:tcPr>
          <w:p w14:paraId="395E7AE3" w14:textId="77777777" w:rsidR="00F502B9" w:rsidRPr="002C79AC" w:rsidRDefault="00F502B9">
            <w:pPr>
              <w:tabs>
                <w:tab w:val="right" w:pos="8640"/>
              </w:tabs>
              <w:rPr>
                <w:b/>
                <w:sz w:val="20"/>
              </w:rPr>
            </w:pPr>
          </w:p>
        </w:tc>
        <w:tc>
          <w:tcPr>
            <w:tcW w:w="3367" w:type="dxa"/>
          </w:tcPr>
          <w:p w14:paraId="789D2A3B" w14:textId="30D193A8" w:rsidR="00F502B9" w:rsidRPr="002C79AC" w:rsidRDefault="00E974FD">
            <w:pPr>
              <w:rPr>
                <w:sz w:val="20"/>
              </w:rPr>
            </w:pPr>
            <w:r w:rsidRPr="002C79AC">
              <w:rPr>
                <w:sz w:val="20"/>
              </w:rPr>
              <w:t>Grado 2 o</w:t>
            </w:r>
            <w:r w:rsidR="007B0A16" w:rsidRPr="002C79AC">
              <w:rPr>
                <w:sz w:val="20"/>
              </w:rPr>
              <w:t>d</w:t>
            </w:r>
            <w:r w:rsidRPr="002C79AC">
              <w:rPr>
                <w:sz w:val="20"/>
              </w:rPr>
              <w:t xml:space="preserve"> oltre</w:t>
            </w:r>
          </w:p>
        </w:tc>
        <w:tc>
          <w:tcPr>
            <w:tcW w:w="3367" w:type="dxa"/>
          </w:tcPr>
          <w:p w14:paraId="406A1C7C" w14:textId="77777777" w:rsidR="00F502B9" w:rsidRPr="002C79AC" w:rsidRDefault="00E974FD">
            <w:pPr>
              <w:rPr>
                <w:sz w:val="20"/>
              </w:rPr>
            </w:pPr>
            <w:r w:rsidRPr="002C79AC">
              <w:rPr>
                <w:sz w:val="20"/>
              </w:rPr>
              <w:t>Interrompere definitivamente il trattamento con Tecentriq</w:t>
            </w:r>
          </w:p>
        </w:tc>
      </w:tr>
    </w:tbl>
    <w:tbl>
      <w:tblPr>
        <w:tblStyle w:val="18"/>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7"/>
        <w:gridCol w:w="3367"/>
        <w:gridCol w:w="3367"/>
      </w:tblGrid>
      <w:tr w:rsidR="00F502B9" w:rsidRPr="002C79AC" w14:paraId="00050A98" w14:textId="77777777">
        <w:tc>
          <w:tcPr>
            <w:tcW w:w="2327" w:type="dxa"/>
          </w:tcPr>
          <w:p w14:paraId="6C239C91" w14:textId="77777777" w:rsidR="00F502B9" w:rsidRPr="002C79AC" w:rsidRDefault="00E974FD">
            <w:pPr>
              <w:keepNext/>
              <w:keepLines/>
              <w:tabs>
                <w:tab w:val="right" w:pos="8640"/>
              </w:tabs>
              <w:rPr>
                <w:b/>
                <w:sz w:val="20"/>
              </w:rPr>
            </w:pPr>
            <w:r w:rsidRPr="002C79AC">
              <w:rPr>
                <w:b/>
                <w:sz w:val="20"/>
              </w:rPr>
              <w:lastRenderedPageBreak/>
              <w:t>Linfoistiocitosi emofagocitica</w:t>
            </w:r>
          </w:p>
        </w:tc>
        <w:tc>
          <w:tcPr>
            <w:tcW w:w="3367" w:type="dxa"/>
          </w:tcPr>
          <w:p w14:paraId="2D3A6562" w14:textId="77777777" w:rsidR="00F502B9" w:rsidRPr="002C79AC" w:rsidRDefault="00E974FD">
            <w:pPr>
              <w:keepNext/>
              <w:keepLines/>
              <w:rPr>
                <w:sz w:val="20"/>
                <w:vertAlign w:val="superscript"/>
              </w:rPr>
            </w:pPr>
            <w:r w:rsidRPr="002C79AC">
              <w:rPr>
                <w:sz w:val="20"/>
              </w:rPr>
              <w:t>Sospetta</w:t>
            </w:r>
            <w:r w:rsidRPr="002C79AC">
              <w:t xml:space="preserve"> </w:t>
            </w:r>
            <w:r w:rsidRPr="002C79AC">
              <w:rPr>
                <w:sz w:val="20"/>
              </w:rPr>
              <w:t>linfoistiocitosi emofagocitica</w:t>
            </w:r>
            <w:r w:rsidRPr="002C79AC">
              <w:rPr>
                <w:sz w:val="20"/>
                <w:vertAlign w:val="superscript"/>
              </w:rPr>
              <w:t>1</w:t>
            </w:r>
          </w:p>
        </w:tc>
        <w:tc>
          <w:tcPr>
            <w:tcW w:w="3367" w:type="dxa"/>
          </w:tcPr>
          <w:p w14:paraId="34501A13" w14:textId="77777777" w:rsidR="00F502B9" w:rsidRPr="002C79AC" w:rsidRDefault="00E974FD">
            <w:pPr>
              <w:keepNext/>
              <w:keepLines/>
              <w:rPr>
                <w:rFonts w:eastAsia="Gungsuh"/>
                <w:sz w:val="20"/>
              </w:rPr>
            </w:pPr>
            <w:r w:rsidRPr="002C79AC">
              <w:rPr>
                <w:sz w:val="20"/>
              </w:rPr>
              <w:t>Interrompere definitivamente il trattamento con Tecentriq</w:t>
            </w:r>
          </w:p>
        </w:tc>
      </w:tr>
      <w:tr w:rsidR="00F502B9" w:rsidRPr="002C79AC" w14:paraId="5DB7D054" w14:textId="77777777">
        <w:tc>
          <w:tcPr>
            <w:tcW w:w="2327" w:type="dxa"/>
            <w:vMerge w:val="restart"/>
          </w:tcPr>
          <w:p w14:paraId="5C742BD4" w14:textId="77777777" w:rsidR="00F502B9" w:rsidRPr="002C79AC" w:rsidRDefault="00E974FD">
            <w:pPr>
              <w:keepNext/>
              <w:keepLines/>
              <w:tabs>
                <w:tab w:val="right" w:pos="8640"/>
              </w:tabs>
              <w:rPr>
                <w:b/>
                <w:sz w:val="20"/>
              </w:rPr>
            </w:pPr>
            <w:r w:rsidRPr="002C79AC">
              <w:rPr>
                <w:b/>
                <w:sz w:val="20"/>
              </w:rPr>
              <w:t>Altre reazioni avverse immuno-mediate</w:t>
            </w:r>
          </w:p>
        </w:tc>
        <w:tc>
          <w:tcPr>
            <w:tcW w:w="3367" w:type="dxa"/>
          </w:tcPr>
          <w:p w14:paraId="6FC25036" w14:textId="77777777" w:rsidR="00F502B9" w:rsidRPr="002C79AC" w:rsidRDefault="00E974FD">
            <w:pPr>
              <w:keepNext/>
              <w:keepLines/>
              <w:rPr>
                <w:sz w:val="20"/>
              </w:rPr>
            </w:pPr>
            <w:r w:rsidRPr="002C79AC">
              <w:rPr>
                <w:sz w:val="20"/>
              </w:rPr>
              <w:t>Grado 2 o grado 3</w:t>
            </w:r>
          </w:p>
        </w:tc>
        <w:tc>
          <w:tcPr>
            <w:tcW w:w="3367" w:type="dxa"/>
          </w:tcPr>
          <w:p w14:paraId="0C8C1A69" w14:textId="77777777" w:rsidR="00F502B9" w:rsidRPr="002C79AC" w:rsidRDefault="00E974FD">
            <w:pPr>
              <w:keepNext/>
              <w:keepLines/>
              <w:rPr>
                <w:sz w:val="20"/>
              </w:rPr>
            </w:pPr>
            <w:r w:rsidRPr="002C79AC">
              <w:rPr>
                <w:rFonts w:eastAsia="Gungsuh"/>
                <w:sz w:val="20"/>
              </w:rPr>
              <w:t xml:space="preserve">Sospendere il trattamento finché le reazioni avverse si ristabiliscono al grado 0 o 1 entro 12 settimane e i corticosteroidi sono stati ridotti a </w:t>
            </w:r>
            <w:r w:rsidRPr="002C79AC">
              <w:rPr>
                <w:rFonts w:eastAsia="Gungsuh" w:hint="eastAsia"/>
                <w:sz w:val="20"/>
              </w:rPr>
              <w:t>≤</w:t>
            </w:r>
            <w:r w:rsidRPr="002C79AC">
              <w:rPr>
                <w:sz w:val="20"/>
              </w:rPr>
              <w:t> </w:t>
            </w:r>
            <w:r w:rsidRPr="002C79AC">
              <w:rPr>
                <w:rFonts w:eastAsia="Gungsuh"/>
                <w:sz w:val="20"/>
              </w:rPr>
              <w:t>10 mg/die di prednisone o equivalente.</w:t>
            </w:r>
          </w:p>
          <w:p w14:paraId="75DDEC1B" w14:textId="77777777" w:rsidR="00F502B9" w:rsidRPr="002C79AC" w:rsidRDefault="00F502B9">
            <w:pPr>
              <w:keepNext/>
              <w:keepLines/>
              <w:rPr>
                <w:sz w:val="20"/>
              </w:rPr>
            </w:pPr>
          </w:p>
        </w:tc>
      </w:tr>
      <w:tr w:rsidR="00F502B9" w:rsidRPr="002C79AC" w14:paraId="1A91D8EB" w14:textId="77777777">
        <w:tc>
          <w:tcPr>
            <w:tcW w:w="2327" w:type="dxa"/>
            <w:vMerge/>
          </w:tcPr>
          <w:p w14:paraId="6FBFFE8E" w14:textId="77777777" w:rsidR="00F502B9" w:rsidRPr="002C79AC" w:rsidRDefault="00F502B9">
            <w:pPr>
              <w:widowControl w:val="0"/>
              <w:pBdr>
                <w:top w:val="nil"/>
                <w:left w:val="nil"/>
                <w:bottom w:val="nil"/>
                <w:right w:val="nil"/>
                <w:between w:val="nil"/>
              </w:pBdr>
              <w:spacing w:line="276" w:lineRule="auto"/>
              <w:rPr>
                <w:sz w:val="20"/>
              </w:rPr>
            </w:pPr>
          </w:p>
        </w:tc>
        <w:tc>
          <w:tcPr>
            <w:tcW w:w="3367" w:type="dxa"/>
          </w:tcPr>
          <w:p w14:paraId="339577D6" w14:textId="77777777" w:rsidR="00F502B9" w:rsidRPr="002C79AC" w:rsidRDefault="00E974FD">
            <w:pPr>
              <w:keepNext/>
              <w:keepLines/>
              <w:rPr>
                <w:sz w:val="20"/>
              </w:rPr>
            </w:pPr>
            <w:r w:rsidRPr="002C79AC">
              <w:rPr>
                <w:sz w:val="20"/>
              </w:rPr>
              <w:t>Grado 4 o grado 3 ricorrente</w:t>
            </w:r>
          </w:p>
        </w:tc>
        <w:tc>
          <w:tcPr>
            <w:tcW w:w="3367" w:type="dxa"/>
          </w:tcPr>
          <w:p w14:paraId="0823161A" w14:textId="77777777" w:rsidR="00F502B9" w:rsidRPr="002C79AC" w:rsidRDefault="00E974FD">
            <w:pPr>
              <w:keepNext/>
              <w:keepLines/>
              <w:rPr>
                <w:sz w:val="20"/>
              </w:rPr>
            </w:pPr>
            <w:r w:rsidRPr="002C79AC">
              <w:rPr>
                <w:sz w:val="20"/>
              </w:rPr>
              <w:t xml:space="preserve">Interrompere definitivamente il trattamento con Tecentriq (ad eccezione delle endocrinopatie controllate con terapia ormonale). </w:t>
            </w:r>
          </w:p>
          <w:p w14:paraId="45139041" w14:textId="77777777" w:rsidR="00F502B9" w:rsidRPr="002C79AC" w:rsidRDefault="00F502B9">
            <w:pPr>
              <w:keepNext/>
              <w:keepLines/>
              <w:rPr>
                <w:sz w:val="20"/>
              </w:rPr>
            </w:pPr>
          </w:p>
        </w:tc>
      </w:tr>
      <w:tr w:rsidR="00F502B9" w:rsidRPr="002C79AC" w14:paraId="082EBAD2" w14:textId="77777777">
        <w:tc>
          <w:tcPr>
            <w:tcW w:w="2327" w:type="dxa"/>
          </w:tcPr>
          <w:p w14:paraId="683B77E6" w14:textId="77777777" w:rsidR="00F502B9" w:rsidRPr="002C79AC" w:rsidRDefault="00E974FD">
            <w:pPr>
              <w:widowControl w:val="0"/>
              <w:pBdr>
                <w:top w:val="nil"/>
                <w:left w:val="nil"/>
                <w:bottom w:val="nil"/>
                <w:right w:val="nil"/>
                <w:between w:val="nil"/>
              </w:pBdr>
              <w:spacing w:line="276" w:lineRule="auto"/>
              <w:rPr>
                <w:b/>
                <w:sz w:val="20"/>
              </w:rPr>
            </w:pPr>
            <w:r w:rsidRPr="002C79AC">
              <w:rPr>
                <w:b/>
                <w:sz w:val="20"/>
              </w:rPr>
              <w:t>Altre reazioni avverse</w:t>
            </w:r>
          </w:p>
        </w:tc>
        <w:tc>
          <w:tcPr>
            <w:tcW w:w="3367" w:type="dxa"/>
          </w:tcPr>
          <w:p w14:paraId="4C73AC2A" w14:textId="77777777" w:rsidR="00F502B9" w:rsidRPr="002C79AC" w:rsidRDefault="00E974FD">
            <w:pPr>
              <w:keepNext/>
              <w:keepLines/>
              <w:rPr>
                <w:b/>
                <w:sz w:val="20"/>
              </w:rPr>
            </w:pPr>
            <w:r w:rsidRPr="002C79AC">
              <w:rPr>
                <w:b/>
                <w:sz w:val="20"/>
              </w:rPr>
              <w:t>Severità</w:t>
            </w:r>
          </w:p>
        </w:tc>
        <w:tc>
          <w:tcPr>
            <w:tcW w:w="3367" w:type="dxa"/>
          </w:tcPr>
          <w:p w14:paraId="0CA09988" w14:textId="77777777" w:rsidR="00F502B9" w:rsidRPr="002C79AC" w:rsidRDefault="00E974FD">
            <w:pPr>
              <w:keepNext/>
              <w:keepLines/>
              <w:rPr>
                <w:b/>
                <w:sz w:val="20"/>
              </w:rPr>
            </w:pPr>
            <w:r w:rsidRPr="002C79AC">
              <w:rPr>
                <w:b/>
                <w:sz w:val="20"/>
              </w:rPr>
              <w:t>Modificazione del Trattamento</w:t>
            </w:r>
          </w:p>
        </w:tc>
      </w:tr>
      <w:tr w:rsidR="00F502B9" w:rsidRPr="002C79AC" w14:paraId="6527C218" w14:textId="77777777">
        <w:tc>
          <w:tcPr>
            <w:tcW w:w="2327" w:type="dxa"/>
            <w:tcBorders>
              <w:bottom w:val="nil"/>
            </w:tcBorders>
          </w:tcPr>
          <w:p w14:paraId="03C1B78D" w14:textId="77777777" w:rsidR="00F502B9" w:rsidRPr="002C79AC" w:rsidRDefault="00E974FD">
            <w:pPr>
              <w:keepNext/>
              <w:rPr>
                <w:b/>
                <w:sz w:val="20"/>
              </w:rPr>
            </w:pPr>
            <w:r w:rsidRPr="002C79AC">
              <w:rPr>
                <w:b/>
                <w:sz w:val="20"/>
              </w:rPr>
              <w:t>Reazioni correlate all’infusione</w:t>
            </w:r>
          </w:p>
          <w:p w14:paraId="39AB449C" w14:textId="77777777" w:rsidR="00F502B9" w:rsidRPr="002C79AC" w:rsidRDefault="00F502B9">
            <w:pPr>
              <w:widowControl w:val="0"/>
              <w:pBdr>
                <w:top w:val="nil"/>
                <w:left w:val="nil"/>
                <w:bottom w:val="nil"/>
                <w:right w:val="nil"/>
                <w:between w:val="nil"/>
              </w:pBdr>
              <w:spacing w:line="276" w:lineRule="auto"/>
              <w:rPr>
                <w:sz w:val="20"/>
              </w:rPr>
            </w:pPr>
          </w:p>
        </w:tc>
        <w:tc>
          <w:tcPr>
            <w:tcW w:w="3367" w:type="dxa"/>
          </w:tcPr>
          <w:p w14:paraId="7A73EAD6" w14:textId="77777777" w:rsidR="00F502B9" w:rsidRPr="002C79AC" w:rsidRDefault="00E974FD">
            <w:pPr>
              <w:keepNext/>
              <w:keepLines/>
              <w:rPr>
                <w:sz w:val="20"/>
              </w:rPr>
            </w:pPr>
            <w:r w:rsidRPr="002C79AC">
              <w:rPr>
                <w:sz w:val="20"/>
              </w:rPr>
              <w:t>Grado 1 o 2</w:t>
            </w:r>
          </w:p>
        </w:tc>
        <w:tc>
          <w:tcPr>
            <w:tcW w:w="3367" w:type="dxa"/>
          </w:tcPr>
          <w:p w14:paraId="4C050F99" w14:textId="77777777" w:rsidR="00F502B9" w:rsidRPr="002C79AC" w:rsidRDefault="00E974FD">
            <w:pPr>
              <w:keepNext/>
              <w:rPr>
                <w:sz w:val="20"/>
              </w:rPr>
            </w:pPr>
            <w:r w:rsidRPr="002C79AC">
              <w:rPr>
                <w:sz w:val="20"/>
              </w:rPr>
              <w:t>Ridurre la velocità di infusione o sospendere la somministrazione. Il trattamento può essere ripreso alla risoluzione dell’evento.</w:t>
            </w:r>
          </w:p>
          <w:p w14:paraId="79344429" w14:textId="77777777" w:rsidR="00F502B9" w:rsidRPr="002C79AC" w:rsidRDefault="00F502B9">
            <w:pPr>
              <w:keepNext/>
              <w:keepLines/>
              <w:rPr>
                <w:sz w:val="20"/>
              </w:rPr>
            </w:pPr>
          </w:p>
        </w:tc>
      </w:tr>
      <w:tr w:rsidR="00F502B9" w:rsidRPr="002C79AC" w14:paraId="5C0A10DF" w14:textId="77777777">
        <w:tc>
          <w:tcPr>
            <w:tcW w:w="2327" w:type="dxa"/>
            <w:tcBorders>
              <w:top w:val="nil"/>
            </w:tcBorders>
          </w:tcPr>
          <w:p w14:paraId="414DED75" w14:textId="77777777" w:rsidR="00F502B9" w:rsidRPr="002C79AC" w:rsidRDefault="00F502B9">
            <w:pPr>
              <w:rPr>
                <w:sz w:val="20"/>
              </w:rPr>
            </w:pPr>
          </w:p>
        </w:tc>
        <w:tc>
          <w:tcPr>
            <w:tcW w:w="3367" w:type="dxa"/>
          </w:tcPr>
          <w:p w14:paraId="659B7A11" w14:textId="77777777" w:rsidR="00F502B9" w:rsidRPr="002C79AC" w:rsidRDefault="00E974FD">
            <w:pPr>
              <w:rPr>
                <w:sz w:val="20"/>
              </w:rPr>
            </w:pPr>
            <w:r w:rsidRPr="002C79AC">
              <w:rPr>
                <w:sz w:val="20"/>
              </w:rPr>
              <w:t>Grado 3 o 4</w:t>
            </w:r>
          </w:p>
        </w:tc>
        <w:tc>
          <w:tcPr>
            <w:tcW w:w="3367" w:type="dxa"/>
          </w:tcPr>
          <w:p w14:paraId="18A6D2D8" w14:textId="77777777" w:rsidR="00F502B9" w:rsidRPr="002C79AC" w:rsidRDefault="00E974FD">
            <w:pPr>
              <w:rPr>
                <w:sz w:val="20"/>
              </w:rPr>
            </w:pPr>
            <w:r w:rsidRPr="002C79AC">
              <w:rPr>
                <w:sz w:val="20"/>
              </w:rPr>
              <w:t>Interrompere definitivamente il trattamento con Tecentriq</w:t>
            </w:r>
          </w:p>
          <w:p w14:paraId="52F354D3" w14:textId="77777777" w:rsidR="00F502B9" w:rsidRPr="002C79AC" w:rsidRDefault="00F502B9">
            <w:pPr>
              <w:rPr>
                <w:sz w:val="20"/>
              </w:rPr>
            </w:pPr>
          </w:p>
        </w:tc>
      </w:tr>
    </w:tbl>
    <w:p w14:paraId="09361C46" w14:textId="1818ABF4" w:rsidR="00F502B9" w:rsidRPr="002C79AC" w:rsidRDefault="001208C9">
      <w:pPr>
        <w:keepNext/>
        <w:rPr>
          <w:sz w:val="20"/>
        </w:rPr>
      </w:pPr>
      <w:r w:rsidRPr="002C79AC">
        <w:rPr>
          <w:sz w:val="20"/>
        </w:rPr>
        <w:t xml:space="preserve">ALT = alanina aminotransferasi; AST = aspartato aminotransferasi; ULT = </w:t>
      </w:r>
      <w:r w:rsidR="00EE749C" w:rsidRPr="002C79AC">
        <w:rPr>
          <w:sz w:val="20"/>
        </w:rPr>
        <w:t xml:space="preserve">limite superiore </w:t>
      </w:r>
      <w:r w:rsidR="00F95F7B" w:rsidRPr="002C79AC">
        <w:rPr>
          <w:sz w:val="20"/>
        </w:rPr>
        <w:t>della norma</w:t>
      </w:r>
    </w:p>
    <w:p w14:paraId="7BE75410" w14:textId="78D88DC5" w:rsidR="00F502B9" w:rsidRPr="002C79AC" w:rsidRDefault="00E974FD">
      <w:pPr>
        <w:rPr>
          <w:sz w:val="20"/>
        </w:rPr>
      </w:pPr>
      <w:r w:rsidRPr="002C79AC">
        <w:rPr>
          <w:sz w:val="20"/>
        </w:rPr>
        <w:t xml:space="preserve">Nota bene: </w:t>
      </w:r>
      <w:r w:rsidR="006E4AF4" w:rsidRPr="002C79AC">
        <w:rPr>
          <w:sz w:val="20"/>
        </w:rPr>
        <w:t>la</w:t>
      </w:r>
      <w:r w:rsidRPr="002C79AC">
        <w:rPr>
          <w:sz w:val="20"/>
        </w:rPr>
        <w:t xml:space="preserve"> tossicità </w:t>
      </w:r>
      <w:r w:rsidR="006E4AF4" w:rsidRPr="002C79AC">
        <w:rPr>
          <w:sz w:val="20"/>
        </w:rPr>
        <w:t xml:space="preserve">deve essere </w:t>
      </w:r>
      <w:r w:rsidR="00973537" w:rsidRPr="002C79AC">
        <w:rPr>
          <w:sz w:val="20"/>
        </w:rPr>
        <w:t>graduata</w:t>
      </w:r>
      <w:r w:rsidR="006E4AF4" w:rsidRPr="002C79AC">
        <w:rPr>
          <w:sz w:val="20"/>
        </w:rPr>
        <w:t xml:space="preserve"> secondo i</w:t>
      </w:r>
      <w:r w:rsidRPr="002C79AC">
        <w:rPr>
          <w:sz w:val="20"/>
        </w:rPr>
        <w:t>i criteri comuni di terminologia per gli eventi avversi del</w:t>
      </w:r>
      <w:r w:rsidR="006E4AF4" w:rsidRPr="002C79AC">
        <w:rPr>
          <w:sz w:val="20"/>
        </w:rPr>
        <w:t>la versione corrente del</w:t>
      </w:r>
      <w:r w:rsidRPr="002C79AC">
        <w:rPr>
          <w:sz w:val="20"/>
        </w:rPr>
        <w:t xml:space="preserve"> National Cancer Institute (NCI-CTCAE).</w:t>
      </w:r>
    </w:p>
    <w:p w14:paraId="7490D136" w14:textId="77777777" w:rsidR="00F502B9" w:rsidRPr="002C79AC" w:rsidRDefault="00E974FD">
      <w:pPr>
        <w:rPr>
          <w:sz w:val="20"/>
        </w:rPr>
      </w:pPr>
      <w:r w:rsidRPr="002C79AC">
        <w:rPr>
          <w:sz w:val="20"/>
          <w:vertAlign w:val="superscript"/>
        </w:rPr>
        <w:t>1</w:t>
      </w:r>
      <w:r w:rsidRPr="002C79AC">
        <w:rPr>
          <w:sz w:val="20"/>
        </w:rPr>
        <w:t xml:space="preserve"> Indipendentemente dalla severità.</w:t>
      </w:r>
    </w:p>
    <w:p w14:paraId="72B6F7EE" w14:textId="5721D235" w:rsidR="00F502B9" w:rsidRPr="002C79AC" w:rsidRDefault="00E974FD">
      <w:r w:rsidRPr="002C79AC">
        <w:rPr>
          <w:sz w:val="20"/>
          <w:vertAlign w:val="superscript"/>
        </w:rPr>
        <w:t>2</w:t>
      </w:r>
      <w:r w:rsidRPr="002C79AC">
        <w:t xml:space="preserve"> </w:t>
      </w:r>
      <w:r w:rsidRPr="002C79AC">
        <w:rPr>
          <w:sz w:val="20"/>
        </w:rPr>
        <w:t>Condurre una valutazione cardiaca dettagliata per determinare l'eziologia e gestirla in modo appropriato</w:t>
      </w:r>
      <w:r w:rsidR="0022162C" w:rsidRPr="002C79AC">
        <w:rPr>
          <w:sz w:val="20"/>
        </w:rPr>
        <w:t>.</w:t>
      </w:r>
    </w:p>
    <w:p w14:paraId="70525447" w14:textId="77777777" w:rsidR="00F502B9" w:rsidRPr="002C79AC" w:rsidRDefault="00F502B9"/>
    <w:p w14:paraId="21781A83" w14:textId="77777777" w:rsidR="00F502B9" w:rsidRPr="002C79AC" w:rsidRDefault="00E974FD">
      <w:pPr>
        <w:keepNext/>
        <w:keepLines/>
        <w:rPr>
          <w:u w:val="single"/>
        </w:rPr>
      </w:pPr>
      <w:r w:rsidRPr="002C79AC">
        <w:rPr>
          <w:u w:val="single"/>
        </w:rPr>
        <w:t>Popolazioni particolari</w:t>
      </w:r>
    </w:p>
    <w:p w14:paraId="179DCAAA" w14:textId="77777777" w:rsidR="00F502B9" w:rsidRPr="002C79AC" w:rsidRDefault="00F502B9">
      <w:pPr>
        <w:keepNext/>
        <w:keepLines/>
        <w:rPr>
          <w:u w:val="single"/>
        </w:rPr>
      </w:pPr>
    </w:p>
    <w:p w14:paraId="1B74A2A4" w14:textId="77777777" w:rsidR="00F502B9" w:rsidRPr="002C79AC" w:rsidRDefault="00E974FD">
      <w:pPr>
        <w:keepNext/>
        <w:keepLines/>
        <w:rPr>
          <w:i/>
          <w:u w:val="single"/>
        </w:rPr>
      </w:pPr>
      <w:r w:rsidRPr="002C79AC">
        <w:rPr>
          <w:i/>
          <w:u w:val="single"/>
        </w:rPr>
        <w:t>Popolazione pediatrica</w:t>
      </w:r>
    </w:p>
    <w:p w14:paraId="649040F9" w14:textId="77777777" w:rsidR="00F502B9" w:rsidRPr="002C79AC" w:rsidRDefault="00F502B9">
      <w:pPr>
        <w:keepNext/>
        <w:keepLines/>
        <w:rPr>
          <w:i/>
          <w:u w:val="single"/>
        </w:rPr>
      </w:pPr>
    </w:p>
    <w:p w14:paraId="0D1970AB" w14:textId="77777777" w:rsidR="00F502B9" w:rsidRPr="002C79AC" w:rsidRDefault="00E974FD">
      <w:pPr>
        <w:keepNext/>
        <w:keepLines/>
      </w:pPr>
      <w:r w:rsidRPr="002C79AC">
        <w:t>La sicurezza e l’efficacia di Tecentriq nei bambini e negli adolescenti di età inferiore ai 18 anni non sono state stabilite. I dati al momento disponibili sono riportati nei paragrafi 4.8, 5.1 e 5.2, ma non può essere fatta alcuna raccomandazione riguardante la posologia.</w:t>
      </w:r>
    </w:p>
    <w:p w14:paraId="24040C4A" w14:textId="77777777" w:rsidR="00F502B9" w:rsidRPr="002C79AC" w:rsidRDefault="00F502B9">
      <w:pPr>
        <w:keepNext/>
        <w:keepLines/>
      </w:pPr>
    </w:p>
    <w:p w14:paraId="4A584740" w14:textId="77777777" w:rsidR="00F502B9" w:rsidRPr="002C79AC" w:rsidRDefault="00E974FD">
      <w:pPr>
        <w:keepNext/>
        <w:keepLines/>
        <w:rPr>
          <w:i/>
          <w:u w:val="single"/>
        </w:rPr>
      </w:pPr>
      <w:r w:rsidRPr="002C79AC">
        <w:rPr>
          <w:i/>
          <w:u w:val="single"/>
        </w:rPr>
        <w:t>Anziani</w:t>
      </w:r>
    </w:p>
    <w:p w14:paraId="37B25052" w14:textId="77777777" w:rsidR="00F502B9" w:rsidRPr="002C79AC" w:rsidRDefault="00F502B9">
      <w:pPr>
        <w:keepNext/>
        <w:keepLines/>
        <w:rPr>
          <w:i/>
          <w:u w:val="single"/>
        </w:rPr>
      </w:pPr>
    </w:p>
    <w:p w14:paraId="4EC02D1C" w14:textId="77777777" w:rsidR="00F502B9" w:rsidRPr="002C79AC" w:rsidRDefault="00E974FD">
      <w:pPr>
        <w:keepNext/>
        <w:keepLines/>
      </w:pPr>
      <w:r w:rsidRPr="002C79AC">
        <w:rPr>
          <w:rFonts w:eastAsia="Gungsuh"/>
        </w:rPr>
        <w:t xml:space="preserve">In base a un’analisi farmacocinetica di popolazione, nei pazienti di età </w:t>
      </w:r>
      <w:r w:rsidRPr="002C79AC">
        <w:rPr>
          <w:rFonts w:eastAsia="Gungsuh" w:hint="eastAsia"/>
        </w:rPr>
        <w:t>≥</w:t>
      </w:r>
      <w:r w:rsidRPr="002C79AC">
        <w:rPr>
          <w:rFonts w:eastAsia="Gungsuh"/>
        </w:rPr>
        <w:t xml:space="preserve"> 65 anni non è necessario effettuare alcuna correzione della dose di Tecentriq (vedere paragrafi 4.8 e 5.1).</w:t>
      </w:r>
    </w:p>
    <w:p w14:paraId="3D8F6469" w14:textId="77777777" w:rsidR="00F502B9" w:rsidRPr="002C79AC" w:rsidRDefault="00F502B9">
      <w:pPr>
        <w:keepNext/>
        <w:keepLines/>
      </w:pPr>
    </w:p>
    <w:p w14:paraId="410BF6CC" w14:textId="77777777" w:rsidR="00F502B9" w:rsidRPr="002C79AC" w:rsidRDefault="00E974FD">
      <w:pPr>
        <w:keepNext/>
        <w:keepLines/>
        <w:rPr>
          <w:i/>
          <w:u w:val="single"/>
        </w:rPr>
      </w:pPr>
      <w:r w:rsidRPr="002C79AC">
        <w:rPr>
          <w:i/>
          <w:u w:val="single"/>
        </w:rPr>
        <w:t>Pazienti asiatici</w:t>
      </w:r>
    </w:p>
    <w:p w14:paraId="0307C41C" w14:textId="77777777" w:rsidR="00F502B9" w:rsidRPr="002C79AC" w:rsidRDefault="00F502B9">
      <w:pPr>
        <w:keepNext/>
        <w:keepLines/>
        <w:rPr>
          <w:i/>
          <w:u w:val="single"/>
        </w:rPr>
      </w:pPr>
    </w:p>
    <w:p w14:paraId="5BFB0B09" w14:textId="77777777" w:rsidR="00F502B9" w:rsidRPr="002C79AC" w:rsidRDefault="00E974FD">
      <w:pPr>
        <w:keepNext/>
        <w:keepLines/>
      </w:pPr>
      <w:r w:rsidRPr="002C79AC">
        <w:t>A causa dell’aumento di tossicità ematologiche osservato nei pazienti asiatici partecipanti allo studio IMpower150, la dose iniziale raccomandata di paclitaxel deve essere pari a 175 mg/m</w:t>
      </w:r>
      <w:r w:rsidRPr="002C79AC">
        <w:rPr>
          <w:vertAlign w:val="superscript"/>
        </w:rPr>
        <w:t xml:space="preserve">2 </w:t>
      </w:r>
      <w:r w:rsidRPr="002C79AC">
        <w:t>ogni tre settimane.</w:t>
      </w:r>
    </w:p>
    <w:p w14:paraId="48E34032" w14:textId="77777777" w:rsidR="00F502B9" w:rsidRPr="002C79AC" w:rsidRDefault="00F502B9">
      <w:pPr>
        <w:rPr>
          <w:i/>
        </w:rPr>
      </w:pPr>
    </w:p>
    <w:p w14:paraId="5122AC88" w14:textId="77777777" w:rsidR="00F502B9" w:rsidRPr="002C79AC" w:rsidRDefault="00E974FD">
      <w:pPr>
        <w:keepNext/>
        <w:keepLines/>
        <w:rPr>
          <w:i/>
          <w:u w:val="single"/>
        </w:rPr>
      </w:pPr>
      <w:r w:rsidRPr="002C79AC">
        <w:rPr>
          <w:i/>
          <w:u w:val="single"/>
        </w:rPr>
        <w:t>Compromissione renale</w:t>
      </w:r>
    </w:p>
    <w:p w14:paraId="3A41CC9A" w14:textId="77777777" w:rsidR="00F502B9" w:rsidRPr="002C79AC" w:rsidRDefault="00F502B9">
      <w:pPr>
        <w:keepNext/>
        <w:keepLines/>
        <w:rPr>
          <w:i/>
          <w:u w:val="single"/>
        </w:rPr>
      </w:pPr>
    </w:p>
    <w:p w14:paraId="0952F8B4" w14:textId="77777777" w:rsidR="00F502B9" w:rsidRPr="002C79AC" w:rsidRDefault="00E974FD">
      <w:pPr>
        <w:keepNext/>
        <w:keepLines/>
      </w:pPr>
      <w:r w:rsidRPr="002C79AC">
        <w:t>In base a un’analisi farmacocinetica di popolazione, nei pazienti con compromissione renale lieve o moderata non è necessario effettuare alcuna correzione della dose (vedere paragrafo 5.2). I dati relativi ai pazienti con compromissione renale severa sono troppo limitati per trarre conclusioni su questa popolazione.</w:t>
      </w:r>
    </w:p>
    <w:p w14:paraId="4F1BD32D" w14:textId="77777777" w:rsidR="00F502B9" w:rsidRPr="002C79AC" w:rsidRDefault="00F502B9">
      <w:pPr>
        <w:rPr>
          <w:b/>
        </w:rPr>
      </w:pPr>
    </w:p>
    <w:p w14:paraId="7981519E" w14:textId="77777777" w:rsidR="00F502B9" w:rsidRPr="002C79AC" w:rsidRDefault="00E974FD">
      <w:pPr>
        <w:keepNext/>
        <w:keepLines/>
        <w:rPr>
          <w:i/>
          <w:u w:val="single"/>
        </w:rPr>
      </w:pPr>
      <w:r w:rsidRPr="002C79AC">
        <w:rPr>
          <w:i/>
          <w:u w:val="single"/>
        </w:rPr>
        <w:lastRenderedPageBreak/>
        <w:t>Compromissione epatica</w:t>
      </w:r>
    </w:p>
    <w:p w14:paraId="7125064B" w14:textId="77777777" w:rsidR="00F502B9" w:rsidRPr="002C79AC" w:rsidRDefault="00F502B9">
      <w:pPr>
        <w:keepNext/>
        <w:keepLines/>
        <w:rPr>
          <w:i/>
          <w:u w:val="single"/>
        </w:rPr>
      </w:pPr>
    </w:p>
    <w:p w14:paraId="346F5AAA" w14:textId="77777777" w:rsidR="00F502B9" w:rsidRPr="002C79AC" w:rsidRDefault="00E974FD">
      <w:pPr>
        <w:keepNext/>
        <w:keepLines/>
      </w:pPr>
      <w:r w:rsidRPr="002C79AC">
        <w:t>In base a un’analisi farmacocinetica di popolazione, nei pazienti con compromissione epatica lieve o moderata non è necessario effettuare alcuna correzione della dose. Tecentriq non è stato studiato nei pazienti con compromissione epatica severa (vedere paragrafo 5.2).</w:t>
      </w:r>
    </w:p>
    <w:p w14:paraId="2EF6097F" w14:textId="77777777" w:rsidR="00F502B9" w:rsidRPr="002C79AC" w:rsidRDefault="00F502B9"/>
    <w:p w14:paraId="2FD70988" w14:textId="4548ED8B" w:rsidR="00F502B9" w:rsidRPr="002C79AC" w:rsidRDefault="00E974FD">
      <w:pPr>
        <w:rPr>
          <w:i/>
          <w:u w:val="single"/>
          <w:lang w:val="en-US"/>
        </w:rPr>
      </w:pPr>
      <w:r w:rsidRPr="002C79AC">
        <w:rPr>
          <w:rFonts w:eastAsia="Gungsuh"/>
          <w:i/>
          <w:u w:val="single"/>
          <w:lang w:val="en-US"/>
        </w:rPr>
        <w:t xml:space="preserve">Performance status secondo </w:t>
      </w:r>
      <w:proofErr w:type="spellStart"/>
      <w:r w:rsidRPr="002C79AC">
        <w:rPr>
          <w:rFonts w:eastAsia="Gungsuh"/>
          <w:i/>
          <w:u w:val="single"/>
          <w:lang w:val="en-US"/>
        </w:rPr>
        <w:t>l’Eastern</w:t>
      </w:r>
      <w:proofErr w:type="spellEnd"/>
      <w:r w:rsidRPr="002C79AC">
        <w:rPr>
          <w:rFonts w:eastAsia="Gungsuh"/>
          <w:i/>
          <w:u w:val="single"/>
          <w:lang w:val="en-US"/>
        </w:rPr>
        <w:t xml:space="preserve"> Cooperative Oncology Group (ECOG) </w:t>
      </w:r>
      <w:r w:rsidRPr="002C79AC">
        <w:rPr>
          <w:rFonts w:eastAsia="Gungsuh" w:hint="eastAsia"/>
          <w:i/>
          <w:u w:val="single"/>
          <w:lang w:val="en-US"/>
        </w:rPr>
        <w:t>≥</w:t>
      </w:r>
      <w:r w:rsidRPr="002C79AC">
        <w:rPr>
          <w:rFonts w:eastAsia="Gungsuh" w:hint="eastAsia"/>
          <w:i/>
          <w:u w:val="single"/>
          <w:lang w:val="en-US"/>
        </w:rPr>
        <w:t> </w:t>
      </w:r>
      <w:r w:rsidRPr="002C79AC">
        <w:rPr>
          <w:rFonts w:eastAsia="Gungsuh"/>
          <w:i/>
          <w:u w:val="single"/>
          <w:lang w:val="en-US"/>
        </w:rPr>
        <w:t>2</w:t>
      </w:r>
    </w:p>
    <w:p w14:paraId="67956951" w14:textId="19CDCFF4" w:rsidR="00F502B9" w:rsidRPr="002C79AC" w:rsidRDefault="00F502B9">
      <w:pPr>
        <w:rPr>
          <w:i/>
          <w:u w:val="single"/>
          <w:lang w:val="en-US"/>
        </w:rPr>
      </w:pPr>
    </w:p>
    <w:p w14:paraId="69F62A21" w14:textId="57A198C7" w:rsidR="00F502B9" w:rsidRPr="002C79AC" w:rsidRDefault="00E974FD">
      <w:r w:rsidRPr="002C79AC">
        <w:rPr>
          <w:rFonts w:eastAsia="Gungsuh"/>
        </w:rPr>
        <w:t xml:space="preserve">I pazienti con performance status ECOG </w:t>
      </w:r>
      <w:r w:rsidRPr="002C79AC">
        <w:rPr>
          <w:rFonts w:eastAsia="Gungsuh" w:hint="eastAsia"/>
        </w:rPr>
        <w:t>≥</w:t>
      </w:r>
      <w:r w:rsidRPr="002C79AC">
        <w:rPr>
          <w:rFonts w:eastAsia="Gungsuh" w:hint="eastAsia"/>
        </w:rPr>
        <w:t> </w:t>
      </w:r>
      <w:r w:rsidRPr="002C79AC">
        <w:rPr>
          <w:rFonts w:eastAsia="Gungsuh"/>
        </w:rPr>
        <w:t>2 sono stati esclusi dalle sperimentazioni cliniche su TNBC, ES-SCLC, CU di 2</w:t>
      </w:r>
      <w:r w:rsidRPr="002C79AC">
        <w:rPr>
          <w:vertAlign w:val="superscript"/>
        </w:rPr>
        <w:t>a</w:t>
      </w:r>
      <w:r w:rsidRPr="002C79AC">
        <w:t> linea e HCC (vedere paragrafi 4.4 e 5.1).</w:t>
      </w:r>
    </w:p>
    <w:p w14:paraId="23BB2ECC" w14:textId="77E7C3A0" w:rsidR="00F502B9" w:rsidRPr="002C79AC" w:rsidRDefault="00F502B9">
      <w:pPr>
        <w:rPr>
          <w:u w:val="single"/>
        </w:rPr>
      </w:pPr>
    </w:p>
    <w:p w14:paraId="5EFF16C8" w14:textId="77777777" w:rsidR="00F502B9" w:rsidRPr="002C79AC" w:rsidRDefault="00E974FD">
      <w:pPr>
        <w:keepNext/>
        <w:keepLines/>
        <w:rPr>
          <w:u w:val="single"/>
        </w:rPr>
      </w:pPr>
      <w:r w:rsidRPr="002C79AC">
        <w:rPr>
          <w:u w:val="single"/>
        </w:rPr>
        <w:t xml:space="preserve">Modo di somministrazione </w:t>
      </w:r>
    </w:p>
    <w:p w14:paraId="7B19EC37" w14:textId="77777777" w:rsidR="00F502B9" w:rsidRPr="002C79AC" w:rsidRDefault="00F502B9">
      <w:pPr>
        <w:keepNext/>
        <w:keepLines/>
        <w:rPr>
          <w:u w:val="single"/>
        </w:rPr>
      </w:pPr>
    </w:p>
    <w:p w14:paraId="6C6A7148" w14:textId="1BD08732" w:rsidR="00A94C9B" w:rsidRPr="002C79AC" w:rsidRDefault="00A94C9B" w:rsidP="00A94C9B">
      <w:r w:rsidRPr="002C79AC">
        <w:t>È importante controllare l’etichettatura del medicinale per accertarsi di somministrare al paziente la formulazione corretta (endovenosa o sottocutanea), secondo quanto prescritto.</w:t>
      </w:r>
    </w:p>
    <w:p w14:paraId="29DF4449" w14:textId="77777777" w:rsidR="00A94C9B" w:rsidRPr="002C79AC" w:rsidRDefault="00A94C9B" w:rsidP="00A94C9B">
      <w:pPr>
        <w:rPr>
          <w:u w:val="single"/>
        </w:rPr>
      </w:pPr>
    </w:p>
    <w:p w14:paraId="40CD27E7" w14:textId="77777777" w:rsidR="00A94C9B" w:rsidRPr="002C79AC" w:rsidRDefault="00A94C9B" w:rsidP="00A94C9B">
      <w:r w:rsidRPr="002C79AC">
        <w:t>Tecentriq formulazione endovenosa non è destinato alla somministrazione sottocutanea e deve essere somministrato unicamente mediante infusione endovenosa.</w:t>
      </w:r>
    </w:p>
    <w:p w14:paraId="198093ED" w14:textId="77777777" w:rsidR="00A94C9B" w:rsidRPr="002C79AC" w:rsidRDefault="00A94C9B" w:rsidP="00A94C9B">
      <w:pPr>
        <w:rPr>
          <w:u w:val="single"/>
        </w:rPr>
      </w:pPr>
    </w:p>
    <w:p w14:paraId="2C87F9F6" w14:textId="1681234F" w:rsidR="00F502B9" w:rsidRPr="002C79AC" w:rsidRDefault="00E974FD">
      <w:pPr>
        <w:keepNext/>
        <w:keepLines/>
      </w:pPr>
      <w:r w:rsidRPr="002C79AC">
        <w:t>Le infusioni non devono essere somministrate in bolo o push endovenoso.</w:t>
      </w:r>
    </w:p>
    <w:p w14:paraId="2EF28153" w14:textId="77777777" w:rsidR="00A4401A" w:rsidRPr="002C79AC" w:rsidRDefault="00A4401A">
      <w:pPr>
        <w:keepNext/>
        <w:keepLines/>
      </w:pPr>
    </w:p>
    <w:p w14:paraId="17AD6020" w14:textId="03C802F3" w:rsidR="00A4401A" w:rsidRPr="002C79AC" w:rsidRDefault="00A4401A">
      <w:pPr>
        <w:keepNext/>
        <w:keepLines/>
      </w:pPr>
      <w:r w:rsidRPr="002C79AC">
        <w:t xml:space="preserve">I pazienti che attualmente ricevono Tecentriq per via endovenosa possono passare ad atezolizumab soluzione iniettabile o viceversa. </w:t>
      </w:r>
    </w:p>
    <w:p w14:paraId="778D0F22" w14:textId="77777777" w:rsidR="00F502B9" w:rsidRPr="002C79AC" w:rsidRDefault="00F502B9"/>
    <w:p w14:paraId="798A711A" w14:textId="602BD09C" w:rsidR="00F502B9" w:rsidRPr="002C79AC" w:rsidRDefault="00E974FD">
      <w:r w:rsidRPr="002C79AC">
        <w:t>La dose iniziale di Tecentriq</w:t>
      </w:r>
      <w:r w:rsidR="00A4401A" w:rsidRPr="002C79AC">
        <w:t xml:space="preserve"> per via endovenosa</w:t>
      </w:r>
      <w:r w:rsidRPr="002C79AC">
        <w:t xml:space="preserve"> deve essere somministrata nell’arco di 60 minuti. Se la prima infusione è ben tollerata, tutte le infusioni successive possono essere somministrate nell’arco di 30 minuti.</w:t>
      </w:r>
    </w:p>
    <w:p w14:paraId="4F21E60F" w14:textId="77777777" w:rsidR="00F502B9" w:rsidRPr="002C79AC" w:rsidRDefault="00F502B9"/>
    <w:p w14:paraId="6283B1C7" w14:textId="77777777" w:rsidR="00F502B9" w:rsidRPr="002C79AC" w:rsidRDefault="00E974FD">
      <w:r w:rsidRPr="002C79AC">
        <w:t>Per le istruzioni sulla diluizione e la manipolazione del medicinale prima della somministrazione, vedere paragrafo 6.6.</w:t>
      </w:r>
    </w:p>
    <w:p w14:paraId="71480172" w14:textId="77777777" w:rsidR="00F502B9" w:rsidRPr="002C79AC" w:rsidRDefault="00F502B9">
      <w:pPr>
        <w:keepNext/>
      </w:pPr>
    </w:p>
    <w:p w14:paraId="726C70AA" w14:textId="77777777" w:rsidR="00F502B9" w:rsidRPr="002C79AC" w:rsidRDefault="00E974FD">
      <w:pPr>
        <w:ind w:left="567" w:hanging="567"/>
        <w:rPr>
          <w:b/>
        </w:rPr>
      </w:pPr>
      <w:r w:rsidRPr="002C79AC">
        <w:rPr>
          <w:b/>
        </w:rPr>
        <w:t>4.3</w:t>
      </w:r>
      <w:r w:rsidRPr="002C79AC">
        <w:rPr>
          <w:b/>
        </w:rPr>
        <w:tab/>
        <w:t>Controindicazioni</w:t>
      </w:r>
    </w:p>
    <w:p w14:paraId="452B2C82" w14:textId="77777777" w:rsidR="00F502B9" w:rsidRPr="002C79AC" w:rsidRDefault="00F502B9"/>
    <w:p w14:paraId="24574FB8" w14:textId="77777777" w:rsidR="00F502B9" w:rsidRPr="002C79AC" w:rsidRDefault="00E974FD">
      <w:r w:rsidRPr="002C79AC">
        <w:t>Ipersensibilità ad atezolizumab o ad uno qualsiasi degli eccipienti elencati al paragrafo 6.1.</w:t>
      </w:r>
    </w:p>
    <w:p w14:paraId="449A0D2D" w14:textId="77777777" w:rsidR="00F502B9" w:rsidRPr="002C79AC" w:rsidRDefault="00F502B9"/>
    <w:p w14:paraId="64F84E30" w14:textId="77777777" w:rsidR="00F502B9" w:rsidRPr="002C79AC" w:rsidRDefault="00E974FD">
      <w:pPr>
        <w:keepNext/>
        <w:keepLines/>
        <w:ind w:left="567" w:hanging="567"/>
        <w:rPr>
          <w:b/>
        </w:rPr>
      </w:pPr>
      <w:r w:rsidRPr="002C79AC">
        <w:rPr>
          <w:b/>
        </w:rPr>
        <w:t>4.4</w:t>
      </w:r>
      <w:r w:rsidRPr="002C79AC">
        <w:rPr>
          <w:b/>
        </w:rPr>
        <w:tab/>
        <w:t>Avvertenze speciali e precauzioni di impiego</w:t>
      </w:r>
    </w:p>
    <w:p w14:paraId="24DC7549" w14:textId="77777777" w:rsidR="00F502B9" w:rsidRPr="002C79AC" w:rsidRDefault="00F502B9">
      <w:pPr>
        <w:keepNext/>
        <w:keepLines/>
      </w:pPr>
    </w:p>
    <w:p w14:paraId="388C2FF0" w14:textId="77777777" w:rsidR="00F502B9" w:rsidRPr="002C79AC" w:rsidRDefault="00E974FD">
      <w:pPr>
        <w:keepNext/>
        <w:keepLines/>
        <w:rPr>
          <w:u w:val="single"/>
        </w:rPr>
      </w:pPr>
      <w:r w:rsidRPr="002C79AC">
        <w:rPr>
          <w:u w:val="single"/>
        </w:rPr>
        <w:t>Tracciabilità</w:t>
      </w:r>
    </w:p>
    <w:p w14:paraId="7517C96D" w14:textId="77777777" w:rsidR="00F502B9" w:rsidRPr="002C79AC" w:rsidRDefault="00F502B9">
      <w:pPr>
        <w:keepNext/>
        <w:keepLines/>
      </w:pPr>
    </w:p>
    <w:p w14:paraId="2C974021" w14:textId="3C669550" w:rsidR="00F502B9" w:rsidRPr="002C79AC" w:rsidRDefault="00E974FD">
      <w:pPr>
        <w:keepNext/>
        <w:keepLines/>
      </w:pPr>
      <w:r w:rsidRPr="002C79AC">
        <w:t xml:space="preserve">Al fine di migliorare la tracciabilità dei medicinali biologici, </w:t>
      </w:r>
      <w:r w:rsidR="00C83213" w:rsidRPr="002C79AC">
        <w:t>il nome</w:t>
      </w:r>
      <w:r w:rsidRPr="002C79AC">
        <w:t xml:space="preserve"> e il numero di lotto del medicinale somministrato devono essere chiaramente registrati.</w:t>
      </w:r>
    </w:p>
    <w:p w14:paraId="4183EA42" w14:textId="77777777" w:rsidR="00F502B9" w:rsidRPr="002C79AC" w:rsidRDefault="00F502B9"/>
    <w:p w14:paraId="7CBECF9F" w14:textId="77777777" w:rsidR="00F502B9" w:rsidRPr="002C79AC" w:rsidRDefault="00E974FD">
      <w:pPr>
        <w:rPr>
          <w:u w:val="single"/>
        </w:rPr>
      </w:pPr>
      <w:r w:rsidRPr="002C79AC">
        <w:rPr>
          <w:u w:val="single"/>
        </w:rPr>
        <w:t>Reazioni avverse immuno-mediate</w:t>
      </w:r>
    </w:p>
    <w:p w14:paraId="3F300B4F" w14:textId="77777777" w:rsidR="00F502B9" w:rsidRPr="002C79AC" w:rsidRDefault="00F502B9"/>
    <w:p w14:paraId="312EBBFA" w14:textId="77777777" w:rsidR="00F502B9" w:rsidRPr="002C79AC" w:rsidRDefault="00E974FD">
      <w:r w:rsidRPr="002C79AC">
        <w:t>La maggior parte delle reazioni avverse immuno-mediate che si sono manifestate durante il trattamento con atezolizumab è risultata reversibile interrompendo atezolizumab e iniziando corticosteroidi e/o cure di supporto. Sono state osservate reazioni avverse immuno-mediate che hanno interessato più di un sistema/apparato dell’organismo. Le reazioni avverse immuno-mediate con atezolizumab possono manifestarsi dopo l’ultima dose di atezolizumab.</w:t>
      </w:r>
    </w:p>
    <w:p w14:paraId="68EE3D56" w14:textId="77777777" w:rsidR="00F502B9" w:rsidRPr="002C79AC" w:rsidRDefault="00F502B9"/>
    <w:p w14:paraId="16B3EC14" w14:textId="77777777" w:rsidR="00F502B9" w:rsidRPr="002C79AC" w:rsidRDefault="00E974FD">
      <w:r w:rsidRPr="002C79AC">
        <w:rPr>
          <w:rFonts w:eastAsia="Gungsuh"/>
        </w:rPr>
        <w:t xml:space="preserve">In caso di sospette reazioni avverse immuno-mediate, deve essere effettuata una valutazione completa per confermarne l’eziologia o escludere altre cause. In funzione della severità della reazione avversa, atezolizumab deve essere sospeso e devono essere somministrati corticosteroidi. Quando si osserva un miglioramento a un grado </w:t>
      </w:r>
      <w:r w:rsidRPr="002C79AC">
        <w:rPr>
          <w:rFonts w:eastAsia="Gungsuh" w:hint="eastAsia"/>
        </w:rPr>
        <w:t>≤</w:t>
      </w:r>
      <w:r w:rsidRPr="002C79AC">
        <w:rPr>
          <w:rFonts w:eastAsia="Gungsuh"/>
        </w:rPr>
        <w:t xml:space="preserve"> 1, la dose di corticosteroidi deve essere ridotta progressivamente nell’arco di </w:t>
      </w:r>
      <w:r w:rsidRPr="002C79AC">
        <w:rPr>
          <w:rFonts w:eastAsia="Gungsuh" w:hint="eastAsia"/>
        </w:rPr>
        <w:t>≥</w:t>
      </w:r>
      <w:r w:rsidRPr="002C79AC">
        <w:rPr>
          <w:rFonts w:eastAsia="Gungsuh"/>
        </w:rPr>
        <w:t xml:space="preserve"> 1 mese. In base a dati limitati emersi nelle sperimentazioni cliniche condotte in pazienti in cui non è stato possibile controllare le reazioni avverse immuno-mediate ricorrendo a corticosteroidi sistemici, si può valutare la somministrazione di altri immunosoppressori sistemici.</w:t>
      </w:r>
    </w:p>
    <w:p w14:paraId="0F747AF5" w14:textId="77777777" w:rsidR="00F502B9" w:rsidRPr="002C79AC" w:rsidRDefault="00F502B9"/>
    <w:p w14:paraId="029DCB9F" w14:textId="45CF4DBB" w:rsidR="00F502B9" w:rsidRPr="002C79AC" w:rsidRDefault="00E974FD">
      <w:r w:rsidRPr="002C79AC">
        <w:t>Atezolizumab deve essere interrotto definitivamente in presenza di una qualsiasi reazione avversa immuno-mediata di grado 3 recidivante e in presenza di reazioni avverse immuno-mediate di grado 4, eccetto per endocrinopatie controllate mediante terapia ormonale sostitutiva (vedere paragrafi 4.2 e 4.8).</w:t>
      </w:r>
    </w:p>
    <w:p w14:paraId="3CE5E2F7" w14:textId="61B4CA9C" w:rsidR="004B0290" w:rsidRPr="002C79AC" w:rsidRDefault="004B0290"/>
    <w:p w14:paraId="239CA603" w14:textId="77777777" w:rsidR="004B0290" w:rsidRPr="002C79AC" w:rsidRDefault="004B0290" w:rsidP="004B0290">
      <w:r w:rsidRPr="002C79AC">
        <w:t>Nei pazienti con malattia autoimmune preesistente (AID), i dati provenienti da studi osservazionali suggeriscono che il rischio di reazioni avverse immunomediate in seguito alla terapia con inibitori del checkpoint immunitario può essere aumentato rispetto al rischio nei pazienti senza AID preesistente. Inoltre, le riacutizzazioni dell'AID sottostante erano frequenti, ma la maggior parte erano di lieve entità e gestibili.</w:t>
      </w:r>
    </w:p>
    <w:p w14:paraId="7A99323A" w14:textId="77777777" w:rsidR="00F502B9" w:rsidRPr="002C79AC" w:rsidRDefault="00F502B9"/>
    <w:p w14:paraId="6228E65D" w14:textId="77777777" w:rsidR="00F502B9" w:rsidRPr="002C79AC" w:rsidRDefault="00E974FD">
      <w:pPr>
        <w:keepNext/>
        <w:keepLines/>
        <w:rPr>
          <w:i/>
          <w:u w:val="single"/>
        </w:rPr>
      </w:pPr>
      <w:r w:rsidRPr="002C79AC">
        <w:rPr>
          <w:i/>
          <w:u w:val="single"/>
        </w:rPr>
        <w:t>Polmonite immuno-mediate</w:t>
      </w:r>
    </w:p>
    <w:p w14:paraId="561A61F7" w14:textId="77777777" w:rsidR="00F502B9" w:rsidRPr="002C79AC" w:rsidRDefault="00F502B9">
      <w:pPr>
        <w:keepNext/>
        <w:keepLines/>
        <w:rPr>
          <w:u w:val="single"/>
        </w:rPr>
      </w:pPr>
    </w:p>
    <w:p w14:paraId="4D2D14F3" w14:textId="77777777" w:rsidR="00F502B9" w:rsidRPr="002C79AC" w:rsidRDefault="00E974FD">
      <w:pPr>
        <w:keepNext/>
        <w:keepLines/>
      </w:pPr>
      <w:r w:rsidRPr="002C79AC">
        <w:t>Nelle sperimentazioni cliniche con atezolizumab sono stati osservati casi di polmonite, anche mortali (vedere paragrafo 4.8). I pazienti devono essere monitorati per rilevare eventuali segni e sintomi di polmonite e devono essere escluse cause diverse dalla polmonite immuno-mediata.</w:t>
      </w:r>
    </w:p>
    <w:p w14:paraId="55898E69" w14:textId="77777777" w:rsidR="00F502B9" w:rsidRPr="002C79AC" w:rsidRDefault="00F502B9">
      <w:pPr>
        <w:keepNext/>
        <w:keepLines/>
      </w:pPr>
    </w:p>
    <w:p w14:paraId="19292DB6" w14:textId="77777777" w:rsidR="00F502B9" w:rsidRPr="002C79AC" w:rsidRDefault="00E974FD">
      <w:r w:rsidRPr="002C79AC">
        <w:rPr>
          <w:rFonts w:eastAsia="Gungsuh"/>
        </w:rPr>
        <w:t xml:space="preserve">In caso di polmonite di grado 2, il trattamento con atezolizumab deve essere sospeso, iniziando a somministrare 1-2 mg/kg di peso corporeo (p.c.)/die di prednisone o equivalente. Se i sintomi registrano un miglioramento a un grado </w:t>
      </w:r>
      <w:r w:rsidRPr="002C79AC">
        <w:rPr>
          <w:rFonts w:eastAsia="Gungsuh" w:hint="eastAsia"/>
        </w:rPr>
        <w:t>≤</w:t>
      </w:r>
      <w:r w:rsidRPr="002C79AC">
        <w:rPr>
          <w:rFonts w:eastAsia="Gungsuh" w:hint="eastAsia"/>
        </w:rPr>
        <w:t> </w:t>
      </w:r>
      <w:r w:rsidRPr="002C79AC">
        <w:rPr>
          <w:rFonts w:eastAsia="Gungsuh"/>
        </w:rPr>
        <w:t xml:space="preserve">1, la dose di corticosteroidi deve essere ridotta gradualmente nell’arco </w:t>
      </w:r>
      <w:r w:rsidRPr="002C79AC">
        <w:rPr>
          <w:rFonts w:eastAsia="Gungsuh" w:hint="eastAsia"/>
        </w:rPr>
        <w:t>≥</w:t>
      </w:r>
      <w:r w:rsidRPr="002C79AC">
        <w:rPr>
          <w:rFonts w:eastAsia="Gungsuh" w:hint="eastAsia"/>
        </w:rPr>
        <w:t> </w:t>
      </w:r>
      <w:r w:rsidRPr="002C79AC">
        <w:rPr>
          <w:rFonts w:eastAsia="Gungsuh"/>
        </w:rPr>
        <w:t xml:space="preserve">1 mese. Il trattamento con atezolizumab può essere ripreso se l’evento registra un miglioramento a un grado </w:t>
      </w:r>
      <w:r w:rsidRPr="002C79AC">
        <w:rPr>
          <w:rFonts w:eastAsia="Gungsuh" w:hint="eastAsia"/>
        </w:rPr>
        <w:t>≤</w:t>
      </w:r>
      <w:r w:rsidRPr="002C79AC">
        <w:rPr>
          <w:rFonts w:eastAsia="Gungsuh" w:hint="eastAsia"/>
        </w:rPr>
        <w:t> </w:t>
      </w:r>
      <w:r w:rsidRPr="002C79AC">
        <w:rPr>
          <w:rFonts w:eastAsia="Gungsuh"/>
        </w:rPr>
        <w:t xml:space="preserve">1 entro 12 settimane e la dose di corticosteroidi è stata ridotta a </w:t>
      </w:r>
      <w:r w:rsidRPr="002C79AC">
        <w:rPr>
          <w:rFonts w:eastAsia="Gungsuh" w:hint="eastAsia"/>
        </w:rPr>
        <w:t>≤</w:t>
      </w:r>
      <w:r w:rsidRPr="002C79AC">
        <w:rPr>
          <w:rFonts w:eastAsia="Gungsuh" w:hint="eastAsia"/>
        </w:rPr>
        <w:t> </w:t>
      </w:r>
      <w:r w:rsidRPr="002C79AC">
        <w:rPr>
          <w:rFonts w:eastAsia="Gungsuh"/>
        </w:rPr>
        <w:t>10 mg/die di prednisone o equivalente. In caso di polmonite di grado 3 o 4, il trattamento con atezolizumab deve essere interrotto definitivamente.</w:t>
      </w:r>
    </w:p>
    <w:p w14:paraId="5BCB513E" w14:textId="77777777" w:rsidR="00F502B9" w:rsidRPr="002C79AC" w:rsidRDefault="00F502B9"/>
    <w:p w14:paraId="21F8A538" w14:textId="77777777" w:rsidR="00F502B9" w:rsidRPr="002C79AC" w:rsidRDefault="00E974FD">
      <w:pPr>
        <w:keepNext/>
        <w:keepLines/>
        <w:rPr>
          <w:i/>
          <w:u w:val="single"/>
        </w:rPr>
      </w:pPr>
      <w:r w:rsidRPr="002C79AC">
        <w:rPr>
          <w:i/>
          <w:u w:val="single"/>
        </w:rPr>
        <w:t>Epatite immuno-mediata</w:t>
      </w:r>
    </w:p>
    <w:p w14:paraId="5AE72C2F" w14:textId="77777777" w:rsidR="00F502B9" w:rsidRPr="002C79AC" w:rsidRDefault="00F502B9">
      <w:pPr>
        <w:keepNext/>
        <w:keepLines/>
        <w:rPr>
          <w:u w:val="single"/>
        </w:rPr>
      </w:pPr>
    </w:p>
    <w:p w14:paraId="7196F4EB" w14:textId="77777777" w:rsidR="00F502B9" w:rsidRPr="002C79AC" w:rsidRDefault="00E974FD">
      <w:pPr>
        <w:keepNext/>
        <w:keepLines/>
      </w:pPr>
      <w:r w:rsidRPr="002C79AC">
        <w:t>Nelle sperimentazioni cliniche con atezolizumab sono stati osservati casi di epatite, alcuni con esito fatale (vedere paragrafo 4.8). I pazienti devono essere monitorati per rilevare l’insorgenza di segni e sintomi di epatite.</w:t>
      </w:r>
    </w:p>
    <w:p w14:paraId="473EC026" w14:textId="77777777" w:rsidR="00F502B9" w:rsidRPr="002C79AC" w:rsidRDefault="00F502B9"/>
    <w:p w14:paraId="4D5E577B" w14:textId="77777777" w:rsidR="00F502B9" w:rsidRPr="002C79AC" w:rsidRDefault="00E974FD">
      <w:r w:rsidRPr="002C79AC">
        <w:t>I livelli di aspartato aminotransferasi (AST), alanina aminotransferasi (ALT) e bilirubina devono essere monitorati prima di iniziare la terapia, periodicamente durante il trattamento con atezolizumab e secondo quanto indicato in base alla valutazione clinica.</w:t>
      </w:r>
    </w:p>
    <w:p w14:paraId="374EF62E" w14:textId="77777777" w:rsidR="00F502B9" w:rsidRPr="002C79AC" w:rsidRDefault="00F502B9"/>
    <w:p w14:paraId="6B471D26" w14:textId="77777777" w:rsidR="00F502B9" w:rsidRPr="002C79AC" w:rsidRDefault="00E974FD">
      <w:r w:rsidRPr="002C79AC">
        <w:rPr>
          <w:rFonts w:eastAsia="Gungsuh"/>
        </w:rPr>
        <w:t xml:space="preserve">Per i pazienti senza HCC, se un evento di grado 2 (ALT o AST &gt; 3 fino a 5 volte l’ULN o bilirubina ematica &gt; 1,5 fino a 3 volte l’ULN) persiste per oltre 5-7 giorni, il trattamento con atezolizumab deve essere sospeso, iniziando a somministrare 1-2 mg/kg p.c./die di prednisone o equivalente. Se l’evento registra un miglioramento a un grado </w:t>
      </w:r>
      <w:r w:rsidRPr="002C79AC">
        <w:rPr>
          <w:rFonts w:eastAsia="Gungsuh" w:hint="eastAsia"/>
        </w:rPr>
        <w:t>≤</w:t>
      </w:r>
      <w:r w:rsidRPr="002C79AC">
        <w:rPr>
          <w:rFonts w:eastAsia="Gungsuh" w:hint="eastAsia"/>
        </w:rPr>
        <w:t> </w:t>
      </w:r>
      <w:r w:rsidRPr="002C79AC">
        <w:rPr>
          <w:rFonts w:eastAsia="Gungsuh"/>
        </w:rPr>
        <w:t xml:space="preserve">1, la dose di corticosteroidi deve essere ridotta gradualmente nell’arco di </w:t>
      </w:r>
      <w:r w:rsidRPr="002C79AC">
        <w:rPr>
          <w:rFonts w:eastAsia="Gungsuh" w:hint="eastAsia"/>
        </w:rPr>
        <w:t>≥</w:t>
      </w:r>
      <w:r w:rsidRPr="002C79AC">
        <w:rPr>
          <w:rFonts w:eastAsia="Gungsuh" w:hint="eastAsia"/>
        </w:rPr>
        <w:t> </w:t>
      </w:r>
      <w:r w:rsidRPr="002C79AC">
        <w:rPr>
          <w:rFonts w:eastAsia="Gungsuh"/>
        </w:rPr>
        <w:t>1 mese.</w:t>
      </w:r>
    </w:p>
    <w:p w14:paraId="22361DDD" w14:textId="77777777" w:rsidR="00F502B9" w:rsidRPr="002C79AC" w:rsidRDefault="00F502B9"/>
    <w:p w14:paraId="11245FDC" w14:textId="77777777" w:rsidR="00F502B9" w:rsidRPr="002C79AC" w:rsidRDefault="00E974FD">
      <w:r w:rsidRPr="002C79AC">
        <w:rPr>
          <w:rFonts w:eastAsia="Gungsuh"/>
        </w:rPr>
        <w:t xml:space="preserve">Il trattamento con atezolizumab può essere ripreso se l’evento registra un miglioramento a un grado </w:t>
      </w:r>
      <w:r w:rsidRPr="002C79AC">
        <w:rPr>
          <w:rFonts w:eastAsia="Gungsuh" w:hint="eastAsia"/>
        </w:rPr>
        <w:t>≤</w:t>
      </w:r>
      <w:r w:rsidRPr="002C79AC">
        <w:rPr>
          <w:rFonts w:eastAsia="Gungsuh" w:hint="eastAsia"/>
        </w:rPr>
        <w:t> </w:t>
      </w:r>
      <w:r w:rsidRPr="002C79AC">
        <w:rPr>
          <w:rFonts w:eastAsia="Gungsuh"/>
        </w:rPr>
        <w:t xml:space="preserve">1 entro 12 settimane e la dose di corticosteroidi è stata ridotta a </w:t>
      </w:r>
      <w:r w:rsidRPr="002C79AC">
        <w:rPr>
          <w:rFonts w:eastAsia="Gungsuh" w:hint="eastAsia"/>
        </w:rPr>
        <w:t>≤</w:t>
      </w:r>
      <w:r w:rsidRPr="002C79AC">
        <w:rPr>
          <w:rFonts w:eastAsia="Gungsuh" w:hint="eastAsia"/>
        </w:rPr>
        <w:t> </w:t>
      </w:r>
      <w:r w:rsidRPr="002C79AC">
        <w:rPr>
          <w:rFonts w:eastAsia="Gungsuh"/>
        </w:rPr>
        <w:t>10 mg/die di prednisone o equivalente. In caso di eventi di grado 3 o 4 (ALT o AST &gt; 5,0 volte l’ULN o bilirubina ematica &gt; 3 volte l’ULN), il trattamento con atezolizumab deve essere interrotto definitivamente.</w:t>
      </w:r>
    </w:p>
    <w:p w14:paraId="3B7E33B8" w14:textId="77777777" w:rsidR="00F502B9" w:rsidRPr="002C79AC" w:rsidRDefault="00F502B9"/>
    <w:p w14:paraId="7392E78B" w14:textId="77777777" w:rsidR="00F502B9" w:rsidRPr="002C79AC" w:rsidRDefault="00E974FD">
      <w:r w:rsidRPr="002C79AC">
        <w:t>Per i pazienti con HCC, il trattamento con atezolizumab deve essere sospeso, iniziando a somministrare 1-2 mg/kg p.c./die di prednisone o equivalente, se i livelli di ALT o AST aumentano da valori nella norma al basale fino a valori compresi tra &gt; 3 e</w:t>
      </w:r>
      <w:r w:rsidRPr="002C79AC">
        <w:rPr>
          <w:sz w:val="20"/>
        </w:rPr>
        <w:t xml:space="preserve"> </w:t>
      </w:r>
      <w:r w:rsidRPr="002C79AC">
        <w:rPr>
          <w:rFonts w:eastAsia="Gungsuh" w:hint="eastAsia"/>
        </w:rPr>
        <w:t>≤</w:t>
      </w:r>
      <w:r w:rsidRPr="002C79AC">
        <w:rPr>
          <w:rFonts w:eastAsia="Gungsuh" w:hint="eastAsia"/>
        </w:rPr>
        <w:t> </w:t>
      </w:r>
      <w:r w:rsidRPr="002C79AC">
        <w:t>10 volte l’ULN, se aumentano da valori compresi tra &gt;</w:t>
      </w:r>
      <w:r w:rsidRPr="002C79AC">
        <w:rPr>
          <w:rFonts w:eastAsia="Gungsuh"/>
        </w:rPr>
        <w:t> </w:t>
      </w:r>
      <w:r w:rsidRPr="002C79AC">
        <w:t xml:space="preserve">1 e </w:t>
      </w:r>
      <w:r w:rsidRPr="002C79AC">
        <w:rPr>
          <w:rFonts w:eastAsia="Gungsuh" w:hint="eastAsia"/>
        </w:rPr>
        <w:t>≤</w:t>
      </w:r>
      <w:r w:rsidRPr="002C79AC">
        <w:rPr>
          <w:rFonts w:eastAsia="Gungsuh" w:hint="eastAsia"/>
        </w:rPr>
        <w:t> </w:t>
      </w:r>
      <w:r w:rsidRPr="002C79AC">
        <w:t>3 volte l’ULN al basale fino a valori compresi tra &gt;</w:t>
      </w:r>
      <w:r w:rsidRPr="002C79AC">
        <w:rPr>
          <w:rFonts w:eastAsia="Gungsuh"/>
        </w:rPr>
        <w:t> </w:t>
      </w:r>
      <w:r w:rsidRPr="002C79AC">
        <w:t>5 e</w:t>
      </w:r>
      <w:r w:rsidRPr="002C79AC">
        <w:rPr>
          <w:sz w:val="20"/>
        </w:rPr>
        <w:t xml:space="preserve"> </w:t>
      </w:r>
      <w:r w:rsidRPr="002C79AC">
        <w:rPr>
          <w:rFonts w:eastAsia="Gungsuh" w:hint="eastAsia"/>
        </w:rPr>
        <w:t>≤</w:t>
      </w:r>
      <w:r w:rsidRPr="002C79AC">
        <w:rPr>
          <w:rFonts w:eastAsia="Gungsuh" w:hint="eastAsia"/>
        </w:rPr>
        <w:t> </w:t>
      </w:r>
      <w:r w:rsidRPr="002C79AC">
        <w:t>10 volte l’ULN o da valori compresi tra &gt;</w:t>
      </w:r>
      <w:r w:rsidRPr="002C79AC">
        <w:rPr>
          <w:rFonts w:eastAsia="Gungsuh"/>
        </w:rPr>
        <w:t> </w:t>
      </w:r>
      <w:r w:rsidRPr="002C79AC">
        <w:t>3 e</w:t>
      </w:r>
      <w:r w:rsidRPr="002C79AC">
        <w:rPr>
          <w:sz w:val="20"/>
        </w:rPr>
        <w:t xml:space="preserve"> </w:t>
      </w:r>
      <w:r w:rsidRPr="002C79AC">
        <w:rPr>
          <w:rFonts w:eastAsia="Gungsuh" w:hint="eastAsia"/>
        </w:rPr>
        <w:t>≤</w:t>
      </w:r>
      <w:r w:rsidRPr="002C79AC">
        <w:rPr>
          <w:rFonts w:eastAsia="Gungsuh" w:hint="eastAsia"/>
        </w:rPr>
        <w:t> </w:t>
      </w:r>
      <w:r w:rsidRPr="002C79AC">
        <w:t>5 volte l’ULN al basale fino a valori compresi tra &gt;</w:t>
      </w:r>
      <w:r w:rsidRPr="002C79AC">
        <w:rPr>
          <w:rFonts w:eastAsia="Gungsuh"/>
        </w:rPr>
        <w:t> </w:t>
      </w:r>
      <w:r w:rsidRPr="002C79AC">
        <w:t>8 e</w:t>
      </w:r>
      <w:r w:rsidRPr="002C79AC">
        <w:rPr>
          <w:sz w:val="20"/>
        </w:rPr>
        <w:t xml:space="preserve"> </w:t>
      </w:r>
      <w:r w:rsidRPr="002C79AC">
        <w:rPr>
          <w:rFonts w:eastAsia="Gungsuh" w:hint="eastAsia"/>
        </w:rPr>
        <w:t>≤</w:t>
      </w:r>
      <w:r w:rsidRPr="002C79AC">
        <w:rPr>
          <w:rFonts w:eastAsia="Gungsuh" w:hint="eastAsia"/>
        </w:rPr>
        <w:t> </w:t>
      </w:r>
      <w:r w:rsidRPr="002C79AC">
        <w:rPr>
          <w:rFonts w:eastAsia="Gungsuh"/>
        </w:rPr>
        <w:t>10 volte l</w:t>
      </w:r>
      <w:r w:rsidRPr="002C79AC">
        <w:rPr>
          <w:rFonts w:eastAsia="Gungsuh" w:hint="eastAsia"/>
        </w:rPr>
        <w:t>’</w:t>
      </w:r>
      <w:r w:rsidRPr="002C79AC">
        <w:rPr>
          <w:rFonts w:eastAsia="Gungsuh"/>
        </w:rPr>
        <w:t>ULN e persistono per oltre 5-7 giorni. Se l</w:t>
      </w:r>
      <w:r w:rsidRPr="002C79AC">
        <w:rPr>
          <w:rFonts w:eastAsia="Gungsuh" w:hint="eastAsia"/>
        </w:rPr>
        <w:t>’</w:t>
      </w:r>
      <w:r w:rsidRPr="002C79AC">
        <w:rPr>
          <w:rFonts w:eastAsia="Gungsuh"/>
        </w:rPr>
        <w:t xml:space="preserve">evento registra un miglioramento a un grado </w:t>
      </w:r>
      <w:r w:rsidRPr="002C79AC">
        <w:rPr>
          <w:rFonts w:eastAsia="Gungsuh" w:hint="eastAsia"/>
        </w:rPr>
        <w:t>≤</w:t>
      </w:r>
      <w:r w:rsidRPr="002C79AC">
        <w:rPr>
          <w:rFonts w:eastAsia="Gungsuh" w:hint="eastAsia"/>
        </w:rPr>
        <w:t> </w:t>
      </w:r>
      <w:r w:rsidRPr="002C79AC">
        <w:rPr>
          <w:rFonts w:eastAsia="Gungsuh"/>
        </w:rPr>
        <w:t>1, la dose di corticosteroidi deve essere ridotta gradualmente nell</w:t>
      </w:r>
      <w:r w:rsidRPr="002C79AC">
        <w:rPr>
          <w:rFonts w:eastAsia="Gungsuh" w:hint="eastAsia"/>
        </w:rPr>
        <w:t>’</w:t>
      </w:r>
      <w:r w:rsidRPr="002C79AC">
        <w:rPr>
          <w:rFonts w:eastAsia="Gungsuh"/>
        </w:rPr>
        <w:t xml:space="preserve">arco di </w:t>
      </w:r>
      <w:r w:rsidRPr="002C79AC">
        <w:rPr>
          <w:rFonts w:eastAsia="Gungsuh" w:hint="eastAsia"/>
        </w:rPr>
        <w:t>≥</w:t>
      </w:r>
      <w:r w:rsidRPr="002C79AC">
        <w:rPr>
          <w:rFonts w:eastAsia="Gungsuh" w:hint="eastAsia"/>
        </w:rPr>
        <w:t> </w:t>
      </w:r>
      <w:r w:rsidRPr="002C79AC">
        <w:rPr>
          <w:rFonts w:eastAsia="Gungsuh"/>
        </w:rPr>
        <w:t xml:space="preserve">1 mese. </w:t>
      </w:r>
    </w:p>
    <w:p w14:paraId="65C9A732" w14:textId="77777777" w:rsidR="00F502B9" w:rsidRPr="002C79AC" w:rsidRDefault="00F502B9"/>
    <w:p w14:paraId="042011FE" w14:textId="77777777" w:rsidR="00F502B9" w:rsidRPr="002C79AC" w:rsidRDefault="00E974FD">
      <w:r w:rsidRPr="002C79AC">
        <w:rPr>
          <w:rFonts w:eastAsia="Gungsuh"/>
        </w:rPr>
        <w:lastRenderedPageBreak/>
        <w:t xml:space="preserve">Il trattamento con atezolizumab può essere ripreso se l’evento registra un miglioramento a un grado </w:t>
      </w:r>
      <w:r w:rsidRPr="002C79AC">
        <w:rPr>
          <w:rFonts w:eastAsia="Gungsuh" w:hint="eastAsia"/>
        </w:rPr>
        <w:t>≤</w:t>
      </w:r>
      <w:r w:rsidRPr="002C79AC">
        <w:rPr>
          <w:rFonts w:eastAsia="Gungsuh" w:hint="eastAsia"/>
        </w:rPr>
        <w:t> </w:t>
      </w:r>
      <w:r w:rsidRPr="002C79AC">
        <w:rPr>
          <w:rFonts w:eastAsia="Gungsuh"/>
        </w:rPr>
        <w:t xml:space="preserve">1 entro 12 settimane e la dose di corticosteroidi viene ridotta a </w:t>
      </w:r>
      <w:r w:rsidRPr="002C79AC">
        <w:rPr>
          <w:rFonts w:eastAsia="Gungsuh" w:hint="eastAsia"/>
        </w:rPr>
        <w:t>≤</w:t>
      </w:r>
      <w:r w:rsidRPr="002C79AC">
        <w:rPr>
          <w:rFonts w:eastAsia="Gungsuh" w:hint="eastAsia"/>
        </w:rPr>
        <w:t> </w:t>
      </w:r>
      <w:r w:rsidRPr="002C79AC">
        <w:rPr>
          <w:rFonts w:eastAsia="Gungsuh"/>
        </w:rPr>
        <w:t>10 mg/die di prednisone o equivalente. Il trattamento con atezolizumab deve essere interrotto definitivamente se i livelli di ALT o AST aumentano fino a &gt; 10 volte l’ULN o i livelli di bilirubina totale aumentano fino a &gt; 3 volte l’ULN.</w:t>
      </w:r>
    </w:p>
    <w:p w14:paraId="5D5EF52B" w14:textId="77777777" w:rsidR="00F502B9" w:rsidRPr="002C79AC" w:rsidRDefault="00F502B9"/>
    <w:p w14:paraId="1EF05FCB" w14:textId="77777777" w:rsidR="00F502B9" w:rsidRPr="002C79AC" w:rsidRDefault="00E974FD">
      <w:pPr>
        <w:keepNext/>
        <w:keepLines/>
        <w:rPr>
          <w:i/>
          <w:u w:val="single"/>
        </w:rPr>
      </w:pPr>
      <w:r w:rsidRPr="002C79AC">
        <w:rPr>
          <w:i/>
          <w:u w:val="single"/>
        </w:rPr>
        <w:t>Colite immuno-mediata</w:t>
      </w:r>
    </w:p>
    <w:p w14:paraId="0697BB2D" w14:textId="77777777" w:rsidR="00F502B9" w:rsidRPr="002C79AC" w:rsidRDefault="00F502B9">
      <w:pPr>
        <w:keepNext/>
        <w:keepLines/>
        <w:rPr>
          <w:u w:val="single"/>
        </w:rPr>
      </w:pPr>
    </w:p>
    <w:p w14:paraId="05F46B51" w14:textId="77777777" w:rsidR="00F502B9" w:rsidRPr="002C79AC" w:rsidRDefault="00E974FD">
      <w:pPr>
        <w:keepNext/>
        <w:keepLines/>
      </w:pPr>
      <w:r w:rsidRPr="002C79AC">
        <w:t xml:space="preserve">Nelle sperimentazioni cliniche con atezolizumab sono stati osservati casi di diarrea o colite (vedere paragrafo 4.8). I pazienti devono essere monitorati per rilevare l’insorgenza di segni e sintomi di colite. </w:t>
      </w:r>
    </w:p>
    <w:p w14:paraId="0CC5BE39" w14:textId="77777777" w:rsidR="00F502B9" w:rsidRPr="002C79AC" w:rsidRDefault="00F502B9"/>
    <w:p w14:paraId="191F423D" w14:textId="77777777" w:rsidR="00F502B9" w:rsidRPr="002C79AC" w:rsidRDefault="00E974FD">
      <w:r w:rsidRPr="002C79AC">
        <w:rPr>
          <w:rFonts w:eastAsia="Gungsuh"/>
        </w:rPr>
        <w:t xml:space="preserve">In caso di diarrea di grado 2 o 3 (aumento </w:t>
      </w:r>
      <w:r w:rsidRPr="002C79AC">
        <w:rPr>
          <w:rFonts w:eastAsia="Gungsuh" w:hint="eastAsia"/>
        </w:rPr>
        <w:t>≥</w:t>
      </w:r>
      <w:r w:rsidRPr="002C79AC">
        <w:rPr>
          <w:rFonts w:eastAsia="Gungsuh" w:hint="eastAsia"/>
        </w:rPr>
        <w:t> </w:t>
      </w:r>
      <w:r w:rsidRPr="002C79AC">
        <w:rPr>
          <w:rFonts w:eastAsia="Gungsuh"/>
        </w:rPr>
        <w:t xml:space="preserve">4 evacuazioni/die rispetto al basale) o colite (sintomatica), il trattamento con atezolizumab deve essere sospeso. In presenza di diarrea di grado 2 o colite, se i sintomi persistono &gt; 5 giorni o sono ricorrenti, occorre iniziare a somministrare 1-2 mg/kg p.c./die di prednisone o equivalente. In presenza di diarrea di grado 3 o colite, è necessario istituire una terapia con corticosteroidi per via endovenosa (1-2 mg/kg p.c./die di metilprednisolone o equivalente). Al miglioramento dei sintomi occorre iniziare a somministrare 1-2 mg/kg p.c./die di prednisone o equivalente. Se i sintomi registrano un miglioramento a un grado </w:t>
      </w:r>
      <w:r w:rsidRPr="002C79AC">
        <w:rPr>
          <w:rFonts w:eastAsia="Gungsuh" w:hint="eastAsia"/>
        </w:rPr>
        <w:t>≤</w:t>
      </w:r>
      <w:r w:rsidRPr="002C79AC">
        <w:rPr>
          <w:rFonts w:eastAsia="Gungsuh" w:hint="eastAsia"/>
        </w:rPr>
        <w:t> </w:t>
      </w:r>
      <w:r w:rsidRPr="002C79AC">
        <w:rPr>
          <w:rFonts w:eastAsia="Gungsuh"/>
        </w:rPr>
        <w:t xml:space="preserve">1, la dose di corticosteroidi deve essere ridotta gradualmente nell’arco di </w:t>
      </w:r>
      <w:r w:rsidRPr="002C79AC">
        <w:rPr>
          <w:rFonts w:eastAsia="Gungsuh" w:hint="eastAsia"/>
        </w:rPr>
        <w:t>≥</w:t>
      </w:r>
      <w:r w:rsidRPr="002C79AC">
        <w:rPr>
          <w:rFonts w:eastAsia="Gungsuh" w:hint="eastAsia"/>
        </w:rPr>
        <w:t> </w:t>
      </w:r>
      <w:r w:rsidRPr="002C79AC">
        <w:rPr>
          <w:rFonts w:eastAsia="Gungsuh"/>
        </w:rPr>
        <w:t xml:space="preserve">1 mese. Il trattamento con atezolizumab può essere ripreso se l’evento registra un miglioramento a un grado </w:t>
      </w:r>
      <w:r w:rsidRPr="002C79AC">
        <w:rPr>
          <w:rFonts w:eastAsia="Gungsuh" w:hint="eastAsia"/>
        </w:rPr>
        <w:t>≤</w:t>
      </w:r>
      <w:r w:rsidRPr="002C79AC">
        <w:rPr>
          <w:rFonts w:eastAsia="Gungsuh" w:hint="eastAsia"/>
        </w:rPr>
        <w:t> </w:t>
      </w:r>
      <w:r w:rsidRPr="002C79AC">
        <w:rPr>
          <w:rFonts w:eastAsia="Gungsuh"/>
        </w:rPr>
        <w:t xml:space="preserve">1 entro 12 settimane e la dose di corticosteroidi è stata ridotta a </w:t>
      </w:r>
      <w:r w:rsidRPr="002C79AC">
        <w:rPr>
          <w:rFonts w:eastAsia="Gungsuh" w:hint="eastAsia"/>
        </w:rPr>
        <w:t>≤</w:t>
      </w:r>
      <w:r w:rsidRPr="002C79AC">
        <w:rPr>
          <w:rFonts w:eastAsia="Gungsuh" w:hint="eastAsia"/>
        </w:rPr>
        <w:t> </w:t>
      </w:r>
      <w:r w:rsidRPr="002C79AC">
        <w:rPr>
          <w:rFonts w:eastAsia="Gungsuh"/>
        </w:rPr>
        <w:t>10 mg/die di prednisone o equivalente. In caso di diarrea o colite di grado 4 (potenzialmente letale; indicato un intervento urgente), il trattamento con atezolizumab deve essere interrotto definitivamente.</w:t>
      </w:r>
      <w:r w:rsidRPr="002C79AC">
        <w:t xml:space="preserve"> </w:t>
      </w:r>
      <w:r w:rsidRPr="002C79AC">
        <w:rPr>
          <w:rFonts w:eastAsia="Gungsuh"/>
        </w:rPr>
        <w:t>La potenziale complicanza di una perforazione gastrointestinale associata alla colite deve essere presa in considerazione.</w:t>
      </w:r>
    </w:p>
    <w:p w14:paraId="5F3CD41B" w14:textId="77777777" w:rsidR="00F502B9" w:rsidRPr="002C79AC" w:rsidRDefault="00F502B9"/>
    <w:p w14:paraId="3BA2079F" w14:textId="77777777" w:rsidR="00F502B9" w:rsidRPr="002C79AC" w:rsidRDefault="00E974FD">
      <w:pPr>
        <w:rPr>
          <w:i/>
          <w:u w:val="single"/>
        </w:rPr>
      </w:pPr>
      <w:r w:rsidRPr="002C79AC">
        <w:rPr>
          <w:i/>
          <w:u w:val="single"/>
        </w:rPr>
        <w:t xml:space="preserve">Endocrinopatie immuno-mediate </w:t>
      </w:r>
    </w:p>
    <w:p w14:paraId="520B233F" w14:textId="77777777" w:rsidR="00F502B9" w:rsidRPr="002C79AC" w:rsidRDefault="00F502B9">
      <w:pPr>
        <w:rPr>
          <w:u w:val="single"/>
        </w:rPr>
      </w:pPr>
    </w:p>
    <w:p w14:paraId="1054027A" w14:textId="77777777" w:rsidR="00F502B9" w:rsidRPr="002C79AC" w:rsidRDefault="00E974FD">
      <w:r w:rsidRPr="002C79AC">
        <w:t xml:space="preserve">Nelle sperimentazioni cliniche con atezolizumab sono stati osservati ipotiroidismo, ipertiroidismo, insufficienza surrenalica, ipofisite e diabete mellito di tipo 1, tra cui chetoacidosi diabetica (vedere paragrafo 4.8). </w:t>
      </w:r>
    </w:p>
    <w:p w14:paraId="01EFCCF4" w14:textId="77777777" w:rsidR="00F502B9" w:rsidRPr="002C79AC" w:rsidRDefault="00F502B9"/>
    <w:p w14:paraId="67965CD1" w14:textId="77777777" w:rsidR="00F502B9" w:rsidRPr="002C79AC" w:rsidRDefault="00E974FD">
      <w:r w:rsidRPr="002C79AC">
        <w:t>I pazienti devono essere monitorati per rilevare l’insorgenza di segni e sintomi di endocrinopatie. La funzionalità tiroidea deve essere monitorata prima del trattamento con atezolizumab e periodicamente durante lo stesso. Per i pazienti che presentano anomalie negli esami della funzionalità tiroidea al basale occorre valutare la somministrazione di un trattamento adeguato.</w:t>
      </w:r>
    </w:p>
    <w:p w14:paraId="0E73B644" w14:textId="77777777" w:rsidR="00F502B9" w:rsidRPr="002C79AC" w:rsidRDefault="00F502B9"/>
    <w:p w14:paraId="08240E3F" w14:textId="77777777" w:rsidR="00F502B9" w:rsidRPr="002C79AC" w:rsidRDefault="00E974FD">
      <w:r w:rsidRPr="002C79AC">
        <w:t>Ai pazienti asintomatici con anomalie negli esami della funzionalità tiroidea può essere somministrato atezolizumab. In caso di ipotiroidismo sintomatico, il trattamento con atezolizumab deve essere sospeso, iniziando, ove necessario, una terapia sostitutiva con ormoni tiroidei. L’ipotiroidismo isolato può essere trattato mediante terapia sostitutiva e senza corticosteroidi. In caso di ipertiroidismo sintomatico, il trattamento con atezolizumab deve essere sospeso, iniziando a somministrare, ove necessario, un medicinale anti-tiroideo. Il trattamento con atezolizumab può essere ripreso nel momento in cui si ottiene il controllo dei sintomi e la funzionalità tiroidea è in miglioramento.</w:t>
      </w:r>
    </w:p>
    <w:p w14:paraId="6A433B8F" w14:textId="77777777" w:rsidR="00F502B9" w:rsidRPr="002C79AC" w:rsidRDefault="00F502B9">
      <w:pPr>
        <w:keepNext/>
      </w:pPr>
    </w:p>
    <w:p w14:paraId="3050D164" w14:textId="77777777" w:rsidR="00F502B9" w:rsidRPr="002C79AC" w:rsidRDefault="00E974FD">
      <w:r w:rsidRPr="002C79AC">
        <w:rPr>
          <w:rFonts w:eastAsia="Gungsuh"/>
        </w:rPr>
        <w:t xml:space="preserve">In caso di insufficienza surrenalica sintomatica, il trattamento con atezolizumab deve essere sospeso, istituendo una terapia con corticosteroidi per via endovenosa (1-2 mg/kg p.c./die di metilprednisolone o equivalente). Al miglioramento dei sintomi occorre somministrare 1-2 mg p.c./kg/die di prednisone o equivalente. Se i sintomi registrano un miglioramento a un grado </w:t>
      </w:r>
      <w:r w:rsidRPr="002C79AC">
        <w:rPr>
          <w:rFonts w:eastAsia="Gungsuh" w:hint="eastAsia"/>
        </w:rPr>
        <w:t>≤</w:t>
      </w:r>
      <w:r w:rsidRPr="002C79AC">
        <w:rPr>
          <w:rFonts w:eastAsia="Gungsuh" w:hint="eastAsia"/>
        </w:rPr>
        <w:t> </w:t>
      </w:r>
      <w:r w:rsidRPr="002C79AC">
        <w:rPr>
          <w:rFonts w:eastAsia="Gungsuh"/>
        </w:rPr>
        <w:t xml:space="preserve">1, la dose di corticosteroidi deve essere ridotta gradualmente nell’arco di </w:t>
      </w:r>
      <w:r w:rsidRPr="002C79AC">
        <w:rPr>
          <w:rFonts w:eastAsia="Gungsuh" w:hint="eastAsia"/>
        </w:rPr>
        <w:t>≥</w:t>
      </w:r>
      <w:r w:rsidRPr="002C79AC">
        <w:rPr>
          <w:rFonts w:eastAsia="Gungsuh" w:hint="eastAsia"/>
        </w:rPr>
        <w:t> </w:t>
      </w:r>
      <w:r w:rsidRPr="002C79AC">
        <w:rPr>
          <w:rFonts w:eastAsia="Gungsuh"/>
        </w:rPr>
        <w:t xml:space="preserve">1 mese. Il trattamento può essere ripreso se l’evento registra un miglioramento a un grado </w:t>
      </w:r>
      <w:r w:rsidRPr="002C79AC">
        <w:rPr>
          <w:rFonts w:eastAsia="Gungsuh" w:hint="eastAsia"/>
        </w:rPr>
        <w:t>≤</w:t>
      </w:r>
      <w:r w:rsidRPr="002C79AC">
        <w:rPr>
          <w:rFonts w:eastAsia="Gungsuh"/>
        </w:rPr>
        <w:t xml:space="preserve"> 1 entro 12 settimane, la dose di corticosteroidi è stata ridotta a una dose </w:t>
      </w:r>
      <w:r w:rsidRPr="002C79AC">
        <w:rPr>
          <w:rFonts w:eastAsia="Gungsuh" w:hint="eastAsia"/>
        </w:rPr>
        <w:t>≤</w:t>
      </w:r>
      <w:r w:rsidRPr="002C79AC">
        <w:rPr>
          <w:rFonts w:eastAsia="Gungsuh" w:hint="eastAsia"/>
        </w:rPr>
        <w:t> </w:t>
      </w:r>
      <w:r w:rsidRPr="002C79AC">
        <w:rPr>
          <w:rFonts w:eastAsia="Gungsuh"/>
        </w:rPr>
        <w:t>10 mg/die di prednisone o equivalente e il paziente è in condizioni stabili in terapia sostitutiva (ove necessario).</w:t>
      </w:r>
    </w:p>
    <w:p w14:paraId="277DA725" w14:textId="77777777" w:rsidR="00F502B9" w:rsidRPr="002C79AC" w:rsidRDefault="00F502B9"/>
    <w:p w14:paraId="1A820AAA" w14:textId="77777777" w:rsidR="00F502B9" w:rsidRPr="002C79AC" w:rsidRDefault="00E974FD">
      <w:r w:rsidRPr="002C79AC">
        <w:rPr>
          <w:rFonts w:eastAsia="Gungsuh"/>
        </w:rPr>
        <w:t xml:space="preserve">In caso di ipofisite di grado 2 o 3, atezolizumab deve essere sospeso e deve essere iniziato il trattamento con corticosteroidi per via endovenosa (1-2 mg/kg p.c./die di metilprednisolone o </w:t>
      </w:r>
      <w:r w:rsidRPr="002C79AC">
        <w:rPr>
          <w:rFonts w:eastAsia="Gungsuh"/>
        </w:rPr>
        <w:lastRenderedPageBreak/>
        <w:t xml:space="preserve">equivalente), iniziando al bisogno anche una terapia ormonale sostitutiva. Al miglioramento dei sintomi, si deve passare al trattamento con 1-2 mg/kg p.c./die di prednisone o equivalente. Se i sintomi registrano un miglioramento a un grado </w:t>
      </w:r>
      <w:r w:rsidRPr="002C79AC">
        <w:rPr>
          <w:rFonts w:eastAsia="Gungsuh" w:hint="eastAsia"/>
        </w:rPr>
        <w:t>≤</w:t>
      </w:r>
      <w:r w:rsidRPr="002C79AC">
        <w:rPr>
          <w:rFonts w:eastAsia="Gungsuh"/>
        </w:rPr>
        <w:t xml:space="preserve"> 1, la dose di corticosteroidi deve essere ridotta gradualmente nell’arco di </w:t>
      </w:r>
      <w:r w:rsidRPr="002C79AC">
        <w:rPr>
          <w:rFonts w:eastAsia="Gungsuh" w:hint="eastAsia"/>
        </w:rPr>
        <w:t>≥</w:t>
      </w:r>
      <w:r w:rsidRPr="002C79AC">
        <w:rPr>
          <w:rFonts w:eastAsia="Gungsuh"/>
        </w:rPr>
        <w:t xml:space="preserve"> 1 mese. Il trattamento può essere ripreso se l’evento registra un miglioramento a un grado </w:t>
      </w:r>
      <w:r w:rsidRPr="002C79AC">
        <w:rPr>
          <w:rFonts w:eastAsia="Gungsuh" w:hint="eastAsia"/>
        </w:rPr>
        <w:t>≤</w:t>
      </w:r>
      <w:r w:rsidRPr="002C79AC">
        <w:rPr>
          <w:rFonts w:eastAsia="Gungsuh"/>
        </w:rPr>
        <w:t xml:space="preserve"> 1 entro 12 settimane, la dose di corticosteroidi è stata ridotta a una dose </w:t>
      </w:r>
      <w:r w:rsidRPr="002C79AC">
        <w:rPr>
          <w:rFonts w:eastAsia="Gungsuh" w:hint="eastAsia"/>
        </w:rPr>
        <w:t>≤</w:t>
      </w:r>
      <w:r w:rsidRPr="002C79AC">
        <w:rPr>
          <w:rFonts w:eastAsia="Gungsuh"/>
        </w:rPr>
        <w:t xml:space="preserve"> 10 mg/die di prednisone o equivalente e il paziente è in condizioni stabili in terapia sostitutiva (ove necessario). Il trattamento con atezolizumab deve essere interrotto definitivamente in caso di ipofisite di grado 4.</w:t>
      </w:r>
    </w:p>
    <w:p w14:paraId="09DFD588" w14:textId="77777777" w:rsidR="00F502B9" w:rsidRPr="002C79AC" w:rsidRDefault="00F502B9"/>
    <w:p w14:paraId="6B0F779A" w14:textId="77777777" w:rsidR="00F502B9" w:rsidRPr="002C79AC" w:rsidRDefault="00E974FD">
      <w:r w:rsidRPr="002C79AC">
        <w:rPr>
          <w:rFonts w:eastAsia="Gungsuh"/>
        </w:rPr>
        <w:t xml:space="preserve">In caso di diabete mellito di tipo 1, è necessario istituire una terapia insulinica. In presenza di iperglicemia di grado </w:t>
      </w:r>
      <w:r w:rsidRPr="002C79AC">
        <w:rPr>
          <w:rFonts w:eastAsia="Gungsuh" w:hint="eastAsia"/>
        </w:rPr>
        <w:t>≥</w:t>
      </w:r>
      <w:r w:rsidRPr="002C79AC">
        <w:rPr>
          <w:rFonts w:eastAsia="Gungsuh" w:hint="eastAsia"/>
        </w:rPr>
        <w:t> </w:t>
      </w:r>
      <w:r w:rsidRPr="002C79AC">
        <w:rPr>
          <w:rFonts w:eastAsia="Gungsuh"/>
        </w:rPr>
        <w:t>3 (glucosio a digiuno &gt; 250 mg/dl o 13,9 mmol/l), il trattamento con atezolizumab deve essere sospeso. Il trattamento con atezolizumab può essere ripreso nel momento in cui si ottiene il controllo metabolico mediante terapia insulinica sostitutiva.</w:t>
      </w:r>
    </w:p>
    <w:p w14:paraId="4B6C4DCC" w14:textId="77777777" w:rsidR="00F502B9" w:rsidRPr="002C79AC" w:rsidRDefault="00F502B9"/>
    <w:p w14:paraId="14F178E2" w14:textId="77777777" w:rsidR="00F502B9" w:rsidRPr="002C79AC" w:rsidRDefault="00E974FD">
      <w:pPr>
        <w:keepNext/>
        <w:keepLines/>
        <w:rPr>
          <w:i/>
          <w:u w:val="single"/>
        </w:rPr>
      </w:pPr>
      <w:r w:rsidRPr="002C79AC">
        <w:rPr>
          <w:i/>
          <w:u w:val="single"/>
        </w:rPr>
        <w:t xml:space="preserve">Meningoencefalite immuno-mediata </w:t>
      </w:r>
    </w:p>
    <w:p w14:paraId="0EB72D8D" w14:textId="77777777" w:rsidR="00F502B9" w:rsidRPr="002C79AC" w:rsidRDefault="00F502B9">
      <w:pPr>
        <w:keepNext/>
        <w:keepLines/>
        <w:rPr>
          <w:u w:val="single"/>
        </w:rPr>
      </w:pPr>
    </w:p>
    <w:p w14:paraId="245B3D96" w14:textId="77777777" w:rsidR="00F502B9" w:rsidRPr="002C79AC" w:rsidRDefault="00E974FD">
      <w:pPr>
        <w:keepNext/>
        <w:keepLines/>
      </w:pPr>
      <w:r w:rsidRPr="002C79AC">
        <w:t>Nelle sperimentazioni cliniche su atezolizumab è stata osservata meningoencefalite (vedere paragrafo 4.8). I pazienti devono essere monitorati per rilevare l’insorgenza di segni e sintomi di meningite o encefalite.</w:t>
      </w:r>
    </w:p>
    <w:p w14:paraId="5B566248" w14:textId="77777777" w:rsidR="00F502B9" w:rsidRPr="002C79AC" w:rsidRDefault="00F502B9"/>
    <w:p w14:paraId="1C05463D" w14:textId="77777777" w:rsidR="00F502B9" w:rsidRPr="002C79AC" w:rsidRDefault="00E974FD">
      <w:r w:rsidRPr="002C79AC">
        <w:t xml:space="preserve">In caso di meningite o encefalite di qualsiasi grado, il trattamento con atezolizumab deve essere interrotto definitivamente. È necessario istituire una terapia con corticosteroidi per via endovenosa (1-2 mg/kg p.c./die di metilprednisolone o equivalente). Al miglioramento dei sintomi occorre somministrare 1-2 mg/kg p.c./die di prednisone o equivalente. </w:t>
      </w:r>
    </w:p>
    <w:p w14:paraId="11646316" w14:textId="77777777" w:rsidR="00F502B9" w:rsidRPr="002C79AC" w:rsidRDefault="00F502B9"/>
    <w:p w14:paraId="5339FD10" w14:textId="77777777" w:rsidR="00F502B9" w:rsidRPr="002C79AC" w:rsidRDefault="00E974FD">
      <w:pPr>
        <w:keepNext/>
        <w:keepLines/>
        <w:rPr>
          <w:i/>
          <w:u w:val="single"/>
        </w:rPr>
      </w:pPr>
      <w:r w:rsidRPr="002C79AC">
        <w:rPr>
          <w:i/>
          <w:u w:val="single"/>
        </w:rPr>
        <w:t>Neuropatie immuno-mediate</w:t>
      </w:r>
    </w:p>
    <w:p w14:paraId="72AE1FE2" w14:textId="77777777" w:rsidR="00F502B9" w:rsidRPr="002C79AC" w:rsidRDefault="00F502B9">
      <w:pPr>
        <w:keepNext/>
        <w:keepLines/>
        <w:rPr>
          <w:u w:val="single"/>
        </w:rPr>
      </w:pPr>
    </w:p>
    <w:p w14:paraId="1D0A0F79" w14:textId="77777777" w:rsidR="00F502B9" w:rsidRPr="002C79AC" w:rsidRDefault="00E974FD">
      <w:pPr>
        <w:keepNext/>
        <w:keepLines/>
      </w:pPr>
      <w:r w:rsidRPr="002C79AC">
        <w:t xml:space="preserve">Nei pazienti trattati con atezolizumab sono state osservate sindrome miastenica/miastenia grave o sindrome di Guillain-Barré, che possono essere potenzialmente letali e paresi facciale. I pazienti devono essere monitorati per rilevare l’insorgenza di sintomi di neuropatia motoria e sensoriale. </w:t>
      </w:r>
    </w:p>
    <w:p w14:paraId="26005DDD" w14:textId="77777777" w:rsidR="00F502B9" w:rsidRPr="002C79AC" w:rsidRDefault="00F502B9"/>
    <w:p w14:paraId="771DB701" w14:textId="77777777" w:rsidR="00F502B9" w:rsidRPr="002C79AC" w:rsidRDefault="00E974FD">
      <w:r w:rsidRPr="002C79AC">
        <w:t>Negli studi clinici con atezolizumab è stata osservata mielite (vedere paragrafo 4.8). I pazienti devono essere attentamente monitorati per segni e sintomi indicativi di mielite.</w:t>
      </w:r>
    </w:p>
    <w:p w14:paraId="4A02ABC1" w14:textId="77777777" w:rsidR="00F502B9" w:rsidRPr="002C79AC" w:rsidRDefault="00F502B9"/>
    <w:p w14:paraId="6383F7D5" w14:textId="77777777" w:rsidR="00F502B9" w:rsidRPr="002C79AC" w:rsidRDefault="00E974FD">
      <w:r w:rsidRPr="002C79AC">
        <w:t>In caso di sindrome miastenica/miastenia grave o sindrome di Guillain-Barré di qualsiasi grado, il trattamento con atezolizumab deve essere interrotto definitivamente e deve essere valutata la necessità di iniziare a somministrare corticosteroidi sistemici a una dose di 1-2 mg/kg p.c./die di prednisone o equivalente.</w:t>
      </w:r>
    </w:p>
    <w:p w14:paraId="58C795B9" w14:textId="77777777" w:rsidR="00F502B9" w:rsidRPr="002C79AC" w:rsidRDefault="00F502B9"/>
    <w:p w14:paraId="7BC7B0E5" w14:textId="77777777" w:rsidR="00F502B9" w:rsidRPr="002C79AC" w:rsidRDefault="00E974FD">
      <w:r w:rsidRPr="002C79AC">
        <w:t>Il trattamento con atezolizumab deve essere sospeso in caso di paresi facciale di grado 1 o 2 e deve essere preso in considerazione il trattamento con corticosteroidi sistemici (da 1 a 2 mg/kg di peso corporeo/giorno di prednisone o equivalente). Il trattamento può essere ripreso solo se l'evento si risolve completamente. Il trattamento con atezolizumab deve essere interrotto definitivamente in caso di paresi facciale di Grado 3 o Grado 4 o qualsiasi altra neuropatia che non si risolva completamente durante la sospensione di atezolizumab.</w:t>
      </w:r>
    </w:p>
    <w:p w14:paraId="36DA4777" w14:textId="77777777" w:rsidR="00F502B9" w:rsidRPr="002C79AC" w:rsidRDefault="00F502B9"/>
    <w:p w14:paraId="6EF466E3" w14:textId="77777777" w:rsidR="00F502B9" w:rsidRPr="002C79AC" w:rsidRDefault="00E974FD">
      <w:r w:rsidRPr="002C79AC">
        <w:t>Il trattamento con atezolizumab deve essere interrotto definitivamente in caso di mielite di grado 2, 3 o 4.</w:t>
      </w:r>
    </w:p>
    <w:p w14:paraId="311BF752" w14:textId="77777777" w:rsidR="00F502B9" w:rsidRPr="002C79AC" w:rsidRDefault="00F502B9"/>
    <w:p w14:paraId="18EBCB26" w14:textId="77777777" w:rsidR="00F502B9" w:rsidRPr="002C79AC" w:rsidRDefault="00E974FD">
      <w:pPr>
        <w:rPr>
          <w:i/>
          <w:u w:val="single"/>
        </w:rPr>
      </w:pPr>
      <w:r w:rsidRPr="002C79AC">
        <w:rPr>
          <w:i/>
          <w:u w:val="single"/>
        </w:rPr>
        <w:t>Pancreatite immuno-mediata</w:t>
      </w:r>
    </w:p>
    <w:p w14:paraId="28DD39C9" w14:textId="77777777" w:rsidR="00F502B9" w:rsidRPr="002C79AC" w:rsidRDefault="00F502B9">
      <w:pPr>
        <w:rPr>
          <w:u w:val="single"/>
        </w:rPr>
      </w:pPr>
    </w:p>
    <w:p w14:paraId="49FEAAB6" w14:textId="77777777" w:rsidR="00F502B9" w:rsidRPr="002C79AC" w:rsidRDefault="00E974FD">
      <w:r w:rsidRPr="002C79AC">
        <w:t>Nelle sperimentazioni cliniche con atezolizumab è stata osservata pancreatite, ivi compresi aumenti dei livelli sierici di amilasi e lipasi (vedere paragrafo 4.8). I pazienti devono essere attentamente monitorati per rilevare l’insorgenza di segni e sintomi indicanti pancreatite acuta.</w:t>
      </w:r>
    </w:p>
    <w:p w14:paraId="49E7E806" w14:textId="77777777" w:rsidR="00F502B9" w:rsidRPr="002C79AC" w:rsidRDefault="00F502B9"/>
    <w:p w14:paraId="60BD1B33" w14:textId="77777777" w:rsidR="00F502B9" w:rsidRPr="002C79AC" w:rsidRDefault="00E974FD">
      <w:pPr>
        <w:keepNext/>
        <w:keepLines/>
      </w:pPr>
      <w:r w:rsidRPr="002C79AC">
        <w:rPr>
          <w:rFonts w:eastAsia="Gungsuh"/>
        </w:rPr>
        <w:lastRenderedPageBreak/>
        <w:t xml:space="preserve">In caso di aumento dei livelli sierici di amilasi e lipasi di grado </w:t>
      </w:r>
      <w:r w:rsidRPr="002C79AC">
        <w:rPr>
          <w:rFonts w:eastAsia="Gungsuh" w:hint="eastAsia"/>
        </w:rPr>
        <w:t>≥</w:t>
      </w:r>
      <w:r w:rsidRPr="002C79AC">
        <w:rPr>
          <w:rFonts w:eastAsia="Gungsuh" w:hint="eastAsia"/>
        </w:rPr>
        <w:t> </w:t>
      </w:r>
      <w:r w:rsidRPr="002C79AC">
        <w:rPr>
          <w:rFonts w:eastAsia="Gungsuh"/>
        </w:rPr>
        <w:t xml:space="preserve">3 (&gt; 2 volte l’ULN) o pancreatite di grado 2 o 3, il trattamento con atezolizumab deve essere sospeso, istituendo una terapia con corticosteroidi per via endovenosa (1-2 mg/kg p.c./die di metilprednisolone o equivalente). Al miglioramento dei sintomi occorre somministrare 1-2 mg/kg p.c./die di prednisone o equivalente. Il trattamento con atezolizumab può essere ripreso alla risoluzione dei sintomi di pancreatite o nel momento in cui i livelli sierici di amilasi o lipasi registrano un miglioramento a un grado </w:t>
      </w:r>
      <w:r w:rsidRPr="002C79AC">
        <w:rPr>
          <w:rFonts w:eastAsia="Gungsuh" w:hint="eastAsia"/>
        </w:rPr>
        <w:t>≤</w:t>
      </w:r>
      <w:r w:rsidRPr="002C79AC">
        <w:rPr>
          <w:rFonts w:eastAsia="Gungsuh" w:hint="eastAsia"/>
        </w:rPr>
        <w:t> </w:t>
      </w:r>
      <w:r w:rsidRPr="002C79AC">
        <w:rPr>
          <w:rFonts w:eastAsia="Gungsuh"/>
        </w:rPr>
        <w:t xml:space="preserve">1 entro 12 settimane e la dose di corticosteroidi è stata ridotta a </w:t>
      </w:r>
      <w:r w:rsidRPr="002C79AC">
        <w:rPr>
          <w:rFonts w:eastAsia="Gungsuh" w:hint="eastAsia"/>
        </w:rPr>
        <w:t>≤</w:t>
      </w:r>
      <w:r w:rsidRPr="002C79AC">
        <w:rPr>
          <w:rFonts w:eastAsia="Gungsuh" w:hint="eastAsia"/>
        </w:rPr>
        <w:t> </w:t>
      </w:r>
      <w:r w:rsidRPr="002C79AC">
        <w:rPr>
          <w:rFonts w:eastAsia="Gungsuh"/>
        </w:rPr>
        <w:t>10 mg/die di prednisone o equivalente. In caso di pancreatite di grado 4 o recidivante di qualsiasi grado, il trattamento con atezolizumab deve essere interrotto definitivamente.</w:t>
      </w:r>
    </w:p>
    <w:p w14:paraId="51C95861" w14:textId="77777777" w:rsidR="00F502B9" w:rsidRPr="002C79AC" w:rsidRDefault="00F502B9"/>
    <w:p w14:paraId="34506DCF" w14:textId="77777777" w:rsidR="00F502B9" w:rsidRPr="002C79AC" w:rsidRDefault="00E974FD">
      <w:pPr>
        <w:keepNext/>
        <w:keepLines/>
        <w:rPr>
          <w:i/>
          <w:u w:val="single"/>
        </w:rPr>
      </w:pPr>
      <w:r w:rsidRPr="002C79AC">
        <w:rPr>
          <w:i/>
          <w:u w:val="single"/>
        </w:rPr>
        <w:t>Miocardite immuno-mediata</w:t>
      </w:r>
    </w:p>
    <w:p w14:paraId="0C917F9C" w14:textId="77777777" w:rsidR="00F502B9" w:rsidRPr="002C79AC" w:rsidRDefault="00F502B9">
      <w:pPr>
        <w:keepNext/>
        <w:keepLines/>
        <w:rPr>
          <w:u w:val="single"/>
        </w:rPr>
      </w:pPr>
    </w:p>
    <w:p w14:paraId="44D93C3E" w14:textId="77777777" w:rsidR="00F502B9" w:rsidRPr="002C79AC" w:rsidRDefault="00E974FD">
      <w:r w:rsidRPr="002C79AC">
        <w:t>Con atezolizumab sono stati osservati casi di miocardite, inclusi casi fatali (vedere paragrafo 4.8). I pazienti devono essere attentamente monitorati per rilevare l’insorgenza di segni e sintomi di miocardite. La miocardite potrebbe anche essere una manifestazione clinica di miosite e dovrebbe essere trattata di conseguenza.</w:t>
      </w:r>
    </w:p>
    <w:p w14:paraId="5CE8F5AE" w14:textId="77777777" w:rsidR="00F502B9" w:rsidRPr="002C79AC" w:rsidRDefault="00F502B9"/>
    <w:p w14:paraId="70260846" w14:textId="77777777" w:rsidR="00F502B9" w:rsidRPr="002C79AC" w:rsidRDefault="00E974FD">
      <w:r w:rsidRPr="002C79AC">
        <w:rPr>
          <w:rFonts w:eastAsia="Gungsuh"/>
        </w:rPr>
        <w:t>Pazienti con sintomi cardiaci o cardiopolmonari dovrebbero essere valutati per una potenziale miocardite, per assicurare l’avvio di misure appropriate in fase precoce. Se si sospetta miocardite, il trattamento con atezolizumab deve essere sospeso e devono essere prontamente iniziati il trattamento con corticosteroidi sistemici ad una dose di 1-2 mg/kg p.c./die di prednisone o equivalente</w:t>
      </w:r>
      <w:r w:rsidRPr="002C79AC">
        <w:t xml:space="preserve"> </w:t>
      </w:r>
      <w:r w:rsidRPr="002C79AC">
        <w:rPr>
          <w:rFonts w:eastAsia="Gungsuh"/>
        </w:rPr>
        <w:t xml:space="preserve">e, un’immediata valutazione cardiologica con check-up diagnostico in accordo alle linee guida correnti. Se la diagnosi di miocardite è confermata, </w:t>
      </w:r>
      <w:r w:rsidRPr="002C79AC">
        <w:t xml:space="preserve">il trattamento con atezolizumab deve essere interrotto definitivamente in caso di miocardite di grado </w:t>
      </w:r>
      <w:r w:rsidRPr="002C79AC">
        <w:rPr>
          <w:color w:val="000000"/>
          <w:szCs w:val="22"/>
        </w:rPr>
        <w:t xml:space="preserve">≥ 2 (vedere paragrafo 4.2). </w:t>
      </w:r>
      <w:r w:rsidRPr="002C79AC">
        <w:t xml:space="preserve"> </w:t>
      </w:r>
    </w:p>
    <w:p w14:paraId="7E184D21" w14:textId="77777777" w:rsidR="00F502B9" w:rsidRPr="002C79AC" w:rsidRDefault="00F502B9"/>
    <w:p w14:paraId="0553D3D1" w14:textId="77777777" w:rsidR="00F502B9" w:rsidRPr="002C79AC" w:rsidRDefault="00E974FD">
      <w:pPr>
        <w:keepNext/>
        <w:keepLines/>
        <w:rPr>
          <w:i/>
          <w:color w:val="000000"/>
          <w:u w:val="single"/>
        </w:rPr>
      </w:pPr>
      <w:r w:rsidRPr="002C79AC">
        <w:rPr>
          <w:i/>
          <w:color w:val="000000"/>
          <w:u w:val="single"/>
        </w:rPr>
        <w:t>Nefrite immuno-mediata</w:t>
      </w:r>
    </w:p>
    <w:p w14:paraId="7BF1B0E5" w14:textId="77777777" w:rsidR="00F502B9" w:rsidRPr="002C79AC" w:rsidRDefault="00F502B9">
      <w:pPr>
        <w:keepNext/>
        <w:keepLines/>
        <w:rPr>
          <w:color w:val="000000"/>
        </w:rPr>
      </w:pPr>
    </w:p>
    <w:p w14:paraId="021C3556" w14:textId="77777777" w:rsidR="00F502B9" w:rsidRPr="002C79AC" w:rsidRDefault="00E974FD">
      <w:pPr>
        <w:keepNext/>
        <w:keepLines/>
      </w:pPr>
      <w:r w:rsidRPr="002C79AC">
        <w:t xml:space="preserve">Nelle sperimentazioni cliniche con atezolizumab è stata osservata nefrite </w:t>
      </w:r>
      <w:r w:rsidRPr="002C79AC">
        <w:rPr>
          <w:color w:val="000000"/>
        </w:rPr>
        <w:t>(</w:t>
      </w:r>
      <w:r w:rsidRPr="002C79AC">
        <w:t>vedere paragrafo 4.8</w:t>
      </w:r>
      <w:r w:rsidRPr="002C79AC">
        <w:rPr>
          <w:color w:val="000000"/>
        </w:rPr>
        <w:t xml:space="preserve">). </w:t>
      </w:r>
      <w:r w:rsidRPr="002C79AC">
        <w:t>I pazienti devono essere monitorati per rilevare modifiche nella funzionalità renale.</w:t>
      </w:r>
    </w:p>
    <w:p w14:paraId="0F36C656" w14:textId="77777777" w:rsidR="00F502B9" w:rsidRPr="002C79AC" w:rsidRDefault="00F502B9"/>
    <w:p w14:paraId="43639D86" w14:textId="77777777" w:rsidR="00F502B9" w:rsidRPr="002C79AC" w:rsidRDefault="00E974FD">
      <w:pPr>
        <w:rPr>
          <w:color w:val="000000"/>
        </w:rPr>
      </w:pPr>
      <w:r w:rsidRPr="002C79AC">
        <w:rPr>
          <w:color w:val="000000"/>
        </w:rPr>
        <w:t xml:space="preserve">In caso di nefrite di grado 2, </w:t>
      </w:r>
      <w:r w:rsidRPr="002C79AC">
        <w:t>il trattamento con atezolizumab deve essere sospeso e deve essere iniziato il trattamento con corticosteroidi sistemici ad una dose di 1-2 mg/kg p.c./die di prednisone o equivalente</w:t>
      </w:r>
      <w:r w:rsidRPr="002C79AC">
        <w:rPr>
          <w:rFonts w:eastAsia="Gungsuh"/>
          <w:color w:val="000000"/>
        </w:rPr>
        <w:t>. Il trattamento con atezolizumab può essere ripreso se l</w:t>
      </w:r>
      <w:r w:rsidRPr="002C79AC">
        <w:rPr>
          <w:rFonts w:eastAsia="Gungsuh" w:hint="eastAsia"/>
          <w:color w:val="000000"/>
        </w:rPr>
        <w:t>’</w:t>
      </w:r>
      <w:r w:rsidRPr="002C79AC">
        <w:rPr>
          <w:rFonts w:eastAsia="Gungsuh"/>
          <w:color w:val="000000"/>
        </w:rPr>
        <w:t xml:space="preserve">evento migliora a un grado </w:t>
      </w:r>
      <w:r w:rsidRPr="002C79AC">
        <w:rPr>
          <w:rFonts w:eastAsia="Gungsuh" w:hint="eastAsia"/>
          <w:color w:val="000000"/>
        </w:rPr>
        <w:t>≤</w:t>
      </w:r>
      <w:r w:rsidRPr="002C79AC">
        <w:rPr>
          <w:rFonts w:eastAsia="Gungsuh" w:hint="eastAsia"/>
          <w:color w:val="000000"/>
        </w:rPr>
        <w:t> </w:t>
      </w:r>
      <w:r w:rsidRPr="002C79AC">
        <w:rPr>
          <w:rFonts w:eastAsia="Gungsuh"/>
          <w:color w:val="000000"/>
        </w:rPr>
        <w:t xml:space="preserve">1 entro 12 settimane e i corticosteroidi sono stati ridotti a </w:t>
      </w:r>
      <w:r w:rsidRPr="002C79AC">
        <w:rPr>
          <w:rFonts w:eastAsia="Gungsuh" w:hint="eastAsia"/>
          <w:color w:val="000000"/>
        </w:rPr>
        <w:t>≤</w:t>
      </w:r>
      <w:r w:rsidRPr="002C79AC">
        <w:rPr>
          <w:rFonts w:eastAsia="Gungsuh" w:hint="eastAsia"/>
          <w:color w:val="000000"/>
        </w:rPr>
        <w:t> </w:t>
      </w:r>
      <w:r w:rsidRPr="002C79AC">
        <w:rPr>
          <w:rFonts w:eastAsia="Gungsuh"/>
          <w:color w:val="000000"/>
        </w:rPr>
        <w:t xml:space="preserve">10 mg/die di prednisone o equivalente. In caso di nefrite di grado 3 o 4, </w:t>
      </w:r>
      <w:r w:rsidRPr="002C79AC">
        <w:t xml:space="preserve">il trattamento con atezolizumab deve essere interrotto definitivamente. </w:t>
      </w:r>
    </w:p>
    <w:p w14:paraId="5F9EE4B6" w14:textId="77777777" w:rsidR="00F502B9" w:rsidRPr="002C79AC" w:rsidRDefault="00F502B9"/>
    <w:p w14:paraId="6DB8FB72" w14:textId="77777777" w:rsidR="00F502B9" w:rsidRPr="002C79AC" w:rsidRDefault="00E974FD">
      <w:pPr>
        <w:rPr>
          <w:i/>
        </w:rPr>
      </w:pPr>
      <w:r w:rsidRPr="002C79AC">
        <w:rPr>
          <w:i/>
          <w:u w:val="single"/>
        </w:rPr>
        <w:t>Miosite immuno-mediata</w:t>
      </w:r>
    </w:p>
    <w:p w14:paraId="6C9342BE" w14:textId="77777777" w:rsidR="00F502B9" w:rsidRPr="002C79AC" w:rsidRDefault="00F502B9"/>
    <w:p w14:paraId="68745673" w14:textId="77777777" w:rsidR="00F502B9" w:rsidRPr="002C79AC" w:rsidRDefault="00E974FD">
      <w:r w:rsidRPr="002C79AC">
        <w:t>Nelle sperimentazioni cliniche con atezolizumab sono stati osservati casi di miosite, anche mortali (vedere paragrafo 4.8). I pazienti devono essere monitorati per rilevare l’insorgenza di segni e sintomi di miosite. I pazienti con sospetta miosite dovrebbero essere monitorati per segni di miocardite.</w:t>
      </w:r>
    </w:p>
    <w:p w14:paraId="52257B7A" w14:textId="77777777" w:rsidR="00F502B9" w:rsidRPr="002C79AC" w:rsidRDefault="00F502B9"/>
    <w:p w14:paraId="02FEE146" w14:textId="77777777" w:rsidR="00F502B9" w:rsidRPr="002C79AC" w:rsidRDefault="00E974FD">
      <w:r w:rsidRPr="002C79AC">
        <w:rPr>
          <w:rFonts w:eastAsia="Gungsuh"/>
        </w:rPr>
        <w:t xml:space="preserve">Se un paziente manifesta segni e sintomi di miosite, deve essere eseguito un attento monitoraggio, e il paziente deve essere indirizzato ad uno specialista per la valutazione e il trattamento senza ritardo. In caso di miosite di grado 2 o 3, il trattamento con atezolizumab deve essere sospeso, istituendo una terapia con corticosteroidi (1-2 mg/kg p.c./die di prednisone o equivalente). Se i sintomi registrano un miglioramento a un grado </w:t>
      </w:r>
      <w:r w:rsidRPr="002C79AC">
        <w:rPr>
          <w:rFonts w:eastAsia="Gungsuh" w:hint="eastAsia"/>
        </w:rPr>
        <w:t>≤</w:t>
      </w:r>
      <w:r w:rsidRPr="002C79AC">
        <w:rPr>
          <w:rFonts w:eastAsia="Gungsuh"/>
        </w:rPr>
        <w:t xml:space="preserve"> 1, la dose di corticosteroidi deve essere ridotta gradualmente secondo quanto clinicamente indicato. Il trattamento con atezolizumab può essere ripreso se l’evento registra un miglioramento a un grado </w:t>
      </w:r>
      <w:r w:rsidRPr="002C79AC">
        <w:rPr>
          <w:rFonts w:eastAsia="Gungsuh" w:hint="eastAsia"/>
        </w:rPr>
        <w:t>≤</w:t>
      </w:r>
      <w:r w:rsidRPr="002C79AC">
        <w:rPr>
          <w:rFonts w:eastAsia="Gungsuh"/>
        </w:rPr>
        <w:t xml:space="preserve"> 1 entro 12 settimane e la dose di corticosteroidi è stata ridotta a una dose </w:t>
      </w:r>
      <w:r w:rsidRPr="002C79AC">
        <w:rPr>
          <w:rFonts w:eastAsia="Gungsuh" w:hint="eastAsia"/>
        </w:rPr>
        <w:t>≤</w:t>
      </w:r>
      <w:r w:rsidRPr="002C79AC">
        <w:rPr>
          <w:rFonts w:eastAsia="Gungsuh"/>
        </w:rPr>
        <w:t xml:space="preserve"> 10 mg/die di prednisone orale o equivalente.</w:t>
      </w:r>
      <w:r w:rsidRPr="002C79AC">
        <w:rPr>
          <w:color w:val="000000"/>
        </w:rPr>
        <w:t xml:space="preserve"> </w:t>
      </w:r>
      <w:r w:rsidRPr="002C79AC">
        <w:rPr>
          <w:rFonts w:eastAsia="Gungsuh"/>
        </w:rPr>
        <w:t xml:space="preserve">In caso di miosite di grado 4 o recidivante di grado 3 oppure laddove non sia possibile ridurre la dose di corticosteroidi a una dose equivalente a </w:t>
      </w:r>
      <w:r w:rsidRPr="002C79AC">
        <w:rPr>
          <w:rFonts w:eastAsia="Gungsuh" w:hint="eastAsia"/>
        </w:rPr>
        <w:t>≤</w:t>
      </w:r>
      <w:r w:rsidRPr="002C79AC">
        <w:rPr>
          <w:rFonts w:cs="Arial"/>
          <w:szCs w:val="22"/>
        </w:rPr>
        <w:t> </w:t>
      </w:r>
      <w:r w:rsidRPr="002C79AC">
        <w:rPr>
          <w:rFonts w:eastAsia="Gungsuh"/>
        </w:rPr>
        <w:t>10 mg/die di prednisone entro 12 settimane dall’insorgenza, il trattamento con atezolizumab deve essere interrotto definitivamente.</w:t>
      </w:r>
    </w:p>
    <w:p w14:paraId="0714E7C4" w14:textId="77777777" w:rsidR="00F502B9" w:rsidRPr="002C79AC" w:rsidRDefault="00F502B9">
      <w:pPr>
        <w:keepNext/>
        <w:keepLines/>
        <w:rPr>
          <w:u w:val="single"/>
        </w:rPr>
      </w:pPr>
    </w:p>
    <w:p w14:paraId="480BF98F" w14:textId="77777777" w:rsidR="00F502B9" w:rsidRPr="002C79AC" w:rsidRDefault="00E974FD">
      <w:pPr>
        <w:keepNext/>
        <w:keepLines/>
        <w:rPr>
          <w:i/>
          <w:u w:val="single"/>
        </w:rPr>
      </w:pPr>
      <w:r w:rsidRPr="002C79AC">
        <w:rPr>
          <w:i/>
          <w:u w:val="single"/>
        </w:rPr>
        <w:t>Reazioni avverse cutanee severe immuno-mediate</w:t>
      </w:r>
    </w:p>
    <w:p w14:paraId="0E71CBFE" w14:textId="77777777" w:rsidR="00F502B9" w:rsidRPr="002C79AC" w:rsidRDefault="00F502B9">
      <w:pPr>
        <w:keepNext/>
        <w:keepLines/>
      </w:pPr>
    </w:p>
    <w:p w14:paraId="3EAB8CCA" w14:textId="77777777" w:rsidR="00F502B9" w:rsidRPr="002C79AC" w:rsidRDefault="00E974FD">
      <w:pPr>
        <w:keepNext/>
        <w:keepLines/>
      </w:pPr>
      <w:r w:rsidRPr="002C79AC">
        <w:t>Nei pazienti trattati con atezolizumab sono state segnalate reazioni avverse cutanee severe (</w:t>
      </w:r>
      <w:r w:rsidRPr="002C79AC">
        <w:rPr>
          <w:i/>
          <w:iCs/>
        </w:rPr>
        <w:t>severe cutaneous adverse reactions</w:t>
      </w:r>
      <w:r w:rsidRPr="002C79AC">
        <w:t xml:space="preserve">, SCAR) immuno-mediate, tra cui casi di sindrome di Stevens-Johnson (SJS) e di necrolisi epidermica tossica (TEN). I pazienti devono essere monitorati per rilevare sospette reazioni cutanee severe ed escludere altre cause. In caso di SCAR sospette, i pazienti devono essere indirizzati a uno specialista per una diagnosi e una gestione più approfondite. </w:t>
      </w:r>
    </w:p>
    <w:p w14:paraId="56450017" w14:textId="77777777" w:rsidR="00F502B9" w:rsidRPr="002C79AC" w:rsidRDefault="00F502B9">
      <w:pPr>
        <w:keepNext/>
        <w:keepLines/>
      </w:pPr>
    </w:p>
    <w:p w14:paraId="302162F9" w14:textId="77777777" w:rsidR="00F502B9" w:rsidRPr="002C79AC" w:rsidRDefault="00E974FD">
      <w:r w:rsidRPr="002C79AC">
        <w:t xml:space="preserve">In funzione della severità </w:t>
      </w:r>
      <w:r w:rsidRPr="002C79AC">
        <w:rPr>
          <w:rFonts w:eastAsia="Gungsuh"/>
        </w:rPr>
        <w:t xml:space="preserve">della reazione avversa, atezolizumab deve essere sospeso in presenza di reazioni cutanee di grado 3 e deve essere avviato un trattamento con corticosteroidi sistemici alla dose di 1-2 mg/kg p.c./die di prednisone o equivalente. Il trattamento con atezolizumab può essere ripreso se l’evento registra un miglioramento a un grado </w:t>
      </w:r>
      <w:r w:rsidRPr="002C79AC">
        <w:rPr>
          <w:rFonts w:eastAsia="Gungsuh" w:hint="eastAsia"/>
        </w:rPr>
        <w:t>≤</w:t>
      </w:r>
      <w:r w:rsidRPr="002C79AC">
        <w:rPr>
          <w:rFonts w:eastAsia="Gungsuh" w:hint="eastAsia"/>
        </w:rPr>
        <w:t> </w:t>
      </w:r>
      <w:r w:rsidRPr="002C79AC">
        <w:rPr>
          <w:rFonts w:eastAsia="Gungsuh"/>
        </w:rPr>
        <w:t xml:space="preserve">1 entro 12 settimane e la dose di corticosteroidi è stata ridotta a </w:t>
      </w:r>
      <w:r w:rsidRPr="002C79AC">
        <w:rPr>
          <w:rFonts w:eastAsia="Gungsuh" w:hint="eastAsia"/>
        </w:rPr>
        <w:t>≤</w:t>
      </w:r>
      <w:r w:rsidRPr="002C79AC">
        <w:rPr>
          <w:rFonts w:eastAsia="Gungsuh" w:hint="eastAsia"/>
        </w:rPr>
        <w:t> </w:t>
      </w:r>
      <w:r w:rsidRPr="002C79AC">
        <w:rPr>
          <w:rFonts w:eastAsia="Gungsuh"/>
        </w:rPr>
        <w:t>10 mg/die di prednisone o equivalente. In presenza di reazioni cutanee di grado 4 il trattamento con atezolizumab deve essere interrotto definitivamente e deve essere somministrata una terapia a base di corticosteroidi.</w:t>
      </w:r>
    </w:p>
    <w:p w14:paraId="0BDEC486" w14:textId="77777777" w:rsidR="00F502B9" w:rsidRPr="002C79AC" w:rsidRDefault="00F502B9">
      <w:pPr>
        <w:keepNext/>
        <w:keepLines/>
      </w:pPr>
    </w:p>
    <w:p w14:paraId="7C2608E4" w14:textId="77777777" w:rsidR="00F502B9" w:rsidRPr="002C79AC" w:rsidRDefault="00E974FD">
      <w:pPr>
        <w:keepNext/>
        <w:keepLines/>
      </w:pPr>
      <w:r w:rsidRPr="002C79AC">
        <w:t>Atezolizumab deve essere sospeso nei pazienti con sospetta SJS o TEN. In caso di SJS o TEN confermata, il trattamento con atezolizumab deve essere interrotto definitivamente.</w:t>
      </w:r>
    </w:p>
    <w:p w14:paraId="5A300637" w14:textId="77777777" w:rsidR="00F502B9" w:rsidRPr="002C79AC" w:rsidRDefault="00F502B9">
      <w:pPr>
        <w:keepNext/>
        <w:keepLines/>
      </w:pPr>
    </w:p>
    <w:p w14:paraId="7F6B61B0" w14:textId="77777777" w:rsidR="00F502B9" w:rsidRPr="002C79AC" w:rsidRDefault="00E974FD">
      <w:r w:rsidRPr="002C79AC">
        <w:t>Si raccomanda cautela quando si prende in considerazione l’uso di atezolizumab in un paziente con anamnesi positiva per reazione avversa cutanea grave o potenzialmente letale durante un precedente trattamento con altri agenti antitumorali immunostimolanti.</w:t>
      </w:r>
    </w:p>
    <w:p w14:paraId="558FAADA" w14:textId="77777777" w:rsidR="00F502B9" w:rsidRPr="002C79AC" w:rsidRDefault="00F502B9"/>
    <w:p w14:paraId="039A483D" w14:textId="77777777" w:rsidR="00F502B9" w:rsidRPr="002C79AC" w:rsidRDefault="00E974FD">
      <w:pPr>
        <w:rPr>
          <w:i/>
          <w:u w:val="single"/>
        </w:rPr>
      </w:pPr>
      <w:r w:rsidRPr="002C79AC">
        <w:rPr>
          <w:i/>
          <w:u w:val="single"/>
        </w:rPr>
        <w:t>Malattie del pericardio immuno-mediate</w:t>
      </w:r>
    </w:p>
    <w:p w14:paraId="50D1F3DF" w14:textId="77777777" w:rsidR="00F502B9" w:rsidRPr="002C79AC" w:rsidRDefault="00F502B9"/>
    <w:p w14:paraId="21859631" w14:textId="77777777" w:rsidR="00F502B9" w:rsidRPr="002C79AC" w:rsidRDefault="00E974FD">
      <w:pPr>
        <w:jc w:val="both"/>
      </w:pPr>
      <w:r w:rsidRPr="002C79AC">
        <w:t>Con atezolizumab sono state osservate malattie del pericardio, incluse pericardite, versamento pericardico e tamponamento cardiaco, alcune delle quali hanno portato a esiti fatali (vedere paragrafo 4.8). I pazienti devono essere monitorati per segni e sintomi clinici di malattie del pericardio.</w:t>
      </w:r>
    </w:p>
    <w:p w14:paraId="1CDFAA06" w14:textId="77777777" w:rsidR="00F502B9" w:rsidRPr="002C79AC" w:rsidRDefault="00F502B9">
      <w:pPr>
        <w:jc w:val="both"/>
      </w:pPr>
    </w:p>
    <w:p w14:paraId="4B8A61F3" w14:textId="77777777" w:rsidR="00F502B9" w:rsidRPr="002C79AC" w:rsidRDefault="00E974FD">
      <w:pPr>
        <w:jc w:val="both"/>
        <w:rPr>
          <w:u w:val="single"/>
        </w:rPr>
      </w:pPr>
      <w:r w:rsidRPr="002C79AC">
        <w:t>Per sospetta pericardite di grado 1, il trattamento con atezolizumab deve essere sospeso e deve essere avviata una tempestiva consultazione cardiologica con iter diagnostico secondo le attuali linee guida cliniche. Per sospette patologie del pericardio di Grado ≥ 2, il trattamento con atezolizumab deve essere sospeso, deve essere avviato un tempestivo trattamento con corticosteroidi sistemici ad una dose da 1 a 2 mg/kg di peso corporeo/die di prednisone o equivalente e deve essere avviata una tempestiva consultazione cardiologica con iter diagnostico secondo le attuali linee guida cliniche. Una volta stabilita la diagnosi di un evento di patologie del pericardio, il trattamento con atezolizumab deve essere interrotto definitivamente per malattie del pericardio di Grado ≥ 2 (vedere paragrafo 4.2).</w:t>
      </w:r>
    </w:p>
    <w:p w14:paraId="24944A99" w14:textId="77777777" w:rsidR="00F502B9" w:rsidRPr="002C79AC" w:rsidRDefault="00F502B9">
      <w:pPr>
        <w:rPr>
          <w:i/>
        </w:rPr>
      </w:pPr>
    </w:p>
    <w:p w14:paraId="67FE96E9" w14:textId="77777777" w:rsidR="00F502B9" w:rsidRPr="002C79AC" w:rsidRDefault="00E974FD">
      <w:pPr>
        <w:rPr>
          <w:i/>
          <w:u w:val="single"/>
        </w:rPr>
      </w:pPr>
      <w:r w:rsidRPr="002C79AC">
        <w:rPr>
          <w:i/>
          <w:u w:val="single"/>
        </w:rPr>
        <w:t>Linfoistiocitosi emofagocitica</w:t>
      </w:r>
    </w:p>
    <w:p w14:paraId="2CF065DA" w14:textId="77777777" w:rsidR="00F502B9" w:rsidRPr="002C79AC" w:rsidRDefault="00F502B9"/>
    <w:p w14:paraId="1D8023AE" w14:textId="733452DB" w:rsidR="00F502B9" w:rsidRPr="002C79AC" w:rsidRDefault="00E974FD">
      <w:r w:rsidRPr="002C79AC">
        <w:t>La linfoistiocitosi emofagocitica (HLH), compresi i casi fatali, è stata riportata in pazienti trattati con atezolizumab (vedere paragrafo 4.8). La HLH deve essere presa in considerazione quando la presentazione della sindrome da rilascio di citochine è atipica o prolungata. I pazienti devono essere monitorati per segni e sintomi clinici di HLH. In caso di sospetta HLH, atezolizumab deve essere definitivamente interrotto e i pazienti devono essere inviati ad uno specialista per ulteriori diagnosi e gestione.</w:t>
      </w:r>
    </w:p>
    <w:p w14:paraId="57E588A0" w14:textId="77777777" w:rsidR="00F502B9" w:rsidRPr="002C79AC" w:rsidRDefault="00F502B9">
      <w:pPr>
        <w:rPr>
          <w:u w:val="single"/>
        </w:rPr>
      </w:pPr>
    </w:p>
    <w:p w14:paraId="1BB747BB" w14:textId="77777777" w:rsidR="00F502B9" w:rsidRPr="002C79AC" w:rsidRDefault="00E974FD">
      <w:pPr>
        <w:keepNext/>
        <w:keepLines/>
        <w:rPr>
          <w:i/>
          <w:iCs/>
          <w:u w:val="single"/>
        </w:rPr>
      </w:pPr>
      <w:r w:rsidRPr="002C79AC">
        <w:rPr>
          <w:i/>
          <w:iCs/>
          <w:u w:val="single"/>
        </w:rPr>
        <w:lastRenderedPageBreak/>
        <w:t>Altre reazioni avverse immuno-mediate</w:t>
      </w:r>
    </w:p>
    <w:p w14:paraId="61479019" w14:textId="77777777" w:rsidR="00F502B9" w:rsidRPr="002C79AC" w:rsidRDefault="00F502B9">
      <w:pPr>
        <w:keepNext/>
        <w:keepLines/>
      </w:pPr>
    </w:p>
    <w:p w14:paraId="116FEDA5" w14:textId="77777777" w:rsidR="00F502B9" w:rsidRPr="002C79AC" w:rsidRDefault="00E974FD">
      <w:pPr>
        <w:keepNext/>
        <w:keepLines/>
      </w:pPr>
      <w:r w:rsidRPr="002C79AC">
        <w:t xml:space="preserve">Dato il meccanismo d’azione di atezolizumab, possono verificarsi altre potenziali reazioni avverse immuno-mediate, tra cui la cistite non infettiva. </w:t>
      </w:r>
    </w:p>
    <w:p w14:paraId="0DFC8F43" w14:textId="77777777" w:rsidR="00F502B9" w:rsidRPr="002C79AC" w:rsidRDefault="00F502B9">
      <w:pPr>
        <w:keepNext/>
        <w:keepLines/>
      </w:pPr>
    </w:p>
    <w:p w14:paraId="2D10B949" w14:textId="77777777" w:rsidR="00F502B9" w:rsidRPr="002C79AC" w:rsidRDefault="00E974FD">
      <w:pPr>
        <w:keepNext/>
        <w:keepLines/>
      </w:pPr>
      <w:r w:rsidRPr="002C79AC">
        <w:t>Valutare tutte le reazioni avverse immuno-mediate sospette per escludere altre cause. I pazienti devono essere monitorati per rilevare segni e sintomi di reazioni avverse immuno-correlate e, in base alla severità della reazione, devono essere gestiti con modifiche al trattamento e con somministrazione di corticosteroidi a seconda dell’indicazione clinica (vedere paragrafi 4.2 e 4.8).</w:t>
      </w:r>
    </w:p>
    <w:p w14:paraId="75A0E4FB" w14:textId="77777777" w:rsidR="00F502B9" w:rsidRPr="002C79AC" w:rsidRDefault="00F502B9">
      <w:pPr>
        <w:keepNext/>
        <w:keepLines/>
        <w:rPr>
          <w:u w:val="single"/>
        </w:rPr>
      </w:pPr>
    </w:p>
    <w:p w14:paraId="387D6B9E" w14:textId="77777777" w:rsidR="00F502B9" w:rsidRPr="002C79AC" w:rsidRDefault="00E974FD">
      <w:pPr>
        <w:keepNext/>
        <w:keepLines/>
      </w:pPr>
      <w:r w:rsidRPr="002C79AC">
        <w:rPr>
          <w:u w:val="single"/>
        </w:rPr>
        <w:t>Reazioni correlate all’infusione</w:t>
      </w:r>
    </w:p>
    <w:p w14:paraId="3E965EBF" w14:textId="77777777" w:rsidR="00F502B9" w:rsidRPr="002C79AC" w:rsidRDefault="00F502B9">
      <w:pPr>
        <w:keepNext/>
        <w:keepLines/>
        <w:rPr>
          <w:u w:val="single"/>
        </w:rPr>
      </w:pPr>
    </w:p>
    <w:p w14:paraId="29BD90C4" w14:textId="52EDD875" w:rsidR="00F502B9" w:rsidRPr="002C79AC" w:rsidDel="00987835" w:rsidRDefault="00E974FD">
      <w:pPr>
        <w:keepNext/>
        <w:keepLines/>
        <w:rPr>
          <w:del w:id="114" w:author="Author"/>
        </w:rPr>
      </w:pPr>
      <w:r w:rsidRPr="002C79AC">
        <w:t>Sono state osservate reazioni correlate all’infusione</w:t>
      </w:r>
      <w:ins w:id="115" w:author="Author">
        <w:r w:rsidR="00987835" w:rsidRPr="002C79AC">
          <w:t>, inclusa anafilassi,</w:t>
        </w:r>
      </w:ins>
      <w:r w:rsidRPr="002C79AC">
        <w:t xml:space="preserve"> con atezolizumab (vedere paragrafo 4.8). </w:t>
      </w:r>
      <w:del w:id="116" w:author="Author">
        <w:r w:rsidRPr="002C79AC" w:rsidDel="00987835">
          <w:delText xml:space="preserve"> </w:delText>
        </w:r>
      </w:del>
    </w:p>
    <w:p w14:paraId="68677EB3" w14:textId="5BE1F4C0" w:rsidR="00F502B9" w:rsidRPr="002C79AC" w:rsidDel="00987835" w:rsidRDefault="00F502B9">
      <w:pPr>
        <w:keepNext/>
        <w:keepLines/>
        <w:rPr>
          <w:del w:id="117" w:author="Author"/>
        </w:rPr>
      </w:pPr>
    </w:p>
    <w:p w14:paraId="65748E83" w14:textId="790CC777" w:rsidR="00F502B9" w:rsidRPr="002C79AC" w:rsidRDefault="00E974FD">
      <w:pPr>
        <w:keepNext/>
        <w:keepLines/>
      </w:pPr>
      <w:r w:rsidRPr="002C79AC">
        <w:t>Nei pazienti con reazioni correlate all’infusione di grado</w:t>
      </w:r>
      <w:del w:id="118" w:author="Author">
        <w:r w:rsidRPr="002C79AC" w:rsidDel="00D36CA5">
          <w:delText xml:space="preserve"> </w:delText>
        </w:r>
      </w:del>
      <w:ins w:id="119" w:author="Author">
        <w:r w:rsidR="00D36CA5" w:rsidRPr="002C79AC">
          <w:t> </w:t>
        </w:r>
      </w:ins>
      <w:r w:rsidRPr="002C79AC">
        <w:t>1 o</w:t>
      </w:r>
      <w:del w:id="120" w:author="Author">
        <w:r w:rsidRPr="002C79AC" w:rsidDel="00D36CA5">
          <w:delText xml:space="preserve"> </w:delText>
        </w:r>
      </w:del>
      <w:ins w:id="121" w:author="Author">
        <w:r w:rsidR="00D36CA5" w:rsidRPr="002C79AC">
          <w:t> </w:t>
        </w:r>
      </w:ins>
      <w:r w:rsidRPr="002C79AC">
        <w:t>2, occorre ridurre la velocità di infusione o sospendere il trattamento. Nei pazienti con reazioni correlate all’infusione di grado</w:t>
      </w:r>
      <w:ins w:id="122" w:author="Author">
        <w:r w:rsidR="00D36CA5" w:rsidRPr="002C79AC">
          <w:t> </w:t>
        </w:r>
      </w:ins>
      <w:del w:id="123" w:author="Author">
        <w:r w:rsidRPr="002C79AC" w:rsidDel="00D36CA5">
          <w:delText xml:space="preserve"> </w:delText>
        </w:r>
      </w:del>
      <w:r w:rsidRPr="002C79AC">
        <w:t>3 o</w:t>
      </w:r>
      <w:del w:id="124" w:author="Author">
        <w:r w:rsidRPr="002C79AC" w:rsidDel="00D36CA5">
          <w:delText xml:space="preserve"> </w:delText>
        </w:r>
      </w:del>
      <w:ins w:id="125" w:author="Author">
        <w:r w:rsidR="00D36CA5" w:rsidRPr="002C79AC">
          <w:t> </w:t>
        </w:r>
      </w:ins>
      <w:r w:rsidRPr="002C79AC">
        <w:t>4, il trattamento con atezolizumab deve essere interrotto definitivamente. I pazienti con reazioni correlate all’infusione di grado</w:t>
      </w:r>
      <w:del w:id="126" w:author="Author">
        <w:r w:rsidRPr="002C79AC" w:rsidDel="00D36CA5">
          <w:delText xml:space="preserve"> </w:delText>
        </w:r>
      </w:del>
      <w:ins w:id="127" w:author="Author">
        <w:r w:rsidR="00D36CA5" w:rsidRPr="002C79AC">
          <w:t> </w:t>
        </w:r>
      </w:ins>
      <w:r w:rsidRPr="002C79AC">
        <w:t>1 o</w:t>
      </w:r>
      <w:del w:id="128" w:author="Author">
        <w:r w:rsidRPr="002C79AC" w:rsidDel="00D36CA5">
          <w:delText xml:space="preserve"> </w:delText>
        </w:r>
      </w:del>
      <w:ins w:id="129" w:author="Author">
        <w:r w:rsidR="00D36CA5" w:rsidRPr="002C79AC">
          <w:t> </w:t>
        </w:r>
      </w:ins>
      <w:r w:rsidRPr="002C79AC">
        <w:t xml:space="preserve">2 possono continuare a essere trattati con atezolizumab purché siano sottoposti ad attento monitoraggio; è possibile valutare la somministrazione di una premedicazione con antipiretici e antistaminici. </w:t>
      </w:r>
    </w:p>
    <w:p w14:paraId="438C3099" w14:textId="77777777" w:rsidR="00F502B9" w:rsidRPr="002C79AC" w:rsidRDefault="00F502B9"/>
    <w:p w14:paraId="743144D5" w14:textId="77777777" w:rsidR="00F502B9" w:rsidRPr="002C79AC" w:rsidRDefault="00E974FD">
      <w:pPr>
        <w:keepNext/>
        <w:keepLines/>
        <w:rPr>
          <w:u w:val="single"/>
        </w:rPr>
      </w:pPr>
      <w:r w:rsidRPr="002C79AC">
        <w:rPr>
          <w:u w:val="single"/>
        </w:rPr>
        <w:t>Precauzioni specifiche della malattia</w:t>
      </w:r>
    </w:p>
    <w:p w14:paraId="212A84C2" w14:textId="77777777" w:rsidR="00F502B9" w:rsidRPr="002C79AC" w:rsidRDefault="00F502B9">
      <w:pPr>
        <w:keepNext/>
        <w:keepLines/>
      </w:pPr>
    </w:p>
    <w:p w14:paraId="7733D72C" w14:textId="77777777" w:rsidR="00F502B9" w:rsidRPr="002C79AC" w:rsidRDefault="00E974FD">
      <w:pPr>
        <w:keepNext/>
        <w:keepLines/>
        <w:rPr>
          <w:i/>
          <w:u w:val="single"/>
        </w:rPr>
      </w:pPr>
      <w:r w:rsidRPr="002C79AC">
        <w:rPr>
          <w:i/>
          <w:u w:val="single"/>
        </w:rPr>
        <w:t>Uso di atezolizumab in associazione con bevacizumab, paclitaxel e carboplatino nel NSCLC non squamoso metastatico</w:t>
      </w:r>
    </w:p>
    <w:p w14:paraId="1AD2A4E1" w14:textId="77777777" w:rsidR="00F502B9" w:rsidRPr="002C79AC" w:rsidRDefault="00F502B9">
      <w:pPr>
        <w:keepNext/>
        <w:keepLines/>
        <w:rPr>
          <w:i/>
          <w:u w:val="single"/>
        </w:rPr>
      </w:pPr>
    </w:p>
    <w:p w14:paraId="1E0C02D0" w14:textId="77777777" w:rsidR="00F502B9" w:rsidRPr="002C79AC" w:rsidRDefault="00E974FD">
      <w:pPr>
        <w:keepNext/>
        <w:keepLines/>
      </w:pPr>
      <w:r w:rsidRPr="002C79AC">
        <w:t>Prima di iniziare il trattamento, i medici devono valutare attentamente i rischi combinati del regime a base dei quattro farmaci atezolizumab, bevacizumab, paclitaxel e carboplatino (vedere paragrafo 4.8).</w:t>
      </w:r>
    </w:p>
    <w:p w14:paraId="4DD4AC72" w14:textId="77777777" w:rsidR="00F502B9" w:rsidRPr="002C79AC" w:rsidRDefault="00F502B9">
      <w:pPr>
        <w:rPr>
          <w:u w:val="single"/>
        </w:rPr>
      </w:pPr>
    </w:p>
    <w:p w14:paraId="72E864CE" w14:textId="77777777" w:rsidR="00F502B9" w:rsidRPr="002C79AC" w:rsidRDefault="00E974FD">
      <w:pPr>
        <w:keepNext/>
        <w:keepLines/>
        <w:widowControl w:val="0"/>
      </w:pPr>
      <w:r w:rsidRPr="002C79AC">
        <w:rPr>
          <w:i/>
          <w:u w:val="single"/>
        </w:rPr>
        <w:t>Uso di atezolizumab in associazione con nab-paclitaxel nel TNBC metastatico</w:t>
      </w:r>
    </w:p>
    <w:p w14:paraId="58703968" w14:textId="77777777" w:rsidR="00F502B9" w:rsidRPr="002C79AC" w:rsidRDefault="00F502B9">
      <w:pPr>
        <w:keepNext/>
        <w:keepLines/>
        <w:widowControl w:val="0"/>
        <w:rPr>
          <w:i/>
          <w:u w:val="single"/>
        </w:rPr>
      </w:pPr>
    </w:p>
    <w:p w14:paraId="64572D4F" w14:textId="77777777" w:rsidR="00F502B9" w:rsidRPr="002C79AC" w:rsidRDefault="00E974FD">
      <w:pPr>
        <w:keepNext/>
        <w:keepLines/>
        <w:widowControl w:val="0"/>
        <w:rPr>
          <w:u w:val="single"/>
        </w:rPr>
      </w:pPr>
      <w:r w:rsidRPr="002C79AC">
        <w:t>Neutropenia e neuropatie periferiche che si verificano durante il trattamento con atezolizumab e nab-paclitaxel possono essere reversibili con l’interruzione di nab-paclitaxel. I medici devono consultare il riassunto delle caratteristiche del prodotto (RCP) di nab-paclitaxel per le precauzioni e controindicazioni specifiche per questo medicinale.</w:t>
      </w:r>
    </w:p>
    <w:p w14:paraId="7F722A6E" w14:textId="77777777" w:rsidR="00F502B9" w:rsidRPr="002C79AC" w:rsidRDefault="00F502B9">
      <w:pPr>
        <w:rPr>
          <w:u w:val="single"/>
        </w:rPr>
      </w:pPr>
    </w:p>
    <w:p w14:paraId="59D2AC08" w14:textId="77777777" w:rsidR="00F502B9" w:rsidRPr="002C79AC" w:rsidRDefault="00E974FD">
      <w:pPr>
        <w:keepNext/>
        <w:keepLines/>
        <w:rPr>
          <w:i/>
          <w:u w:val="single"/>
        </w:rPr>
      </w:pPr>
      <w:r w:rsidRPr="002C79AC">
        <w:rPr>
          <w:i/>
          <w:u w:val="single"/>
        </w:rPr>
        <w:t>Uso di atezolizumab nel CU in pazienti non precedentemente trattati ritenuti non idonei a ricevere cisplatino</w:t>
      </w:r>
    </w:p>
    <w:p w14:paraId="021E824E" w14:textId="77777777" w:rsidR="00F502B9" w:rsidRPr="002C79AC" w:rsidRDefault="00F502B9">
      <w:pPr>
        <w:keepNext/>
        <w:keepLines/>
        <w:rPr>
          <w:u w:val="single"/>
        </w:rPr>
      </w:pPr>
    </w:p>
    <w:p w14:paraId="6779A42E" w14:textId="77777777" w:rsidR="00F502B9" w:rsidRPr="002C79AC" w:rsidRDefault="00E974FD">
      <w:pPr>
        <w:keepNext/>
        <w:keepLines/>
      </w:pPr>
      <w:r w:rsidRPr="002C79AC">
        <w:t>Le caratteristiche basali e prognostiche della malattia della popolazione inclusa nella Coorte 1 dello studio IMvigor210 sono state complessivamente sovrapponibili a quelle di pazienti afferenti all’ospedale che sarebbero ritenuti non idonei a ricevere cisplatino, ma che sarebbero ritenuti idonei a ricevere una chemioterapia di associazione a base di carboplatino. Non vi sono dati sufficienti sul sottogruppo di pazienti che sarebbero ritenuti non idonei a ricevere una qualsiasi chemioterapia; pertanto atezolizumab deve essere usato con cautela in questi pazienti e dopo attenta valutazione del potenziale rapporto tra benefici e rischi nel singolo paziente.</w:t>
      </w:r>
    </w:p>
    <w:p w14:paraId="409C5B3F" w14:textId="77777777" w:rsidR="00F502B9" w:rsidRPr="002C79AC" w:rsidRDefault="00F502B9">
      <w:pPr>
        <w:keepNext/>
        <w:keepLines/>
        <w:rPr>
          <w:i/>
          <w:u w:val="single"/>
        </w:rPr>
      </w:pPr>
    </w:p>
    <w:p w14:paraId="496544E5" w14:textId="77777777" w:rsidR="00F502B9" w:rsidRPr="002C79AC" w:rsidRDefault="00E974FD">
      <w:pPr>
        <w:keepNext/>
        <w:keepLines/>
        <w:rPr>
          <w:i/>
          <w:u w:val="single"/>
        </w:rPr>
      </w:pPr>
      <w:r w:rsidRPr="002C79AC">
        <w:rPr>
          <w:i/>
          <w:u w:val="single"/>
        </w:rPr>
        <w:t>Uso di atezolizumab in associazione con bevacizumab, paclitaxel e carboplatino</w:t>
      </w:r>
    </w:p>
    <w:p w14:paraId="4D10EA32" w14:textId="77777777" w:rsidR="00F502B9" w:rsidRPr="002C79AC" w:rsidRDefault="00F502B9">
      <w:pPr>
        <w:keepNext/>
        <w:keepLines/>
        <w:rPr>
          <w:u w:val="single"/>
        </w:rPr>
      </w:pPr>
    </w:p>
    <w:p w14:paraId="1CF55450" w14:textId="77777777" w:rsidR="00F502B9" w:rsidRPr="002C79AC" w:rsidRDefault="00E974FD">
      <w:r w:rsidRPr="002C79AC">
        <w:t>I pazienti affetti da NSCLC con chiara infiltrazione tumorale nei grossi vasi toracici o chiara cavitazione delle lesioni polmonari all’indagine di imaging sono stati esclusi dalla sperimentazione clinica registrativa IMpower150 dopo aver osservato diversi casi di emorragia polmonare fatale, che è un fattore di rischio noto del trattamento con bevacizumab.</w:t>
      </w:r>
    </w:p>
    <w:p w14:paraId="0AB033DE" w14:textId="77777777" w:rsidR="00F502B9" w:rsidRPr="002C79AC" w:rsidRDefault="00F502B9"/>
    <w:p w14:paraId="24C284F8" w14:textId="77777777" w:rsidR="00F502B9" w:rsidRPr="002C79AC" w:rsidRDefault="00E974FD">
      <w:r w:rsidRPr="002C79AC">
        <w:t>In assenza di dati, atezolizumab deve essere usato con cautela in queste popolazioni di pazienti e dopo attenta valutazione del rapporto tra benefici e rischi per il paziente.</w:t>
      </w:r>
    </w:p>
    <w:p w14:paraId="5573F635" w14:textId="77777777" w:rsidR="00F502B9" w:rsidRPr="002C79AC" w:rsidRDefault="00F502B9">
      <w:pPr>
        <w:rPr>
          <w:b/>
        </w:rPr>
      </w:pPr>
    </w:p>
    <w:p w14:paraId="5CB94078" w14:textId="77777777" w:rsidR="00F502B9" w:rsidRPr="002C79AC" w:rsidRDefault="00E974FD">
      <w:pPr>
        <w:rPr>
          <w:i/>
          <w:u w:val="single"/>
        </w:rPr>
      </w:pPr>
      <w:r w:rsidRPr="002C79AC">
        <w:rPr>
          <w:i/>
          <w:u w:val="single"/>
        </w:rPr>
        <w:t>Uso di atezolizumab in associazione con bevacizumab, paclitaxel e carboplatino in pazienti con NSCLC EGFR+ che sono progrediti con erlotinib+bevacizumab</w:t>
      </w:r>
    </w:p>
    <w:p w14:paraId="49EB270A" w14:textId="77777777" w:rsidR="00F502B9" w:rsidRPr="002C79AC" w:rsidRDefault="00F502B9">
      <w:pPr>
        <w:rPr>
          <w:i/>
          <w:u w:val="single"/>
        </w:rPr>
      </w:pPr>
    </w:p>
    <w:p w14:paraId="5D45969A" w14:textId="77777777" w:rsidR="00F502B9" w:rsidRPr="002C79AC" w:rsidRDefault="00E974FD">
      <w:r w:rsidRPr="002C79AC">
        <w:t>Nello studio IMpower150, non ci sono dati di efficacia di atezolizumab in associazione con bevacizumab, paclitaxel e carboplatino in pazienti con NSCLC EGFR+ che sono progrediti ad un precedente trattamento con erlotinib+bevacizumab.</w:t>
      </w:r>
    </w:p>
    <w:p w14:paraId="51AF8855" w14:textId="77777777" w:rsidR="00F502B9" w:rsidRPr="002C79AC" w:rsidRDefault="00F502B9"/>
    <w:p w14:paraId="560DFE6B" w14:textId="77777777" w:rsidR="00F502B9" w:rsidRPr="002C79AC" w:rsidRDefault="00E974FD">
      <w:r w:rsidRPr="002C79AC">
        <w:rPr>
          <w:i/>
          <w:u w:val="single"/>
        </w:rPr>
        <w:t>Uso di atezolizumab in associazione con bevacizumab nell’HCC</w:t>
      </w:r>
    </w:p>
    <w:p w14:paraId="71E62B08" w14:textId="77777777" w:rsidR="00F502B9" w:rsidRPr="002C79AC" w:rsidRDefault="00F502B9"/>
    <w:p w14:paraId="260DBBC8" w14:textId="77777777" w:rsidR="00F502B9" w:rsidRPr="002C79AC" w:rsidRDefault="00E974FD">
      <w:r w:rsidRPr="002C79AC">
        <w:t>I dati nei pazienti con HCC affetti da epatopatia di classe Child-Pugh B trattati con atezolizumab in associazione con bevacizumab sono molto limitati e attualmente non sono disponibili dati nei pazienti con HCC affetti da epatopatia di classe Child-Pugh C.</w:t>
      </w:r>
    </w:p>
    <w:p w14:paraId="77E9B474" w14:textId="77777777" w:rsidR="00F502B9" w:rsidRPr="002C79AC" w:rsidRDefault="00F502B9"/>
    <w:p w14:paraId="5BBCCD4F" w14:textId="77777777" w:rsidR="00F502B9" w:rsidRPr="002C79AC" w:rsidRDefault="00E974FD">
      <w:r w:rsidRPr="002C79AC">
        <w:t>I pazienti trattati con bevacizumab sono maggiormente esposti al rischio di emorragia e sono stati segnalati casi di emorragia gastrointestinale severa, compresi eventi fatali, nei pazienti con HCC trattati con atezolizumab in associazione con bevacizumab. Nei pazienti con HCC, prima di iniziare la terapia di associazione con atezolizumab e bevacizumab, è necessario effettuare lo screening ed il successivo trattamento delle varici esofagee in base alla pratica clinica. Nei pazienti che manifestano sanguinamento di grado 3 o 4 con il trattamento di associazione, la somministrazione di bevacizumab deve essere interrotta definitivamente. Vedere il Riassunto delle Caratteristiche del Prodotto di bevacizumab.</w:t>
      </w:r>
    </w:p>
    <w:p w14:paraId="751D439C" w14:textId="77777777" w:rsidR="00F502B9" w:rsidRPr="002C79AC" w:rsidRDefault="00F502B9"/>
    <w:p w14:paraId="7EB7B7CC" w14:textId="77777777" w:rsidR="00F502B9" w:rsidRPr="002C79AC" w:rsidRDefault="00E974FD">
      <w:r w:rsidRPr="002C79AC">
        <w:t>Durante il trattamento con atezolizumab in associazione con bevacizumab può manifestarsi diabete mellito. I medici devono monitorare la glicemia prima del trattamento con atezolizumab in associazione con bevacizumab e periodicamente nel corso dello stesso, secondo quanto clinicamente indicato.</w:t>
      </w:r>
    </w:p>
    <w:p w14:paraId="6912FE53" w14:textId="77777777" w:rsidR="00F502B9" w:rsidRPr="002C79AC" w:rsidRDefault="00F502B9"/>
    <w:p w14:paraId="18B3A1AD" w14:textId="77777777" w:rsidR="00F502B9" w:rsidRPr="002C79AC" w:rsidRDefault="00E974FD">
      <w:pPr>
        <w:keepNext/>
        <w:rPr>
          <w:u w:val="single"/>
        </w:rPr>
      </w:pPr>
      <w:r w:rsidRPr="002C79AC">
        <w:rPr>
          <w:i/>
          <w:u w:val="single"/>
        </w:rPr>
        <w:t>Uso di atezolizumab in monoterapia nel trattamento di prima linea del NSCLC metastatico</w:t>
      </w:r>
    </w:p>
    <w:p w14:paraId="3E4E366D" w14:textId="77777777" w:rsidR="00F502B9" w:rsidRPr="002C79AC" w:rsidRDefault="00F502B9">
      <w:pPr>
        <w:keepNext/>
        <w:keepLines/>
      </w:pPr>
    </w:p>
    <w:p w14:paraId="598ABF80" w14:textId="77777777" w:rsidR="00F502B9" w:rsidRPr="002C79AC" w:rsidRDefault="00E974FD">
      <w:pPr>
        <w:keepNext/>
        <w:keepLines/>
      </w:pPr>
      <w:r w:rsidRPr="002C79AC">
        <w:t>Prima di iniziare la monoterapia di prima linea in pazienti affetti da NSCLC, i medici devono valutare l’insorgenza tardiva dell’effetto di atezolizumab. Con l’uso di atezolizumab è stato osservato un numero più elevato di decessi entro 2,5 mesi dopo la randomizzazione seguito da un beneficio in termini di sopravvivenza a lungo termine rispetto alla chemioterapia. Non è stato possibile identificare fattori specifici associati ai decessi prematuri (vedere paragrafo 5.1).</w:t>
      </w:r>
    </w:p>
    <w:p w14:paraId="3AE16B6A" w14:textId="77777777" w:rsidR="00F502B9" w:rsidRPr="002C79AC" w:rsidRDefault="00F502B9"/>
    <w:p w14:paraId="74E29A25" w14:textId="77777777" w:rsidR="00F502B9" w:rsidRPr="002C79AC" w:rsidRDefault="00E974FD">
      <w:pPr>
        <w:rPr>
          <w:u w:val="single"/>
        </w:rPr>
      </w:pPr>
      <w:r w:rsidRPr="002C79AC">
        <w:rPr>
          <w:u w:val="single"/>
        </w:rPr>
        <w:t>Pazienti esclusi dalle sperimentazioni cliniche</w:t>
      </w:r>
    </w:p>
    <w:p w14:paraId="34407913" w14:textId="77777777" w:rsidR="00F502B9" w:rsidRPr="002C79AC" w:rsidRDefault="00F502B9">
      <w:pPr>
        <w:rPr>
          <w:u w:val="single"/>
        </w:rPr>
      </w:pPr>
    </w:p>
    <w:p w14:paraId="28719CA7" w14:textId="6D6EFDAE" w:rsidR="00F502B9" w:rsidRPr="002C79AC" w:rsidRDefault="00E974FD">
      <w:r w:rsidRPr="002C79AC">
        <w:t xml:space="preserve">Sono stati esclusi dalle sperimentazioni cliniche i pazienti che presentavano le seguenti patologie: anamnesi positiva per malattia autoimmune, anamnesi positiva per polmonite, metastasi cerebrali attive, </w:t>
      </w:r>
      <w:r w:rsidR="003B7CB8" w:rsidRPr="002C79AC">
        <w:t xml:space="preserve">performance status secondo ECOG </w:t>
      </w:r>
      <w:r w:rsidR="003B7CB8" w:rsidRPr="002C79AC">
        <w:rPr>
          <w:iCs/>
          <w:szCs w:val="22"/>
        </w:rPr>
        <w:t xml:space="preserve">≥ 2 </w:t>
      </w:r>
      <w:r w:rsidR="003B7CB8" w:rsidRPr="002C79AC">
        <w:t xml:space="preserve">(ad eccezione dei pazienti con NSCLC </w:t>
      </w:r>
      <w:r w:rsidR="00F61822" w:rsidRPr="002C79AC">
        <w:t xml:space="preserve">in fase avanzata </w:t>
      </w:r>
      <w:r w:rsidR="003B7CB8" w:rsidRPr="002C79AC">
        <w:t xml:space="preserve">non idonei a ricevere terapia a base di platino), </w:t>
      </w:r>
      <w:r w:rsidRPr="002C79AC">
        <w:t>infezione da HIV, epatite B o epatite C (per i pazienti senza HCC), patologie cardiovascolari significative e pazienti con funzione d’organo ed ematologica inadeguata. I pazienti che avevano ricevuto una vaccinazione con vaccini vivi attenuati nei 28 giorni precedenti l’arruolamento; agenti immunostimolanti sistemici nelle 4 settimane precedenti o immunosoppressori sistemici nelle 2 settimane precedenti l’ingresso nello studio, oppure antibiotici terapeutici orali o endovenosi nelle 2 settimane precedenti l’inizio del trattamento in studio sono stati esclusi dalle sperimentazioni cliniche.</w:t>
      </w:r>
    </w:p>
    <w:p w14:paraId="299388D6" w14:textId="77777777" w:rsidR="00F502B9" w:rsidRPr="002C79AC" w:rsidRDefault="00F502B9">
      <w:pPr>
        <w:rPr>
          <w:ins w:id="130" w:author="Author"/>
          <w:u w:val="single"/>
        </w:rPr>
      </w:pPr>
    </w:p>
    <w:p w14:paraId="0D52F429" w14:textId="77777777" w:rsidR="00A2568A" w:rsidRPr="002C79AC" w:rsidRDefault="00A2568A" w:rsidP="00A2568A">
      <w:pPr>
        <w:keepNext/>
        <w:keepLines/>
        <w:rPr>
          <w:ins w:id="131" w:author="Author"/>
          <w:szCs w:val="22"/>
          <w:u w:val="single"/>
        </w:rPr>
      </w:pPr>
      <w:ins w:id="132" w:author="Author">
        <w:r w:rsidRPr="002C79AC">
          <w:rPr>
            <w:u w:val="single"/>
          </w:rPr>
          <w:t>Eccipienti con effetti noti</w:t>
        </w:r>
      </w:ins>
    </w:p>
    <w:p w14:paraId="426D71E1" w14:textId="77777777" w:rsidR="00A2568A" w:rsidRPr="002C79AC" w:rsidRDefault="00A2568A" w:rsidP="00A2568A">
      <w:pPr>
        <w:keepNext/>
        <w:keepLines/>
        <w:rPr>
          <w:ins w:id="133" w:author="Author"/>
          <w:szCs w:val="22"/>
        </w:rPr>
      </w:pPr>
    </w:p>
    <w:p w14:paraId="2A220C81" w14:textId="5A2B32A5" w:rsidR="00A2568A" w:rsidRPr="002C79AC" w:rsidRDefault="00A2568A" w:rsidP="00A2568A">
      <w:pPr>
        <w:rPr>
          <w:ins w:id="134" w:author="Author"/>
        </w:rPr>
      </w:pPr>
      <w:ins w:id="135" w:author="Author">
        <w:r w:rsidRPr="002C79AC">
          <w:t>Questo medicinale contiene polisorbato 20. Ogni flaconcino da 840 mg di Tecentriq concentrato per soluzione per infusione contiene 5,6 mg di polisorbato 20</w:t>
        </w:r>
        <w:r w:rsidR="006003F5">
          <w:t>,</w:t>
        </w:r>
        <w:r w:rsidRPr="002C79AC">
          <w:t xml:space="preserve"> equivalent</w:t>
        </w:r>
        <w:r w:rsidR="006003F5">
          <w:t>i</w:t>
        </w:r>
        <w:r w:rsidRPr="002C79AC">
          <w:t xml:space="preserve"> a 0,4</w:t>
        </w:r>
        <w:r w:rsidR="00A17914" w:rsidRPr="002C79AC">
          <w:t> </w:t>
        </w:r>
        <w:r w:rsidRPr="002C79AC">
          <w:t>mg/mL. Ogni flaconcino da 1 200 mg di Tecentriq concentrato per soluzione per infusione contiene 8 mg di polisorbato 20</w:t>
        </w:r>
        <w:r w:rsidR="004627E7">
          <w:t>,</w:t>
        </w:r>
        <w:r w:rsidRPr="002C79AC">
          <w:t xml:space="preserve"> equivalent</w:t>
        </w:r>
        <w:r w:rsidR="004627E7">
          <w:t>i</w:t>
        </w:r>
        <w:r w:rsidRPr="002C79AC">
          <w:t xml:space="preserve"> a 0,4</w:t>
        </w:r>
        <w:r w:rsidR="000B1EB1" w:rsidRPr="002C79AC">
          <w:t> </w:t>
        </w:r>
        <w:r w:rsidRPr="002C79AC">
          <w:t>mg/m</w:t>
        </w:r>
        <w:r w:rsidR="000B1EB1" w:rsidRPr="002C79AC">
          <w:t>L</w:t>
        </w:r>
        <w:r w:rsidRPr="002C79AC">
          <w:t>. Il polisorbato 20 può provocare reazioni allergiche.</w:t>
        </w:r>
      </w:ins>
    </w:p>
    <w:p w14:paraId="5DE038EA" w14:textId="77777777" w:rsidR="00A2568A" w:rsidRPr="002C79AC" w:rsidRDefault="00A2568A" w:rsidP="00A2568A">
      <w:pPr>
        <w:rPr>
          <w:u w:val="single"/>
        </w:rPr>
      </w:pPr>
    </w:p>
    <w:p w14:paraId="1BF54F3D" w14:textId="77777777" w:rsidR="00F502B9" w:rsidRPr="002C79AC" w:rsidRDefault="00E974FD">
      <w:pPr>
        <w:keepNext/>
        <w:keepLines/>
        <w:rPr>
          <w:u w:val="single"/>
        </w:rPr>
        <w:pPrChange w:id="136" w:author="Author">
          <w:pPr/>
        </w:pPrChange>
      </w:pPr>
      <w:r w:rsidRPr="002C79AC">
        <w:rPr>
          <w:u w:val="single"/>
        </w:rPr>
        <w:lastRenderedPageBreak/>
        <w:t>Scheda per il paziente</w:t>
      </w:r>
    </w:p>
    <w:p w14:paraId="2CED944E" w14:textId="77777777" w:rsidR="00F502B9" w:rsidRPr="002C79AC" w:rsidRDefault="00F502B9">
      <w:pPr>
        <w:keepNext/>
        <w:keepLines/>
        <w:rPr>
          <w:u w:val="single"/>
        </w:rPr>
        <w:pPrChange w:id="137" w:author="Author">
          <w:pPr/>
        </w:pPrChange>
      </w:pPr>
    </w:p>
    <w:p w14:paraId="315F3034" w14:textId="77777777" w:rsidR="00F502B9" w:rsidRPr="002C79AC" w:rsidRDefault="00E974FD">
      <w:pPr>
        <w:keepNext/>
        <w:keepLines/>
        <w:pPrChange w:id="138" w:author="Author">
          <w:pPr/>
        </w:pPrChange>
      </w:pPr>
      <w:r w:rsidRPr="002C79AC">
        <w:t>Il prescrittore deve confrontarsi con il paziente in merito ai rischi associati alla terapia con Tecentriq. Il paziente riceverà una scheda per il paziente, da portare sempre con sé.</w:t>
      </w:r>
    </w:p>
    <w:p w14:paraId="2BC919C0" w14:textId="77777777" w:rsidR="00F502B9" w:rsidRPr="002C79AC" w:rsidRDefault="00F502B9">
      <w:pPr>
        <w:rPr>
          <w:b/>
        </w:rPr>
      </w:pPr>
    </w:p>
    <w:p w14:paraId="5CEDB2F0" w14:textId="77777777" w:rsidR="00F502B9" w:rsidRPr="002C79AC" w:rsidRDefault="00E974FD">
      <w:pPr>
        <w:keepNext/>
        <w:ind w:left="567" w:hanging="567"/>
        <w:rPr>
          <w:b/>
        </w:rPr>
      </w:pPr>
      <w:r w:rsidRPr="002C79AC">
        <w:rPr>
          <w:b/>
        </w:rPr>
        <w:t>4.5</w:t>
      </w:r>
      <w:r w:rsidRPr="002C79AC">
        <w:rPr>
          <w:b/>
        </w:rPr>
        <w:tab/>
        <w:t>Interazioni con altri medicinali e altre forme di interazione</w:t>
      </w:r>
    </w:p>
    <w:p w14:paraId="25F69960" w14:textId="77777777" w:rsidR="00F502B9" w:rsidRPr="002C79AC" w:rsidRDefault="00F502B9">
      <w:pPr>
        <w:keepNext/>
      </w:pPr>
    </w:p>
    <w:p w14:paraId="0066B8D8" w14:textId="77777777" w:rsidR="00F502B9" w:rsidRPr="002C79AC" w:rsidRDefault="00E974FD">
      <w:pPr>
        <w:keepNext/>
      </w:pPr>
      <w:r w:rsidRPr="002C79AC">
        <w:t xml:space="preserve">Con atezolizumab non sono stati effettuati studi formali di interazione farmacocinetica. Poiché atezolizumab viene eliminato dalla circolazione sanguigna mediante catabolismo, non si prevedono interazioni farmacologiche di tipo metabolico. </w:t>
      </w:r>
    </w:p>
    <w:p w14:paraId="7FCDD616" w14:textId="77777777" w:rsidR="00F502B9" w:rsidRPr="002C79AC" w:rsidRDefault="00F502B9"/>
    <w:p w14:paraId="169AFCDD" w14:textId="77777777" w:rsidR="00F502B9" w:rsidRPr="002C79AC" w:rsidRDefault="00E974FD">
      <w:r w:rsidRPr="002C79AC">
        <w:t>L’uso di corticosteroidi sistemici o immunosoppressori prima di iniziare il trattamento con atezolizumab deve essere evitato a causa della potenziale interferenza con l’attività farmacodinamica e l’efficacia di atezolizumab. I corticosteroidi sistemici o altri immunosoppressori possono essere tuttavia impiegati per trattare reazioni avverse immuno-mediate dopo aver iniziato il trattamento con atezolizumab (vedere paragrafo 4.4).</w:t>
      </w:r>
    </w:p>
    <w:p w14:paraId="52E35751" w14:textId="77777777" w:rsidR="00F502B9" w:rsidRPr="002C79AC" w:rsidRDefault="00F502B9"/>
    <w:p w14:paraId="76999EA1" w14:textId="77777777" w:rsidR="00F502B9" w:rsidRPr="002C79AC" w:rsidRDefault="00E974FD">
      <w:pPr>
        <w:keepNext/>
        <w:keepLines/>
        <w:ind w:left="567" w:hanging="567"/>
        <w:rPr>
          <w:b/>
        </w:rPr>
      </w:pPr>
      <w:r w:rsidRPr="002C79AC">
        <w:rPr>
          <w:b/>
        </w:rPr>
        <w:t>4.6</w:t>
      </w:r>
      <w:r w:rsidRPr="002C79AC">
        <w:rPr>
          <w:b/>
        </w:rPr>
        <w:tab/>
        <w:t>Fertilità, gravidanza e allattamento</w:t>
      </w:r>
    </w:p>
    <w:p w14:paraId="7E678F61" w14:textId="77777777" w:rsidR="00F502B9" w:rsidRPr="002C79AC" w:rsidRDefault="00F502B9">
      <w:pPr>
        <w:keepNext/>
        <w:keepLines/>
      </w:pPr>
    </w:p>
    <w:p w14:paraId="65F4770B" w14:textId="77777777" w:rsidR="00F502B9" w:rsidRPr="002C79AC" w:rsidRDefault="00E974FD">
      <w:pPr>
        <w:keepNext/>
        <w:keepLines/>
        <w:rPr>
          <w:u w:val="single"/>
        </w:rPr>
      </w:pPr>
      <w:r w:rsidRPr="002C79AC">
        <w:rPr>
          <w:u w:val="single"/>
        </w:rPr>
        <w:t>Donne in età fertile</w:t>
      </w:r>
    </w:p>
    <w:p w14:paraId="6E87D61B" w14:textId="77777777" w:rsidR="00F502B9" w:rsidRPr="002C79AC" w:rsidRDefault="00F502B9">
      <w:pPr>
        <w:rPr>
          <w:u w:val="single"/>
        </w:rPr>
      </w:pPr>
    </w:p>
    <w:p w14:paraId="6C2DC656" w14:textId="77777777" w:rsidR="00F502B9" w:rsidRPr="002C79AC" w:rsidRDefault="00E974FD">
      <w:pPr>
        <w:rPr>
          <w:u w:val="single"/>
        </w:rPr>
      </w:pPr>
      <w:r w:rsidRPr="002C79AC">
        <w:t>Le donne in età fertile devono adottare misure contraccettive efficaci durante e per 5 mesi dopo il trattamento con atezolizumab.</w:t>
      </w:r>
    </w:p>
    <w:p w14:paraId="331ECD40" w14:textId="77777777" w:rsidR="00F502B9" w:rsidRPr="002C79AC" w:rsidRDefault="00F502B9">
      <w:pPr>
        <w:rPr>
          <w:u w:val="single"/>
        </w:rPr>
      </w:pPr>
    </w:p>
    <w:p w14:paraId="3FB4DB67" w14:textId="77777777" w:rsidR="00F502B9" w:rsidRPr="002C79AC" w:rsidRDefault="00E974FD">
      <w:pPr>
        <w:keepNext/>
        <w:keepLines/>
        <w:rPr>
          <w:u w:val="single"/>
        </w:rPr>
      </w:pPr>
      <w:r w:rsidRPr="002C79AC">
        <w:rPr>
          <w:u w:val="single"/>
        </w:rPr>
        <w:t>Gravidanza</w:t>
      </w:r>
    </w:p>
    <w:p w14:paraId="1851DF61" w14:textId="77777777" w:rsidR="00F502B9" w:rsidRPr="002C79AC" w:rsidRDefault="00F502B9">
      <w:pPr>
        <w:keepNext/>
        <w:keepLines/>
        <w:rPr>
          <w:u w:val="single"/>
        </w:rPr>
      </w:pPr>
    </w:p>
    <w:p w14:paraId="17F3415D" w14:textId="77777777" w:rsidR="00F502B9" w:rsidRPr="002C79AC" w:rsidRDefault="00E974FD">
      <w:pPr>
        <w:keepNext/>
        <w:keepLines/>
      </w:pPr>
      <w:r w:rsidRPr="002C79AC">
        <w:t xml:space="preserve">Non ci sono dati relativi all’uso di atezolizumab nelle donne in gravidanza. Non sono stati condotti studi sullo sviluppo né sulla riproduzione con atezolizumab. Gli studi sugli animali hanno dimostrato che l’inibizione della via di PD-L1/PD-1 nei modelli murini gravidi può determinare il rigetto immuno-mediato del feto in via di sviluppo, comportando morte fetale (vedere paragrafo 5.3). Questi risultati indicano il rischio potenziale, basato sul meccanismo d’azione del medicinale, che la somministrazione di atezolizumab durante la gravidanza possa causare danno fetale, tra cui aumento dei tassi di aborto o morte endouterina fetale. </w:t>
      </w:r>
    </w:p>
    <w:p w14:paraId="6A1F5E4E" w14:textId="77777777" w:rsidR="00F502B9" w:rsidRPr="002C79AC" w:rsidRDefault="00F502B9"/>
    <w:p w14:paraId="5071C827" w14:textId="77777777" w:rsidR="00F502B9" w:rsidRPr="002C79AC" w:rsidRDefault="00E974FD">
      <w:r w:rsidRPr="002C79AC">
        <w:t xml:space="preserve">Come risaputo, le immunoglobuline umane G1 (IgG1) attraversano la barriera placentare. È possibile che atezolizumab, essendo una IgG1, venga trasmesso dalla madre al feto in via di sviluppo. </w:t>
      </w:r>
    </w:p>
    <w:p w14:paraId="381856A3" w14:textId="77777777" w:rsidR="00F502B9" w:rsidRPr="002C79AC" w:rsidRDefault="00F502B9"/>
    <w:p w14:paraId="18C07639" w14:textId="77777777" w:rsidR="00F502B9" w:rsidRPr="002C79AC" w:rsidRDefault="00E974FD">
      <w:r w:rsidRPr="002C79AC">
        <w:t>Atezolizumab non deve essere utilizzato in gravidanza a meno che le condizioni cliniche della paziente non richiedano il trattamento con questo medicinale.</w:t>
      </w:r>
    </w:p>
    <w:p w14:paraId="2A84155E" w14:textId="77777777" w:rsidR="00F502B9" w:rsidRPr="002C79AC" w:rsidRDefault="00F502B9"/>
    <w:p w14:paraId="28347484" w14:textId="77777777" w:rsidR="00F502B9" w:rsidRPr="002C79AC" w:rsidRDefault="00E974FD">
      <w:pPr>
        <w:keepNext/>
        <w:rPr>
          <w:u w:val="single"/>
        </w:rPr>
      </w:pPr>
      <w:r w:rsidRPr="002C79AC">
        <w:rPr>
          <w:u w:val="single"/>
        </w:rPr>
        <w:t>Allattamento</w:t>
      </w:r>
    </w:p>
    <w:p w14:paraId="7F66BCB9" w14:textId="77777777" w:rsidR="00F502B9" w:rsidRPr="002C79AC" w:rsidRDefault="00F502B9">
      <w:pPr>
        <w:keepNext/>
        <w:rPr>
          <w:u w:val="single"/>
        </w:rPr>
      </w:pPr>
    </w:p>
    <w:p w14:paraId="2362FE12" w14:textId="77777777" w:rsidR="00F502B9" w:rsidRPr="002C79AC" w:rsidRDefault="00E974FD">
      <w:r w:rsidRPr="002C79AC">
        <w:t>Non è noto se atezolizumab sia escreto nel latte materno. Atezolizumab è un anticorpo monoclonale e si prevede che sia presente nel colostro e successivamente nel latte materno in basse concentrazioni. Il rischio per i neonati/lattanti non può essere escluso. Occorre decidere se interrompere l’allattamento al seno oppure la terapia con Tecentriq considerando il beneficio dell’allattamento al seno per il bambino e quello della terapia per la madre.</w:t>
      </w:r>
    </w:p>
    <w:p w14:paraId="27B9AB91" w14:textId="77777777" w:rsidR="00F502B9" w:rsidRPr="002C79AC" w:rsidRDefault="00F502B9">
      <w:pPr>
        <w:rPr>
          <w:b/>
        </w:rPr>
      </w:pPr>
    </w:p>
    <w:p w14:paraId="18F7A7E7" w14:textId="77777777" w:rsidR="00F502B9" w:rsidRPr="002C79AC" w:rsidRDefault="00E974FD">
      <w:pPr>
        <w:rPr>
          <w:u w:val="single"/>
        </w:rPr>
      </w:pPr>
      <w:r w:rsidRPr="002C79AC">
        <w:rPr>
          <w:u w:val="single"/>
        </w:rPr>
        <w:t>Fertilità</w:t>
      </w:r>
    </w:p>
    <w:p w14:paraId="6FF114AB" w14:textId="77777777" w:rsidR="00F502B9" w:rsidRPr="002C79AC" w:rsidRDefault="00F502B9">
      <w:pPr>
        <w:rPr>
          <w:u w:val="single"/>
        </w:rPr>
      </w:pPr>
    </w:p>
    <w:p w14:paraId="0EB2D677" w14:textId="77777777" w:rsidR="00F502B9" w:rsidRPr="002C79AC" w:rsidRDefault="00E974FD">
      <w:r w:rsidRPr="002C79AC">
        <w:t>Non ci sono dati clinici disponibili sui possibili effetti di atezolizumab sulla fertilità. Non sono stati condotti studi di tossicità sullo sviluppo né sulla riproduzione con atezolizumab. In base a uno studio di tossicità a dosi ripetute della durata di 26 settimane, atezolizumab ha tuttavia esercitato un effetto reversibile sui cicli mestruali ad una esposizione (AUC) stimata pari a circa 6 volte l’AUC dei pazienti trattati con la dose raccomandata (vedere paragrafo 5.3). Non sono stati osservati effetti sugli organi riproduttivi maschili.</w:t>
      </w:r>
    </w:p>
    <w:p w14:paraId="7DDA4DE5" w14:textId="77777777" w:rsidR="00F502B9" w:rsidRPr="002C79AC" w:rsidRDefault="00F502B9"/>
    <w:p w14:paraId="3AEB5303" w14:textId="77777777" w:rsidR="00F502B9" w:rsidRPr="002C79AC" w:rsidRDefault="00E974FD">
      <w:pPr>
        <w:keepNext/>
        <w:keepLines/>
        <w:ind w:left="567" w:hanging="567"/>
        <w:rPr>
          <w:b/>
        </w:rPr>
      </w:pPr>
      <w:r w:rsidRPr="002C79AC">
        <w:rPr>
          <w:b/>
        </w:rPr>
        <w:lastRenderedPageBreak/>
        <w:t>4.7</w:t>
      </w:r>
      <w:r w:rsidRPr="002C79AC">
        <w:rPr>
          <w:b/>
        </w:rPr>
        <w:tab/>
        <w:t>Effetti sulla capacità di guidare veicoli e sull’uso di macchinari</w:t>
      </w:r>
    </w:p>
    <w:p w14:paraId="70DC67A3" w14:textId="77777777" w:rsidR="00F502B9" w:rsidRPr="002C79AC" w:rsidRDefault="00F502B9">
      <w:pPr>
        <w:keepNext/>
        <w:keepLines/>
      </w:pPr>
    </w:p>
    <w:p w14:paraId="5280D857" w14:textId="77777777" w:rsidR="00F502B9" w:rsidRPr="002C79AC" w:rsidRDefault="00E974FD">
      <w:pPr>
        <w:keepNext/>
        <w:keepLines/>
      </w:pPr>
      <w:r w:rsidRPr="002C79AC">
        <w:t>Tecentriq altera lievemente la capacità di guidare veicoli e di usare macchinari. Ai pazienti che manifestano stanchezza deve essere indicato di non guidare né usare macchinari fino alla scomparsa dei sintomi (vedere paragrafo 4.8).</w:t>
      </w:r>
    </w:p>
    <w:p w14:paraId="33F872D3" w14:textId="77777777" w:rsidR="00F502B9" w:rsidRPr="002C79AC" w:rsidRDefault="00F502B9"/>
    <w:p w14:paraId="5D59CDBC" w14:textId="77777777" w:rsidR="00F502B9" w:rsidRPr="002C79AC" w:rsidRDefault="00E974FD" w:rsidP="00E649C0">
      <w:pPr>
        <w:keepNext/>
        <w:keepLines/>
        <w:widowControl w:val="0"/>
        <w:ind w:left="567" w:hanging="567"/>
        <w:rPr>
          <w:b/>
        </w:rPr>
      </w:pPr>
      <w:r w:rsidRPr="002C79AC">
        <w:rPr>
          <w:b/>
        </w:rPr>
        <w:t>4.8</w:t>
      </w:r>
      <w:r w:rsidRPr="002C79AC">
        <w:rPr>
          <w:b/>
        </w:rPr>
        <w:tab/>
        <w:t>Effetti indesiderati</w:t>
      </w:r>
    </w:p>
    <w:p w14:paraId="59369144" w14:textId="77777777" w:rsidR="00F502B9" w:rsidRPr="002C79AC" w:rsidRDefault="00F502B9" w:rsidP="00E649C0">
      <w:pPr>
        <w:keepNext/>
        <w:keepLines/>
        <w:widowControl w:val="0"/>
      </w:pPr>
    </w:p>
    <w:p w14:paraId="1D6FD418" w14:textId="77777777" w:rsidR="00F502B9" w:rsidRPr="002C79AC" w:rsidRDefault="00E974FD" w:rsidP="00E649C0">
      <w:pPr>
        <w:keepNext/>
        <w:keepLines/>
        <w:widowControl w:val="0"/>
        <w:jc w:val="both"/>
        <w:rPr>
          <w:u w:val="single"/>
        </w:rPr>
      </w:pPr>
      <w:r w:rsidRPr="002C79AC">
        <w:rPr>
          <w:u w:val="single"/>
        </w:rPr>
        <w:t>Riassunto del profilo di sicurezza</w:t>
      </w:r>
    </w:p>
    <w:p w14:paraId="66284FE5" w14:textId="77777777" w:rsidR="00F502B9" w:rsidRPr="002C79AC" w:rsidRDefault="00F502B9" w:rsidP="00E649C0">
      <w:pPr>
        <w:keepNext/>
        <w:keepLines/>
        <w:widowControl w:val="0"/>
        <w:jc w:val="both"/>
        <w:rPr>
          <w:u w:val="single"/>
        </w:rPr>
      </w:pPr>
    </w:p>
    <w:p w14:paraId="338DE05B" w14:textId="5F993718" w:rsidR="00F502B9" w:rsidRPr="002C79AC" w:rsidRDefault="00E974FD" w:rsidP="00E649C0">
      <w:pPr>
        <w:keepNext/>
        <w:keepLines/>
        <w:widowControl w:val="0"/>
      </w:pPr>
      <w:r w:rsidRPr="002C79AC">
        <w:t xml:space="preserve">La sicurezza di atezolizumab in monoterapia si basa su dati aggregati ricavati da </w:t>
      </w:r>
      <w:r w:rsidR="00D665FA" w:rsidRPr="002C79AC">
        <w:t>5</w:t>
      </w:r>
      <w:r w:rsidR="00D665FA" w:rsidRPr="002C79AC">
        <w:rPr>
          <w:szCs w:val="22"/>
        </w:rPr>
        <w:t> </w:t>
      </w:r>
      <w:r w:rsidR="00D665FA" w:rsidRPr="002C79AC">
        <w:t>039</w:t>
      </w:r>
      <w:r w:rsidRPr="002C79AC">
        <w:t xml:space="preserve"> pazienti affetti da diversi tipi di tumore. Le reazioni avverse più comuni (&gt;</w:t>
      </w:r>
      <w:r w:rsidR="00D665FA" w:rsidRPr="002C79AC">
        <w:rPr>
          <w:szCs w:val="22"/>
        </w:rPr>
        <w:t> </w:t>
      </w:r>
      <w:r w:rsidRPr="002C79AC">
        <w:t>10%) sono state: stanchezza (</w:t>
      </w:r>
      <w:r w:rsidR="00D665FA" w:rsidRPr="002C79AC">
        <w:t>29,3</w:t>
      </w:r>
      <w:r w:rsidRPr="002C79AC">
        <w:t>%), appetito ridotto (</w:t>
      </w:r>
      <w:r w:rsidR="00D665FA" w:rsidRPr="002C79AC">
        <w:t>20,1</w:t>
      </w:r>
      <w:r w:rsidRPr="002C79AC">
        <w:t>%), eruzione cutanea (</w:t>
      </w:r>
      <w:r w:rsidR="00D665FA" w:rsidRPr="002C79AC">
        <w:t>19,7</w:t>
      </w:r>
      <w:r w:rsidRPr="002C79AC">
        <w:t>%), nausea (</w:t>
      </w:r>
      <w:r w:rsidR="00D665FA" w:rsidRPr="002C79AC">
        <w:t>18,8</w:t>
      </w:r>
      <w:r w:rsidRPr="002C79AC">
        <w:t xml:space="preserve">%), </w:t>
      </w:r>
      <w:r w:rsidR="00D665FA" w:rsidRPr="002C79AC">
        <w:t xml:space="preserve">tosse (18,2%), </w:t>
      </w:r>
      <w:r w:rsidRPr="002C79AC">
        <w:t>diarrea (</w:t>
      </w:r>
      <w:r w:rsidR="00D665FA" w:rsidRPr="002C79AC">
        <w:t>18,1</w:t>
      </w:r>
      <w:r w:rsidRPr="002C79AC">
        <w:t>%), piressia (</w:t>
      </w:r>
      <w:r w:rsidR="00D665FA" w:rsidRPr="002C79AC">
        <w:t>17,9</w:t>
      </w:r>
      <w:r w:rsidRPr="002C79AC">
        <w:t>%), dispnea (</w:t>
      </w:r>
      <w:r w:rsidR="00D665FA" w:rsidRPr="002C79AC">
        <w:t>16,6</w:t>
      </w:r>
      <w:r w:rsidRPr="002C79AC">
        <w:t xml:space="preserve">%), </w:t>
      </w:r>
      <w:r w:rsidR="00D665FA" w:rsidRPr="002C79AC">
        <w:t xml:space="preserve">artralgia (16,2%), </w:t>
      </w:r>
      <w:r w:rsidRPr="002C79AC">
        <w:t>prurito (</w:t>
      </w:r>
      <w:r w:rsidR="00D665FA" w:rsidRPr="002C79AC">
        <w:t>13,3</w:t>
      </w:r>
      <w:r w:rsidRPr="002C79AC">
        <w:t>%), astenia (</w:t>
      </w:r>
      <w:r w:rsidR="00D665FA" w:rsidRPr="002C79AC">
        <w:t>13</w:t>
      </w:r>
      <w:r w:rsidRPr="002C79AC">
        <w:t>%), dolore dorsale (</w:t>
      </w:r>
      <w:r w:rsidR="00D665FA" w:rsidRPr="002C79AC">
        <w:t>12,2</w:t>
      </w:r>
      <w:r w:rsidRPr="002C79AC">
        <w:t>%), vomito (</w:t>
      </w:r>
      <w:r w:rsidR="00D665FA" w:rsidRPr="002C79AC">
        <w:t>11,7</w:t>
      </w:r>
      <w:r w:rsidRPr="002C79AC">
        <w:t>%),</w:t>
      </w:r>
      <w:r w:rsidR="00CF79A3" w:rsidRPr="002C79AC">
        <w:t xml:space="preserve"> </w:t>
      </w:r>
      <w:r w:rsidRPr="002C79AC">
        <w:t>infezione delle vie urinarie (</w:t>
      </w:r>
      <w:r w:rsidR="00D665FA" w:rsidRPr="002C79AC">
        <w:t>11,0</w:t>
      </w:r>
      <w:r w:rsidRPr="002C79AC">
        <w:t>%) e cefalea (</w:t>
      </w:r>
      <w:r w:rsidR="00D665FA" w:rsidRPr="002C79AC">
        <w:t>10,2</w:t>
      </w:r>
      <w:r w:rsidRPr="002C79AC">
        <w:t xml:space="preserve">%). </w:t>
      </w:r>
    </w:p>
    <w:p w14:paraId="64E4C691" w14:textId="77777777" w:rsidR="00F502B9" w:rsidRPr="002C79AC" w:rsidRDefault="00F502B9">
      <w:pPr>
        <w:keepNext/>
      </w:pPr>
    </w:p>
    <w:p w14:paraId="37A29BC4" w14:textId="77777777" w:rsidR="00F502B9" w:rsidRPr="002C79AC" w:rsidRDefault="00E974FD">
      <w:pPr>
        <w:keepNext/>
        <w:rPr>
          <w:rFonts w:eastAsia="Gungsuh"/>
        </w:rPr>
      </w:pPr>
      <w:r w:rsidRPr="002C79AC">
        <w:rPr>
          <w:rFonts w:eastAsia="Gungsuh"/>
        </w:rPr>
        <w:t>La sicurezza di atezolizumab somministrato in associazione con altri medicinali è stata valutata in 4.535 pazienti affetti da diversi tipi di tumore. Le reazioni avverse più comuni (</w:t>
      </w:r>
      <w:r w:rsidRPr="002C79AC">
        <w:rPr>
          <w:rFonts w:eastAsia="Gungsuh" w:hint="eastAsia"/>
        </w:rPr>
        <w:t>≥</w:t>
      </w:r>
      <w:r w:rsidRPr="002C79AC">
        <w:rPr>
          <w:rFonts w:eastAsia="Gungsuh" w:hint="eastAsia"/>
        </w:rPr>
        <w:t> </w:t>
      </w:r>
      <w:r w:rsidRPr="002C79AC">
        <w:rPr>
          <w:rFonts w:eastAsia="Gungsuh"/>
        </w:rPr>
        <w:t>20%) sono state: anemia (36,8%), neutropenia (36,6%), nausea (35,5%), stanchezza (33,1%), alopecia (28,1%), eruzione cutanea (27,8%), diarrea (27,6%), trombocitopenia (27,1%), stitichezza (25,8%), appetito ridotto (24,7%) e neuropatia periferica (24,4%).</w:t>
      </w:r>
    </w:p>
    <w:p w14:paraId="743E880A" w14:textId="77777777" w:rsidR="00F502B9" w:rsidRPr="002C79AC" w:rsidRDefault="00F502B9">
      <w:pPr>
        <w:keepNext/>
      </w:pPr>
    </w:p>
    <w:p w14:paraId="1DF5DFAC" w14:textId="77777777" w:rsidR="00F502B9" w:rsidRPr="002C79AC" w:rsidRDefault="00E974FD">
      <w:pPr>
        <w:rPr>
          <w:rFonts w:ascii="Times" w:hAnsi="Times"/>
          <w:color w:val="000000"/>
          <w:sz w:val="27"/>
          <w:szCs w:val="27"/>
          <w:lang w:eastAsia="en-US"/>
        </w:rPr>
      </w:pPr>
      <w:r w:rsidRPr="002C79AC">
        <w:rPr>
          <w:i/>
          <w:u w:val="single"/>
        </w:rPr>
        <w:t>Uso di atezolizumab per il trattamento adiuvante del NSCLC</w:t>
      </w:r>
    </w:p>
    <w:p w14:paraId="7C927CA8" w14:textId="77777777" w:rsidR="00F502B9" w:rsidRPr="002C79AC" w:rsidRDefault="00F502B9">
      <w:pPr>
        <w:rPr>
          <w:rFonts w:ascii="Times" w:hAnsi="Times"/>
          <w:color w:val="000000"/>
          <w:szCs w:val="22"/>
          <w:lang w:eastAsia="en-US"/>
        </w:rPr>
      </w:pPr>
    </w:p>
    <w:p w14:paraId="1AC53B8F" w14:textId="77777777" w:rsidR="00F502B9" w:rsidRPr="002C79AC" w:rsidRDefault="00E974FD">
      <w:pPr>
        <w:rPr>
          <w:rFonts w:ascii="Times" w:hAnsi="Times"/>
          <w:color w:val="000000"/>
          <w:szCs w:val="22"/>
          <w:lang w:eastAsia="en-US"/>
        </w:rPr>
      </w:pPr>
      <w:r w:rsidRPr="002C79AC">
        <w:rPr>
          <w:color w:val="000000"/>
          <w:szCs w:val="22"/>
          <w:lang w:eastAsia="en-US"/>
        </w:rPr>
        <w:t>Nella popolazione di pazienti affetti da carcinoma polmonare non a piccole cellule (NSCLC) dello studio IMpower010 il profilo di sicurezza relativo ad atezolizumab nel trattamento adiuvante è risultato in linea generale coerente con quello complessivo dimostrato dal farmaco in monoterapia nel setting avanzato. Tuttavia, l'incidenza delle reazioni avverse immuno-mediate di atezolizumab in IMpower010 è stata del 51,7% rispetto al 38,4% nella popolazione in monoterapia con malattia avanzata. Nessuna nuova reazione avversa immuno-mediata è stata identificata nel trattamento adiuvante</w:t>
      </w:r>
      <w:r w:rsidRPr="002C79AC">
        <w:rPr>
          <w:rFonts w:ascii="Times" w:hAnsi="Times"/>
          <w:color w:val="000000"/>
          <w:szCs w:val="22"/>
          <w:lang w:eastAsia="en-US"/>
        </w:rPr>
        <w:t>.</w:t>
      </w:r>
    </w:p>
    <w:p w14:paraId="1B8AA09D" w14:textId="77777777" w:rsidR="00F502B9" w:rsidRPr="002C79AC" w:rsidRDefault="00F502B9"/>
    <w:p w14:paraId="30405B56" w14:textId="77777777" w:rsidR="00F502B9" w:rsidRPr="002C79AC" w:rsidRDefault="00E974FD">
      <w:pPr>
        <w:keepNext/>
        <w:keepLines/>
        <w:rPr>
          <w:i/>
          <w:u w:val="single"/>
        </w:rPr>
      </w:pPr>
      <w:r w:rsidRPr="002C79AC">
        <w:rPr>
          <w:i/>
          <w:u w:val="single"/>
        </w:rPr>
        <w:t xml:space="preserve">Utilizzo di atezolizumab in associazione con bevacizumab, paclitaxel e carboplatino </w:t>
      </w:r>
    </w:p>
    <w:p w14:paraId="2FFCC3D7" w14:textId="77777777" w:rsidR="00F502B9" w:rsidRPr="002C79AC" w:rsidRDefault="00F502B9">
      <w:pPr>
        <w:keepNext/>
        <w:keepLines/>
        <w:rPr>
          <w:i/>
          <w:u w:val="single"/>
        </w:rPr>
      </w:pPr>
    </w:p>
    <w:p w14:paraId="0EF1E188" w14:textId="77777777" w:rsidR="00F502B9" w:rsidRPr="002C79AC" w:rsidRDefault="00E974FD">
      <w:pPr>
        <w:keepNext/>
        <w:keepLines/>
      </w:pPr>
      <w:r w:rsidRPr="002C79AC">
        <w:t>Nello studio di prima linea nel NSCLC (IMpower150), è stata osservata una più alta frequenza generale di eventi avversi nel regime a quattro farmaci con atezolizumab, bevacizumab, paclitaxel e carboplatino rispetto ad atezolizumab, paclitaxel e carboplatino, compresi eventi di grado 3 e 4 (63,6% rispetto al 57,5%), di grado 5 (6,1% rispetto al 2,5%), eventi avversi di interesse speciale per atezolizumab (52,4% rispetto al 48,0%), così come eventi avversi che hanno portato alla sospensione di ogni trattamento in studio (33,8% rispetto al 13,3%). Sono stati riportati maggiormente (</w:t>
      </w:r>
      <w:r w:rsidRPr="002C79AC">
        <w:rPr>
          <w:rFonts w:eastAsia="Gungsuh" w:hint="eastAsia"/>
        </w:rPr>
        <w:t>≥</w:t>
      </w:r>
      <w:r w:rsidRPr="002C79AC">
        <w:t> </w:t>
      </w:r>
      <w:r w:rsidRPr="002C79AC">
        <w:rPr>
          <w:rFonts w:eastAsia="Gungsuh"/>
        </w:rPr>
        <w:t>5% di differenza) casi di nausea, diarrea, stomatite, stanchezza, piressia, infiammazione delle mucose, appetito ridotto, peso diminuito, ipertensione e proteinuria in pazienti trattati con atezolizumab in associazione con bevacizumab, paclitaxel e carboplatino. Altri eventi avversi clinicamente rilevanti</w:t>
      </w:r>
      <w:r w:rsidRPr="002C79AC">
        <w:t>, osservati più frequentemente nel braccio con atezolizumab, bevacizumab, paclitaxel e carboplatino sono stati epistassi, emottisi, eventi cerebrovascolari, compresi eventi fatali.</w:t>
      </w:r>
    </w:p>
    <w:p w14:paraId="7065CA63" w14:textId="77777777" w:rsidR="00F502B9" w:rsidRPr="002C79AC" w:rsidRDefault="00F502B9">
      <w:pPr>
        <w:keepNext/>
      </w:pPr>
    </w:p>
    <w:p w14:paraId="0C1229B6" w14:textId="77777777" w:rsidR="00F502B9" w:rsidRPr="002C79AC" w:rsidRDefault="00E974FD">
      <w:pPr>
        <w:keepNext/>
        <w:rPr>
          <w:strike/>
        </w:rPr>
      </w:pPr>
      <w:r w:rsidRPr="002C79AC">
        <w:t>Ulteriori dettagli sulle reazioni avverse gravi sono riportati nel paragrafo 4.4.</w:t>
      </w:r>
    </w:p>
    <w:p w14:paraId="2FD6D467" w14:textId="77777777" w:rsidR="00F502B9" w:rsidRPr="002C79AC" w:rsidRDefault="00F502B9">
      <w:pPr>
        <w:rPr>
          <w:strike/>
        </w:rPr>
      </w:pPr>
    </w:p>
    <w:p w14:paraId="5F9F507A" w14:textId="77777777" w:rsidR="00F502B9" w:rsidRPr="002C79AC" w:rsidRDefault="00E974FD">
      <w:pPr>
        <w:rPr>
          <w:u w:val="single"/>
        </w:rPr>
      </w:pPr>
      <w:r w:rsidRPr="002C79AC">
        <w:rPr>
          <w:u w:val="single"/>
        </w:rPr>
        <w:t xml:space="preserve">Tabella delle reazioni avverse </w:t>
      </w:r>
    </w:p>
    <w:p w14:paraId="7DDF4915" w14:textId="77777777" w:rsidR="00F502B9" w:rsidRPr="002C79AC" w:rsidRDefault="00F502B9">
      <w:pPr>
        <w:rPr>
          <w:u w:val="single"/>
        </w:rPr>
      </w:pPr>
    </w:p>
    <w:p w14:paraId="7A03B8FD" w14:textId="1DA5C8D5" w:rsidR="00F502B9" w:rsidRPr="002C79AC" w:rsidRDefault="00E974FD">
      <w:pPr>
        <w:rPr>
          <w:rFonts w:eastAsia="Times"/>
        </w:rPr>
      </w:pPr>
      <w:r w:rsidRPr="002C79AC">
        <w:rPr>
          <w:rFonts w:eastAsia="Gungsuh"/>
        </w:rPr>
        <w:t>Le reazioni avverse (AR) associate ad atezolizumab in monoterapia o in terapia di associazione sono riportate nella tabella 3 in base alla classificazione per sistemi e organi (SOC) secondo MedDRA e alle relative categorie di frequenza. Le reazioni avverse note che si presentano con atezolizumab o le chemioterapie dati da soli possono verificarsi con questi farmaci in associazione, anche se queste reazioni non sono state riportate negli studi clinici con la terapia di associazione. Sono state usate le seguenti categorie di frequenza: molto comune (</w:t>
      </w:r>
      <w:r w:rsidRPr="002C79AC">
        <w:rPr>
          <w:rFonts w:eastAsia="Gungsuh" w:hint="eastAsia"/>
        </w:rPr>
        <w:t>≥</w:t>
      </w:r>
      <w:r w:rsidRPr="002C79AC">
        <w:rPr>
          <w:rFonts w:eastAsia="Gungsuh" w:hint="eastAsia"/>
        </w:rPr>
        <w:t> </w:t>
      </w:r>
      <w:r w:rsidRPr="002C79AC">
        <w:rPr>
          <w:rFonts w:eastAsia="Gungsuh"/>
        </w:rPr>
        <w:t>1/10), comune (</w:t>
      </w:r>
      <w:r w:rsidRPr="002C79AC">
        <w:rPr>
          <w:rFonts w:eastAsia="Gungsuh" w:hint="eastAsia"/>
        </w:rPr>
        <w:t>≥</w:t>
      </w:r>
      <w:r w:rsidRPr="002C79AC">
        <w:rPr>
          <w:rFonts w:eastAsia="Gungsuh" w:hint="eastAsia"/>
        </w:rPr>
        <w:t> </w:t>
      </w:r>
      <w:r w:rsidRPr="002C79AC">
        <w:rPr>
          <w:rFonts w:eastAsia="Gungsuh"/>
        </w:rPr>
        <w:t>1/100, &lt; 1/10), non comune (</w:t>
      </w:r>
      <w:r w:rsidRPr="002C79AC">
        <w:rPr>
          <w:rFonts w:eastAsia="Gungsuh" w:hint="eastAsia"/>
        </w:rPr>
        <w:t>≥</w:t>
      </w:r>
      <w:r w:rsidRPr="002C79AC">
        <w:rPr>
          <w:rFonts w:eastAsia="Gungsuh" w:hint="eastAsia"/>
        </w:rPr>
        <w:t> </w:t>
      </w:r>
      <w:r w:rsidRPr="002C79AC">
        <w:rPr>
          <w:rFonts w:eastAsia="Gungsuh"/>
        </w:rPr>
        <w:t>1/</w:t>
      </w:r>
      <w:r w:rsidR="00A079AD" w:rsidRPr="002C79AC">
        <w:rPr>
          <w:rFonts w:eastAsia="Gungsuh"/>
        </w:rPr>
        <w:t>1 000</w:t>
      </w:r>
      <w:r w:rsidRPr="002C79AC">
        <w:rPr>
          <w:rFonts w:eastAsia="Gungsuh"/>
        </w:rPr>
        <w:t>, &lt; 1/100), raro (</w:t>
      </w:r>
      <w:r w:rsidRPr="002C79AC">
        <w:rPr>
          <w:rFonts w:eastAsia="Gungsuh" w:hint="eastAsia"/>
        </w:rPr>
        <w:t>≥</w:t>
      </w:r>
      <w:r w:rsidRPr="002C79AC">
        <w:rPr>
          <w:rFonts w:eastAsia="Gungsuh" w:hint="eastAsia"/>
        </w:rPr>
        <w:t> </w:t>
      </w:r>
      <w:r w:rsidRPr="002C79AC">
        <w:rPr>
          <w:rFonts w:eastAsia="Gungsuh"/>
        </w:rPr>
        <w:t>1/</w:t>
      </w:r>
      <w:r w:rsidR="00A079AD" w:rsidRPr="002C79AC">
        <w:rPr>
          <w:rFonts w:eastAsia="Gungsuh"/>
        </w:rPr>
        <w:t>10 000</w:t>
      </w:r>
      <w:r w:rsidRPr="002C79AC">
        <w:rPr>
          <w:rFonts w:eastAsia="Gungsuh"/>
        </w:rPr>
        <w:t>, &lt; 1/</w:t>
      </w:r>
      <w:r w:rsidR="00A079AD" w:rsidRPr="002C79AC">
        <w:rPr>
          <w:rFonts w:eastAsia="Gungsuh"/>
        </w:rPr>
        <w:t>1 000</w:t>
      </w:r>
      <w:r w:rsidRPr="002C79AC">
        <w:rPr>
          <w:rFonts w:eastAsia="Gungsuh"/>
        </w:rPr>
        <w:t>), molto raro (&lt; 1/</w:t>
      </w:r>
      <w:r w:rsidR="00A079AD" w:rsidRPr="002C79AC">
        <w:rPr>
          <w:rFonts w:eastAsia="Gungsuh"/>
        </w:rPr>
        <w:t>10 000</w:t>
      </w:r>
      <w:r w:rsidRPr="002C79AC">
        <w:rPr>
          <w:rFonts w:eastAsia="Gungsuh"/>
        </w:rPr>
        <w:t xml:space="preserve">), non nota (non può essere </w:t>
      </w:r>
      <w:r w:rsidRPr="002C79AC">
        <w:rPr>
          <w:rFonts w:eastAsia="Gungsuh"/>
        </w:rPr>
        <w:lastRenderedPageBreak/>
        <w:t>stimata dai dati disponibili). All’interno di ogni raggruppamento di frequenza, le reazioni avverse sono presentate in ordine di gravità decrescente.</w:t>
      </w:r>
      <w:r w:rsidRPr="002C79AC">
        <w:rPr>
          <w:rFonts w:eastAsia="Times"/>
        </w:rPr>
        <w:t xml:space="preserve"> </w:t>
      </w:r>
    </w:p>
    <w:p w14:paraId="7BDCC69B" w14:textId="77777777" w:rsidR="00F502B9" w:rsidRPr="002C79AC" w:rsidRDefault="00F502B9">
      <w:pPr>
        <w:rPr>
          <w:rFonts w:eastAsia="Times"/>
        </w:rPr>
      </w:pPr>
    </w:p>
    <w:p w14:paraId="5FBC1C85" w14:textId="77777777" w:rsidR="00F502B9" w:rsidRPr="002C79AC" w:rsidRDefault="00E974FD">
      <w:pPr>
        <w:keepNext/>
        <w:keepLines/>
        <w:widowControl w:val="0"/>
        <w:rPr>
          <w:b/>
        </w:rPr>
      </w:pPr>
      <w:r w:rsidRPr="002C79AC">
        <w:rPr>
          <w:b/>
        </w:rPr>
        <w:t xml:space="preserve">Tabella 3: sintesi delle reazioni avverse manifestatesi in pazienti trattati con atezolizumab </w:t>
      </w:r>
    </w:p>
    <w:p w14:paraId="4E9F1007" w14:textId="77777777" w:rsidR="00F502B9" w:rsidRPr="002C79AC" w:rsidRDefault="00F502B9">
      <w:pPr>
        <w:keepNext/>
        <w:keepLines/>
        <w:widowControl w:val="0"/>
        <w:spacing w:line="220" w:lineRule="auto"/>
      </w:pPr>
    </w:p>
    <w:tbl>
      <w:tblPr>
        <w:tblStyle w:val="1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3449"/>
        <w:gridCol w:w="4148"/>
      </w:tblGrid>
      <w:tr w:rsidR="00F502B9" w:rsidRPr="002C79AC" w14:paraId="75E3CBCF" w14:textId="77777777">
        <w:trPr>
          <w:tblHeader/>
        </w:trPr>
        <w:tc>
          <w:tcPr>
            <w:tcW w:w="4913" w:type="dxa"/>
            <w:gridSpan w:val="2"/>
          </w:tcPr>
          <w:p w14:paraId="4736C418" w14:textId="77777777" w:rsidR="00F502B9" w:rsidRPr="002C79AC" w:rsidRDefault="00E974FD">
            <w:pPr>
              <w:keepNext/>
              <w:keepLines/>
              <w:widowControl w:val="0"/>
              <w:rPr>
                <w:b/>
              </w:rPr>
            </w:pPr>
            <w:r w:rsidRPr="002C79AC">
              <w:rPr>
                <w:b/>
              </w:rPr>
              <w:t>Atezolizumab in monoterapia</w:t>
            </w:r>
          </w:p>
        </w:tc>
        <w:tc>
          <w:tcPr>
            <w:tcW w:w="4148" w:type="dxa"/>
          </w:tcPr>
          <w:p w14:paraId="1B0DA79C" w14:textId="77777777" w:rsidR="00F502B9" w:rsidRPr="002C79AC" w:rsidRDefault="00E974FD">
            <w:pPr>
              <w:keepNext/>
              <w:keepLines/>
              <w:widowControl w:val="0"/>
              <w:rPr>
                <w:b/>
              </w:rPr>
            </w:pPr>
            <w:r w:rsidRPr="002C79AC">
              <w:rPr>
                <w:b/>
              </w:rPr>
              <w:t>Atezolizumab in terapia di associazione</w:t>
            </w:r>
          </w:p>
        </w:tc>
      </w:tr>
      <w:tr w:rsidR="00F502B9" w:rsidRPr="002C79AC" w14:paraId="12AB797C" w14:textId="77777777">
        <w:tc>
          <w:tcPr>
            <w:tcW w:w="4913" w:type="dxa"/>
            <w:gridSpan w:val="2"/>
          </w:tcPr>
          <w:p w14:paraId="3F0EB09F" w14:textId="77777777" w:rsidR="00F502B9" w:rsidRPr="002C79AC" w:rsidRDefault="00F502B9">
            <w:pPr>
              <w:keepNext/>
              <w:keepLines/>
              <w:widowControl w:val="0"/>
              <w:rPr>
                <w:b/>
              </w:rPr>
            </w:pPr>
          </w:p>
        </w:tc>
        <w:tc>
          <w:tcPr>
            <w:tcW w:w="4148" w:type="dxa"/>
          </w:tcPr>
          <w:p w14:paraId="319A974F" w14:textId="77777777" w:rsidR="00F502B9" w:rsidRPr="002C79AC" w:rsidRDefault="00F502B9">
            <w:pPr>
              <w:keepNext/>
              <w:keepLines/>
              <w:widowControl w:val="0"/>
              <w:rPr>
                <w:b/>
              </w:rPr>
            </w:pPr>
          </w:p>
        </w:tc>
      </w:tr>
      <w:tr w:rsidR="00F502B9" w:rsidRPr="002C79AC" w14:paraId="22364E94" w14:textId="77777777">
        <w:tc>
          <w:tcPr>
            <w:tcW w:w="9061" w:type="dxa"/>
            <w:gridSpan w:val="3"/>
          </w:tcPr>
          <w:p w14:paraId="57603DF9" w14:textId="77777777" w:rsidR="00F502B9" w:rsidRPr="002C79AC" w:rsidRDefault="00E974FD">
            <w:pPr>
              <w:keepNext/>
              <w:keepLines/>
              <w:widowControl w:val="0"/>
              <w:rPr>
                <w:b/>
              </w:rPr>
            </w:pPr>
            <w:r w:rsidRPr="002C79AC">
              <w:rPr>
                <w:b/>
              </w:rPr>
              <w:t>Infezioni e infestazioni</w:t>
            </w:r>
          </w:p>
        </w:tc>
      </w:tr>
      <w:tr w:rsidR="00F502B9" w:rsidRPr="002C79AC" w14:paraId="781CE37F" w14:textId="77777777">
        <w:tc>
          <w:tcPr>
            <w:tcW w:w="1464" w:type="dxa"/>
          </w:tcPr>
          <w:p w14:paraId="1871446E" w14:textId="77777777" w:rsidR="00F502B9" w:rsidRPr="002C79AC" w:rsidRDefault="00E974FD">
            <w:pPr>
              <w:keepNext/>
              <w:keepLines/>
              <w:widowControl w:val="0"/>
            </w:pPr>
            <w:r w:rsidRPr="002C79AC">
              <w:t>Molto comune</w:t>
            </w:r>
          </w:p>
        </w:tc>
        <w:tc>
          <w:tcPr>
            <w:tcW w:w="3449" w:type="dxa"/>
          </w:tcPr>
          <w:p w14:paraId="4C5B006F" w14:textId="77777777" w:rsidR="00F502B9" w:rsidRPr="002C79AC" w:rsidRDefault="00E974FD">
            <w:pPr>
              <w:keepNext/>
              <w:keepLines/>
              <w:widowControl w:val="0"/>
            </w:pPr>
            <w:r w:rsidRPr="002C79AC">
              <w:t>infezione delle vie urinarie</w:t>
            </w:r>
            <w:r w:rsidRPr="002C79AC">
              <w:rPr>
                <w:vertAlign w:val="superscript"/>
              </w:rPr>
              <w:t>a</w:t>
            </w:r>
          </w:p>
        </w:tc>
        <w:tc>
          <w:tcPr>
            <w:tcW w:w="4148" w:type="dxa"/>
          </w:tcPr>
          <w:p w14:paraId="5A2C7F4F" w14:textId="77777777" w:rsidR="00F502B9" w:rsidRPr="002C79AC" w:rsidRDefault="00E974FD">
            <w:pPr>
              <w:keepNext/>
              <w:keepLines/>
              <w:widowControl w:val="0"/>
            </w:pPr>
            <w:r w:rsidRPr="002C79AC">
              <w:t>infezione ai polmoni</w:t>
            </w:r>
            <w:r w:rsidRPr="002C79AC">
              <w:rPr>
                <w:vertAlign w:val="superscript"/>
              </w:rPr>
              <w:t>b</w:t>
            </w:r>
          </w:p>
        </w:tc>
      </w:tr>
      <w:tr w:rsidR="00F502B9" w:rsidRPr="002C79AC" w14:paraId="615323D9" w14:textId="77777777">
        <w:tc>
          <w:tcPr>
            <w:tcW w:w="1464" w:type="dxa"/>
          </w:tcPr>
          <w:p w14:paraId="07506B43" w14:textId="77777777" w:rsidR="00F502B9" w:rsidRPr="002C79AC" w:rsidRDefault="00E974FD">
            <w:pPr>
              <w:keepNext/>
              <w:keepLines/>
              <w:widowControl w:val="0"/>
            </w:pPr>
            <w:r w:rsidRPr="002C79AC">
              <w:t>Comune</w:t>
            </w:r>
          </w:p>
        </w:tc>
        <w:tc>
          <w:tcPr>
            <w:tcW w:w="3449" w:type="dxa"/>
          </w:tcPr>
          <w:p w14:paraId="332FA103" w14:textId="77777777" w:rsidR="00F502B9" w:rsidRPr="002C79AC" w:rsidRDefault="00F502B9">
            <w:pPr>
              <w:keepNext/>
              <w:keepLines/>
              <w:widowControl w:val="0"/>
            </w:pPr>
          </w:p>
        </w:tc>
        <w:tc>
          <w:tcPr>
            <w:tcW w:w="4148" w:type="dxa"/>
          </w:tcPr>
          <w:p w14:paraId="4540C85B" w14:textId="77777777" w:rsidR="00F502B9" w:rsidRPr="002C79AC" w:rsidRDefault="00E974FD">
            <w:pPr>
              <w:keepNext/>
              <w:keepLines/>
              <w:widowControl w:val="0"/>
            </w:pPr>
            <w:r w:rsidRPr="002C79AC">
              <w:rPr>
                <w:color w:val="000000"/>
              </w:rPr>
              <w:t>sepsi</w:t>
            </w:r>
            <w:r w:rsidRPr="002C79AC">
              <w:rPr>
                <w:color w:val="000000"/>
                <w:vertAlign w:val="superscript"/>
              </w:rPr>
              <w:t>aj</w:t>
            </w:r>
          </w:p>
        </w:tc>
      </w:tr>
      <w:tr w:rsidR="00F502B9" w:rsidRPr="002C79AC" w14:paraId="201A88FE" w14:textId="77777777">
        <w:tc>
          <w:tcPr>
            <w:tcW w:w="9061" w:type="dxa"/>
            <w:gridSpan w:val="3"/>
          </w:tcPr>
          <w:p w14:paraId="4D931F09" w14:textId="77777777" w:rsidR="00F502B9" w:rsidRPr="002C79AC" w:rsidRDefault="00E974FD">
            <w:pPr>
              <w:keepNext/>
              <w:keepLines/>
              <w:widowControl w:val="0"/>
            </w:pPr>
            <w:r w:rsidRPr="002C79AC">
              <w:rPr>
                <w:b/>
              </w:rPr>
              <w:t>Patologie del sistema emolinfopoietico</w:t>
            </w:r>
          </w:p>
        </w:tc>
      </w:tr>
      <w:tr w:rsidR="00F502B9" w:rsidRPr="002C79AC" w14:paraId="7348008B" w14:textId="77777777">
        <w:tc>
          <w:tcPr>
            <w:tcW w:w="1464" w:type="dxa"/>
          </w:tcPr>
          <w:p w14:paraId="35064141" w14:textId="77777777" w:rsidR="00F502B9" w:rsidRPr="002C79AC" w:rsidRDefault="00E974FD">
            <w:pPr>
              <w:keepNext/>
              <w:keepLines/>
              <w:widowControl w:val="0"/>
              <w:rPr>
                <w:b/>
              </w:rPr>
            </w:pPr>
            <w:r w:rsidRPr="002C79AC">
              <w:t>Molto comune</w:t>
            </w:r>
          </w:p>
        </w:tc>
        <w:tc>
          <w:tcPr>
            <w:tcW w:w="3449" w:type="dxa"/>
          </w:tcPr>
          <w:p w14:paraId="4C02314E" w14:textId="77777777" w:rsidR="00F502B9" w:rsidRPr="002C79AC" w:rsidRDefault="00F502B9">
            <w:pPr>
              <w:keepNext/>
              <w:keepLines/>
              <w:widowControl w:val="0"/>
              <w:rPr>
                <w:b/>
              </w:rPr>
            </w:pPr>
          </w:p>
        </w:tc>
        <w:tc>
          <w:tcPr>
            <w:tcW w:w="4148" w:type="dxa"/>
          </w:tcPr>
          <w:p w14:paraId="0B2A5D3F" w14:textId="77777777" w:rsidR="00F502B9" w:rsidRPr="002C79AC" w:rsidRDefault="00E974FD">
            <w:pPr>
              <w:keepNext/>
              <w:keepLines/>
              <w:widowControl w:val="0"/>
            </w:pPr>
            <w:r w:rsidRPr="002C79AC">
              <w:t>anemia, trombocitopenia</w:t>
            </w:r>
            <w:r w:rsidRPr="002C79AC">
              <w:rPr>
                <w:vertAlign w:val="superscript"/>
              </w:rPr>
              <w:t>d</w:t>
            </w:r>
            <w:r w:rsidRPr="002C79AC">
              <w:t>, neutropenia</w:t>
            </w:r>
            <w:r w:rsidRPr="002C79AC">
              <w:rPr>
                <w:vertAlign w:val="superscript"/>
              </w:rPr>
              <w:t>e</w:t>
            </w:r>
            <w:r w:rsidRPr="002C79AC">
              <w:t>, leucopenia</w:t>
            </w:r>
            <w:r w:rsidRPr="002C79AC">
              <w:rPr>
                <w:vertAlign w:val="superscript"/>
              </w:rPr>
              <w:t>f</w:t>
            </w:r>
          </w:p>
        </w:tc>
      </w:tr>
      <w:tr w:rsidR="00F502B9" w:rsidRPr="002C79AC" w14:paraId="3E11B4DE" w14:textId="77777777">
        <w:tc>
          <w:tcPr>
            <w:tcW w:w="1464" w:type="dxa"/>
          </w:tcPr>
          <w:p w14:paraId="2C49B95A" w14:textId="77777777" w:rsidR="00F502B9" w:rsidRPr="002C79AC" w:rsidRDefault="00E974FD">
            <w:pPr>
              <w:keepNext/>
              <w:keepLines/>
              <w:widowControl w:val="0"/>
              <w:spacing w:after="170"/>
            </w:pPr>
            <w:r w:rsidRPr="002C79AC">
              <w:t>Comune</w:t>
            </w:r>
          </w:p>
        </w:tc>
        <w:tc>
          <w:tcPr>
            <w:tcW w:w="3449" w:type="dxa"/>
          </w:tcPr>
          <w:p w14:paraId="2358780E" w14:textId="77777777" w:rsidR="00F502B9" w:rsidRPr="002C79AC" w:rsidRDefault="00E974FD">
            <w:pPr>
              <w:keepNext/>
              <w:keepLines/>
              <w:widowControl w:val="0"/>
              <w:spacing w:after="170"/>
            </w:pPr>
            <w:r w:rsidRPr="002C79AC">
              <w:t>trombocitopenia</w:t>
            </w:r>
            <w:r w:rsidRPr="002C79AC">
              <w:rPr>
                <w:vertAlign w:val="superscript"/>
              </w:rPr>
              <w:t>d</w:t>
            </w:r>
          </w:p>
        </w:tc>
        <w:tc>
          <w:tcPr>
            <w:tcW w:w="4148" w:type="dxa"/>
          </w:tcPr>
          <w:p w14:paraId="14027A12" w14:textId="77777777" w:rsidR="00F502B9" w:rsidRPr="002C79AC" w:rsidRDefault="00E974FD">
            <w:pPr>
              <w:keepNext/>
              <w:keepLines/>
              <w:widowControl w:val="0"/>
              <w:spacing w:after="170"/>
            </w:pPr>
            <w:r w:rsidRPr="002C79AC">
              <w:t>linfopenia</w:t>
            </w:r>
            <w:r w:rsidRPr="002C79AC">
              <w:rPr>
                <w:vertAlign w:val="superscript"/>
              </w:rPr>
              <w:t>g</w:t>
            </w:r>
          </w:p>
        </w:tc>
      </w:tr>
      <w:tr w:rsidR="00F502B9" w:rsidRPr="002C79AC" w14:paraId="39F1D09E" w14:textId="77777777">
        <w:trPr>
          <w:trHeight w:val="261"/>
        </w:trPr>
        <w:tc>
          <w:tcPr>
            <w:tcW w:w="1464" w:type="dxa"/>
          </w:tcPr>
          <w:p w14:paraId="4854888E" w14:textId="77777777" w:rsidR="00F502B9" w:rsidRPr="002C79AC" w:rsidRDefault="00E974FD">
            <w:pPr>
              <w:keepNext/>
              <w:keepLines/>
              <w:widowControl w:val="0"/>
              <w:spacing w:after="170"/>
            </w:pPr>
            <w:r w:rsidRPr="002C79AC">
              <w:rPr>
                <w:b/>
              </w:rPr>
              <w:t>Raro</w:t>
            </w:r>
          </w:p>
        </w:tc>
        <w:tc>
          <w:tcPr>
            <w:tcW w:w="3449" w:type="dxa"/>
          </w:tcPr>
          <w:p w14:paraId="6E079C9B" w14:textId="77777777" w:rsidR="00F502B9" w:rsidRPr="002C79AC" w:rsidRDefault="00E974FD">
            <w:pPr>
              <w:keepNext/>
              <w:keepLines/>
              <w:widowControl w:val="0"/>
              <w:spacing w:after="170"/>
            </w:pPr>
            <w:r w:rsidRPr="002C79AC">
              <w:t>linfoistiocitosi emofagocitica</w:t>
            </w:r>
          </w:p>
        </w:tc>
        <w:tc>
          <w:tcPr>
            <w:tcW w:w="4148" w:type="dxa"/>
          </w:tcPr>
          <w:p w14:paraId="350FCB2A" w14:textId="77777777" w:rsidR="00F502B9" w:rsidRPr="002C79AC" w:rsidRDefault="00E974FD">
            <w:pPr>
              <w:keepNext/>
              <w:keepLines/>
              <w:widowControl w:val="0"/>
              <w:spacing w:after="170"/>
            </w:pPr>
            <w:r w:rsidRPr="002C79AC">
              <w:t>linfoistiocitosi emofagocitica</w:t>
            </w:r>
          </w:p>
        </w:tc>
      </w:tr>
      <w:tr w:rsidR="00F502B9" w:rsidRPr="002C79AC" w14:paraId="164A8DEF" w14:textId="77777777">
        <w:tc>
          <w:tcPr>
            <w:tcW w:w="9061" w:type="dxa"/>
            <w:gridSpan w:val="3"/>
          </w:tcPr>
          <w:p w14:paraId="0CDD0662" w14:textId="77777777" w:rsidR="00F502B9" w:rsidRPr="002C79AC" w:rsidRDefault="00E974FD">
            <w:pPr>
              <w:keepNext/>
              <w:keepLines/>
              <w:widowControl w:val="0"/>
            </w:pPr>
            <w:r w:rsidRPr="002C79AC">
              <w:rPr>
                <w:b/>
              </w:rPr>
              <w:t>Disturbi del sistema immunitario</w:t>
            </w:r>
          </w:p>
        </w:tc>
      </w:tr>
      <w:tr w:rsidR="00F502B9" w:rsidRPr="002C79AC" w14:paraId="49B076AD" w14:textId="77777777">
        <w:tc>
          <w:tcPr>
            <w:tcW w:w="1464" w:type="dxa"/>
          </w:tcPr>
          <w:p w14:paraId="4533C35F" w14:textId="77777777" w:rsidR="00F502B9" w:rsidRPr="002C79AC" w:rsidRDefault="00E974FD">
            <w:pPr>
              <w:keepNext/>
              <w:keepLines/>
              <w:widowControl w:val="0"/>
              <w:spacing w:after="170"/>
            </w:pPr>
            <w:r w:rsidRPr="002C79AC">
              <w:t>Comune</w:t>
            </w:r>
          </w:p>
        </w:tc>
        <w:tc>
          <w:tcPr>
            <w:tcW w:w="3449" w:type="dxa"/>
          </w:tcPr>
          <w:p w14:paraId="6DDADA2B" w14:textId="77777777" w:rsidR="00F502B9" w:rsidRPr="002C79AC" w:rsidRDefault="00E974FD">
            <w:pPr>
              <w:keepNext/>
              <w:keepLines/>
              <w:widowControl w:val="0"/>
              <w:spacing w:after="170"/>
            </w:pPr>
            <w:r w:rsidRPr="002C79AC">
              <w:t>reazioni correlate all’infusione</w:t>
            </w:r>
            <w:r w:rsidRPr="002C79AC">
              <w:rPr>
                <w:vertAlign w:val="superscript"/>
              </w:rPr>
              <w:t>h</w:t>
            </w:r>
          </w:p>
        </w:tc>
        <w:tc>
          <w:tcPr>
            <w:tcW w:w="4148" w:type="dxa"/>
          </w:tcPr>
          <w:p w14:paraId="7FF08879" w14:textId="77777777" w:rsidR="00F502B9" w:rsidRPr="002C79AC" w:rsidRDefault="00E974FD">
            <w:pPr>
              <w:keepNext/>
              <w:keepLines/>
              <w:widowControl w:val="0"/>
              <w:spacing w:after="170"/>
            </w:pPr>
            <w:r w:rsidRPr="002C79AC">
              <w:t>reazioni correlate all’infusione</w:t>
            </w:r>
            <w:r w:rsidRPr="002C79AC">
              <w:rPr>
                <w:vertAlign w:val="superscript"/>
              </w:rPr>
              <w:t>h</w:t>
            </w:r>
          </w:p>
        </w:tc>
      </w:tr>
      <w:tr w:rsidR="00F502B9" w:rsidRPr="002C79AC" w14:paraId="6987A05C" w14:textId="77777777">
        <w:tc>
          <w:tcPr>
            <w:tcW w:w="9061" w:type="dxa"/>
            <w:gridSpan w:val="3"/>
          </w:tcPr>
          <w:p w14:paraId="11C5BA45" w14:textId="77777777" w:rsidR="00F502B9" w:rsidRPr="002C79AC" w:rsidRDefault="00E974FD">
            <w:pPr>
              <w:keepNext/>
              <w:keepLines/>
              <w:widowControl w:val="0"/>
            </w:pPr>
            <w:r w:rsidRPr="002C79AC">
              <w:rPr>
                <w:b/>
              </w:rPr>
              <w:t>Patologie endocrine</w:t>
            </w:r>
          </w:p>
        </w:tc>
      </w:tr>
      <w:tr w:rsidR="00F502B9" w:rsidRPr="002C79AC" w14:paraId="08F1F100" w14:textId="77777777">
        <w:tc>
          <w:tcPr>
            <w:tcW w:w="1464" w:type="dxa"/>
          </w:tcPr>
          <w:p w14:paraId="131FEB93" w14:textId="77777777" w:rsidR="00F502B9" w:rsidRPr="002C79AC" w:rsidRDefault="00E974FD">
            <w:pPr>
              <w:keepNext/>
              <w:keepLines/>
              <w:widowControl w:val="0"/>
              <w:rPr>
                <w:b/>
              </w:rPr>
            </w:pPr>
            <w:r w:rsidRPr="002C79AC">
              <w:t>Molto comune</w:t>
            </w:r>
          </w:p>
        </w:tc>
        <w:tc>
          <w:tcPr>
            <w:tcW w:w="3449" w:type="dxa"/>
          </w:tcPr>
          <w:p w14:paraId="4A9D2D6F" w14:textId="77777777" w:rsidR="00F502B9" w:rsidRPr="002C79AC" w:rsidRDefault="00F502B9">
            <w:pPr>
              <w:keepNext/>
              <w:keepLines/>
              <w:widowControl w:val="0"/>
              <w:rPr>
                <w:b/>
              </w:rPr>
            </w:pPr>
          </w:p>
        </w:tc>
        <w:tc>
          <w:tcPr>
            <w:tcW w:w="4148" w:type="dxa"/>
          </w:tcPr>
          <w:p w14:paraId="0AE4DCA9" w14:textId="77777777" w:rsidR="00F502B9" w:rsidRPr="002C79AC" w:rsidRDefault="00E974FD">
            <w:pPr>
              <w:keepNext/>
              <w:keepLines/>
              <w:widowControl w:val="0"/>
              <w:rPr>
                <w:b/>
              </w:rPr>
            </w:pPr>
            <w:r w:rsidRPr="002C79AC">
              <w:t>ipotiroidismo</w:t>
            </w:r>
            <w:r w:rsidRPr="002C79AC">
              <w:rPr>
                <w:vertAlign w:val="superscript"/>
              </w:rPr>
              <w:t>i</w:t>
            </w:r>
          </w:p>
        </w:tc>
      </w:tr>
      <w:tr w:rsidR="00F502B9" w:rsidRPr="002C79AC" w14:paraId="744B08CA" w14:textId="77777777">
        <w:tc>
          <w:tcPr>
            <w:tcW w:w="1464" w:type="dxa"/>
          </w:tcPr>
          <w:p w14:paraId="44B749EB" w14:textId="77777777" w:rsidR="00F502B9" w:rsidRPr="002C79AC" w:rsidRDefault="00E974FD">
            <w:pPr>
              <w:keepNext/>
              <w:keepLines/>
              <w:widowControl w:val="0"/>
            </w:pPr>
            <w:r w:rsidRPr="002C79AC">
              <w:t>Comune</w:t>
            </w:r>
          </w:p>
        </w:tc>
        <w:tc>
          <w:tcPr>
            <w:tcW w:w="3449" w:type="dxa"/>
          </w:tcPr>
          <w:p w14:paraId="469B89B2" w14:textId="77777777" w:rsidR="00F502B9" w:rsidRPr="002C79AC" w:rsidRDefault="00E974FD">
            <w:pPr>
              <w:keepNext/>
              <w:keepLines/>
              <w:widowControl w:val="0"/>
            </w:pPr>
            <w:r w:rsidRPr="002C79AC">
              <w:t>ipotiroidismo</w:t>
            </w:r>
            <w:r w:rsidRPr="002C79AC">
              <w:rPr>
                <w:vertAlign w:val="superscript"/>
              </w:rPr>
              <w:t>i</w:t>
            </w:r>
            <w:r w:rsidRPr="002C79AC">
              <w:t>,</w:t>
            </w:r>
          </w:p>
          <w:p w14:paraId="57FE5CE3" w14:textId="77777777" w:rsidR="00F502B9" w:rsidRPr="002C79AC" w:rsidRDefault="00E974FD">
            <w:pPr>
              <w:keepNext/>
              <w:keepLines/>
              <w:widowControl w:val="0"/>
              <w:rPr>
                <w:b/>
              </w:rPr>
            </w:pPr>
            <w:r w:rsidRPr="002C79AC">
              <w:t>ipertiroidismo</w:t>
            </w:r>
            <w:r w:rsidRPr="002C79AC">
              <w:rPr>
                <w:vertAlign w:val="superscript"/>
              </w:rPr>
              <w:t>j</w:t>
            </w:r>
          </w:p>
        </w:tc>
        <w:tc>
          <w:tcPr>
            <w:tcW w:w="4148" w:type="dxa"/>
          </w:tcPr>
          <w:p w14:paraId="543E4788" w14:textId="77777777" w:rsidR="00F502B9" w:rsidRPr="002C79AC" w:rsidRDefault="00E974FD">
            <w:pPr>
              <w:keepNext/>
              <w:keepLines/>
              <w:rPr>
                <w:vertAlign w:val="superscript"/>
              </w:rPr>
            </w:pPr>
            <w:r w:rsidRPr="002C79AC">
              <w:t>ipertiroidismo</w:t>
            </w:r>
            <w:r w:rsidRPr="002C79AC">
              <w:rPr>
                <w:vertAlign w:val="superscript"/>
              </w:rPr>
              <w:t>j</w:t>
            </w:r>
          </w:p>
        </w:tc>
      </w:tr>
      <w:tr w:rsidR="00F502B9" w:rsidRPr="002C79AC" w14:paraId="71D73B8C" w14:textId="77777777">
        <w:trPr>
          <w:trHeight w:val="279"/>
        </w:trPr>
        <w:tc>
          <w:tcPr>
            <w:tcW w:w="1464" w:type="dxa"/>
          </w:tcPr>
          <w:p w14:paraId="7D9D2C28" w14:textId="77777777" w:rsidR="00F502B9" w:rsidRPr="002C79AC" w:rsidRDefault="00E974FD">
            <w:pPr>
              <w:keepNext/>
              <w:keepLines/>
              <w:widowControl w:val="0"/>
              <w:spacing w:after="170"/>
            </w:pPr>
            <w:r w:rsidRPr="002C79AC">
              <w:t>Non comune</w:t>
            </w:r>
          </w:p>
        </w:tc>
        <w:tc>
          <w:tcPr>
            <w:tcW w:w="3449" w:type="dxa"/>
          </w:tcPr>
          <w:p w14:paraId="11B407A0" w14:textId="6B59866C" w:rsidR="00F502B9" w:rsidRPr="002C79AC" w:rsidRDefault="00E974FD">
            <w:pPr>
              <w:keepNext/>
              <w:keepLines/>
              <w:widowControl w:val="0"/>
              <w:spacing w:after="170"/>
            </w:pPr>
            <w:r w:rsidRPr="002C79AC">
              <w:t>diabete mellito</w:t>
            </w:r>
            <w:r w:rsidRPr="002C79AC">
              <w:rPr>
                <w:vertAlign w:val="superscript"/>
              </w:rPr>
              <w:t>k</w:t>
            </w:r>
            <w:r w:rsidRPr="002C79AC">
              <w:t>, insufficienza surrenalica</w:t>
            </w:r>
            <w:r w:rsidRPr="002C79AC">
              <w:rPr>
                <w:sz w:val="20"/>
                <w:vertAlign w:val="superscript"/>
              </w:rPr>
              <w:t>l</w:t>
            </w:r>
            <w:r w:rsidR="00917B86" w:rsidRPr="002C79AC">
              <w:t xml:space="preserve"> ipofisite</w:t>
            </w:r>
            <w:r w:rsidR="00917B86" w:rsidRPr="002C79AC">
              <w:rPr>
                <w:vertAlign w:val="superscript"/>
              </w:rPr>
              <w:t>m</w:t>
            </w:r>
          </w:p>
        </w:tc>
        <w:tc>
          <w:tcPr>
            <w:tcW w:w="4148" w:type="dxa"/>
          </w:tcPr>
          <w:p w14:paraId="429539CD" w14:textId="2AE79603" w:rsidR="00F502B9" w:rsidRPr="002C79AC" w:rsidRDefault="00917B86">
            <w:pPr>
              <w:keepNext/>
              <w:keepLines/>
              <w:widowControl w:val="0"/>
              <w:spacing w:after="170"/>
            </w:pPr>
            <w:r w:rsidRPr="002C79AC">
              <w:t>ipofisite</w:t>
            </w:r>
            <w:r w:rsidRPr="002C79AC">
              <w:rPr>
                <w:vertAlign w:val="superscript"/>
              </w:rPr>
              <w:t>m</w:t>
            </w:r>
          </w:p>
        </w:tc>
      </w:tr>
      <w:tr w:rsidR="00F502B9" w:rsidRPr="002C79AC" w14:paraId="3EFD01F6" w14:textId="77777777">
        <w:tc>
          <w:tcPr>
            <w:tcW w:w="9061" w:type="dxa"/>
            <w:gridSpan w:val="3"/>
          </w:tcPr>
          <w:p w14:paraId="1E690BF9" w14:textId="77777777" w:rsidR="00F502B9" w:rsidRPr="002C79AC" w:rsidRDefault="00E974FD">
            <w:pPr>
              <w:widowControl w:val="0"/>
            </w:pPr>
            <w:r w:rsidRPr="002C79AC">
              <w:rPr>
                <w:b/>
              </w:rPr>
              <w:t>Disturbi del metabolismo e della nutrizione</w:t>
            </w:r>
          </w:p>
        </w:tc>
      </w:tr>
      <w:tr w:rsidR="00F502B9" w:rsidRPr="002C79AC" w14:paraId="4046ED06" w14:textId="77777777">
        <w:tc>
          <w:tcPr>
            <w:tcW w:w="1464" w:type="dxa"/>
          </w:tcPr>
          <w:p w14:paraId="0B40FE2E" w14:textId="77777777" w:rsidR="00F502B9" w:rsidRPr="002C79AC" w:rsidRDefault="00E974FD">
            <w:pPr>
              <w:widowControl w:val="0"/>
              <w:spacing w:after="170"/>
            </w:pPr>
            <w:r w:rsidRPr="002C79AC">
              <w:t>Molto comune</w:t>
            </w:r>
          </w:p>
        </w:tc>
        <w:tc>
          <w:tcPr>
            <w:tcW w:w="3449" w:type="dxa"/>
          </w:tcPr>
          <w:p w14:paraId="5763ECF2" w14:textId="77777777" w:rsidR="00F502B9" w:rsidRPr="002C79AC" w:rsidRDefault="00E974FD">
            <w:pPr>
              <w:widowControl w:val="0"/>
              <w:spacing w:after="170"/>
            </w:pPr>
            <w:r w:rsidRPr="002C79AC">
              <w:t>appetito ridotto</w:t>
            </w:r>
          </w:p>
        </w:tc>
        <w:tc>
          <w:tcPr>
            <w:tcW w:w="4148" w:type="dxa"/>
          </w:tcPr>
          <w:p w14:paraId="2F85EFA2" w14:textId="77777777" w:rsidR="00F502B9" w:rsidRPr="002C79AC" w:rsidRDefault="00E974FD">
            <w:pPr>
              <w:widowControl w:val="0"/>
              <w:spacing w:after="170"/>
            </w:pPr>
            <w:r w:rsidRPr="002C79AC">
              <w:t>appetito ridotto</w:t>
            </w:r>
          </w:p>
        </w:tc>
      </w:tr>
      <w:tr w:rsidR="00F502B9" w:rsidRPr="002C79AC" w14:paraId="3F02995D" w14:textId="77777777">
        <w:tc>
          <w:tcPr>
            <w:tcW w:w="1464" w:type="dxa"/>
          </w:tcPr>
          <w:p w14:paraId="7BFFCA7B" w14:textId="77777777" w:rsidR="00F502B9" w:rsidRPr="002C79AC" w:rsidRDefault="00E974FD">
            <w:pPr>
              <w:widowControl w:val="0"/>
              <w:spacing w:after="170"/>
            </w:pPr>
            <w:r w:rsidRPr="002C79AC">
              <w:t>Comune</w:t>
            </w:r>
          </w:p>
        </w:tc>
        <w:tc>
          <w:tcPr>
            <w:tcW w:w="3449" w:type="dxa"/>
          </w:tcPr>
          <w:p w14:paraId="1F07BF94" w14:textId="77777777" w:rsidR="00F502B9" w:rsidRPr="002C79AC" w:rsidRDefault="00E974FD">
            <w:pPr>
              <w:widowControl w:val="0"/>
              <w:spacing w:after="170"/>
            </w:pPr>
            <w:r w:rsidRPr="002C79AC">
              <w:t>ipokaliemia</w:t>
            </w:r>
            <w:r w:rsidRPr="002C79AC">
              <w:rPr>
                <w:vertAlign w:val="superscript"/>
              </w:rPr>
              <w:t>ae</w:t>
            </w:r>
            <w:r w:rsidRPr="002C79AC">
              <w:t>, iponatremia</w:t>
            </w:r>
            <w:r w:rsidRPr="002C79AC">
              <w:rPr>
                <w:vertAlign w:val="superscript"/>
              </w:rPr>
              <w:t>af</w:t>
            </w:r>
            <w:r w:rsidRPr="002C79AC">
              <w:t>, iperglicemia</w:t>
            </w:r>
          </w:p>
        </w:tc>
        <w:tc>
          <w:tcPr>
            <w:tcW w:w="4148" w:type="dxa"/>
          </w:tcPr>
          <w:p w14:paraId="074D6404" w14:textId="77777777" w:rsidR="00F502B9" w:rsidRPr="002C79AC" w:rsidRDefault="00E974FD">
            <w:pPr>
              <w:widowControl w:val="0"/>
              <w:spacing w:after="170"/>
            </w:pPr>
            <w:r w:rsidRPr="002C79AC">
              <w:t>ipokaliemia</w:t>
            </w:r>
            <w:r w:rsidRPr="002C79AC">
              <w:rPr>
                <w:vertAlign w:val="superscript"/>
              </w:rPr>
              <w:t>ae</w:t>
            </w:r>
            <w:r w:rsidRPr="002C79AC">
              <w:t>, iponatremia</w:t>
            </w:r>
            <w:r w:rsidRPr="002C79AC">
              <w:rPr>
                <w:vertAlign w:val="superscript"/>
              </w:rPr>
              <w:t>af</w:t>
            </w:r>
            <w:r w:rsidRPr="002C79AC">
              <w:t>, ipomagnesemia</w:t>
            </w:r>
            <w:r w:rsidRPr="002C79AC">
              <w:rPr>
                <w:color w:val="000000"/>
                <w:vertAlign w:val="superscript"/>
              </w:rPr>
              <w:t>n</w:t>
            </w:r>
          </w:p>
        </w:tc>
      </w:tr>
      <w:tr w:rsidR="00F502B9" w:rsidRPr="002C79AC" w14:paraId="757ED6C8" w14:textId="77777777">
        <w:tc>
          <w:tcPr>
            <w:tcW w:w="9061" w:type="dxa"/>
            <w:gridSpan w:val="3"/>
          </w:tcPr>
          <w:p w14:paraId="61C24931" w14:textId="77777777" w:rsidR="00F502B9" w:rsidRPr="002C79AC" w:rsidRDefault="00E974FD">
            <w:pPr>
              <w:keepNext/>
              <w:keepLines/>
            </w:pPr>
            <w:r w:rsidRPr="002C79AC">
              <w:rPr>
                <w:b/>
              </w:rPr>
              <w:t>Patologie del sistema nervoso</w:t>
            </w:r>
          </w:p>
        </w:tc>
      </w:tr>
      <w:tr w:rsidR="00F502B9" w:rsidRPr="002C79AC" w14:paraId="1892B9C8" w14:textId="77777777">
        <w:tc>
          <w:tcPr>
            <w:tcW w:w="1464" w:type="dxa"/>
          </w:tcPr>
          <w:p w14:paraId="1E02ABC6" w14:textId="77777777" w:rsidR="00F502B9" w:rsidRPr="002C79AC" w:rsidRDefault="00E974FD">
            <w:pPr>
              <w:keepNext/>
              <w:keepLines/>
              <w:rPr>
                <w:b/>
              </w:rPr>
            </w:pPr>
            <w:r w:rsidRPr="002C79AC">
              <w:t>Molto comune</w:t>
            </w:r>
          </w:p>
        </w:tc>
        <w:tc>
          <w:tcPr>
            <w:tcW w:w="3449" w:type="dxa"/>
          </w:tcPr>
          <w:p w14:paraId="67847ACF" w14:textId="77777777" w:rsidR="00F502B9" w:rsidRPr="002C79AC" w:rsidRDefault="00E974FD">
            <w:pPr>
              <w:keepNext/>
              <w:keepLines/>
            </w:pPr>
            <w:r w:rsidRPr="002C79AC">
              <w:t>cefalea</w:t>
            </w:r>
          </w:p>
        </w:tc>
        <w:tc>
          <w:tcPr>
            <w:tcW w:w="4148" w:type="dxa"/>
          </w:tcPr>
          <w:p w14:paraId="606833A9" w14:textId="77777777" w:rsidR="00F502B9" w:rsidRPr="002C79AC" w:rsidRDefault="00E974FD">
            <w:pPr>
              <w:keepNext/>
              <w:keepLines/>
              <w:rPr>
                <w:b/>
              </w:rPr>
            </w:pPr>
            <w:r w:rsidRPr="002C79AC">
              <w:t>neuropatia periferica</w:t>
            </w:r>
            <w:r w:rsidRPr="002C79AC">
              <w:rPr>
                <w:vertAlign w:val="superscript"/>
              </w:rPr>
              <w:t>o</w:t>
            </w:r>
            <w:r w:rsidRPr="002C79AC">
              <w:t>, cefalea</w:t>
            </w:r>
          </w:p>
        </w:tc>
      </w:tr>
      <w:tr w:rsidR="00F502B9" w:rsidRPr="002C79AC" w14:paraId="669BD923" w14:textId="77777777">
        <w:tc>
          <w:tcPr>
            <w:tcW w:w="1464" w:type="dxa"/>
          </w:tcPr>
          <w:p w14:paraId="4FEDE9E6" w14:textId="77777777" w:rsidR="00F502B9" w:rsidRPr="002C79AC" w:rsidRDefault="00E974FD">
            <w:pPr>
              <w:keepNext/>
              <w:keepLines/>
            </w:pPr>
            <w:r w:rsidRPr="002C79AC">
              <w:t>Comune</w:t>
            </w:r>
          </w:p>
        </w:tc>
        <w:tc>
          <w:tcPr>
            <w:tcW w:w="3449" w:type="dxa"/>
          </w:tcPr>
          <w:p w14:paraId="7532F7E4" w14:textId="15D5059E" w:rsidR="00F502B9" w:rsidRPr="002C79AC" w:rsidRDefault="00DF3255">
            <w:pPr>
              <w:keepNext/>
              <w:keepLines/>
              <w:rPr>
                <w:b/>
              </w:rPr>
            </w:pPr>
            <w:r w:rsidRPr="002C79AC">
              <w:rPr>
                <w:bCs/>
              </w:rPr>
              <w:t>neuropatia periferica</w:t>
            </w:r>
            <w:r w:rsidRPr="002C79AC">
              <w:rPr>
                <w:bCs/>
                <w:vertAlign w:val="superscript"/>
              </w:rPr>
              <w:t>o</w:t>
            </w:r>
          </w:p>
        </w:tc>
        <w:tc>
          <w:tcPr>
            <w:tcW w:w="4148" w:type="dxa"/>
          </w:tcPr>
          <w:p w14:paraId="3F5CCFC7" w14:textId="77777777" w:rsidR="00F502B9" w:rsidRPr="002C79AC" w:rsidRDefault="00E974FD">
            <w:pPr>
              <w:keepNext/>
              <w:keepLines/>
            </w:pPr>
            <w:r w:rsidRPr="002C79AC">
              <w:t>sincope, capogiro</w:t>
            </w:r>
          </w:p>
        </w:tc>
      </w:tr>
      <w:tr w:rsidR="00F502B9" w:rsidRPr="002C79AC" w14:paraId="2F58D9F0" w14:textId="77777777">
        <w:tc>
          <w:tcPr>
            <w:tcW w:w="1464" w:type="dxa"/>
          </w:tcPr>
          <w:p w14:paraId="03E5F760" w14:textId="77777777" w:rsidR="00F502B9" w:rsidRPr="002C79AC" w:rsidRDefault="00E974FD">
            <w:pPr>
              <w:keepNext/>
              <w:keepLines/>
              <w:spacing w:after="170"/>
            </w:pPr>
            <w:r w:rsidRPr="002C79AC">
              <w:t>Non comune</w:t>
            </w:r>
          </w:p>
        </w:tc>
        <w:tc>
          <w:tcPr>
            <w:tcW w:w="3449" w:type="dxa"/>
          </w:tcPr>
          <w:p w14:paraId="284FC151" w14:textId="77777777" w:rsidR="00F502B9" w:rsidRPr="002C79AC" w:rsidRDefault="00E974FD">
            <w:pPr>
              <w:keepNext/>
              <w:keepLines/>
              <w:spacing w:after="170"/>
            </w:pPr>
            <w:r w:rsidRPr="002C79AC">
              <w:t>sindrome di Guillain-Barré</w:t>
            </w:r>
            <w:r w:rsidRPr="002C79AC">
              <w:rPr>
                <w:sz w:val="20"/>
                <w:vertAlign w:val="superscript"/>
              </w:rPr>
              <w:t>p</w:t>
            </w:r>
            <w:r w:rsidRPr="002C79AC">
              <w:t>, meningoencefalite</w:t>
            </w:r>
            <w:r w:rsidRPr="002C79AC">
              <w:rPr>
                <w:vertAlign w:val="superscript"/>
              </w:rPr>
              <w:t>q</w:t>
            </w:r>
          </w:p>
        </w:tc>
        <w:tc>
          <w:tcPr>
            <w:tcW w:w="4148" w:type="dxa"/>
          </w:tcPr>
          <w:p w14:paraId="16B8170C" w14:textId="77777777" w:rsidR="00F502B9" w:rsidRPr="002C79AC" w:rsidRDefault="00F502B9">
            <w:pPr>
              <w:keepNext/>
              <w:keepLines/>
              <w:spacing w:after="170"/>
            </w:pPr>
          </w:p>
        </w:tc>
      </w:tr>
      <w:tr w:rsidR="00F502B9" w:rsidRPr="002C79AC" w14:paraId="0E23D8DB" w14:textId="77777777">
        <w:tc>
          <w:tcPr>
            <w:tcW w:w="1464" w:type="dxa"/>
          </w:tcPr>
          <w:p w14:paraId="7EAD96F6" w14:textId="77777777" w:rsidR="00F502B9" w:rsidRPr="002C79AC" w:rsidRDefault="00E974FD">
            <w:pPr>
              <w:widowControl w:val="0"/>
              <w:spacing w:after="170"/>
            </w:pPr>
            <w:r w:rsidRPr="002C79AC">
              <w:t>Raro</w:t>
            </w:r>
          </w:p>
        </w:tc>
        <w:tc>
          <w:tcPr>
            <w:tcW w:w="3449" w:type="dxa"/>
          </w:tcPr>
          <w:p w14:paraId="64856635" w14:textId="77777777" w:rsidR="00F502B9" w:rsidRPr="002C79AC" w:rsidRDefault="00E974FD">
            <w:pPr>
              <w:widowControl w:val="0"/>
              <w:spacing w:after="170"/>
            </w:pPr>
            <w:r w:rsidRPr="002C79AC">
              <w:t>sindrome miastenica</w:t>
            </w:r>
            <w:r w:rsidRPr="002C79AC">
              <w:rPr>
                <w:vertAlign w:val="superscript"/>
              </w:rPr>
              <w:t xml:space="preserve">r, </w:t>
            </w:r>
            <w:r w:rsidRPr="002C79AC">
              <w:t>paresi facciale, mielite</w:t>
            </w:r>
          </w:p>
        </w:tc>
        <w:tc>
          <w:tcPr>
            <w:tcW w:w="4148" w:type="dxa"/>
          </w:tcPr>
          <w:p w14:paraId="6CAEEF6B" w14:textId="77777777" w:rsidR="00F502B9" w:rsidRPr="002C79AC" w:rsidRDefault="00E974FD">
            <w:pPr>
              <w:widowControl w:val="0"/>
              <w:spacing w:after="170"/>
            </w:pPr>
            <w:r w:rsidRPr="002C79AC">
              <w:t>Paresi facciale</w:t>
            </w:r>
          </w:p>
        </w:tc>
      </w:tr>
      <w:tr w:rsidR="00F502B9" w:rsidRPr="002C79AC" w14:paraId="74CF957E" w14:textId="77777777">
        <w:trPr>
          <w:trHeight w:val="190"/>
        </w:trPr>
        <w:tc>
          <w:tcPr>
            <w:tcW w:w="9061" w:type="dxa"/>
            <w:gridSpan w:val="3"/>
          </w:tcPr>
          <w:p w14:paraId="1042FC23" w14:textId="77777777" w:rsidR="00F502B9" w:rsidRPr="002C79AC" w:rsidRDefault="00E974FD">
            <w:pPr>
              <w:widowControl w:val="0"/>
              <w:spacing w:after="170"/>
            </w:pPr>
            <w:r w:rsidRPr="002C79AC">
              <w:rPr>
                <w:b/>
              </w:rPr>
              <w:t>Patologie dell'occhio</w:t>
            </w:r>
          </w:p>
        </w:tc>
      </w:tr>
      <w:tr w:rsidR="00F502B9" w:rsidRPr="002C79AC" w14:paraId="6BCC1959" w14:textId="77777777">
        <w:tc>
          <w:tcPr>
            <w:tcW w:w="1464" w:type="dxa"/>
          </w:tcPr>
          <w:p w14:paraId="5AA6E740" w14:textId="77777777" w:rsidR="00F502B9" w:rsidRPr="002C79AC" w:rsidRDefault="00E974FD">
            <w:pPr>
              <w:widowControl w:val="0"/>
              <w:spacing w:after="170"/>
            </w:pPr>
            <w:r w:rsidRPr="002C79AC">
              <w:t>Raro</w:t>
            </w:r>
          </w:p>
        </w:tc>
        <w:tc>
          <w:tcPr>
            <w:tcW w:w="3449" w:type="dxa"/>
          </w:tcPr>
          <w:p w14:paraId="5002726B" w14:textId="77777777" w:rsidR="00F502B9" w:rsidRPr="002C79AC" w:rsidRDefault="00E974FD">
            <w:pPr>
              <w:widowControl w:val="0"/>
              <w:spacing w:after="170"/>
            </w:pPr>
            <w:r w:rsidRPr="002C79AC">
              <w:t>uveite</w:t>
            </w:r>
          </w:p>
        </w:tc>
        <w:tc>
          <w:tcPr>
            <w:tcW w:w="4148" w:type="dxa"/>
          </w:tcPr>
          <w:p w14:paraId="08EC497E" w14:textId="77777777" w:rsidR="00F502B9" w:rsidRPr="002C79AC" w:rsidRDefault="00F502B9">
            <w:pPr>
              <w:widowControl w:val="0"/>
              <w:spacing w:after="170"/>
            </w:pPr>
          </w:p>
        </w:tc>
      </w:tr>
      <w:tr w:rsidR="00F502B9" w:rsidRPr="002C79AC" w14:paraId="52E97296" w14:textId="77777777">
        <w:tc>
          <w:tcPr>
            <w:tcW w:w="9061" w:type="dxa"/>
            <w:gridSpan w:val="3"/>
          </w:tcPr>
          <w:p w14:paraId="0FF55C7A" w14:textId="77777777" w:rsidR="00F502B9" w:rsidRPr="002C79AC" w:rsidRDefault="00E974FD">
            <w:pPr>
              <w:widowControl w:val="0"/>
            </w:pPr>
            <w:r w:rsidRPr="002C79AC">
              <w:rPr>
                <w:b/>
              </w:rPr>
              <w:t>Patologie cardiache</w:t>
            </w:r>
          </w:p>
        </w:tc>
      </w:tr>
    </w:tbl>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3449"/>
        <w:gridCol w:w="4148"/>
      </w:tblGrid>
      <w:tr w:rsidR="00F502B9" w:rsidRPr="002C79AC" w14:paraId="5D234263" w14:textId="77777777">
        <w:tc>
          <w:tcPr>
            <w:tcW w:w="1464" w:type="dxa"/>
          </w:tcPr>
          <w:p w14:paraId="19D87F65" w14:textId="77777777" w:rsidR="00F502B9" w:rsidRPr="002C79AC" w:rsidRDefault="00E974FD">
            <w:pPr>
              <w:widowControl w:val="0"/>
              <w:spacing w:after="170"/>
            </w:pPr>
            <w:r w:rsidRPr="002C79AC">
              <w:t>Comune</w:t>
            </w:r>
          </w:p>
        </w:tc>
        <w:tc>
          <w:tcPr>
            <w:tcW w:w="3449" w:type="dxa"/>
          </w:tcPr>
          <w:p w14:paraId="219C0190" w14:textId="77777777" w:rsidR="00F502B9" w:rsidRPr="002C79AC" w:rsidRDefault="00E974FD">
            <w:pPr>
              <w:widowControl w:val="0"/>
              <w:spacing w:after="170"/>
            </w:pPr>
            <w:r w:rsidRPr="002C79AC">
              <w:t>Malattie del pericardio</w:t>
            </w:r>
            <w:r w:rsidRPr="002C79AC">
              <w:rPr>
                <w:vertAlign w:val="superscript"/>
              </w:rPr>
              <w:t>ao</w:t>
            </w:r>
          </w:p>
        </w:tc>
        <w:tc>
          <w:tcPr>
            <w:tcW w:w="4148" w:type="dxa"/>
          </w:tcPr>
          <w:p w14:paraId="78F4A9CE" w14:textId="77777777" w:rsidR="00F502B9" w:rsidRPr="002C79AC" w:rsidRDefault="00F502B9">
            <w:pPr>
              <w:widowControl w:val="0"/>
              <w:spacing w:after="170"/>
              <w:rPr>
                <w:vertAlign w:val="superscript"/>
              </w:rPr>
            </w:pPr>
          </w:p>
        </w:tc>
      </w:tr>
      <w:tr w:rsidR="00F502B9" w:rsidRPr="002C79AC" w14:paraId="4238AF06" w14:textId="77777777">
        <w:tc>
          <w:tcPr>
            <w:tcW w:w="1464" w:type="dxa"/>
          </w:tcPr>
          <w:p w14:paraId="2CB6C83A" w14:textId="77777777" w:rsidR="00F502B9" w:rsidRPr="002C79AC" w:rsidRDefault="00E974FD">
            <w:pPr>
              <w:widowControl w:val="0"/>
              <w:spacing w:after="170"/>
            </w:pPr>
            <w:r w:rsidRPr="002C79AC">
              <w:t>Non comune</w:t>
            </w:r>
          </w:p>
        </w:tc>
        <w:tc>
          <w:tcPr>
            <w:tcW w:w="3449" w:type="dxa"/>
          </w:tcPr>
          <w:p w14:paraId="7B2C2100" w14:textId="77777777" w:rsidR="00F502B9" w:rsidRPr="002C79AC" w:rsidRDefault="00F502B9">
            <w:pPr>
              <w:widowControl w:val="0"/>
              <w:spacing w:after="170"/>
            </w:pPr>
          </w:p>
        </w:tc>
        <w:tc>
          <w:tcPr>
            <w:tcW w:w="4148" w:type="dxa"/>
          </w:tcPr>
          <w:p w14:paraId="66FAE539" w14:textId="77777777" w:rsidR="00F502B9" w:rsidRPr="002C79AC" w:rsidRDefault="00E974FD">
            <w:pPr>
              <w:widowControl w:val="0"/>
              <w:spacing w:after="170"/>
              <w:rPr>
                <w:vertAlign w:val="superscript"/>
              </w:rPr>
            </w:pPr>
            <w:r w:rsidRPr="002C79AC">
              <w:t>Malattie del pericardio</w:t>
            </w:r>
            <w:r w:rsidRPr="002C79AC">
              <w:rPr>
                <w:vertAlign w:val="superscript"/>
              </w:rPr>
              <w:t>ao</w:t>
            </w:r>
          </w:p>
        </w:tc>
      </w:tr>
      <w:tr w:rsidR="00C83213" w:rsidRPr="002C79AC" w14:paraId="739683AC" w14:textId="77777777">
        <w:tc>
          <w:tcPr>
            <w:tcW w:w="1464" w:type="dxa"/>
          </w:tcPr>
          <w:p w14:paraId="066C4D2E" w14:textId="3DB88FF2" w:rsidR="00C83213" w:rsidRPr="002C79AC" w:rsidRDefault="00C83213" w:rsidP="00C83213">
            <w:pPr>
              <w:widowControl w:val="0"/>
              <w:spacing w:after="170"/>
            </w:pPr>
            <w:r w:rsidRPr="002C79AC">
              <w:t>Raro</w:t>
            </w:r>
          </w:p>
        </w:tc>
        <w:tc>
          <w:tcPr>
            <w:tcW w:w="3449" w:type="dxa"/>
          </w:tcPr>
          <w:p w14:paraId="03D99AB5" w14:textId="6C7709DB" w:rsidR="00C83213" w:rsidRPr="002C79AC" w:rsidRDefault="00C83213" w:rsidP="00C83213">
            <w:pPr>
              <w:widowControl w:val="0"/>
              <w:spacing w:after="170"/>
            </w:pPr>
            <w:r w:rsidRPr="002C79AC">
              <w:t>miocardite</w:t>
            </w:r>
            <w:r w:rsidRPr="002C79AC">
              <w:rPr>
                <w:vertAlign w:val="superscript"/>
              </w:rPr>
              <w:t>s</w:t>
            </w:r>
          </w:p>
        </w:tc>
        <w:tc>
          <w:tcPr>
            <w:tcW w:w="4148" w:type="dxa"/>
          </w:tcPr>
          <w:p w14:paraId="4E10BFAF" w14:textId="77777777" w:rsidR="00C83213" w:rsidRPr="002C79AC" w:rsidRDefault="00C83213" w:rsidP="00C83213">
            <w:pPr>
              <w:widowControl w:val="0"/>
              <w:spacing w:after="170"/>
            </w:pPr>
          </w:p>
        </w:tc>
      </w:tr>
    </w:tbl>
    <w:tbl>
      <w:tblPr>
        <w:tblStyle w:val="17"/>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3449"/>
        <w:gridCol w:w="4148"/>
      </w:tblGrid>
      <w:tr w:rsidR="00F502B9" w:rsidRPr="002C79AC" w14:paraId="5FA2F69F" w14:textId="77777777">
        <w:tc>
          <w:tcPr>
            <w:tcW w:w="9061" w:type="dxa"/>
            <w:gridSpan w:val="3"/>
          </w:tcPr>
          <w:p w14:paraId="139F4190" w14:textId="77777777" w:rsidR="00F502B9" w:rsidRPr="002C79AC" w:rsidRDefault="00E974FD" w:rsidP="00E649C0">
            <w:pPr>
              <w:keepNext/>
              <w:keepLines/>
              <w:widowControl w:val="0"/>
            </w:pPr>
            <w:r w:rsidRPr="002C79AC">
              <w:rPr>
                <w:b/>
              </w:rPr>
              <w:lastRenderedPageBreak/>
              <w:t>Patologie vascolari</w:t>
            </w:r>
          </w:p>
        </w:tc>
      </w:tr>
      <w:tr w:rsidR="00F502B9" w:rsidRPr="002C79AC" w14:paraId="5626976F" w14:textId="77777777">
        <w:tc>
          <w:tcPr>
            <w:tcW w:w="1464" w:type="dxa"/>
          </w:tcPr>
          <w:p w14:paraId="09DC0C47" w14:textId="77777777" w:rsidR="00F502B9" w:rsidRPr="002C79AC" w:rsidRDefault="00E974FD" w:rsidP="00E649C0">
            <w:pPr>
              <w:keepNext/>
              <w:keepLines/>
              <w:widowControl w:val="0"/>
              <w:spacing w:after="170"/>
            </w:pPr>
            <w:r w:rsidRPr="002C79AC">
              <w:t>Molto comune</w:t>
            </w:r>
          </w:p>
        </w:tc>
        <w:tc>
          <w:tcPr>
            <w:tcW w:w="3449" w:type="dxa"/>
          </w:tcPr>
          <w:p w14:paraId="59CFC374" w14:textId="77777777" w:rsidR="00F502B9" w:rsidRPr="002C79AC" w:rsidRDefault="00F502B9" w:rsidP="00E649C0">
            <w:pPr>
              <w:keepNext/>
              <w:keepLines/>
              <w:widowControl w:val="0"/>
              <w:spacing w:after="170"/>
            </w:pPr>
          </w:p>
        </w:tc>
        <w:tc>
          <w:tcPr>
            <w:tcW w:w="4148" w:type="dxa"/>
          </w:tcPr>
          <w:p w14:paraId="128A13CF" w14:textId="77777777" w:rsidR="00F502B9" w:rsidRPr="002C79AC" w:rsidRDefault="00E974FD" w:rsidP="00E649C0">
            <w:pPr>
              <w:keepNext/>
              <w:keepLines/>
              <w:widowControl w:val="0"/>
              <w:spacing w:after="170"/>
            </w:pPr>
            <w:r w:rsidRPr="002C79AC">
              <w:t>ipertensione</w:t>
            </w:r>
            <w:r w:rsidRPr="002C79AC">
              <w:rPr>
                <w:vertAlign w:val="superscript"/>
              </w:rPr>
              <w:t>ai</w:t>
            </w:r>
          </w:p>
        </w:tc>
      </w:tr>
      <w:tr w:rsidR="00F502B9" w:rsidRPr="002C79AC" w14:paraId="2B1EBB59" w14:textId="77777777">
        <w:tc>
          <w:tcPr>
            <w:tcW w:w="1464" w:type="dxa"/>
          </w:tcPr>
          <w:p w14:paraId="218C4FBF" w14:textId="77777777" w:rsidR="00F502B9" w:rsidRPr="002C79AC" w:rsidRDefault="00E974FD" w:rsidP="00E649C0">
            <w:pPr>
              <w:keepNext/>
              <w:keepLines/>
              <w:widowControl w:val="0"/>
              <w:spacing w:after="170"/>
            </w:pPr>
            <w:r w:rsidRPr="002C79AC">
              <w:t>Comune</w:t>
            </w:r>
          </w:p>
        </w:tc>
        <w:tc>
          <w:tcPr>
            <w:tcW w:w="3449" w:type="dxa"/>
          </w:tcPr>
          <w:p w14:paraId="1EDC24BC" w14:textId="77777777" w:rsidR="00F502B9" w:rsidRPr="002C79AC" w:rsidRDefault="00E974FD" w:rsidP="00E649C0">
            <w:pPr>
              <w:keepNext/>
              <w:keepLines/>
              <w:widowControl w:val="0"/>
              <w:spacing w:after="170"/>
            </w:pPr>
            <w:r w:rsidRPr="002C79AC">
              <w:t>ipotensione</w:t>
            </w:r>
          </w:p>
        </w:tc>
        <w:tc>
          <w:tcPr>
            <w:tcW w:w="4148" w:type="dxa"/>
          </w:tcPr>
          <w:p w14:paraId="7E7A0BAC" w14:textId="77777777" w:rsidR="00F502B9" w:rsidRPr="002C79AC" w:rsidRDefault="00F502B9" w:rsidP="00E649C0">
            <w:pPr>
              <w:keepNext/>
              <w:keepLines/>
              <w:widowControl w:val="0"/>
              <w:spacing w:after="170"/>
            </w:pPr>
          </w:p>
        </w:tc>
      </w:tr>
      <w:tr w:rsidR="00F502B9" w:rsidRPr="002C79AC" w14:paraId="654E7F05" w14:textId="77777777">
        <w:tc>
          <w:tcPr>
            <w:tcW w:w="9061" w:type="dxa"/>
            <w:gridSpan w:val="3"/>
          </w:tcPr>
          <w:p w14:paraId="55061488" w14:textId="77777777" w:rsidR="00F502B9" w:rsidRPr="002C79AC" w:rsidRDefault="00E974FD">
            <w:pPr>
              <w:keepNext/>
            </w:pPr>
            <w:r w:rsidRPr="002C79AC">
              <w:rPr>
                <w:b/>
              </w:rPr>
              <w:t>Patologie respiratorie, toraciche e mediastiniche</w:t>
            </w:r>
          </w:p>
        </w:tc>
      </w:tr>
      <w:tr w:rsidR="00F502B9" w:rsidRPr="002C79AC" w14:paraId="461A0406" w14:textId="77777777">
        <w:trPr>
          <w:trHeight w:val="247"/>
        </w:trPr>
        <w:tc>
          <w:tcPr>
            <w:tcW w:w="1464" w:type="dxa"/>
          </w:tcPr>
          <w:p w14:paraId="0F6BC5F3" w14:textId="77777777" w:rsidR="00F502B9" w:rsidRPr="002C79AC" w:rsidRDefault="00E974FD">
            <w:pPr>
              <w:keepNext/>
              <w:spacing w:after="170"/>
            </w:pPr>
            <w:r w:rsidRPr="002C79AC">
              <w:t>Molto comune</w:t>
            </w:r>
          </w:p>
        </w:tc>
        <w:tc>
          <w:tcPr>
            <w:tcW w:w="3449" w:type="dxa"/>
          </w:tcPr>
          <w:p w14:paraId="3495BAAB" w14:textId="77777777" w:rsidR="00F502B9" w:rsidRPr="002C79AC" w:rsidRDefault="00E974FD">
            <w:pPr>
              <w:keepNext/>
              <w:spacing w:after="170"/>
            </w:pPr>
            <w:r w:rsidRPr="002C79AC">
              <w:t>dispnea, tosse</w:t>
            </w:r>
          </w:p>
        </w:tc>
        <w:tc>
          <w:tcPr>
            <w:tcW w:w="4148" w:type="dxa"/>
          </w:tcPr>
          <w:p w14:paraId="6F26FF38" w14:textId="77777777" w:rsidR="00F502B9" w:rsidRPr="002C79AC" w:rsidRDefault="00E974FD">
            <w:pPr>
              <w:keepNext/>
              <w:spacing w:after="170"/>
            </w:pPr>
            <w:r w:rsidRPr="002C79AC">
              <w:t>dispnea, tosse, rinofaringite</w:t>
            </w:r>
            <w:r w:rsidRPr="002C79AC">
              <w:rPr>
                <w:vertAlign w:val="superscript"/>
              </w:rPr>
              <w:t>am</w:t>
            </w:r>
          </w:p>
        </w:tc>
      </w:tr>
      <w:tr w:rsidR="00F502B9" w:rsidRPr="002C79AC" w14:paraId="749C0164" w14:textId="77777777">
        <w:trPr>
          <w:trHeight w:val="169"/>
        </w:trPr>
        <w:tc>
          <w:tcPr>
            <w:tcW w:w="1464" w:type="dxa"/>
          </w:tcPr>
          <w:p w14:paraId="6F193D9B" w14:textId="77777777" w:rsidR="00F502B9" w:rsidRPr="002C79AC" w:rsidRDefault="00E974FD">
            <w:pPr>
              <w:spacing w:after="170"/>
            </w:pPr>
            <w:r w:rsidRPr="002C79AC">
              <w:t>Comune</w:t>
            </w:r>
          </w:p>
        </w:tc>
        <w:tc>
          <w:tcPr>
            <w:tcW w:w="3449" w:type="dxa"/>
          </w:tcPr>
          <w:p w14:paraId="365D64EF" w14:textId="77777777" w:rsidR="00F502B9" w:rsidRPr="002C79AC" w:rsidRDefault="00E974FD">
            <w:pPr>
              <w:spacing w:after="170"/>
            </w:pPr>
            <w:r w:rsidRPr="002C79AC">
              <w:t>polmonite</w:t>
            </w:r>
            <w:r w:rsidRPr="002C79AC">
              <w:rPr>
                <w:vertAlign w:val="superscript"/>
              </w:rPr>
              <w:t>t</w:t>
            </w:r>
            <w:r w:rsidRPr="002C79AC">
              <w:t>, ipossia</w:t>
            </w:r>
            <w:r w:rsidRPr="002C79AC">
              <w:rPr>
                <w:vertAlign w:val="superscript"/>
              </w:rPr>
              <w:t>ag</w:t>
            </w:r>
            <w:r w:rsidRPr="002C79AC">
              <w:t>, congestione nasale, rinofaringite</w:t>
            </w:r>
            <w:r w:rsidRPr="002C79AC">
              <w:rPr>
                <w:vertAlign w:val="superscript"/>
              </w:rPr>
              <w:t>am</w:t>
            </w:r>
          </w:p>
        </w:tc>
        <w:tc>
          <w:tcPr>
            <w:tcW w:w="4148" w:type="dxa"/>
          </w:tcPr>
          <w:p w14:paraId="37F607F5" w14:textId="77777777" w:rsidR="00F502B9" w:rsidRPr="002C79AC" w:rsidRDefault="00E974FD">
            <w:pPr>
              <w:tabs>
                <w:tab w:val="left" w:pos="937"/>
              </w:tabs>
              <w:spacing w:after="170"/>
            </w:pPr>
            <w:r w:rsidRPr="002C79AC">
              <w:t>disfonia</w:t>
            </w:r>
          </w:p>
        </w:tc>
      </w:tr>
      <w:tr w:rsidR="00F502B9" w:rsidRPr="002C79AC" w14:paraId="1404DE24" w14:textId="77777777">
        <w:tc>
          <w:tcPr>
            <w:tcW w:w="9061" w:type="dxa"/>
            <w:gridSpan w:val="3"/>
          </w:tcPr>
          <w:p w14:paraId="1FEE4CCB" w14:textId="77777777" w:rsidR="00F502B9" w:rsidRPr="002C79AC" w:rsidRDefault="00E974FD">
            <w:pPr>
              <w:keepNext/>
              <w:keepLines/>
            </w:pPr>
            <w:r w:rsidRPr="002C79AC">
              <w:rPr>
                <w:b/>
              </w:rPr>
              <w:t>Patologie gastrointestinali</w:t>
            </w:r>
          </w:p>
        </w:tc>
      </w:tr>
      <w:tr w:rsidR="00F502B9" w:rsidRPr="002C79AC" w14:paraId="4BED212F" w14:textId="77777777">
        <w:tc>
          <w:tcPr>
            <w:tcW w:w="1464" w:type="dxa"/>
          </w:tcPr>
          <w:p w14:paraId="19CACF1E" w14:textId="77777777" w:rsidR="00F502B9" w:rsidRPr="002C79AC" w:rsidRDefault="00E974FD">
            <w:pPr>
              <w:keepNext/>
              <w:keepLines/>
              <w:spacing w:after="170"/>
            </w:pPr>
            <w:r w:rsidRPr="002C79AC">
              <w:t>Molto comune</w:t>
            </w:r>
          </w:p>
        </w:tc>
        <w:tc>
          <w:tcPr>
            <w:tcW w:w="3449" w:type="dxa"/>
          </w:tcPr>
          <w:p w14:paraId="147862AE" w14:textId="77777777" w:rsidR="00F502B9" w:rsidRPr="002C79AC" w:rsidRDefault="00E974FD">
            <w:pPr>
              <w:keepNext/>
              <w:keepLines/>
              <w:spacing w:after="170"/>
            </w:pPr>
            <w:r w:rsidRPr="002C79AC">
              <w:t>nausea, vomito, diarrea</w:t>
            </w:r>
            <w:r w:rsidRPr="002C79AC">
              <w:rPr>
                <w:vertAlign w:val="superscript"/>
              </w:rPr>
              <w:t>u</w:t>
            </w:r>
          </w:p>
        </w:tc>
        <w:tc>
          <w:tcPr>
            <w:tcW w:w="4148" w:type="dxa"/>
          </w:tcPr>
          <w:p w14:paraId="696E6A33" w14:textId="77777777" w:rsidR="00F502B9" w:rsidRPr="002C79AC" w:rsidRDefault="00E974FD">
            <w:pPr>
              <w:keepNext/>
              <w:keepLines/>
              <w:spacing w:after="170"/>
            </w:pPr>
            <w:r w:rsidRPr="002C79AC">
              <w:t>nausea, vomito, diarrea</w:t>
            </w:r>
            <w:r w:rsidRPr="002C79AC">
              <w:rPr>
                <w:vertAlign w:val="superscript"/>
              </w:rPr>
              <w:t>u</w:t>
            </w:r>
            <w:r w:rsidRPr="002C79AC">
              <w:t>, stipsi</w:t>
            </w:r>
          </w:p>
        </w:tc>
      </w:tr>
      <w:tr w:rsidR="00F502B9" w:rsidRPr="002C79AC" w14:paraId="59E7E90F" w14:textId="77777777">
        <w:tc>
          <w:tcPr>
            <w:tcW w:w="1464" w:type="dxa"/>
          </w:tcPr>
          <w:p w14:paraId="631EEF2C" w14:textId="77777777" w:rsidR="00F502B9" w:rsidRPr="002C79AC" w:rsidRDefault="00E974FD">
            <w:pPr>
              <w:keepNext/>
              <w:keepLines/>
              <w:spacing w:after="170"/>
            </w:pPr>
            <w:r w:rsidRPr="002C79AC">
              <w:t>Comune</w:t>
            </w:r>
          </w:p>
        </w:tc>
        <w:tc>
          <w:tcPr>
            <w:tcW w:w="3449" w:type="dxa"/>
          </w:tcPr>
          <w:p w14:paraId="34CA68CA" w14:textId="77777777" w:rsidR="00F502B9" w:rsidRPr="002C79AC" w:rsidRDefault="00E974FD" w:rsidP="0004043F">
            <w:pPr>
              <w:keepNext/>
              <w:keepLines/>
              <w:spacing w:after="170"/>
            </w:pPr>
            <w:r w:rsidRPr="002C79AC">
              <w:t>colite</w:t>
            </w:r>
            <w:r w:rsidRPr="002C79AC">
              <w:rPr>
                <w:vertAlign w:val="superscript"/>
              </w:rPr>
              <w:t>v</w:t>
            </w:r>
            <w:r w:rsidRPr="002C79AC">
              <w:t>, dolore addominale, disfagia, dolore orofaringeo</w:t>
            </w:r>
            <w:r w:rsidRPr="002C79AC">
              <w:rPr>
                <w:vertAlign w:val="superscript"/>
              </w:rPr>
              <w:t>w</w:t>
            </w:r>
            <w:r w:rsidRPr="002C79AC">
              <w:t xml:space="preserve">, </w:t>
            </w:r>
            <w:r w:rsidR="0004043F" w:rsidRPr="002C79AC">
              <w:t>bocca secca</w:t>
            </w:r>
          </w:p>
        </w:tc>
        <w:tc>
          <w:tcPr>
            <w:tcW w:w="4148" w:type="dxa"/>
          </w:tcPr>
          <w:p w14:paraId="5422E63F" w14:textId="2D9B4C37" w:rsidR="00F502B9" w:rsidRPr="002C79AC" w:rsidRDefault="00E974FD">
            <w:pPr>
              <w:keepNext/>
              <w:keepLines/>
              <w:spacing w:after="170"/>
            </w:pPr>
            <w:r w:rsidRPr="002C79AC">
              <w:t>stomatite, disgeusia</w:t>
            </w:r>
            <w:r w:rsidR="009659A9" w:rsidRPr="002C79AC">
              <w:t>, colite</w:t>
            </w:r>
            <w:r w:rsidR="009659A9" w:rsidRPr="002C79AC">
              <w:rPr>
                <w:vertAlign w:val="superscript"/>
              </w:rPr>
              <w:t>v</w:t>
            </w:r>
          </w:p>
        </w:tc>
      </w:tr>
      <w:tr w:rsidR="00F502B9" w:rsidRPr="002C79AC" w14:paraId="58067AFD" w14:textId="77777777">
        <w:tc>
          <w:tcPr>
            <w:tcW w:w="1464" w:type="dxa"/>
          </w:tcPr>
          <w:p w14:paraId="30E4CD0D" w14:textId="77777777" w:rsidR="00F502B9" w:rsidRPr="002C79AC" w:rsidRDefault="00E974FD">
            <w:pPr>
              <w:spacing w:after="170"/>
            </w:pPr>
            <w:r w:rsidRPr="002C79AC">
              <w:t>Non comune</w:t>
            </w:r>
          </w:p>
        </w:tc>
        <w:tc>
          <w:tcPr>
            <w:tcW w:w="3449" w:type="dxa"/>
          </w:tcPr>
          <w:p w14:paraId="549B3514" w14:textId="77777777" w:rsidR="00F502B9" w:rsidRPr="002C79AC" w:rsidRDefault="00E974FD">
            <w:pPr>
              <w:spacing w:after="170"/>
            </w:pPr>
            <w:r w:rsidRPr="002C79AC">
              <w:t>pancreatite</w:t>
            </w:r>
            <w:r w:rsidRPr="002C79AC">
              <w:rPr>
                <w:vertAlign w:val="superscript"/>
              </w:rPr>
              <w:t>x</w:t>
            </w:r>
          </w:p>
        </w:tc>
        <w:tc>
          <w:tcPr>
            <w:tcW w:w="4148" w:type="dxa"/>
          </w:tcPr>
          <w:p w14:paraId="6150136F" w14:textId="77777777" w:rsidR="00F502B9" w:rsidRPr="002C79AC" w:rsidRDefault="00F502B9">
            <w:pPr>
              <w:spacing w:after="170"/>
            </w:pPr>
          </w:p>
        </w:tc>
      </w:tr>
      <w:tr w:rsidR="006F7892" w:rsidRPr="002C79AC" w14:paraId="0062766B" w14:textId="77777777">
        <w:tc>
          <w:tcPr>
            <w:tcW w:w="1464" w:type="dxa"/>
          </w:tcPr>
          <w:p w14:paraId="6D87F110" w14:textId="0C2FD9A3" w:rsidR="006F7892" w:rsidRPr="002C79AC" w:rsidRDefault="006F7892">
            <w:pPr>
              <w:spacing w:after="170"/>
            </w:pPr>
            <w:r w:rsidRPr="002C79AC">
              <w:t>Raro</w:t>
            </w:r>
          </w:p>
        </w:tc>
        <w:tc>
          <w:tcPr>
            <w:tcW w:w="3449" w:type="dxa"/>
          </w:tcPr>
          <w:p w14:paraId="1337D678" w14:textId="74E73836" w:rsidR="006F7892" w:rsidRPr="002C79AC" w:rsidRDefault="006F7892">
            <w:pPr>
              <w:spacing w:after="170"/>
            </w:pPr>
            <w:del w:id="139" w:author="Author">
              <w:r w:rsidRPr="002C79AC" w:rsidDel="00FB6841">
                <w:delText>M</w:delText>
              </w:r>
            </w:del>
            <w:ins w:id="140" w:author="Author">
              <w:r w:rsidR="00FB6841" w:rsidRPr="002C79AC">
                <w:t>m</w:t>
              </w:r>
            </w:ins>
            <w:r w:rsidRPr="002C79AC">
              <w:t>alattia celiaca</w:t>
            </w:r>
          </w:p>
        </w:tc>
        <w:tc>
          <w:tcPr>
            <w:tcW w:w="4148" w:type="dxa"/>
          </w:tcPr>
          <w:p w14:paraId="602B838C" w14:textId="1B2F1209" w:rsidR="006F7892" w:rsidRPr="002C79AC" w:rsidRDefault="006F7892">
            <w:pPr>
              <w:spacing w:after="170"/>
            </w:pPr>
            <w:del w:id="141" w:author="Author">
              <w:r w:rsidRPr="002C79AC" w:rsidDel="00AE2BD7">
                <w:delText>M</w:delText>
              </w:r>
            </w:del>
            <w:ins w:id="142" w:author="Author">
              <w:r w:rsidR="00AE2BD7" w:rsidRPr="002C79AC">
                <w:t>m</w:t>
              </w:r>
            </w:ins>
            <w:r w:rsidRPr="002C79AC">
              <w:t>alattia celiaca</w:t>
            </w:r>
          </w:p>
        </w:tc>
      </w:tr>
      <w:tr w:rsidR="00F502B9" w:rsidRPr="002C79AC" w14:paraId="73DBF414" w14:textId="77777777">
        <w:tc>
          <w:tcPr>
            <w:tcW w:w="9061" w:type="dxa"/>
            <w:gridSpan w:val="3"/>
          </w:tcPr>
          <w:p w14:paraId="0BA92ACF" w14:textId="77777777" w:rsidR="00F502B9" w:rsidRPr="002C79AC" w:rsidRDefault="00E974FD">
            <w:pPr>
              <w:keepNext/>
              <w:keepLines/>
            </w:pPr>
            <w:r w:rsidRPr="002C79AC">
              <w:rPr>
                <w:b/>
              </w:rPr>
              <w:t>Patologie epatobiliari</w:t>
            </w:r>
          </w:p>
        </w:tc>
      </w:tr>
      <w:tr w:rsidR="00F502B9" w:rsidRPr="002C79AC" w14:paraId="322A5C3F" w14:textId="77777777">
        <w:tc>
          <w:tcPr>
            <w:tcW w:w="1464" w:type="dxa"/>
          </w:tcPr>
          <w:p w14:paraId="582F9BE6" w14:textId="77777777" w:rsidR="00F502B9" w:rsidRPr="002C79AC" w:rsidRDefault="00E974FD">
            <w:pPr>
              <w:spacing w:after="170"/>
            </w:pPr>
            <w:r w:rsidRPr="002C79AC">
              <w:t>Comune</w:t>
            </w:r>
          </w:p>
        </w:tc>
        <w:tc>
          <w:tcPr>
            <w:tcW w:w="3449" w:type="dxa"/>
          </w:tcPr>
          <w:p w14:paraId="357CB17A" w14:textId="77777777" w:rsidR="00F502B9" w:rsidRPr="002C79AC" w:rsidRDefault="00E974FD">
            <w:pPr>
              <w:spacing w:after="170"/>
            </w:pPr>
            <w:r w:rsidRPr="002C79AC">
              <w:t>AST aumentata, ALT aumentata, epatite</w:t>
            </w:r>
            <w:r w:rsidRPr="002C79AC">
              <w:rPr>
                <w:vertAlign w:val="superscript"/>
              </w:rPr>
              <w:t>y</w:t>
            </w:r>
          </w:p>
        </w:tc>
        <w:tc>
          <w:tcPr>
            <w:tcW w:w="4148" w:type="dxa"/>
          </w:tcPr>
          <w:p w14:paraId="0BB176E1" w14:textId="77777777" w:rsidR="00F502B9" w:rsidRPr="002C79AC" w:rsidRDefault="00E974FD">
            <w:pPr>
              <w:keepNext/>
              <w:keepLines/>
              <w:spacing w:after="170"/>
            </w:pPr>
            <w:r w:rsidRPr="002C79AC">
              <w:t>AST aumentata, ALT aumentata</w:t>
            </w:r>
          </w:p>
        </w:tc>
      </w:tr>
      <w:tr w:rsidR="00F502B9" w:rsidRPr="002C79AC" w14:paraId="0DFBB44A" w14:textId="77777777">
        <w:tc>
          <w:tcPr>
            <w:tcW w:w="9061" w:type="dxa"/>
            <w:gridSpan w:val="3"/>
          </w:tcPr>
          <w:p w14:paraId="1E21B3CE" w14:textId="77777777" w:rsidR="00F502B9" w:rsidRPr="002C79AC" w:rsidRDefault="00E974FD">
            <w:pPr>
              <w:keepNext/>
              <w:keepLines/>
            </w:pPr>
            <w:r w:rsidRPr="002C79AC">
              <w:rPr>
                <w:b/>
              </w:rPr>
              <w:t>Patologie della cute e del tessuto sottocutaneo</w:t>
            </w:r>
          </w:p>
        </w:tc>
      </w:tr>
      <w:tr w:rsidR="00F502B9" w:rsidRPr="002C79AC" w14:paraId="699A85D9" w14:textId="77777777">
        <w:tc>
          <w:tcPr>
            <w:tcW w:w="1464" w:type="dxa"/>
          </w:tcPr>
          <w:p w14:paraId="0C40352E" w14:textId="77777777" w:rsidR="00F502B9" w:rsidRPr="002C79AC" w:rsidRDefault="00E974FD">
            <w:pPr>
              <w:keepNext/>
              <w:keepLines/>
              <w:spacing w:after="170"/>
            </w:pPr>
            <w:r w:rsidRPr="002C79AC">
              <w:t>Molto comune</w:t>
            </w:r>
          </w:p>
        </w:tc>
        <w:tc>
          <w:tcPr>
            <w:tcW w:w="3449" w:type="dxa"/>
          </w:tcPr>
          <w:p w14:paraId="1644E554" w14:textId="77777777" w:rsidR="00F502B9" w:rsidRPr="002C79AC" w:rsidRDefault="00E974FD">
            <w:pPr>
              <w:keepNext/>
              <w:keepLines/>
              <w:spacing w:after="170"/>
            </w:pPr>
            <w:r w:rsidRPr="002C79AC">
              <w:t>eruzione cutanea</w:t>
            </w:r>
            <w:r w:rsidRPr="002C79AC">
              <w:rPr>
                <w:vertAlign w:val="superscript"/>
              </w:rPr>
              <w:t>z</w:t>
            </w:r>
            <w:r w:rsidRPr="002C79AC">
              <w:t>, prurito</w:t>
            </w:r>
          </w:p>
        </w:tc>
        <w:tc>
          <w:tcPr>
            <w:tcW w:w="4148" w:type="dxa"/>
          </w:tcPr>
          <w:p w14:paraId="6C1E8328" w14:textId="77777777" w:rsidR="00F502B9" w:rsidRPr="002C79AC" w:rsidRDefault="00E974FD">
            <w:pPr>
              <w:keepNext/>
              <w:keepLines/>
              <w:spacing w:after="170"/>
            </w:pPr>
            <w:r w:rsidRPr="002C79AC">
              <w:t>eruzione cutanea</w:t>
            </w:r>
            <w:r w:rsidRPr="002C79AC">
              <w:rPr>
                <w:vertAlign w:val="superscript"/>
              </w:rPr>
              <w:t>z</w:t>
            </w:r>
            <w:r w:rsidRPr="002C79AC">
              <w:t>, prurito</w:t>
            </w:r>
            <w:r w:rsidRPr="002C79AC">
              <w:rPr>
                <w:color w:val="000000"/>
              </w:rPr>
              <w:t>, alopecia</w:t>
            </w:r>
            <w:r w:rsidRPr="002C79AC">
              <w:rPr>
                <w:color w:val="000000"/>
                <w:vertAlign w:val="superscript"/>
              </w:rPr>
              <w:t>ah</w:t>
            </w:r>
          </w:p>
        </w:tc>
      </w:tr>
      <w:tr w:rsidR="00F502B9" w:rsidRPr="002C79AC" w14:paraId="4561273C" w14:textId="77777777">
        <w:trPr>
          <w:trHeight w:val="511"/>
        </w:trPr>
        <w:tc>
          <w:tcPr>
            <w:tcW w:w="1464" w:type="dxa"/>
          </w:tcPr>
          <w:p w14:paraId="680DBA75" w14:textId="77777777" w:rsidR="00F502B9" w:rsidRPr="002C79AC" w:rsidRDefault="00E974FD">
            <w:pPr>
              <w:spacing w:after="170"/>
            </w:pPr>
            <w:r w:rsidRPr="002C79AC">
              <w:t>Comune</w:t>
            </w:r>
          </w:p>
        </w:tc>
        <w:tc>
          <w:tcPr>
            <w:tcW w:w="3449" w:type="dxa"/>
          </w:tcPr>
          <w:p w14:paraId="71B71888" w14:textId="3A09FF45" w:rsidR="00F502B9" w:rsidRPr="002C79AC" w:rsidRDefault="00E974FD">
            <w:pPr>
              <w:spacing w:after="170"/>
            </w:pPr>
            <w:r w:rsidRPr="002C79AC">
              <w:t>cute secca</w:t>
            </w:r>
            <w:r w:rsidR="001208C9" w:rsidRPr="002C79AC">
              <w:rPr>
                <w:vertAlign w:val="superscript"/>
              </w:rPr>
              <w:t>ap</w:t>
            </w:r>
          </w:p>
        </w:tc>
        <w:tc>
          <w:tcPr>
            <w:tcW w:w="4148" w:type="dxa"/>
          </w:tcPr>
          <w:p w14:paraId="1835072E" w14:textId="77777777" w:rsidR="00F502B9" w:rsidRPr="002C79AC" w:rsidRDefault="00F502B9">
            <w:pPr>
              <w:spacing w:after="170"/>
            </w:pPr>
          </w:p>
        </w:tc>
      </w:tr>
      <w:tr w:rsidR="00F502B9" w:rsidRPr="002C79AC" w14:paraId="3DB7C6F6" w14:textId="77777777">
        <w:tc>
          <w:tcPr>
            <w:tcW w:w="1464" w:type="dxa"/>
          </w:tcPr>
          <w:p w14:paraId="3B2AF320" w14:textId="77777777" w:rsidR="00F502B9" w:rsidRPr="002C79AC" w:rsidRDefault="00E974FD">
            <w:pPr>
              <w:spacing w:after="170"/>
            </w:pPr>
            <w:r w:rsidRPr="002C79AC">
              <w:t>Non comune</w:t>
            </w:r>
          </w:p>
        </w:tc>
        <w:tc>
          <w:tcPr>
            <w:tcW w:w="3449" w:type="dxa"/>
          </w:tcPr>
          <w:p w14:paraId="79BDF3A7" w14:textId="06778F5B" w:rsidR="00F502B9" w:rsidRPr="002C79AC" w:rsidRDefault="00E974FD" w:rsidP="00035051">
            <w:pPr>
              <w:spacing w:after="170"/>
            </w:pPr>
            <w:r w:rsidRPr="002C79AC">
              <w:t>reazioni avverse cutanee severe</w:t>
            </w:r>
            <w:r w:rsidRPr="002C79AC">
              <w:rPr>
                <w:vertAlign w:val="superscript"/>
              </w:rPr>
              <w:t>ak</w:t>
            </w:r>
            <w:r w:rsidRPr="002C79AC">
              <w:t>, psoriasi</w:t>
            </w:r>
            <w:r w:rsidRPr="002C79AC">
              <w:rPr>
                <w:vertAlign w:val="superscript"/>
              </w:rPr>
              <w:t>an</w:t>
            </w:r>
            <w:r w:rsidR="00035051" w:rsidRPr="002C79AC">
              <w:t>, Lichen</w:t>
            </w:r>
            <w:r w:rsidR="00035051" w:rsidRPr="002C79AC">
              <w:rPr>
                <w:vertAlign w:val="superscript"/>
              </w:rPr>
              <w:t xml:space="preserve"> aq</w:t>
            </w:r>
          </w:p>
        </w:tc>
        <w:tc>
          <w:tcPr>
            <w:tcW w:w="4148" w:type="dxa"/>
          </w:tcPr>
          <w:p w14:paraId="0739567E" w14:textId="77777777" w:rsidR="00F502B9" w:rsidRPr="002C79AC" w:rsidRDefault="00E974FD">
            <w:pPr>
              <w:spacing w:after="170"/>
            </w:pPr>
            <w:r w:rsidRPr="002C79AC">
              <w:t>reazioni avverse cutanee severe</w:t>
            </w:r>
            <w:r w:rsidRPr="002C79AC">
              <w:rPr>
                <w:vertAlign w:val="superscript"/>
              </w:rPr>
              <w:t>ak</w:t>
            </w:r>
            <w:r w:rsidRPr="002C79AC">
              <w:t>, psoriasi</w:t>
            </w:r>
            <w:r w:rsidRPr="002C79AC">
              <w:rPr>
                <w:vertAlign w:val="superscript"/>
              </w:rPr>
              <w:t>an</w:t>
            </w:r>
          </w:p>
        </w:tc>
      </w:tr>
      <w:tr w:rsidR="00F502B9" w:rsidRPr="002C79AC" w14:paraId="425C8D6F" w14:textId="77777777">
        <w:tc>
          <w:tcPr>
            <w:tcW w:w="1464" w:type="dxa"/>
          </w:tcPr>
          <w:p w14:paraId="4E58A521" w14:textId="77777777" w:rsidR="00F502B9" w:rsidRPr="002C79AC" w:rsidRDefault="00E974FD">
            <w:pPr>
              <w:spacing w:after="170"/>
            </w:pPr>
            <w:r w:rsidRPr="002C79AC">
              <w:t>Raro</w:t>
            </w:r>
          </w:p>
        </w:tc>
        <w:tc>
          <w:tcPr>
            <w:tcW w:w="3449" w:type="dxa"/>
          </w:tcPr>
          <w:p w14:paraId="39C3D40E" w14:textId="77777777" w:rsidR="00F502B9" w:rsidRPr="002C79AC" w:rsidRDefault="00E974FD">
            <w:pPr>
              <w:spacing w:after="170"/>
            </w:pPr>
            <w:r w:rsidRPr="002C79AC">
              <w:t>pemfigoide</w:t>
            </w:r>
          </w:p>
        </w:tc>
        <w:tc>
          <w:tcPr>
            <w:tcW w:w="4148" w:type="dxa"/>
          </w:tcPr>
          <w:p w14:paraId="28AAFA99" w14:textId="4D323CCB" w:rsidR="00F502B9" w:rsidRPr="002C79AC" w:rsidRDefault="009659A9">
            <w:pPr>
              <w:spacing w:after="170"/>
            </w:pPr>
            <w:r w:rsidRPr="002C79AC">
              <w:t>P</w:t>
            </w:r>
            <w:r w:rsidR="00E974FD" w:rsidRPr="002C79AC">
              <w:t>emfigoide</w:t>
            </w:r>
            <w:r w:rsidRPr="002C79AC">
              <w:t xml:space="preserve">, </w:t>
            </w:r>
            <w:r w:rsidR="00035051" w:rsidRPr="002C79AC">
              <w:t>Lichen</w:t>
            </w:r>
            <w:r w:rsidRPr="002C79AC">
              <w:rPr>
                <w:vertAlign w:val="superscript"/>
              </w:rPr>
              <w:t xml:space="preserve"> aq</w:t>
            </w:r>
          </w:p>
        </w:tc>
      </w:tr>
      <w:tr w:rsidR="00F502B9" w:rsidRPr="002C79AC" w14:paraId="755F9029" w14:textId="77777777">
        <w:tc>
          <w:tcPr>
            <w:tcW w:w="9061" w:type="dxa"/>
            <w:gridSpan w:val="3"/>
          </w:tcPr>
          <w:p w14:paraId="73AAAA98" w14:textId="77777777" w:rsidR="00F502B9" w:rsidRPr="002C79AC" w:rsidRDefault="00E974FD">
            <w:pPr>
              <w:keepNext/>
              <w:keepLines/>
            </w:pPr>
            <w:r w:rsidRPr="002C79AC">
              <w:rPr>
                <w:b/>
              </w:rPr>
              <w:t>Patologie del tessuto muscoloscheletrico e del tessuto connettivo</w:t>
            </w:r>
          </w:p>
        </w:tc>
      </w:tr>
      <w:tr w:rsidR="00F502B9" w:rsidRPr="002C79AC" w14:paraId="2D3F451F" w14:textId="77777777">
        <w:tc>
          <w:tcPr>
            <w:tcW w:w="1464" w:type="dxa"/>
          </w:tcPr>
          <w:p w14:paraId="6E2A7A57" w14:textId="77777777" w:rsidR="00F502B9" w:rsidRPr="002C79AC" w:rsidRDefault="00E974FD">
            <w:pPr>
              <w:spacing w:after="170"/>
            </w:pPr>
            <w:r w:rsidRPr="002C79AC">
              <w:t>Molto comune</w:t>
            </w:r>
          </w:p>
        </w:tc>
        <w:tc>
          <w:tcPr>
            <w:tcW w:w="3449" w:type="dxa"/>
          </w:tcPr>
          <w:p w14:paraId="6EA448C6" w14:textId="77777777" w:rsidR="00F502B9" w:rsidRPr="002C79AC" w:rsidRDefault="00E974FD">
            <w:pPr>
              <w:spacing w:after="170"/>
            </w:pPr>
            <w:r w:rsidRPr="002C79AC">
              <w:t>artralgia, dolore dorsale</w:t>
            </w:r>
          </w:p>
        </w:tc>
        <w:tc>
          <w:tcPr>
            <w:tcW w:w="4148" w:type="dxa"/>
          </w:tcPr>
          <w:p w14:paraId="2F88C6CC" w14:textId="77777777" w:rsidR="00F502B9" w:rsidRPr="002C79AC" w:rsidRDefault="00E974FD">
            <w:pPr>
              <w:spacing w:after="170"/>
            </w:pPr>
            <w:r w:rsidRPr="002C79AC">
              <w:t>artralgia, dolore muscoloscheletrico</w:t>
            </w:r>
            <w:r w:rsidRPr="002C79AC">
              <w:rPr>
                <w:vertAlign w:val="superscript"/>
              </w:rPr>
              <w:t>aa</w:t>
            </w:r>
            <w:r w:rsidRPr="002C79AC">
              <w:t>, dolore dorsale</w:t>
            </w:r>
          </w:p>
        </w:tc>
      </w:tr>
      <w:tr w:rsidR="00F502B9" w:rsidRPr="002C79AC" w14:paraId="5B768260" w14:textId="77777777">
        <w:tc>
          <w:tcPr>
            <w:tcW w:w="1464" w:type="dxa"/>
          </w:tcPr>
          <w:p w14:paraId="6F4B74E6" w14:textId="77777777" w:rsidR="00F502B9" w:rsidRPr="002C79AC" w:rsidRDefault="00E974FD">
            <w:pPr>
              <w:spacing w:after="170"/>
            </w:pPr>
            <w:r w:rsidRPr="002C79AC">
              <w:t>Comune</w:t>
            </w:r>
          </w:p>
        </w:tc>
        <w:tc>
          <w:tcPr>
            <w:tcW w:w="3449" w:type="dxa"/>
          </w:tcPr>
          <w:p w14:paraId="3CD09610" w14:textId="77777777" w:rsidR="00F502B9" w:rsidRPr="002C79AC" w:rsidRDefault="00E974FD">
            <w:pPr>
              <w:spacing w:after="170"/>
            </w:pPr>
            <w:r w:rsidRPr="002C79AC">
              <w:t>dolore muscoloscheletrico</w:t>
            </w:r>
            <w:r w:rsidRPr="002C79AC">
              <w:rPr>
                <w:vertAlign w:val="superscript"/>
              </w:rPr>
              <w:t>aa</w:t>
            </w:r>
          </w:p>
        </w:tc>
        <w:tc>
          <w:tcPr>
            <w:tcW w:w="4148" w:type="dxa"/>
          </w:tcPr>
          <w:p w14:paraId="2919BD0E" w14:textId="77777777" w:rsidR="00F502B9" w:rsidRPr="002C79AC" w:rsidRDefault="00F502B9">
            <w:pPr>
              <w:spacing w:after="170"/>
            </w:pPr>
          </w:p>
        </w:tc>
      </w:tr>
      <w:tr w:rsidR="00F502B9" w:rsidRPr="002C79AC" w14:paraId="5CC7155B" w14:textId="77777777">
        <w:tc>
          <w:tcPr>
            <w:tcW w:w="1464" w:type="dxa"/>
          </w:tcPr>
          <w:p w14:paraId="6C7470DE" w14:textId="77777777" w:rsidR="00F502B9" w:rsidRPr="002C79AC" w:rsidRDefault="00E974FD">
            <w:pPr>
              <w:spacing w:after="170"/>
            </w:pPr>
            <w:r w:rsidRPr="002C79AC">
              <w:t>Non comune</w:t>
            </w:r>
          </w:p>
        </w:tc>
        <w:tc>
          <w:tcPr>
            <w:tcW w:w="3449" w:type="dxa"/>
          </w:tcPr>
          <w:p w14:paraId="4A1AE63D" w14:textId="77777777" w:rsidR="00F502B9" w:rsidRPr="002C79AC" w:rsidRDefault="00E974FD">
            <w:pPr>
              <w:spacing w:after="170"/>
            </w:pPr>
            <w:r w:rsidRPr="002C79AC">
              <w:t>miosite</w:t>
            </w:r>
            <w:r w:rsidRPr="002C79AC">
              <w:rPr>
                <w:vertAlign w:val="superscript"/>
              </w:rPr>
              <w:t>ab</w:t>
            </w:r>
          </w:p>
        </w:tc>
        <w:tc>
          <w:tcPr>
            <w:tcW w:w="4148" w:type="dxa"/>
          </w:tcPr>
          <w:p w14:paraId="04FF9A17" w14:textId="77777777" w:rsidR="00F502B9" w:rsidRPr="002C79AC" w:rsidRDefault="00F502B9">
            <w:pPr>
              <w:spacing w:after="170"/>
            </w:pPr>
          </w:p>
        </w:tc>
      </w:tr>
      <w:tr w:rsidR="00F502B9" w:rsidRPr="002C79AC" w14:paraId="6495DDB8" w14:textId="77777777">
        <w:tc>
          <w:tcPr>
            <w:tcW w:w="9061" w:type="dxa"/>
            <w:gridSpan w:val="3"/>
          </w:tcPr>
          <w:p w14:paraId="5C8B3C51" w14:textId="77777777" w:rsidR="00F502B9" w:rsidRPr="002C79AC" w:rsidRDefault="00E974FD">
            <w:pPr>
              <w:keepNext/>
              <w:keepLines/>
              <w:spacing w:after="170"/>
              <w:rPr>
                <w:b/>
              </w:rPr>
            </w:pPr>
            <w:r w:rsidRPr="002C79AC">
              <w:rPr>
                <w:b/>
              </w:rPr>
              <w:t>Patologie renali ed urinarie</w:t>
            </w:r>
          </w:p>
        </w:tc>
      </w:tr>
      <w:tr w:rsidR="00F502B9" w:rsidRPr="002C79AC" w14:paraId="3E9DA706" w14:textId="77777777">
        <w:tc>
          <w:tcPr>
            <w:tcW w:w="1464" w:type="dxa"/>
          </w:tcPr>
          <w:p w14:paraId="6467C411" w14:textId="77777777" w:rsidR="00F502B9" w:rsidRPr="002C79AC" w:rsidRDefault="00E974FD">
            <w:pPr>
              <w:spacing w:after="170"/>
            </w:pPr>
            <w:r w:rsidRPr="002C79AC">
              <w:t>Comune</w:t>
            </w:r>
          </w:p>
        </w:tc>
        <w:tc>
          <w:tcPr>
            <w:tcW w:w="3449" w:type="dxa"/>
          </w:tcPr>
          <w:p w14:paraId="7BD9B36A" w14:textId="77777777" w:rsidR="00F502B9" w:rsidRPr="002C79AC" w:rsidRDefault="00E974FD">
            <w:pPr>
              <w:spacing w:after="170"/>
            </w:pPr>
            <w:r w:rsidRPr="002C79AC">
              <w:t>creatinina ematica aumentata</w:t>
            </w:r>
            <w:r w:rsidRPr="002C79AC">
              <w:rPr>
                <w:vertAlign w:val="superscript"/>
              </w:rPr>
              <w:t>c</w:t>
            </w:r>
          </w:p>
        </w:tc>
        <w:tc>
          <w:tcPr>
            <w:tcW w:w="4148" w:type="dxa"/>
          </w:tcPr>
          <w:p w14:paraId="69C4D148" w14:textId="77777777" w:rsidR="00F502B9" w:rsidRPr="002C79AC" w:rsidRDefault="00E974FD">
            <w:pPr>
              <w:spacing w:after="170"/>
            </w:pPr>
            <w:r w:rsidRPr="002C79AC">
              <w:t>proteinuria</w:t>
            </w:r>
            <w:r w:rsidRPr="002C79AC">
              <w:rPr>
                <w:color w:val="000000"/>
                <w:vertAlign w:val="superscript"/>
              </w:rPr>
              <w:t>ac</w:t>
            </w:r>
            <w:r w:rsidRPr="002C79AC">
              <w:rPr>
                <w:color w:val="000000"/>
              </w:rPr>
              <w:t xml:space="preserve">, </w:t>
            </w:r>
            <w:r w:rsidRPr="002C79AC">
              <w:t>creatinina ematica aumentata</w:t>
            </w:r>
            <w:r w:rsidRPr="002C79AC">
              <w:rPr>
                <w:vertAlign w:val="superscript"/>
              </w:rPr>
              <w:t>c</w:t>
            </w:r>
          </w:p>
        </w:tc>
      </w:tr>
      <w:tr w:rsidR="00F502B9" w:rsidRPr="002C79AC" w14:paraId="48659E5E" w14:textId="77777777">
        <w:tc>
          <w:tcPr>
            <w:tcW w:w="1464" w:type="dxa"/>
          </w:tcPr>
          <w:p w14:paraId="411D7249" w14:textId="77777777" w:rsidR="00F502B9" w:rsidRPr="002C79AC" w:rsidRDefault="00E974FD">
            <w:pPr>
              <w:spacing w:after="170"/>
            </w:pPr>
            <w:r w:rsidRPr="002C79AC">
              <w:t>Non comune</w:t>
            </w:r>
          </w:p>
        </w:tc>
        <w:tc>
          <w:tcPr>
            <w:tcW w:w="3449" w:type="dxa"/>
          </w:tcPr>
          <w:p w14:paraId="21B643F2" w14:textId="77777777" w:rsidR="00F502B9" w:rsidRPr="002C79AC" w:rsidRDefault="00E974FD">
            <w:pPr>
              <w:spacing w:after="170"/>
            </w:pPr>
            <w:r w:rsidRPr="002C79AC">
              <w:t>nefrite</w:t>
            </w:r>
            <w:r w:rsidRPr="002C79AC">
              <w:rPr>
                <w:vertAlign w:val="superscript"/>
              </w:rPr>
              <w:t>ad</w:t>
            </w:r>
          </w:p>
        </w:tc>
        <w:tc>
          <w:tcPr>
            <w:tcW w:w="4148" w:type="dxa"/>
          </w:tcPr>
          <w:p w14:paraId="68596431" w14:textId="77777777" w:rsidR="00F502B9" w:rsidRPr="002C79AC" w:rsidRDefault="00F502B9">
            <w:pPr>
              <w:spacing w:after="170"/>
            </w:pPr>
          </w:p>
        </w:tc>
      </w:tr>
      <w:tr w:rsidR="00F502B9" w:rsidRPr="002C79AC" w14:paraId="05D3E53B" w14:textId="77777777">
        <w:tc>
          <w:tcPr>
            <w:tcW w:w="1464" w:type="dxa"/>
          </w:tcPr>
          <w:p w14:paraId="7D794B92" w14:textId="77777777" w:rsidR="00F502B9" w:rsidRPr="002C79AC" w:rsidRDefault="00E974FD">
            <w:pPr>
              <w:spacing w:after="170"/>
            </w:pPr>
            <w:r w:rsidRPr="002C79AC">
              <w:t>Non nota</w:t>
            </w:r>
          </w:p>
        </w:tc>
        <w:tc>
          <w:tcPr>
            <w:tcW w:w="3449" w:type="dxa"/>
          </w:tcPr>
          <w:p w14:paraId="31550E8F" w14:textId="77777777" w:rsidR="00F502B9" w:rsidRPr="002C79AC" w:rsidRDefault="00E974FD">
            <w:pPr>
              <w:spacing w:after="170"/>
            </w:pPr>
            <w:r w:rsidRPr="002C79AC">
              <w:t>cistite non infettiva</w:t>
            </w:r>
            <w:r w:rsidRPr="002C79AC">
              <w:rPr>
                <w:vertAlign w:val="superscript"/>
              </w:rPr>
              <w:t>al</w:t>
            </w:r>
          </w:p>
        </w:tc>
        <w:tc>
          <w:tcPr>
            <w:tcW w:w="4148" w:type="dxa"/>
          </w:tcPr>
          <w:p w14:paraId="271C5ACB" w14:textId="77777777" w:rsidR="00F502B9" w:rsidRPr="002C79AC" w:rsidRDefault="00F502B9">
            <w:pPr>
              <w:spacing w:after="170"/>
            </w:pPr>
          </w:p>
        </w:tc>
      </w:tr>
      <w:tr w:rsidR="00F502B9" w:rsidRPr="002C79AC" w14:paraId="04925870" w14:textId="77777777">
        <w:tc>
          <w:tcPr>
            <w:tcW w:w="9061" w:type="dxa"/>
            <w:gridSpan w:val="3"/>
          </w:tcPr>
          <w:p w14:paraId="2D0DC6DA" w14:textId="77777777" w:rsidR="00F502B9" w:rsidRPr="002C79AC" w:rsidRDefault="00E974FD">
            <w:pPr>
              <w:spacing w:after="170"/>
            </w:pPr>
            <w:r w:rsidRPr="002C79AC">
              <w:rPr>
                <w:b/>
              </w:rPr>
              <w:t>Patologie sistemiche e condizioni relative alla sede di somministrazione</w:t>
            </w:r>
          </w:p>
        </w:tc>
      </w:tr>
      <w:tr w:rsidR="00F502B9" w:rsidRPr="002C79AC" w14:paraId="54C7EFCB" w14:textId="77777777">
        <w:tc>
          <w:tcPr>
            <w:tcW w:w="1464" w:type="dxa"/>
          </w:tcPr>
          <w:p w14:paraId="7D577FD9" w14:textId="77777777" w:rsidR="00F502B9" w:rsidRPr="002C79AC" w:rsidRDefault="00E974FD">
            <w:pPr>
              <w:spacing w:after="170"/>
            </w:pPr>
            <w:r w:rsidRPr="002C79AC">
              <w:t>Molto comune</w:t>
            </w:r>
          </w:p>
        </w:tc>
        <w:tc>
          <w:tcPr>
            <w:tcW w:w="3449" w:type="dxa"/>
          </w:tcPr>
          <w:p w14:paraId="20D0ACC2" w14:textId="77777777" w:rsidR="00F502B9" w:rsidRPr="002C79AC" w:rsidRDefault="00E974FD">
            <w:pPr>
              <w:spacing w:after="170"/>
            </w:pPr>
            <w:r w:rsidRPr="002C79AC">
              <w:t>piressia, stanchezza, astenia</w:t>
            </w:r>
          </w:p>
        </w:tc>
        <w:tc>
          <w:tcPr>
            <w:tcW w:w="4148" w:type="dxa"/>
          </w:tcPr>
          <w:p w14:paraId="00804AF3" w14:textId="77777777" w:rsidR="00F502B9" w:rsidRPr="002C79AC" w:rsidRDefault="00E974FD">
            <w:pPr>
              <w:spacing w:after="170"/>
            </w:pPr>
            <w:r w:rsidRPr="002C79AC">
              <w:t>piressia, stanchezza, astenia, edema periferico</w:t>
            </w:r>
          </w:p>
        </w:tc>
      </w:tr>
      <w:tr w:rsidR="00F502B9" w:rsidRPr="002C79AC" w14:paraId="2464D9F1" w14:textId="77777777">
        <w:tc>
          <w:tcPr>
            <w:tcW w:w="1464" w:type="dxa"/>
          </w:tcPr>
          <w:p w14:paraId="15471C56" w14:textId="77777777" w:rsidR="00F502B9" w:rsidRPr="002C79AC" w:rsidRDefault="00E974FD">
            <w:pPr>
              <w:spacing w:after="170"/>
            </w:pPr>
            <w:r w:rsidRPr="002C79AC">
              <w:t>Comune</w:t>
            </w:r>
          </w:p>
        </w:tc>
        <w:tc>
          <w:tcPr>
            <w:tcW w:w="3449" w:type="dxa"/>
          </w:tcPr>
          <w:p w14:paraId="6416C929" w14:textId="77777777" w:rsidR="00F502B9" w:rsidRPr="002C79AC" w:rsidRDefault="00E974FD">
            <w:pPr>
              <w:spacing w:after="170"/>
            </w:pPr>
            <w:r w:rsidRPr="002C79AC">
              <w:t>malattia simil-influenzale, brividi</w:t>
            </w:r>
          </w:p>
        </w:tc>
        <w:tc>
          <w:tcPr>
            <w:tcW w:w="4148" w:type="dxa"/>
          </w:tcPr>
          <w:p w14:paraId="59301364" w14:textId="77777777" w:rsidR="00F502B9" w:rsidRPr="002C79AC" w:rsidRDefault="00F502B9">
            <w:pPr>
              <w:spacing w:after="170"/>
            </w:pPr>
          </w:p>
        </w:tc>
      </w:tr>
      <w:tr w:rsidR="00F502B9" w:rsidRPr="002C79AC" w14:paraId="2C49A8A7" w14:textId="77777777">
        <w:tc>
          <w:tcPr>
            <w:tcW w:w="9061" w:type="dxa"/>
            <w:gridSpan w:val="3"/>
          </w:tcPr>
          <w:p w14:paraId="4C09BAA2" w14:textId="77777777" w:rsidR="00F502B9" w:rsidRPr="002C79AC" w:rsidRDefault="00E974FD" w:rsidP="00E649C0">
            <w:pPr>
              <w:keepNext/>
              <w:keepLines/>
              <w:widowControl w:val="0"/>
              <w:spacing w:after="170"/>
              <w:rPr>
                <w:b/>
              </w:rPr>
            </w:pPr>
            <w:r w:rsidRPr="002C79AC">
              <w:rPr>
                <w:b/>
              </w:rPr>
              <w:lastRenderedPageBreak/>
              <w:t>Esami diagnostici</w:t>
            </w:r>
          </w:p>
        </w:tc>
      </w:tr>
      <w:tr w:rsidR="00F502B9" w:rsidRPr="002C79AC" w14:paraId="3DD3ACC2" w14:textId="77777777">
        <w:tc>
          <w:tcPr>
            <w:tcW w:w="1464" w:type="dxa"/>
          </w:tcPr>
          <w:p w14:paraId="20D7D34E" w14:textId="77777777" w:rsidR="00F502B9" w:rsidRPr="002C79AC" w:rsidRDefault="00E974FD" w:rsidP="00E649C0">
            <w:pPr>
              <w:keepNext/>
              <w:keepLines/>
              <w:widowControl w:val="0"/>
              <w:spacing w:after="170"/>
            </w:pPr>
            <w:r w:rsidRPr="002C79AC">
              <w:t>Comune</w:t>
            </w:r>
          </w:p>
        </w:tc>
        <w:tc>
          <w:tcPr>
            <w:tcW w:w="3449" w:type="dxa"/>
          </w:tcPr>
          <w:p w14:paraId="12D21980" w14:textId="77777777" w:rsidR="00F502B9" w:rsidRPr="002C79AC" w:rsidRDefault="00F502B9" w:rsidP="00E649C0">
            <w:pPr>
              <w:keepNext/>
              <w:keepLines/>
              <w:widowControl w:val="0"/>
              <w:spacing w:after="170"/>
            </w:pPr>
          </w:p>
        </w:tc>
        <w:tc>
          <w:tcPr>
            <w:tcW w:w="4148" w:type="dxa"/>
          </w:tcPr>
          <w:p w14:paraId="212905E4" w14:textId="77777777" w:rsidR="00F502B9" w:rsidRPr="002C79AC" w:rsidRDefault="00E974FD" w:rsidP="00E649C0">
            <w:pPr>
              <w:keepNext/>
              <w:keepLines/>
              <w:widowControl w:val="0"/>
              <w:spacing w:after="170"/>
            </w:pPr>
            <w:r w:rsidRPr="002C79AC">
              <w:t xml:space="preserve">fosfatasi alcalina ematica aumentata </w:t>
            </w:r>
          </w:p>
        </w:tc>
      </w:tr>
      <w:tr w:rsidR="001208C9" w:rsidRPr="002C79AC" w14:paraId="30D7D7B5" w14:textId="77777777">
        <w:tc>
          <w:tcPr>
            <w:tcW w:w="1464" w:type="dxa"/>
          </w:tcPr>
          <w:p w14:paraId="40EDC273" w14:textId="7FD2BCB6" w:rsidR="001208C9" w:rsidRPr="002C79AC" w:rsidRDefault="001208C9" w:rsidP="00E649C0">
            <w:pPr>
              <w:keepNext/>
              <w:keepLines/>
              <w:widowControl w:val="0"/>
              <w:spacing w:after="170"/>
            </w:pPr>
            <w:r w:rsidRPr="002C79AC">
              <w:t>Non comune</w:t>
            </w:r>
          </w:p>
        </w:tc>
        <w:tc>
          <w:tcPr>
            <w:tcW w:w="3449" w:type="dxa"/>
          </w:tcPr>
          <w:p w14:paraId="7C49862C" w14:textId="7134E034" w:rsidR="001208C9" w:rsidRPr="002C79AC" w:rsidRDefault="001208C9" w:rsidP="00B1671B">
            <w:pPr>
              <w:keepNext/>
              <w:keepLines/>
              <w:widowControl w:val="0"/>
              <w:spacing w:after="170"/>
            </w:pPr>
            <w:r w:rsidRPr="002C79AC">
              <w:t>creatin</w:t>
            </w:r>
            <w:r w:rsidR="00E73070" w:rsidRPr="002C79AC">
              <w:t>in</w:t>
            </w:r>
            <w:r w:rsidRPr="002C79AC">
              <w:t xml:space="preserve">fosfochinasi </w:t>
            </w:r>
            <w:r w:rsidR="00B1671B" w:rsidRPr="002C79AC">
              <w:t>ematica aumentata</w:t>
            </w:r>
          </w:p>
        </w:tc>
        <w:tc>
          <w:tcPr>
            <w:tcW w:w="4148" w:type="dxa"/>
          </w:tcPr>
          <w:p w14:paraId="2BAD425E" w14:textId="77777777" w:rsidR="001208C9" w:rsidRPr="002C79AC" w:rsidRDefault="001208C9" w:rsidP="00E649C0">
            <w:pPr>
              <w:keepNext/>
              <w:keepLines/>
              <w:widowControl w:val="0"/>
              <w:spacing w:after="170"/>
            </w:pPr>
          </w:p>
        </w:tc>
      </w:tr>
    </w:tbl>
    <w:p w14:paraId="7C975967" w14:textId="77777777" w:rsidR="00F502B9" w:rsidRPr="002C79AC" w:rsidRDefault="00E974FD">
      <w:pPr>
        <w:rPr>
          <w:sz w:val="20"/>
        </w:rPr>
      </w:pPr>
      <w:r w:rsidRPr="002C79AC">
        <w:rPr>
          <w:sz w:val="20"/>
          <w:vertAlign w:val="superscript"/>
        </w:rPr>
        <w:t xml:space="preserve">a </w:t>
      </w:r>
      <w:r w:rsidRPr="002C79AC">
        <w:rPr>
          <w:sz w:val="20"/>
        </w:rPr>
        <w:t>Include casi segnalati di infezione delle vie urinarie, cistite, pielonefrite, infezione delle vie urinarie da Escherichia, infezione batterica delle vie urinarie, infezione renale, pielonefrite acuta, pielonefrite cronica, pielite, ascesso renale, infezione delle vie urinarie da Streptococco, uretrite, infezione micotica delle vie urinarie e infezione delle vie urinarie da Pseudomonas.</w:t>
      </w:r>
    </w:p>
    <w:p w14:paraId="554DB6D5" w14:textId="77777777" w:rsidR="00F502B9" w:rsidRPr="002C79AC" w:rsidRDefault="00E974FD">
      <w:pPr>
        <w:rPr>
          <w:color w:val="000000"/>
          <w:sz w:val="20"/>
        </w:rPr>
      </w:pPr>
      <w:r w:rsidRPr="002C79AC">
        <w:rPr>
          <w:sz w:val="20"/>
          <w:vertAlign w:val="superscript"/>
        </w:rPr>
        <w:t xml:space="preserve">b </w:t>
      </w:r>
      <w:r w:rsidRPr="002C79AC">
        <w:rPr>
          <w:sz w:val="20"/>
        </w:rPr>
        <w:t xml:space="preserve">Include casi segnalati di polmonite, bronchite, infezione delle basse vie aeree, versamento pleurico infettivo, </w:t>
      </w:r>
      <w:r w:rsidRPr="002C79AC">
        <w:rPr>
          <w:color w:val="000000"/>
          <w:sz w:val="20"/>
        </w:rPr>
        <w:t>tracheobronchite, polmonite atipica, ascesso polmonare, esacerbazione infettiva di una malattia cronica ostruttiva delle vie aeree, polmonite paracancerosa, piopneumotorace, infezione pleurica, polmonite nosocomiale post-procedurale.</w:t>
      </w:r>
    </w:p>
    <w:p w14:paraId="216BF14E" w14:textId="77777777" w:rsidR="00F502B9" w:rsidRPr="002C79AC" w:rsidRDefault="00E974FD">
      <w:pPr>
        <w:rPr>
          <w:sz w:val="20"/>
        </w:rPr>
      </w:pPr>
      <w:r w:rsidRPr="002C79AC">
        <w:rPr>
          <w:color w:val="000000"/>
          <w:sz w:val="20"/>
          <w:vertAlign w:val="superscript"/>
        </w:rPr>
        <w:t>c</w:t>
      </w:r>
      <w:r w:rsidRPr="002C79AC">
        <w:rPr>
          <w:color w:val="000000"/>
          <w:sz w:val="20"/>
        </w:rPr>
        <w:t xml:space="preserve"> Include casi </w:t>
      </w:r>
      <w:r w:rsidRPr="002C79AC">
        <w:rPr>
          <w:sz w:val="20"/>
        </w:rPr>
        <w:t>segnalati di creatinina ematica aumentata, ipercreatininemia.</w:t>
      </w:r>
    </w:p>
    <w:p w14:paraId="451514B4" w14:textId="19CA86DB" w:rsidR="00F502B9" w:rsidRPr="002C79AC" w:rsidRDefault="00E974FD">
      <w:pPr>
        <w:rPr>
          <w:sz w:val="20"/>
        </w:rPr>
      </w:pPr>
      <w:r w:rsidRPr="002C79AC">
        <w:rPr>
          <w:sz w:val="20"/>
          <w:vertAlign w:val="superscript"/>
        </w:rPr>
        <w:t>d</w:t>
      </w:r>
      <w:r w:rsidRPr="002C79AC">
        <w:rPr>
          <w:sz w:val="20"/>
        </w:rPr>
        <w:t xml:space="preserve"> Include casi segnalati di</w:t>
      </w:r>
      <w:r w:rsidR="00DF3255" w:rsidRPr="002C79AC">
        <w:rPr>
          <w:sz w:val="20"/>
        </w:rPr>
        <w:t xml:space="preserve"> trombocitopenia immunologica,</w:t>
      </w:r>
      <w:r w:rsidRPr="002C79AC">
        <w:rPr>
          <w:sz w:val="20"/>
        </w:rPr>
        <w:t xml:space="preserve"> trombocitopenia, conta delle piastrine diminuita.</w:t>
      </w:r>
    </w:p>
    <w:p w14:paraId="54C80F49" w14:textId="77777777" w:rsidR="00F502B9" w:rsidRPr="002C79AC" w:rsidRDefault="00E974FD">
      <w:pPr>
        <w:ind w:left="181" w:hanging="181"/>
        <w:rPr>
          <w:sz w:val="20"/>
        </w:rPr>
      </w:pPr>
      <w:r w:rsidRPr="002C79AC">
        <w:rPr>
          <w:sz w:val="20"/>
          <w:vertAlign w:val="superscript"/>
        </w:rPr>
        <w:t>e</w:t>
      </w:r>
      <w:r w:rsidRPr="002C79AC">
        <w:rPr>
          <w:sz w:val="20"/>
        </w:rPr>
        <w:t xml:space="preserve"> Include casi segnalati di neutropenia, conta dei neutrofili diminuita, neutropenia febbrile, sepsi neutropenica, granulocitopenia.</w:t>
      </w:r>
    </w:p>
    <w:p w14:paraId="19FF51D1" w14:textId="77777777" w:rsidR="00F502B9" w:rsidRPr="002C79AC" w:rsidRDefault="00E974FD">
      <w:pPr>
        <w:rPr>
          <w:sz w:val="20"/>
        </w:rPr>
      </w:pPr>
      <w:r w:rsidRPr="002C79AC">
        <w:rPr>
          <w:sz w:val="20"/>
          <w:vertAlign w:val="superscript"/>
        </w:rPr>
        <w:t xml:space="preserve">f </w:t>
      </w:r>
      <w:r w:rsidRPr="002C79AC">
        <w:rPr>
          <w:sz w:val="20"/>
        </w:rPr>
        <w:t>Include casi segnalati di conta dei leucociti diminuita, leucopenia.</w:t>
      </w:r>
    </w:p>
    <w:p w14:paraId="72F280C9" w14:textId="77777777" w:rsidR="00F502B9" w:rsidRPr="002C79AC" w:rsidRDefault="00E974FD">
      <w:pPr>
        <w:rPr>
          <w:sz w:val="20"/>
        </w:rPr>
      </w:pPr>
      <w:r w:rsidRPr="002C79AC">
        <w:rPr>
          <w:sz w:val="20"/>
          <w:vertAlign w:val="superscript"/>
        </w:rPr>
        <w:t xml:space="preserve">g </w:t>
      </w:r>
      <w:r w:rsidRPr="002C79AC">
        <w:rPr>
          <w:sz w:val="20"/>
        </w:rPr>
        <w:t>Include casi segnalati di linfopenia, conta dei linfociti diminuita.</w:t>
      </w:r>
    </w:p>
    <w:p w14:paraId="5C439242" w14:textId="77777777" w:rsidR="00F502B9" w:rsidRPr="002C79AC" w:rsidRDefault="00E974FD">
      <w:pPr>
        <w:rPr>
          <w:sz w:val="20"/>
        </w:rPr>
      </w:pPr>
      <w:r w:rsidRPr="002C79AC">
        <w:rPr>
          <w:sz w:val="20"/>
          <w:vertAlign w:val="superscript"/>
        </w:rPr>
        <w:t xml:space="preserve">h </w:t>
      </w:r>
      <w:r w:rsidRPr="002C79AC">
        <w:rPr>
          <w:sz w:val="20"/>
        </w:rPr>
        <w:t>Include casi segnalati di reazioni correlate all’infusione, sindrome da rilascio di citochine, ipersensibilità, anafilassi.</w:t>
      </w:r>
    </w:p>
    <w:p w14:paraId="274ED5E7" w14:textId="78DA6EFC" w:rsidR="00F502B9" w:rsidRPr="002C79AC" w:rsidRDefault="00E974FD">
      <w:pPr>
        <w:rPr>
          <w:sz w:val="20"/>
        </w:rPr>
      </w:pPr>
      <w:r w:rsidRPr="002C79AC">
        <w:rPr>
          <w:sz w:val="20"/>
          <w:vertAlign w:val="superscript"/>
        </w:rPr>
        <w:t xml:space="preserve">i </w:t>
      </w:r>
      <w:r w:rsidRPr="002C79AC">
        <w:rPr>
          <w:sz w:val="20"/>
        </w:rPr>
        <w:t xml:space="preserve">Include casi segnalati di positività agli anticorpi antitiroidei, ipotiroidismo autoimmune, tiroidite autoimmune, ormone tireostimolante ematico diminuito, ormone tireostimolante ematico aumentato, sindrome del malato eutiroideo, gozzo, ipotiroidismo, ipotiroidismo immuno-mediato, </w:t>
      </w:r>
      <w:r w:rsidR="00EA0209" w:rsidRPr="002C79AC">
        <w:rPr>
          <w:sz w:val="20"/>
        </w:rPr>
        <w:t xml:space="preserve">tiroidite immuno-mediata, </w:t>
      </w:r>
      <w:r w:rsidRPr="002C79AC">
        <w:rPr>
          <w:sz w:val="20"/>
        </w:rPr>
        <w:t xml:space="preserve">mixedema, ipotiroidismo primario, disturbo della tiroide, ormoni tiroidei diminuiti, test di funzionalità tiroidea anormale, tiroidite, tiroidite acuta, tiroxina diminuita, tiroxina libera diminuita, tiroxina libera aumentata, tiroxina aumentata, triiodotironina diminuita, </w:t>
      </w:r>
      <w:r w:rsidR="00EA0209" w:rsidRPr="002C79AC">
        <w:rPr>
          <w:sz w:val="20"/>
        </w:rPr>
        <w:t xml:space="preserve">triiodotironina aumentata, </w:t>
      </w:r>
      <w:r w:rsidRPr="002C79AC">
        <w:rPr>
          <w:sz w:val="20"/>
        </w:rPr>
        <w:t>triiodotironina libera anormale, triiodotironina libera diminuita, triiodotironina libera aumentata, tiroidite silente.</w:t>
      </w:r>
    </w:p>
    <w:p w14:paraId="1670D64A" w14:textId="77777777" w:rsidR="00F502B9" w:rsidRPr="002C79AC" w:rsidRDefault="00E974FD">
      <w:pPr>
        <w:rPr>
          <w:sz w:val="20"/>
        </w:rPr>
      </w:pPr>
      <w:r w:rsidRPr="002C79AC">
        <w:rPr>
          <w:sz w:val="20"/>
          <w:vertAlign w:val="superscript"/>
        </w:rPr>
        <w:t xml:space="preserve">j </w:t>
      </w:r>
      <w:r w:rsidRPr="002C79AC">
        <w:rPr>
          <w:sz w:val="20"/>
        </w:rPr>
        <w:t>Include casi segnalati di ipertiroidismo, sindrome di Basedow, oftalmopatia endocrina, esoftalmo.</w:t>
      </w:r>
    </w:p>
    <w:p w14:paraId="01D9806C" w14:textId="77777777" w:rsidR="00F502B9" w:rsidRPr="002C79AC" w:rsidRDefault="00E974FD">
      <w:pPr>
        <w:rPr>
          <w:sz w:val="20"/>
        </w:rPr>
      </w:pPr>
      <w:r w:rsidRPr="002C79AC">
        <w:rPr>
          <w:sz w:val="20"/>
          <w:vertAlign w:val="superscript"/>
        </w:rPr>
        <w:t>k</w:t>
      </w:r>
      <w:r w:rsidRPr="002C79AC">
        <w:rPr>
          <w:sz w:val="20"/>
        </w:rPr>
        <w:t xml:space="preserve"> Include casi segnalati di diabete mellito, diabete mellito di tipo 1, chetoacidosi diabetica, chetoacidosi.</w:t>
      </w:r>
    </w:p>
    <w:p w14:paraId="102050CE" w14:textId="524F05C4" w:rsidR="00F502B9" w:rsidRPr="002C79AC" w:rsidRDefault="00E974FD">
      <w:pPr>
        <w:rPr>
          <w:sz w:val="20"/>
        </w:rPr>
      </w:pPr>
      <w:r w:rsidRPr="002C79AC">
        <w:rPr>
          <w:sz w:val="20"/>
          <w:vertAlign w:val="superscript"/>
        </w:rPr>
        <w:t>l</w:t>
      </w:r>
      <w:r w:rsidRPr="002C79AC">
        <w:rPr>
          <w:sz w:val="20"/>
        </w:rPr>
        <w:t xml:space="preserve"> Include casi segnalati di insufficienza surrenalica, corticotropina ematica diminuita, deficit di glucocorticoidi, insufficienza surrenalica </w:t>
      </w:r>
      <w:r w:rsidR="00F67E24" w:rsidRPr="002C79AC">
        <w:rPr>
          <w:sz w:val="20"/>
        </w:rPr>
        <w:t>primitiva</w:t>
      </w:r>
      <w:r w:rsidRPr="002C79AC">
        <w:rPr>
          <w:sz w:val="20"/>
        </w:rPr>
        <w:t xml:space="preserve">, insufficienza </w:t>
      </w:r>
      <w:r w:rsidR="00F67E24" w:rsidRPr="002C79AC">
        <w:rPr>
          <w:sz w:val="20"/>
        </w:rPr>
        <w:t xml:space="preserve">corticosurrenalica </w:t>
      </w:r>
      <w:r w:rsidRPr="002C79AC">
        <w:rPr>
          <w:sz w:val="20"/>
        </w:rPr>
        <w:t>secondaria.</w:t>
      </w:r>
    </w:p>
    <w:p w14:paraId="42C8B0B3" w14:textId="6EE0B8D9" w:rsidR="00F502B9" w:rsidRPr="002C79AC" w:rsidRDefault="00E974FD">
      <w:pPr>
        <w:rPr>
          <w:sz w:val="20"/>
        </w:rPr>
      </w:pPr>
      <w:r w:rsidRPr="002C79AC">
        <w:rPr>
          <w:sz w:val="20"/>
          <w:vertAlign w:val="superscript"/>
        </w:rPr>
        <w:t>m</w:t>
      </w:r>
      <w:r w:rsidRPr="002C79AC">
        <w:rPr>
          <w:sz w:val="20"/>
        </w:rPr>
        <w:t xml:space="preserve"> Include casi segnalati di ipofisite</w:t>
      </w:r>
      <w:r w:rsidR="00917B86" w:rsidRPr="002C79AC">
        <w:rPr>
          <w:sz w:val="20"/>
        </w:rPr>
        <w:t>, ipopituitarismo, insufficienza corticosurrenal</w:t>
      </w:r>
      <w:r w:rsidR="00F67E24" w:rsidRPr="002C79AC">
        <w:rPr>
          <w:sz w:val="20"/>
        </w:rPr>
        <w:t>ica</w:t>
      </w:r>
      <w:r w:rsidR="00917B86" w:rsidRPr="002C79AC">
        <w:rPr>
          <w:sz w:val="20"/>
        </w:rPr>
        <w:t xml:space="preserve"> secondaria</w:t>
      </w:r>
      <w:r w:rsidR="00336A13" w:rsidRPr="002C79AC">
        <w:rPr>
          <w:sz w:val="20"/>
        </w:rPr>
        <w:t>,</w:t>
      </w:r>
      <w:r w:rsidRPr="002C79AC">
        <w:rPr>
          <w:sz w:val="20"/>
        </w:rPr>
        <w:t xml:space="preserve"> disturbo della termoregolazione. </w:t>
      </w:r>
    </w:p>
    <w:p w14:paraId="282FA6E9" w14:textId="77777777" w:rsidR="00F502B9" w:rsidRPr="002C79AC" w:rsidRDefault="00E974FD">
      <w:pPr>
        <w:rPr>
          <w:sz w:val="20"/>
        </w:rPr>
      </w:pPr>
      <w:r w:rsidRPr="002C79AC">
        <w:rPr>
          <w:sz w:val="20"/>
          <w:vertAlign w:val="superscript"/>
        </w:rPr>
        <w:t xml:space="preserve">n </w:t>
      </w:r>
      <w:r w:rsidRPr="002C79AC">
        <w:rPr>
          <w:sz w:val="20"/>
        </w:rPr>
        <w:t>Include casi segnalati di ipomagnesemia, magnesio ematico diminuito.</w:t>
      </w:r>
    </w:p>
    <w:p w14:paraId="4722F0FE" w14:textId="77777777" w:rsidR="00F502B9" w:rsidRPr="002C79AC" w:rsidRDefault="00E974FD">
      <w:pPr>
        <w:rPr>
          <w:sz w:val="20"/>
        </w:rPr>
      </w:pPr>
      <w:r w:rsidRPr="002C79AC">
        <w:rPr>
          <w:sz w:val="20"/>
          <w:vertAlign w:val="superscript"/>
        </w:rPr>
        <w:t>o</w:t>
      </w:r>
      <w:r w:rsidRPr="002C79AC">
        <w:rPr>
          <w:sz w:val="20"/>
        </w:rPr>
        <w:t xml:space="preserve"> Include casi segnalati di neuropatia periferica, neuropatia autoimmune, neuropatia sensitiva periferica, polineuropatia, herpes zoster, neuropatia motoria periferica, amiotrofia nevralgica, neuropatia sensitivo-motoria periferica, neuropatia tossica, neuropatia assonale, plessopatia lombosacrale, artropatia neuropatica, infezione del nervo periferico, neurite, neuropatia immuno-mediata.</w:t>
      </w:r>
    </w:p>
    <w:p w14:paraId="22840A88" w14:textId="76D2065D" w:rsidR="00F502B9" w:rsidRPr="002C79AC" w:rsidRDefault="00E974FD">
      <w:pPr>
        <w:ind w:left="181" w:hanging="181"/>
        <w:rPr>
          <w:sz w:val="20"/>
        </w:rPr>
      </w:pPr>
      <w:r w:rsidRPr="002C79AC">
        <w:rPr>
          <w:sz w:val="20"/>
          <w:vertAlign w:val="superscript"/>
        </w:rPr>
        <w:t xml:space="preserve">p </w:t>
      </w:r>
      <w:r w:rsidRPr="002C79AC">
        <w:rPr>
          <w:sz w:val="20"/>
        </w:rPr>
        <w:t xml:space="preserve">Include casi segnalati di sindrome di Guillain-Barré, </w:t>
      </w:r>
      <w:r w:rsidR="00EA0209" w:rsidRPr="002C79AC">
        <w:rPr>
          <w:sz w:val="20"/>
        </w:rPr>
        <w:t xml:space="preserve">paralisi flaccida ascendente, </w:t>
      </w:r>
      <w:r w:rsidRPr="002C79AC">
        <w:rPr>
          <w:sz w:val="20"/>
        </w:rPr>
        <w:t>polineuropatia demielinizzante.</w:t>
      </w:r>
    </w:p>
    <w:p w14:paraId="3E94B71B" w14:textId="578992EE" w:rsidR="00F502B9" w:rsidRPr="002C79AC" w:rsidRDefault="00E974FD">
      <w:pPr>
        <w:rPr>
          <w:sz w:val="20"/>
        </w:rPr>
      </w:pPr>
      <w:r w:rsidRPr="002C79AC">
        <w:rPr>
          <w:sz w:val="20"/>
          <w:vertAlign w:val="superscript"/>
        </w:rPr>
        <w:t xml:space="preserve">q </w:t>
      </w:r>
      <w:r w:rsidRPr="002C79AC">
        <w:rPr>
          <w:sz w:val="20"/>
        </w:rPr>
        <w:t xml:space="preserve">Include casi segnalati di encefalite, encefalite autoimmune, meningite, </w:t>
      </w:r>
      <w:r w:rsidR="00EA0209" w:rsidRPr="002C79AC">
        <w:rPr>
          <w:sz w:val="20"/>
        </w:rPr>
        <w:t xml:space="preserve">meningite asettica, </w:t>
      </w:r>
      <w:r w:rsidRPr="002C79AC">
        <w:rPr>
          <w:sz w:val="20"/>
        </w:rPr>
        <w:t>fotofobia.</w:t>
      </w:r>
    </w:p>
    <w:p w14:paraId="6A416D62" w14:textId="77777777" w:rsidR="00F502B9" w:rsidRPr="002C79AC" w:rsidRDefault="00E974FD">
      <w:pPr>
        <w:rPr>
          <w:sz w:val="20"/>
        </w:rPr>
      </w:pPr>
      <w:r w:rsidRPr="002C79AC">
        <w:rPr>
          <w:sz w:val="20"/>
          <w:vertAlign w:val="superscript"/>
        </w:rPr>
        <w:t xml:space="preserve">r </w:t>
      </w:r>
      <w:r w:rsidRPr="002C79AC">
        <w:rPr>
          <w:sz w:val="20"/>
        </w:rPr>
        <w:t>Include casi segnalati di miastenia gravis.</w:t>
      </w:r>
    </w:p>
    <w:p w14:paraId="6B0E3BFD" w14:textId="77777777" w:rsidR="00F502B9" w:rsidRPr="002C79AC" w:rsidRDefault="00E974FD">
      <w:pPr>
        <w:rPr>
          <w:sz w:val="20"/>
        </w:rPr>
      </w:pPr>
      <w:r w:rsidRPr="002C79AC">
        <w:rPr>
          <w:sz w:val="20"/>
          <w:vertAlign w:val="superscript"/>
        </w:rPr>
        <w:t>s</w:t>
      </w:r>
      <w:r w:rsidRPr="002C79AC">
        <w:rPr>
          <w:sz w:val="20"/>
        </w:rPr>
        <w:t xml:space="preserve"> Include casi segnalati di miocardite, miocardite autoimmune e miocardite immuno-mediata.</w:t>
      </w:r>
    </w:p>
    <w:p w14:paraId="1C204EA0" w14:textId="55054D57" w:rsidR="00F502B9" w:rsidRPr="002C79AC" w:rsidRDefault="00E974FD">
      <w:r w:rsidRPr="002C79AC">
        <w:rPr>
          <w:sz w:val="20"/>
          <w:vertAlign w:val="superscript"/>
        </w:rPr>
        <w:t xml:space="preserve">t </w:t>
      </w:r>
      <w:r w:rsidRPr="002C79AC">
        <w:rPr>
          <w:sz w:val="20"/>
        </w:rPr>
        <w:t xml:space="preserve">Include casi segnalati di polmonite, infiltrazione polmonare, bronchiolite, </w:t>
      </w:r>
      <w:r w:rsidR="00EA0209" w:rsidRPr="002C79AC">
        <w:rPr>
          <w:sz w:val="20"/>
        </w:rPr>
        <w:t xml:space="preserve">malattia polmonare immuno-mediata, </w:t>
      </w:r>
      <w:r w:rsidRPr="002C79AC">
        <w:rPr>
          <w:sz w:val="20"/>
        </w:rPr>
        <w:t xml:space="preserve">polmonite immuno-mediata, pneumopatia interstiziale, alveolite, opacità polmonare, </w:t>
      </w:r>
      <w:r w:rsidR="00EA0209" w:rsidRPr="002C79AC">
        <w:rPr>
          <w:sz w:val="20"/>
        </w:rPr>
        <w:t xml:space="preserve">fibrosi polmonare, </w:t>
      </w:r>
      <w:r w:rsidRPr="002C79AC">
        <w:rPr>
          <w:sz w:val="20"/>
        </w:rPr>
        <w:t>tossicità polmonare, polmonite da radiazioni.</w:t>
      </w:r>
    </w:p>
    <w:p w14:paraId="1E751164" w14:textId="3E204E0D" w:rsidR="00F502B9" w:rsidRPr="002C79AC" w:rsidRDefault="00E974FD">
      <w:pPr>
        <w:rPr>
          <w:sz w:val="20"/>
        </w:rPr>
      </w:pPr>
      <w:r w:rsidRPr="002C79AC">
        <w:rPr>
          <w:sz w:val="20"/>
          <w:vertAlign w:val="superscript"/>
        </w:rPr>
        <w:t xml:space="preserve">u </w:t>
      </w:r>
      <w:r w:rsidRPr="002C79AC">
        <w:rPr>
          <w:sz w:val="20"/>
        </w:rPr>
        <w:t>Include casi segnalati di diarrea, urgenza di evacuazione, defecazioni frequenti, ipermotilità gastrointestinale.</w:t>
      </w:r>
    </w:p>
    <w:p w14:paraId="0C28E4D3" w14:textId="3549BADB" w:rsidR="00F502B9" w:rsidRPr="002C79AC" w:rsidRDefault="00E974FD">
      <w:r w:rsidRPr="002C79AC">
        <w:rPr>
          <w:sz w:val="20"/>
          <w:vertAlign w:val="superscript"/>
        </w:rPr>
        <w:t xml:space="preserve">v </w:t>
      </w:r>
      <w:r w:rsidRPr="002C79AC">
        <w:rPr>
          <w:sz w:val="20"/>
        </w:rPr>
        <w:t xml:space="preserve">Include casi segnalati di colite, colite autoimmune, colite ischemica, colite microscopica, colite ulcerativa, colite da diversione, </w:t>
      </w:r>
      <w:r w:rsidR="00E2758B" w:rsidRPr="002C79AC">
        <w:rPr>
          <w:sz w:val="20"/>
        </w:rPr>
        <w:t xml:space="preserve">colite eosinofila, </w:t>
      </w:r>
      <w:r w:rsidRPr="002C79AC">
        <w:rPr>
          <w:sz w:val="20"/>
        </w:rPr>
        <w:t>enterocolite immuno-mediata.</w:t>
      </w:r>
    </w:p>
    <w:p w14:paraId="17DF2EAC" w14:textId="77777777" w:rsidR="00F502B9" w:rsidRPr="002C79AC" w:rsidRDefault="00E974FD">
      <w:pPr>
        <w:keepNext/>
      </w:pPr>
      <w:r w:rsidRPr="002C79AC">
        <w:rPr>
          <w:sz w:val="20"/>
          <w:vertAlign w:val="superscript"/>
        </w:rPr>
        <w:t xml:space="preserve">w </w:t>
      </w:r>
      <w:r w:rsidRPr="002C79AC">
        <w:rPr>
          <w:sz w:val="20"/>
        </w:rPr>
        <w:t>Include casi segnalati di dolore orofaringeo, fastidio orofaringeo, irritazione della gola.</w:t>
      </w:r>
    </w:p>
    <w:p w14:paraId="680E42EA" w14:textId="77777777" w:rsidR="00F502B9" w:rsidRPr="002C79AC" w:rsidRDefault="00E974FD">
      <w:pPr>
        <w:rPr>
          <w:sz w:val="20"/>
        </w:rPr>
      </w:pPr>
      <w:r w:rsidRPr="002C79AC">
        <w:rPr>
          <w:sz w:val="20"/>
          <w:vertAlign w:val="superscript"/>
        </w:rPr>
        <w:t xml:space="preserve">x </w:t>
      </w:r>
      <w:r w:rsidRPr="002C79AC">
        <w:rPr>
          <w:sz w:val="20"/>
        </w:rPr>
        <w:t>Include casi segnalati di pancreatite autoimmune, pancreatite, pancreatite acuta, lipasi aumentata, amilasi aumentata.</w:t>
      </w:r>
    </w:p>
    <w:p w14:paraId="062A0153" w14:textId="785F0DE1" w:rsidR="00F502B9" w:rsidRPr="002C79AC" w:rsidRDefault="00E974FD">
      <w:pPr>
        <w:rPr>
          <w:sz w:val="20"/>
        </w:rPr>
      </w:pPr>
      <w:r w:rsidRPr="002C79AC">
        <w:rPr>
          <w:sz w:val="20"/>
          <w:vertAlign w:val="superscript"/>
        </w:rPr>
        <w:t xml:space="preserve">y </w:t>
      </w:r>
      <w:r w:rsidRPr="002C79AC">
        <w:rPr>
          <w:sz w:val="20"/>
        </w:rPr>
        <w:t xml:space="preserve">Include casi segnalati di ascite, epatite autoimmune, </w:t>
      </w:r>
      <w:r w:rsidR="00E2758B" w:rsidRPr="002C79AC">
        <w:rPr>
          <w:sz w:val="20"/>
        </w:rPr>
        <w:t xml:space="preserve">citolisi epatica, </w:t>
      </w:r>
      <w:r w:rsidRPr="002C79AC">
        <w:rPr>
          <w:sz w:val="20"/>
        </w:rPr>
        <w:t xml:space="preserve">epatite, epatite acuta, epatite tossica, epatotossicità, </w:t>
      </w:r>
      <w:r w:rsidR="00E2758B" w:rsidRPr="002C79AC">
        <w:rPr>
          <w:sz w:val="20"/>
        </w:rPr>
        <w:t xml:space="preserve">epatite immuno-mediata, </w:t>
      </w:r>
      <w:r w:rsidRPr="002C79AC">
        <w:rPr>
          <w:sz w:val="20"/>
        </w:rPr>
        <w:t xml:space="preserve">disturbi epatici, danno epatico da farmaci, insufficienza epatica, steatosi epatica, lesione epatica, </w:t>
      </w:r>
      <w:r w:rsidR="00E2758B" w:rsidRPr="002C79AC">
        <w:rPr>
          <w:sz w:val="20"/>
        </w:rPr>
        <w:t xml:space="preserve">danno epatico, </w:t>
      </w:r>
      <w:r w:rsidRPr="002C79AC">
        <w:rPr>
          <w:sz w:val="20"/>
        </w:rPr>
        <w:t>emorragia di varici esofagee, varici esofagee</w:t>
      </w:r>
      <w:r w:rsidR="00E2758B" w:rsidRPr="002C79AC">
        <w:rPr>
          <w:sz w:val="20"/>
        </w:rPr>
        <w:t>, peritonite batterica spontanea</w:t>
      </w:r>
      <w:r w:rsidRPr="002C79AC">
        <w:rPr>
          <w:sz w:val="20"/>
        </w:rPr>
        <w:t>.</w:t>
      </w:r>
    </w:p>
    <w:p w14:paraId="1481795D" w14:textId="7E0EF811" w:rsidR="00F502B9" w:rsidRPr="002C79AC" w:rsidRDefault="00E974FD">
      <w:pPr>
        <w:keepNext/>
        <w:rPr>
          <w:sz w:val="20"/>
        </w:rPr>
      </w:pPr>
      <w:r w:rsidRPr="002C79AC">
        <w:rPr>
          <w:sz w:val="20"/>
          <w:vertAlign w:val="superscript"/>
        </w:rPr>
        <w:t xml:space="preserve">z </w:t>
      </w:r>
      <w:r w:rsidRPr="002C79AC">
        <w:rPr>
          <w:sz w:val="20"/>
        </w:rPr>
        <w:t xml:space="preserve">Include casi segnalati di acne, vescicolazione, dermatite, dermatite acneiforme, dermatite allergica, eruzione da farmaci, eczema, eczema infetto, eritema, eritema della palpebra, eruzione cutanea della palpebra, eruzione fissa, follicolite, foruncolo, dermatite alle mani, </w:t>
      </w:r>
      <w:r w:rsidR="00E2758B" w:rsidRPr="002C79AC">
        <w:rPr>
          <w:sz w:val="20"/>
        </w:rPr>
        <w:t xml:space="preserve">dermatite immuno-mediata, </w:t>
      </w:r>
      <w:r w:rsidRPr="002C79AC">
        <w:rPr>
          <w:sz w:val="20"/>
        </w:rPr>
        <w:t xml:space="preserve">vescicolazione delle labbra, vescicole emorragiche del cavo orale, sindrome da eritrodisestesia palmo-plantare, pemfigoide, eruzione cutanea, eruzione </w:t>
      </w:r>
      <w:r w:rsidRPr="002C79AC">
        <w:rPr>
          <w:sz w:val="20"/>
        </w:rPr>
        <w:lastRenderedPageBreak/>
        <w:t xml:space="preserve">cutanea eritematosa, eruzione cutanea maculare, eruzione cutanea maculo-papulare, </w:t>
      </w:r>
      <w:r w:rsidR="00E2758B" w:rsidRPr="002C79AC">
        <w:rPr>
          <w:sz w:val="20"/>
        </w:rPr>
        <w:t xml:space="preserve">eruzione cutanea morbilliforme, </w:t>
      </w:r>
      <w:r w:rsidRPr="002C79AC">
        <w:rPr>
          <w:sz w:val="20"/>
        </w:rPr>
        <w:t>eruzione cutanea papulare, eruzione cutanea papulosquamosa, eruzione cutanea pruriginosa, eruzione cutanea pustolosa, eruzione cutanea vescicolare, dermatite scrotale, dermatite seborroica, esfoliazione cutanea, tossicità cutanea, ulcera cutanea</w:t>
      </w:r>
      <w:r w:rsidR="00E2758B" w:rsidRPr="002C79AC">
        <w:rPr>
          <w:sz w:val="20"/>
        </w:rPr>
        <w:t>, eruzione cutanea in sede di accesso vascolare</w:t>
      </w:r>
      <w:r w:rsidRPr="002C79AC">
        <w:rPr>
          <w:sz w:val="20"/>
        </w:rPr>
        <w:t>.</w:t>
      </w:r>
    </w:p>
    <w:p w14:paraId="46199EB4" w14:textId="77777777" w:rsidR="00F502B9" w:rsidRPr="002C79AC" w:rsidRDefault="00E974FD">
      <w:pPr>
        <w:rPr>
          <w:sz w:val="20"/>
        </w:rPr>
      </w:pPr>
      <w:r w:rsidRPr="002C79AC">
        <w:rPr>
          <w:sz w:val="20"/>
          <w:vertAlign w:val="superscript"/>
        </w:rPr>
        <w:t xml:space="preserve">aa </w:t>
      </w:r>
      <w:r w:rsidRPr="002C79AC">
        <w:rPr>
          <w:sz w:val="20"/>
        </w:rPr>
        <w:t>Include casi segnalati di dolore muscoloscheletrico, mialgia, dolore osseo.</w:t>
      </w:r>
    </w:p>
    <w:p w14:paraId="5FEA48E3" w14:textId="33D73E18" w:rsidR="00F502B9" w:rsidRPr="002C79AC" w:rsidRDefault="00E974FD">
      <w:pPr>
        <w:rPr>
          <w:sz w:val="20"/>
        </w:rPr>
      </w:pPr>
      <w:r w:rsidRPr="002C79AC">
        <w:rPr>
          <w:sz w:val="20"/>
          <w:vertAlign w:val="superscript"/>
        </w:rPr>
        <w:t>ab</w:t>
      </w:r>
      <w:r w:rsidRPr="002C79AC">
        <w:rPr>
          <w:sz w:val="20"/>
        </w:rPr>
        <w:t xml:space="preserve"> Include casi segnalati di miosite, rabdomiolisi, polimialgia reumatica, dermatomiosite, ascesso muscolare, mioglobina urinaria presente</w:t>
      </w:r>
      <w:r w:rsidR="00C90038" w:rsidRPr="002C79AC">
        <w:rPr>
          <w:sz w:val="20"/>
        </w:rPr>
        <w:t>, miopatia, polimiosite</w:t>
      </w:r>
      <w:r w:rsidRPr="002C79AC">
        <w:rPr>
          <w:sz w:val="20"/>
        </w:rPr>
        <w:t>.</w:t>
      </w:r>
    </w:p>
    <w:p w14:paraId="39FB2314" w14:textId="77777777" w:rsidR="00F502B9" w:rsidRPr="002C79AC" w:rsidRDefault="00E974FD">
      <w:pPr>
        <w:keepNext/>
        <w:rPr>
          <w:sz w:val="20"/>
        </w:rPr>
      </w:pPr>
      <w:r w:rsidRPr="002C79AC">
        <w:rPr>
          <w:sz w:val="20"/>
          <w:vertAlign w:val="superscript"/>
        </w:rPr>
        <w:t>ac</w:t>
      </w:r>
      <w:r w:rsidRPr="002C79AC">
        <w:rPr>
          <w:sz w:val="20"/>
        </w:rPr>
        <w:t xml:space="preserve"> Include casi segnalati di proteinuria, proteine urinarie presenti, emoglobinuria, alterazione dell’urina, sindrome nefrosica, albuminuria. </w:t>
      </w:r>
    </w:p>
    <w:p w14:paraId="727D7E58" w14:textId="77777777" w:rsidR="00F502B9" w:rsidRPr="002C79AC" w:rsidRDefault="00E974FD">
      <w:pPr>
        <w:rPr>
          <w:sz w:val="20"/>
        </w:rPr>
      </w:pPr>
      <w:r w:rsidRPr="002C79AC">
        <w:rPr>
          <w:sz w:val="20"/>
          <w:vertAlign w:val="superscript"/>
        </w:rPr>
        <w:t>ad</w:t>
      </w:r>
      <w:r w:rsidRPr="002C79AC">
        <w:rPr>
          <w:sz w:val="20"/>
        </w:rPr>
        <w:t xml:space="preserve"> Include casi segnalati di nefrite, nefrite autoimmune, nefrite da porpora di Schonlein-Henoch, glomerulonefrite paraneoplastica, nefrite tubulointerstiziale.</w:t>
      </w:r>
    </w:p>
    <w:p w14:paraId="5364EC21" w14:textId="77777777" w:rsidR="00F502B9" w:rsidRPr="002C79AC" w:rsidRDefault="00E974FD">
      <w:pPr>
        <w:rPr>
          <w:sz w:val="20"/>
          <w:vertAlign w:val="superscript"/>
        </w:rPr>
      </w:pPr>
      <w:r w:rsidRPr="002C79AC">
        <w:rPr>
          <w:sz w:val="20"/>
          <w:vertAlign w:val="superscript"/>
        </w:rPr>
        <w:t xml:space="preserve">ae </w:t>
      </w:r>
      <w:r w:rsidRPr="002C79AC">
        <w:rPr>
          <w:sz w:val="20"/>
        </w:rPr>
        <w:t>Include casi segnalati di ipokaliemia, potassio ematico diminuito.</w:t>
      </w:r>
    </w:p>
    <w:p w14:paraId="61C3990F" w14:textId="77777777" w:rsidR="00F502B9" w:rsidRPr="002C79AC" w:rsidRDefault="00E974FD">
      <w:pPr>
        <w:rPr>
          <w:sz w:val="20"/>
          <w:vertAlign w:val="superscript"/>
        </w:rPr>
      </w:pPr>
      <w:r w:rsidRPr="002C79AC">
        <w:rPr>
          <w:sz w:val="20"/>
          <w:vertAlign w:val="superscript"/>
        </w:rPr>
        <w:t xml:space="preserve">af </w:t>
      </w:r>
      <w:r w:rsidRPr="002C79AC">
        <w:rPr>
          <w:sz w:val="20"/>
        </w:rPr>
        <w:t>Include casi segnalati di iponatremia, sodio ematico diminuito.</w:t>
      </w:r>
    </w:p>
    <w:p w14:paraId="27D3C3F2" w14:textId="77777777" w:rsidR="00F502B9" w:rsidRPr="002C79AC" w:rsidRDefault="00E974FD">
      <w:pPr>
        <w:rPr>
          <w:sz w:val="20"/>
        </w:rPr>
      </w:pPr>
      <w:r w:rsidRPr="002C79AC">
        <w:rPr>
          <w:sz w:val="20"/>
          <w:vertAlign w:val="superscript"/>
        </w:rPr>
        <w:t xml:space="preserve">ag </w:t>
      </w:r>
      <w:r w:rsidRPr="002C79AC">
        <w:rPr>
          <w:sz w:val="20"/>
        </w:rPr>
        <w:t>Include casi segnalati di ipossia, saturazione di ossigeno diminuita, pO2 diminuita.</w:t>
      </w:r>
    </w:p>
    <w:p w14:paraId="0210D92F" w14:textId="77777777" w:rsidR="00F502B9" w:rsidRPr="002C79AC" w:rsidRDefault="00E974FD">
      <w:pPr>
        <w:rPr>
          <w:sz w:val="20"/>
        </w:rPr>
      </w:pPr>
      <w:r w:rsidRPr="002C79AC">
        <w:rPr>
          <w:sz w:val="20"/>
          <w:vertAlign w:val="superscript"/>
        </w:rPr>
        <w:t xml:space="preserve">ah </w:t>
      </w:r>
      <w:r w:rsidRPr="002C79AC">
        <w:rPr>
          <w:sz w:val="20"/>
        </w:rPr>
        <w:t>Include casi segnalati di alopecia, madarosi, alopecia areata, alopecia totale, ipotricosi.</w:t>
      </w:r>
    </w:p>
    <w:p w14:paraId="5B689160" w14:textId="77777777" w:rsidR="00F502B9" w:rsidRPr="002C79AC" w:rsidRDefault="00E974FD">
      <w:r w:rsidRPr="002C79AC">
        <w:rPr>
          <w:sz w:val="20"/>
          <w:vertAlign w:val="superscript"/>
        </w:rPr>
        <w:t xml:space="preserve">ai </w:t>
      </w:r>
      <w:r w:rsidRPr="002C79AC">
        <w:rPr>
          <w:sz w:val="20"/>
        </w:rPr>
        <w:t xml:space="preserve">Include casi segnalati di ipertensione, pressione arteriosa aumentata, crisi ipertensiva, aumento della pressione sistolica del sangue, ipertensione diastolica, pressione arteriosa non adeguatamente controllata, retinopatia ipertensiva, neuropatia ipertensiva, ipertensione essenziale, ipertensione ortostatica. </w:t>
      </w:r>
    </w:p>
    <w:p w14:paraId="559DFDA5" w14:textId="77777777" w:rsidR="00F502B9" w:rsidRPr="002C79AC" w:rsidRDefault="00E974FD">
      <w:pPr>
        <w:rPr>
          <w:color w:val="000000"/>
          <w:sz w:val="20"/>
        </w:rPr>
      </w:pPr>
      <w:r w:rsidRPr="002C79AC">
        <w:rPr>
          <w:color w:val="000000"/>
          <w:sz w:val="20"/>
          <w:vertAlign w:val="superscript"/>
        </w:rPr>
        <w:t xml:space="preserve">aj </w:t>
      </w:r>
      <w:r w:rsidRPr="002C79AC">
        <w:rPr>
          <w:color w:val="000000"/>
          <w:sz w:val="20"/>
        </w:rPr>
        <w:t xml:space="preserve">Include casi segnalati </w:t>
      </w:r>
      <w:r w:rsidRPr="002C79AC">
        <w:rPr>
          <w:sz w:val="20"/>
        </w:rPr>
        <w:t xml:space="preserve">di sepsi, shock settico, urosepsi, sepsi neutropenica, sepsi polmonare, sepsi batterica, sepsi da Klebsiella, </w:t>
      </w:r>
      <w:r w:rsidRPr="002C79AC">
        <w:rPr>
          <w:color w:val="000000"/>
          <w:sz w:val="20"/>
        </w:rPr>
        <w:t>sepsi addominale, sepsi da Candida, sepsi da Escherichia, sepsi da Pseudomonas, sepsi stafilococcica.</w:t>
      </w:r>
    </w:p>
    <w:p w14:paraId="291897C2" w14:textId="0CFA23DC" w:rsidR="00F502B9" w:rsidRPr="002C79AC" w:rsidRDefault="00E974FD">
      <w:pPr>
        <w:rPr>
          <w:sz w:val="20"/>
        </w:rPr>
      </w:pPr>
      <w:r w:rsidRPr="002C79AC">
        <w:rPr>
          <w:sz w:val="20"/>
          <w:vertAlign w:val="superscript"/>
        </w:rPr>
        <w:t>ak</w:t>
      </w:r>
      <w:r w:rsidRPr="002C79AC">
        <w:rPr>
          <w:sz w:val="20"/>
        </w:rPr>
        <w:t xml:space="preserve"> Include casi segnalati di dermatite bollosa, eruzione cutanea esfoliativa, eritema multiforme, </w:t>
      </w:r>
      <w:r w:rsidR="00C42D46" w:rsidRPr="002C79AC">
        <w:rPr>
          <w:sz w:val="20"/>
        </w:rPr>
        <w:t xml:space="preserve">dermatite esfoliativa, </w:t>
      </w:r>
      <w:r w:rsidRPr="002C79AC">
        <w:rPr>
          <w:sz w:val="20"/>
        </w:rPr>
        <w:t>dermatite esfoliativa generalizzata, eruzione cutanea tossica, sindrome di Stevens-Johnson, reazione da farmaco con eosinofilia e sintomi sistemici, necrolisi epidermica tossica, vasculite cutanea.</w:t>
      </w:r>
    </w:p>
    <w:p w14:paraId="2F82A7C6" w14:textId="77777777" w:rsidR="00F502B9" w:rsidRPr="002C79AC" w:rsidRDefault="00E974FD">
      <w:pPr>
        <w:rPr>
          <w:color w:val="000000" w:themeColor="text1"/>
          <w:sz w:val="20"/>
          <w:lang w:eastAsia="en-US"/>
        </w:rPr>
      </w:pPr>
      <w:r w:rsidRPr="002C79AC">
        <w:rPr>
          <w:color w:val="000000" w:themeColor="text1"/>
          <w:sz w:val="20"/>
          <w:vertAlign w:val="superscript"/>
          <w:lang w:eastAsia="en-US"/>
        </w:rPr>
        <w:t>al</w:t>
      </w:r>
      <w:r w:rsidRPr="002C79AC">
        <w:rPr>
          <w:color w:val="000000" w:themeColor="text1"/>
          <w:sz w:val="20"/>
          <w:lang w:eastAsia="en-US"/>
        </w:rPr>
        <w:t xml:space="preserve"> Include casi di cistite non infettiva e cistite immunomediata.</w:t>
      </w:r>
    </w:p>
    <w:p w14:paraId="426B168B" w14:textId="77777777" w:rsidR="00F502B9" w:rsidRPr="002C79AC" w:rsidRDefault="00E974FD">
      <w:pPr>
        <w:rPr>
          <w:color w:val="000000"/>
          <w:sz w:val="20"/>
        </w:rPr>
      </w:pPr>
      <w:r w:rsidRPr="002C79AC">
        <w:rPr>
          <w:color w:val="000000" w:themeColor="text1"/>
          <w:sz w:val="20"/>
          <w:vertAlign w:val="superscript"/>
          <w:lang w:eastAsia="en-US"/>
        </w:rPr>
        <w:t xml:space="preserve">am </w:t>
      </w:r>
      <w:r w:rsidRPr="002C79AC">
        <w:rPr>
          <w:color w:val="000000"/>
          <w:sz w:val="20"/>
        </w:rPr>
        <w:t>Include casi di rinofaringite, congestione nasale e rinorrea.</w:t>
      </w:r>
    </w:p>
    <w:p w14:paraId="214CB481" w14:textId="1F4F9C70" w:rsidR="00F502B9" w:rsidRPr="002C79AC" w:rsidRDefault="00E974FD">
      <w:pPr>
        <w:rPr>
          <w:color w:val="000000"/>
          <w:sz w:val="20"/>
        </w:rPr>
      </w:pPr>
      <w:r w:rsidRPr="002C79AC">
        <w:rPr>
          <w:color w:val="000000"/>
          <w:sz w:val="20"/>
          <w:vertAlign w:val="superscript"/>
        </w:rPr>
        <w:t xml:space="preserve">an </w:t>
      </w:r>
      <w:r w:rsidRPr="002C79AC">
        <w:rPr>
          <w:color w:val="000000"/>
          <w:sz w:val="20"/>
        </w:rPr>
        <w:t>Include casi di psoriasi, dermatite psoriasiforme.</w:t>
      </w:r>
    </w:p>
    <w:p w14:paraId="16B582D2" w14:textId="518FE2DB" w:rsidR="00F502B9" w:rsidRPr="002C79AC" w:rsidRDefault="00E974FD">
      <w:pPr>
        <w:rPr>
          <w:color w:val="000000"/>
          <w:sz w:val="20"/>
        </w:rPr>
      </w:pPr>
      <w:r w:rsidRPr="002C79AC">
        <w:rPr>
          <w:color w:val="000000"/>
          <w:sz w:val="20"/>
          <w:vertAlign w:val="superscript"/>
        </w:rPr>
        <w:t>ao</w:t>
      </w:r>
      <w:r w:rsidRPr="002C79AC">
        <w:rPr>
          <w:color w:val="000000"/>
          <w:sz w:val="20"/>
        </w:rPr>
        <w:t xml:space="preserve"> Include segnalazioni di pericardite, versamento pericardico, tamponamento cardiaco e pericardite costrittiva.</w:t>
      </w:r>
    </w:p>
    <w:p w14:paraId="5DAFEF61" w14:textId="2D766CD2" w:rsidR="00F502B9" w:rsidRPr="002C79AC" w:rsidRDefault="009659A9">
      <w:pPr>
        <w:keepNext/>
        <w:rPr>
          <w:u w:val="single"/>
        </w:rPr>
      </w:pPr>
      <w:r w:rsidRPr="002C79AC">
        <w:rPr>
          <w:color w:val="000000"/>
          <w:sz w:val="20"/>
          <w:vertAlign w:val="superscript"/>
        </w:rPr>
        <w:t xml:space="preserve">ap </w:t>
      </w:r>
      <w:r w:rsidRPr="002C79AC">
        <w:rPr>
          <w:color w:val="000000"/>
          <w:sz w:val="20"/>
        </w:rPr>
        <w:t>Include segnalazioni di cute secca, xerosi.</w:t>
      </w:r>
      <w:r w:rsidRPr="002C79AC">
        <w:rPr>
          <w:u w:val="single"/>
        </w:rPr>
        <w:t xml:space="preserve">     </w:t>
      </w:r>
    </w:p>
    <w:p w14:paraId="1DD22BAE" w14:textId="5D375301" w:rsidR="009659A9" w:rsidRPr="002C79AC" w:rsidRDefault="009659A9">
      <w:pPr>
        <w:keepNext/>
        <w:rPr>
          <w:u w:val="single"/>
        </w:rPr>
      </w:pPr>
      <w:r w:rsidRPr="002C79AC">
        <w:rPr>
          <w:color w:val="000000"/>
          <w:sz w:val="20"/>
          <w:vertAlign w:val="superscript"/>
        </w:rPr>
        <w:t xml:space="preserve">Aq </w:t>
      </w:r>
      <w:r w:rsidR="00FB1A37" w:rsidRPr="002C79AC">
        <w:rPr>
          <w:color w:val="000000"/>
          <w:sz w:val="20"/>
        </w:rPr>
        <w:t>Include segnalazioni di cheratosi lichenoide, lichen sclerosus e lichen planus.</w:t>
      </w:r>
    </w:p>
    <w:p w14:paraId="686B84C8" w14:textId="77777777" w:rsidR="009659A9" w:rsidRPr="002C79AC" w:rsidRDefault="009659A9">
      <w:pPr>
        <w:keepNext/>
        <w:rPr>
          <w:u w:val="single"/>
        </w:rPr>
      </w:pPr>
    </w:p>
    <w:p w14:paraId="417F4E21" w14:textId="528C38CA" w:rsidR="00F502B9" w:rsidRPr="002C79AC" w:rsidRDefault="00E974FD">
      <w:pPr>
        <w:keepNext/>
        <w:rPr>
          <w:u w:val="single"/>
        </w:rPr>
      </w:pPr>
      <w:r w:rsidRPr="002C79AC">
        <w:rPr>
          <w:u w:val="single"/>
        </w:rPr>
        <w:t>Descrizione di reazioni avverse selezionate</w:t>
      </w:r>
    </w:p>
    <w:p w14:paraId="4BE5256C" w14:textId="77777777" w:rsidR="00F502B9" w:rsidRPr="002C79AC" w:rsidRDefault="00F502B9">
      <w:pPr>
        <w:keepNext/>
        <w:rPr>
          <w:u w:val="single"/>
        </w:rPr>
      </w:pPr>
    </w:p>
    <w:p w14:paraId="30D98D7B" w14:textId="77777777" w:rsidR="00F502B9" w:rsidRPr="002C79AC" w:rsidRDefault="00E974FD">
      <w:pPr>
        <w:keepNext/>
      </w:pPr>
      <w:r w:rsidRPr="002C79AC">
        <w:t>I dati riportati di seguito rispecchiano le informazioni relative alle reazioni avverse significative associate ad atezolizumab in monoterapia osservate nelle sperimentazioni cliniche (vedere paragrafo 5.1). I dettagli relativi alle reazioni avverse significative associate ad atezolizumab somministrato in associazione sono presentati soltanto se sono state notate differenze clinicamente rilevanti rispetto ad atezolizumab in monoterapia. Le linee guida per la gestione di tali reazioni avverse sono illustrate nei paragrafi 4.2 e 4.4.</w:t>
      </w:r>
    </w:p>
    <w:p w14:paraId="25157B15" w14:textId="77777777" w:rsidR="00F502B9" w:rsidRPr="002C79AC" w:rsidRDefault="00F502B9">
      <w:pPr>
        <w:keepNext/>
      </w:pPr>
    </w:p>
    <w:p w14:paraId="441F8E79" w14:textId="77777777" w:rsidR="00F502B9" w:rsidRPr="002C79AC" w:rsidRDefault="00E974FD">
      <w:pPr>
        <w:keepNext/>
        <w:keepLines/>
        <w:rPr>
          <w:i/>
          <w:u w:val="single"/>
        </w:rPr>
      </w:pPr>
      <w:r w:rsidRPr="002C79AC">
        <w:rPr>
          <w:i/>
          <w:u w:val="single"/>
        </w:rPr>
        <w:t>Polmonite immuno-mediata</w:t>
      </w:r>
    </w:p>
    <w:p w14:paraId="09A99A7E" w14:textId="77777777" w:rsidR="00F502B9" w:rsidRPr="002C79AC" w:rsidRDefault="00F502B9">
      <w:pPr>
        <w:keepNext/>
        <w:keepLines/>
        <w:rPr>
          <w:i/>
          <w:u w:val="single"/>
        </w:rPr>
      </w:pPr>
    </w:p>
    <w:p w14:paraId="4A9881C7" w14:textId="3A59D593" w:rsidR="00F502B9" w:rsidRPr="002C79AC" w:rsidRDefault="00E974FD">
      <w:r w:rsidRPr="002C79AC">
        <w:t xml:space="preserve">Il </w:t>
      </w:r>
      <w:r w:rsidR="00213C57" w:rsidRPr="002C79AC">
        <w:t>3,0</w:t>
      </w:r>
      <w:r w:rsidRPr="002C79AC">
        <w:t>% (</w:t>
      </w:r>
      <w:r w:rsidR="00213C57" w:rsidRPr="002C79AC">
        <w:t>151</w:t>
      </w:r>
      <w:r w:rsidRPr="002C79AC">
        <w:t>/</w:t>
      </w:r>
      <w:r w:rsidR="00213C57" w:rsidRPr="002C79AC">
        <w:t>5</w:t>
      </w:r>
      <w:r w:rsidR="00213C57" w:rsidRPr="002C79AC">
        <w:rPr>
          <w:szCs w:val="22"/>
        </w:rPr>
        <w:t> </w:t>
      </w:r>
      <w:r w:rsidR="00213C57" w:rsidRPr="002C79AC">
        <w:t>039</w:t>
      </w:r>
      <w:r w:rsidRPr="002C79AC">
        <w:t xml:space="preserve">) dei pazienti trattati con atezolizumab in monoterapia ha manifestato polmonite. </w:t>
      </w:r>
      <w:r w:rsidR="00213C57" w:rsidRPr="002C79AC">
        <w:t xml:space="preserve">Tre </w:t>
      </w:r>
      <w:r w:rsidRPr="002C79AC">
        <w:t xml:space="preserve">di </w:t>
      </w:r>
      <w:r w:rsidR="00213C57" w:rsidRPr="002C79AC">
        <w:t>questi</w:t>
      </w:r>
      <w:r w:rsidRPr="002C79AC">
        <w:t xml:space="preserve"> pazienti hanno sviluppato eventi fatali. Il tempo mediano all’insorgenza è stato di </w:t>
      </w:r>
      <w:r w:rsidR="00213C57" w:rsidRPr="002C79AC">
        <w:t>3,7</w:t>
      </w:r>
      <w:r w:rsidR="00213C57" w:rsidRPr="002C79AC">
        <w:rPr>
          <w:szCs w:val="22"/>
        </w:rPr>
        <w:t> </w:t>
      </w:r>
      <w:r w:rsidRPr="002C79AC">
        <w:t>mesi (range compreso tra 3 giorni e 29,8 mesi). La durata mediana è stata di 1,</w:t>
      </w:r>
      <w:r w:rsidR="00213C57" w:rsidRPr="002C79AC">
        <w:t>7</w:t>
      </w:r>
      <w:r w:rsidR="00213C57" w:rsidRPr="002C79AC">
        <w:rPr>
          <w:szCs w:val="22"/>
        </w:rPr>
        <w:t> </w:t>
      </w:r>
      <w:r w:rsidRPr="002C79AC">
        <w:t xml:space="preserve">mesi (range compreso tra </w:t>
      </w:r>
      <w:r w:rsidR="00213C57" w:rsidRPr="002C79AC">
        <w:t>0</w:t>
      </w:r>
      <w:r w:rsidR="00F27267" w:rsidRPr="002C79AC">
        <w:rPr>
          <w:szCs w:val="22"/>
        </w:rPr>
        <w:t> </w:t>
      </w:r>
      <w:r w:rsidRPr="002C79AC">
        <w:t>giorn</w:t>
      </w:r>
      <w:r w:rsidR="00213C57" w:rsidRPr="002C79AC">
        <w:t>i</w:t>
      </w:r>
      <w:r w:rsidRPr="002C79AC">
        <w:t xml:space="preserve"> e 27,8+</w:t>
      </w:r>
      <w:r w:rsidR="00F27267" w:rsidRPr="002C79AC">
        <w:rPr>
          <w:szCs w:val="22"/>
        </w:rPr>
        <w:t> </w:t>
      </w:r>
      <w:r w:rsidRPr="002C79AC">
        <w:t xml:space="preserve">mesi; il simbolo “+” denota un valore censorizzato). La polmonite ha determinato l’interruzione del trattamento con atezolizumab in </w:t>
      </w:r>
      <w:r w:rsidR="00213C57" w:rsidRPr="002C79AC">
        <w:t xml:space="preserve">41 </w:t>
      </w:r>
      <w:r w:rsidRPr="002C79AC">
        <w:t>(0,</w:t>
      </w:r>
      <w:r w:rsidR="00213C57" w:rsidRPr="002C79AC">
        <w:t>8</w:t>
      </w:r>
      <w:r w:rsidRPr="002C79AC">
        <w:t>%) pazienti. Nell’</w:t>
      </w:r>
      <w:r w:rsidR="00213C57" w:rsidRPr="002C79AC">
        <w:t>1,8</w:t>
      </w:r>
      <w:r w:rsidRPr="002C79AC">
        <w:t>% (</w:t>
      </w:r>
      <w:r w:rsidR="00213C57" w:rsidRPr="002C79AC">
        <w:t>92</w:t>
      </w:r>
      <w:r w:rsidRPr="002C79AC">
        <w:t>/</w:t>
      </w:r>
      <w:r w:rsidR="00213C57" w:rsidRPr="002C79AC">
        <w:t>5</w:t>
      </w:r>
      <w:r w:rsidR="00213C57" w:rsidRPr="002C79AC">
        <w:rPr>
          <w:szCs w:val="22"/>
        </w:rPr>
        <w:t> </w:t>
      </w:r>
      <w:r w:rsidR="00213C57" w:rsidRPr="002C79AC">
        <w:t>039</w:t>
      </w:r>
      <w:r w:rsidRPr="002C79AC">
        <w:t>) dei pazienti trattati con atezolizumab in monoterapia si è manifestata polmonite che ha richiesto l’uso di corticosteroidi.</w:t>
      </w:r>
    </w:p>
    <w:p w14:paraId="57B79D5D" w14:textId="77777777" w:rsidR="00F502B9" w:rsidRPr="002C79AC" w:rsidRDefault="00F502B9"/>
    <w:p w14:paraId="3A1CCC1B" w14:textId="77777777" w:rsidR="00F502B9" w:rsidRPr="002C79AC" w:rsidRDefault="00E974FD">
      <w:pPr>
        <w:keepNext/>
        <w:keepLines/>
        <w:rPr>
          <w:i/>
          <w:u w:val="single"/>
        </w:rPr>
      </w:pPr>
      <w:r w:rsidRPr="002C79AC">
        <w:rPr>
          <w:i/>
          <w:u w:val="single"/>
        </w:rPr>
        <w:t>Epatite immuno-mediata</w:t>
      </w:r>
    </w:p>
    <w:p w14:paraId="7DCF010B" w14:textId="77777777" w:rsidR="00F502B9" w:rsidRPr="002C79AC" w:rsidRDefault="00F502B9">
      <w:pPr>
        <w:keepNext/>
        <w:keepLines/>
        <w:rPr>
          <w:i/>
          <w:u w:val="single"/>
        </w:rPr>
      </w:pPr>
    </w:p>
    <w:p w14:paraId="09681004" w14:textId="66F719BE" w:rsidR="00F502B9" w:rsidRPr="002C79AC" w:rsidRDefault="00E974FD">
      <w:pPr>
        <w:keepNext/>
        <w:keepLines/>
      </w:pPr>
      <w:r w:rsidRPr="002C79AC">
        <w:t>L’1,7% (</w:t>
      </w:r>
      <w:r w:rsidR="00F27267" w:rsidRPr="002C79AC">
        <w:t>88</w:t>
      </w:r>
      <w:r w:rsidRPr="002C79AC">
        <w:t>/</w:t>
      </w:r>
      <w:r w:rsidR="00F27267" w:rsidRPr="002C79AC">
        <w:t>5</w:t>
      </w:r>
      <w:r w:rsidR="00F27267" w:rsidRPr="002C79AC">
        <w:rPr>
          <w:szCs w:val="22"/>
        </w:rPr>
        <w:t> </w:t>
      </w:r>
      <w:r w:rsidR="00F27267" w:rsidRPr="002C79AC">
        <w:t>039</w:t>
      </w:r>
      <w:r w:rsidRPr="002C79AC">
        <w:t xml:space="preserve">) dei pazienti trattati con atezolizumab in monoterapia ha manifestato epatite. </w:t>
      </w:r>
      <w:r w:rsidR="00F27267" w:rsidRPr="002C79AC">
        <w:t xml:space="preserve">Tre </w:t>
      </w:r>
      <w:r w:rsidRPr="002C79AC">
        <w:t xml:space="preserve">degli </w:t>
      </w:r>
      <w:r w:rsidR="00A97965" w:rsidRPr="002C79AC">
        <w:t>8</w:t>
      </w:r>
      <w:r w:rsidR="00F27267" w:rsidRPr="002C79AC">
        <w:t>8</w:t>
      </w:r>
      <w:r w:rsidRPr="002C79AC">
        <w:t xml:space="preserve"> pazienti hanno avuto eventi fatali. Il tempo mediano all’insorgenza si è attestato a 1,</w:t>
      </w:r>
      <w:r w:rsidR="00F27267" w:rsidRPr="002C79AC">
        <w:t>4</w:t>
      </w:r>
      <w:r w:rsidR="00F27267" w:rsidRPr="002C79AC">
        <w:rPr>
          <w:szCs w:val="22"/>
        </w:rPr>
        <w:t> </w:t>
      </w:r>
      <w:r w:rsidRPr="002C79AC">
        <w:t xml:space="preserve">mesi (range compreso tra </w:t>
      </w:r>
      <w:r w:rsidR="00F27267" w:rsidRPr="002C79AC">
        <w:t>0</w:t>
      </w:r>
      <w:r w:rsidR="00F27267" w:rsidRPr="002C79AC">
        <w:rPr>
          <w:szCs w:val="22"/>
        </w:rPr>
        <w:t> </w:t>
      </w:r>
      <w:r w:rsidRPr="002C79AC">
        <w:t xml:space="preserve">giorni e </w:t>
      </w:r>
      <w:r w:rsidR="00F27267" w:rsidRPr="002C79AC">
        <w:t>26,3</w:t>
      </w:r>
      <w:r w:rsidR="00F27267" w:rsidRPr="002C79AC">
        <w:rPr>
          <w:szCs w:val="22"/>
        </w:rPr>
        <w:t> </w:t>
      </w:r>
      <w:r w:rsidRPr="002C79AC">
        <w:t xml:space="preserve">mesi). La durata mediana è stata di </w:t>
      </w:r>
      <w:r w:rsidR="00F27267" w:rsidRPr="002C79AC">
        <w:t>1</w:t>
      </w:r>
      <w:r w:rsidR="00F27267" w:rsidRPr="002C79AC">
        <w:rPr>
          <w:szCs w:val="22"/>
        </w:rPr>
        <w:t> </w:t>
      </w:r>
      <w:r w:rsidRPr="002C79AC">
        <w:t>mes</w:t>
      </w:r>
      <w:r w:rsidR="00F27267" w:rsidRPr="002C79AC">
        <w:t>e</w:t>
      </w:r>
      <w:r w:rsidRPr="002C79AC">
        <w:t xml:space="preserve"> (range compreso tra </w:t>
      </w:r>
      <w:r w:rsidR="00F27267" w:rsidRPr="002C79AC">
        <w:t>0</w:t>
      </w:r>
      <w:r w:rsidR="00F27267" w:rsidRPr="002C79AC">
        <w:rPr>
          <w:szCs w:val="22"/>
        </w:rPr>
        <w:t> </w:t>
      </w:r>
      <w:r w:rsidRPr="002C79AC">
        <w:t>giorn</w:t>
      </w:r>
      <w:r w:rsidR="00F27267" w:rsidRPr="002C79AC">
        <w:t>i</w:t>
      </w:r>
      <w:r w:rsidRPr="002C79AC">
        <w:t xml:space="preserve"> e </w:t>
      </w:r>
      <w:r w:rsidR="00F27267" w:rsidRPr="002C79AC">
        <w:t>52,1</w:t>
      </w:r>
      <w:r w:rsidRPr="002C79AC">
        <w:t xml:space="preserve">+ mesi; il simbolo “+” denota un valore censorizzato). L’epatite ha determinato l’interruzione del trattamento con atezolizumab in </w:t>
      </w:r>
      <w:r w:rsidR="003C1D04" w:rsidRPr="002C79AC">
        <w:t>46</w:t>
      </w:r>
      <w:r w:rsidRPr="002C79AC">
        <w:t xml:space="preserve"> (</w:t>
      </w:r>
      <w:r w:rsidR="003C1D04" w:rsidRPr="002C79AC">
        <w:t>0,9</w:t>
      </w:r>
      <w:r w:rsidRPr="002C79AC">
        <w:t xml:space="preserve">%) pazienti. Nel </w:t>
      </w:r>
      <w:r w:rsidR="003C1D04" w:rsidRPr="002C79AC">
        <w:t>2,6</w:t>
      </w:r>
      <w:r w:rsidRPr="002C79AC">
        <w:t>% (</w:t>
      </w:r>
      <w:r w:rsidR="003C1D04" w:rsidRPr="002C79AC">
        <w:t>130</w:t>
      </w:r>
      <w:r w:rsidRPr="002C79AC">
        <w:t>/</w:t>
      </w:r>
      <w:r w:rsidR="003C1D04" w:rsidRPr="002C79AC">
        <w:t>5</w:t>
      </w:r>
      <w:r w:rsidR="003C1D04" w:rsidRPr="002C79AC">
        <w:rPr>
          <w:szCs w:val="22"/>
        </w:rPr>
        <w:t> 039</w:t>
      </w:r>
      <w:r w:rsidRPr="002C79AC">
        <w:t xml:space="preserve">) dei pazienti trattati con atezolizumab in monoterapia si è manifestata epatite che ha richiesto l’uso di corticosteroidi. </w:t>
      </w:r>
    </w:p>
    <w:p w14:paraId="783B173B" w14:textId="77777777" w:rsidR="00F502B9" w:rsidRPr="002C79AC" w:rsidRDefault="00F502B9"/>
    <w:p w14:paraId="0DF731F7" w14:textId="77777777" w:rsidR="00F502B9" w:rsidRPr="002C79AC" w:rsidRDefault="00E974FD">
      <w:pPr>
        <w:keepNext/>
        <w:rPr>
          <w:i/>
          <w:u w:val="single"/>
        </w:rPr>
      </w:pPr>
      <w:r w:rsidRPr="002C79AC">
        <w:rPr>
          <w:i/>
          <w:u w:val="single"/>
        </w:rPr>
        <w:lastRenderedPageBreak/>
        <w:t>Colite immuno-mediata</w:t>
      </w:r>
    </w:p>
    <w:p w14:paraId="5F448A33" w14:textId="77777777" w:rsidR="00F502B9" w:rsidRPr="002C79AC" w:rsidRDefault="00F502B9">
      <w:pPr>
        <w:keepNext/>
        <w:rPr>
          <w:i/>
          <w:u w:val="single"/>
        </w:rPr>
      </w:pPr>
    </w:p>
    <w:p w14:paraId="6376AC94" w14:textId="5FAC6DF9" w:rsidR="00F502B9" w:rsidRPr="002C79AC" w:rsidRDefault="00E974FD">
      <w:pPr>
        <w:keepNext/>
      </w:pPr>
      <w:r w:rsidRPr="002C79AC">
        <w:t>L’1,2% (</w:t>
      </w:r>
      <w:r w:rsidR="00987A73" w:rsidRPr="002C79AC">
        <w:t>62</w:t>
      </w:r>
      <w:r w:rsidRPr="002C79AC">
        <w:t>/</w:t>
      </w:r>
      <w:r w:rsidR="00987A73" w:rsidRPr="002C79AC">
        <w:t>5</w:t>
      </w:r>
      <w:r w:rsidR="00987A73" w:rsidRPr="002C79AC">
        <w:rPr>
          <w:szCs w:val="22"/>
        </w:rPr>
        <w:t> </w:t>
      </w:r>
      <w:r w:rsidR="00987A73" w:rsidRPr="002C79AC">
        <w:t>039</w:t>
      </w:r>
      <w:r w:rsidRPr="002C79AC">
        <w:t xml:space="preserve">) dei pazienti trattati con atezolizumab in monoterapia ha manifestato colite. Il tempo mediano all’insorgenza si è attestato a </w:t>
      </w:r>
      <w:r w:rsidR="00987A73" w:rsidRPr="002C79AC">
        <w:t>4,5</w:t>
      </w:r>
      <w:r w:rsidR="00987A73" w:rsidRPr="002C79AC">
        <w:rPr>
          <w:szCs w:val="22"/>
        </w:rPr>
        <w:t> </w:t>
      </w:r>
      <w:r w:rsidRPr="002C79AC">
        <w:t xml:space="preserve">mesi (range compreso tra 15 giorni e </w:t>
      </w:r>
      <w:r w:rsidR="00987A73" w:rsidRPr="002C79AC">
        <w:t>36,4</w:t>
      </w:r>
      <w:r w:rsidR="00987A73" w:rsidRPr="002C79AC">
        <w:rPr>
          <w:szCs w:val="22"/>
        </w:rPr>
        <w:t> </w:t>
      </w:r>
      <w:r w:rsidRPr="002C79AC">
        <w:t xml:space="preserve">mesi). La durata mediana è stata di 1,4 mesi (range compreso tra 3 giorni e 50,2+ mesi; il simbolo “+” denota un valore censorizzato). La colite ha determinato l’interruzione del trattamento con atezolizumab in </w:t>
      </w:r>
      <w:r w:rsidR="00987A73" w:rsidRPr="002C79AC">
        <w:t xml:space="preserve">24 </w:t>
      </w:r>
      <w:r w:rsidRPr="002C79AC">
        <w:t>(0,5%) pazienti. Nello 0,6% (</w:t>
      </w:r>
      <w:r w:rsidR="00987A73" w:rsidRPr="002C79AC">
        <w:t>30</w:t>
      </w:r>
      <w:r w:rsidRPr="002C79AC">
        <w:t>/</w:t>
      </w:r>
      <w:r w:rsidR="00987A73" w:rsidRPr="002C79AC">
        <w:t>5</w:t>
      </w:r>
      <w:r w:rsidR="00987A73" w:rsidRPr="002C79AC">
        <w:rPr>
          <w:szCs w:val="22"/>
        </w:rPr>
        <w:t> </w:t>
      </w:r>
      <w:r w:rsidR="00987A73" w:rsidRPr="002C79AC">
        <w:t>039</w:t>
      </w:r>
      <w:r w:rsidRPr="002C79AC">
        <w:t xml:space="preserve">) dei pazienti trattati con atezolizumab in monoterapia si è manifestata colite che ha richiesto l’uso di corticosteroidi. </w:t>
      </w:r>
    </w:p>
    <w:p w14:paraId="5AC792BD" w14:textId="77777777" w:rsidR="00F502B9" w:rsidRPr="002C79AC" w:rsidRDefault="00F502B9">
      <w:pPr>
        <w:keepNext/>
      </w:pPr>
    </w:p>
    <w:p w14:paraId="355548DC" w14:textId="77777777" w:rsidR="00F502B9" w:rsidRPr="002C79AC" w:rsidRDefault="00E974FD">
      <w:pPr>
        <w:keepNext/>
        <w:keepLines/>
        <w:rPr>
          <w:i/>
          <w:u w:val="single"/>
        </w:rPr>
      </w:pPr>
      <w:r w:rsidRPr="002C79AC">
        <w:rPr>
          <w:i/>
          <w:u w:val="single"/>
        </w:rPr>
        <w:t>Endocrinopatie immuno-mediate</w:t>
      </w:r>
    </w:p>
    <w:p w14:paraId="23D8DE7D" w14:textId="77777777" w:rsidR="00F502B9" w:rsidRPr="002C79AC" w:rsidRDefault="00F502B9"/>
    <w:p w14:paraId="51DC2E96" w14:textId="77777777" w:rsidR="00F502B9" w:rsidRPr="002C79AC" w:rsidRDefault="00E974FD">
      <w:pPr>
        <w:rPr>
          <w:i/>
        </w:rPr>
      </w:pPr>
      <w:r w:rsidRPr="002C79AC">
        <w:rPr>
          <w:i/>
        </w:rPr>
        <w:t>Patologie della tiroide</w:t>
      </w:r>
    </w:p>
    <w:p w14:paraId="06F40DC8" w14:textId="77777777" w:rsidR="00F502B9" w:rsidRPr="002C79AC" w:rsidRDefault="00F502B9"/>
    <w:p w14:paraId="5BC16A9A" w14:textId="2D903C7F" w:rsidR="00F502B9" w:rsidRPr="002C79AC" w:rsidRDefault="00E974FD">
      <w:pPr>
        <w:keepNext/>
      </w:pPr>
      <w:r w:rsidRPr="002C79AC">
        <w:t>L’</w:t>
      </w:r>
      <w:r w:rsidR="00987A73" w:rsidRPr="002C79AC">
        <w:rPr>
          <w:szCs w:val="22"/>
        </w:rPr>
        <w:t>8,5</w:t>
      </w:r>
      <w:r w:rsidRPr="002C79AC">
        <w:rPr>
          <w:szCs w:val="22"/>
        </w:rPr>
        <w:t>% (</w:t>
      </w:r>
      <w:r w:rsidR="00987A73" w:rsidRPr="002C79AC">
        <w:rPr>
          <w:szCs w:val="22"/>
        </w:rPr>
        <w:t>427</w:t>
      </w:r>
      <w:r w:rsidRPr="002C79AC">
        <w:rPr>
          <w:szCs w:val="22"/>
        </w:rPr>
        <w:t>/</w:t>
      </w:r>
      <w:r w:rsidR="00987A73" w:rsidRPr="002C79AC">
        <w:rPr>
          <w:szCs w:val="22"/>
        </w:rPr>
        <w:t>5 039</w:t>
      </w:r>
      <w:r w:rsidRPr="002C79AC">
        <w:t>) dei pazienti trattati con atezolizumab in monoterapia ha manifestato ipotiroidismo. Il tempo mediano all’insorgenza si è attestato a 4,2</w:t>
      </w:r>
      <w:r w:rsidR="00987A73" w:rsidRPr="002C79AC">
        <w:rPr>
          <w:szCs w:val="22"/>
        </w:rPr>
        <w:t> </w:t>
      </w:r>
      <w:r w:rsidRPr="002C79AC">
        <w:t xml:space="preserve">mesi (range compreso tra </w:t>
      </w:r>
      <w:r w:rsidR="00987A73" w:rsidRPr="002C79AC">
        <w:t>0</w:t>
      </w:r>
      <w:r w:rsidR="00987A73" w:rsidRPr="002C79AC">
        <w:rPr>
          <w:szCs w:val="22"/>
        </w:rPr>
        <w:t> </w:t>
      </w:r>
      <w:r w:rsidRPr="002C79AC">
        <w:t>giorn</w:t>
      </w:r>
      <w:r w:rsidR="00987A73" w:rsidRPr="002C79AC">
        <w:t>i</w:t>
      </w:r>
      <w:r w:rsidRPr="002C79AC">
        <w:t xml:space="preserve"> e </w:t>
      </w:r>
      <w:r w:rsidR="00987A73" w:rsidRPr="002C79AC">
        <w:t>38,5</w:t>
      </w:r>
      <w:r w:rsidR="00987A73" w:rsidRPr="002C79AC">
        <w:rPr>
          <w:szCs w:val="22"/>
        </w:rPr>
        <w:t> </w:t>
      </w:r>
      <w:r w:rsidRPr="002C79AC">
        <w:t>mesi). Il 17,4% (86/495) dei pazienti che ha ricevuto atezolizumab in monoterapia per il trattamento adiuvante del NSCLC ha manifestato ipotiroidismo. Il tempo mediano all’insorgenza si è attestato a 4,0</w:t>
      </w:r>
      <w:r w:rsidR="00987A73" w:rsidRPr="002C79AC">
        <w:rPr>
          <w:szCs w:val="22"/>
        </w:rPr>
        <w:t> </w:t>
      </w:r>
      <w:r w:rsidRPr="002C79AC">
        <w:t>mesi (range compreso tra 22</w:t>
      </w:r>
      <w:r w:rsidR="00987A73" w:rsidRPr="002C79AC">
        <w:rPr>
          <w:szCs w:val="22"/>
        </w:rPr>
        <w:t> </w:t>
      </w:r>
      <w:r w:rsidRPr="002C79AC">
        <w:t>giorni e 11,8</w:t>
      </w:r>
      <w:r w:rsidR="00987A73" w:rsidRPr="002C79AC">
        <w:rPr>
          <w:szCs w:val="22"/>
        </w:rPr>
        <w:t> </w:t>
      </w:r>
      <w:r w:rsidRPr="002C79AC">
        <w:t>mesi).</w:t>
      </w:r>
    </w:p>
    <w:p w14:paraId="26237196" w14:textId="77777777" w:rsidR="00F502B9" w:rsidRPr="002C79AC" w:rsidRDefault="00F502B9">
      <w:pPr>
        <w:keepNext/>
      </w:pPr>
    </w:p>
    <w:p w14:paraId="38C94097" w14:textId="1375C70D" w:rsidR="00F502B9" w:rsidRPr="002C79AC" w:rsidRDefault="00E974FD">
      <w:pPr>
        <w:keepNext/>
      </w:pPr>
      <w:r w:rsidRPr="002C79AC">
        <w:t>Il 2,4% (</w:t>
      </w:r>
      <w:r w:rsidR="00987A73" w:rsidRPr="002C79AC">
        <w:t>121</w:t>
      </w:r>
      <w:r w:rsidRPr="002C79AC">
        <w:t>/</w:t>
      </w:r>
      <w:r w:rsidR="00987A73" w:rsidRPr="002C79AC">
        <w:t>5</w:t>
      </w:r>
      <w:r w:rsidR="00987A73" w:rsidRPr="002C79AC">
        <w:rPr>
          <w:szCs w:val="22"/>
        </w:rPr>
        <w:t> </w:t>
      </w:r>
      <w:r w:rsidR="00987A73" w:rsidRPr="002C79AC">
        <w:t>039</w:t>
      </w:r>
      <w:r w:rsidRPr="002C79AC">
        <w:t>) dei pazienti trattati con atezolizumab in monoterapia ha manifestato ipertiroidismo. Il tempo mediano all’insorgenza si è attestato a 2,</w:t>
      </w:r>
      <w:r w:rsidR="00987A73" w:rsidRPr="002C79AC">
        <w:t>7</w:t>
      </w:r>
      <w:r w:rsidR="00987A73" w:rsidRPr="002C79AC">
        <w:rPr>
          <w:szCs w:val="22"/>
        </w:rPr>
        <w:t> </w:t>
      </w:r>
      <w:r w:rsidRPr="002C79AC">
        <w:t xml:space="preserve">mesi (range compreso tra </w:t>
      </w:r>
      <w:r w:rsidR="00987A73" w:rsidRPr="002C79AC">
        <w:t>0</w:t>
      </w:r>
      <w:r w:rsidR="00987A73" w:rsidRPr="002C79AC">
        <w:rPr>
          <w:szCs w:val="22"/>
        </w:rPr>
        <w:t> </w:t>
      </w:r>
      <w:r w:rsidRPr="002C79AC">
        <w:t>giorn</w:t>
      </w:r>
      <w:r w:rsidR="00987A73" w:rsidRPr="002C79AC">
        <w:t>i</w:t>
      </w:r>
      <w:r w:rsidRPr="002C79AC">
        <w:t xml:space="preserve"> e 24,3 mesi). Il 6,5% (32/495) dei pazienti che hanno ricevuto atezolizumab in monoterapia per il trattamento adiuvante del NSCLC ha manifestato ipertiroidismo. Il tempo mediano all’insorgenza si è attestato a 2,8</w:t>
      </w:r>
      <w:r w:rsidR="00987A73" w:rsidRPr="002C79AC">
        <w:rPr>
          <w:szCs w:val="22"/>
        </w:rPr>
        <w:t> </w:t>
      </w:r>
      <w:r w:rsidRPr="002C79AC">
        <w:t>mesi (range compreso tra 1</w:t>
      </w:r>
      <w:r w:rsidR="00987A73" w:rsidRPr="002C79AC">
        <w:rPr>
          <w:szCs w:val="22"/>
        </w:rPr>
        <w:t> </w:t>
      </w:r>
      <w:r w:rsidRPr="002C79AC">
        <w:t>giorno e 9,9</w:t>
      </w:r>
      <w:r w:rsidR="00987A73" w:rsidRPr="002C79AC">
        <w:rPr>
          <w:szCs w:val="22"/>
        </w:rPr>
        <w:t> </w:t>
      </w:r>
      <w:r w:rsidRPr="002C79AC">
        <w:t>mesi).</w:t>
      </w:r>
    </w:p>
    <w:p w14:paraId="1BBFA412" w14:textId="77777777" w:rsidR="00F502B9" w:rsidRPr="002C79AC" w:rsidRDefault="00F502B9"/>
    <w:p w14:paraId="2205F765" w14:textId="77777777" w:rsidR="00F502B9" w:rsidRPr="002C79AC" w:rsidRDefault="00E974FD">
      <w:pPr>
        <w:keepNext/>
        <w:keepLines/>
        <w:rPr>
          <w:i/>
        </w:rPr>
      </w:pPr>
      <w:r w:rsidRPr="002C79AC">
        <w:rPr>
          <w:i/>
        </w:rPr>
        <w:t>Insufficienza surrenalica</w:t>
      </w:r>
    </w:p>
    <w:p w14:paraId="59F0A1A6" w14:textId="77777777" w:rsidR="00F502B9" w:rsidRPr="002C79AC" w:rsidRDefault="00F502B9">
      <w:pPr>
        <w:keepNext/>
        <w:keepLines/>
      </w:pPr>
    </w:p>
    <w:p w14:paraId="7F7653D6" w14:textId="268E5305" w:rsidR="00F502B9" w:rsidRPr="002C79AC" w:rsidRDefault="00E974FD">
      <w:pPr>
        <w:keepNext/>
        <w:keepLines/>
      </w:pPr>
      <w:r w:rsidRPr="002C79AC">
        <w:t>Lo 0,5% (</w:t>
      </w:r>
      <w:r w:rsidR="00987A73" w:rsidRPr="002C79AC">
        <w:t>2</w:t>
      </w:r>
      <w:r w:rsidR="00166AE8" w:rsidRPr="002C79AC">
        <w:t>5</w:t>
      </w:r>
      <w:r w:rsidRPr="002C79AC">
        <w:t>/</w:t>
      </w:r>
      <w:r w:rsidR="00987A73" w:rsidRPr="002C79AC">
        <w:t>5</w:t>
      </w:r>
      <w:r w:rsidR="00987A73" w:rsidRPr="002C79AC">
        <w:rPr>
          <w:szCs w:val="22"/>
        </w:rPr>
        <w:t> </w:t>
      </w:r>
      <w:r w:rsidR="00987A73" w:rsidRPr="002C79AC">
        <w:t>039</w:t>
      </w:r>
      <w:r w:rsidRPr="002C79AC">
        <w:t>) dei pazienti trattati con atezolizumab in monoterapia ha manifestato insufficienza surrenalica. Il tempo mediano all’insorgenza si è attestato a 6,</w:t>
      </w:r>
      <w:r w:rsidR="00987A73" w:rsidRPr="002C79AC">
        <w:t>2</w:t>
      </w:r>
      <w:r w:rsidR="00987A73" w:rsidRPr="002C79AC">
        <w:rPr>
          <w:szCs w:val="22"/>
        </w:rPr>
        <w:t> </w:t>
      </w:r>
      <w:r w:rsidRPr="002C79AC">
        <w:t>mesi (range compreso tra 3</w:t>
      </w:r>
      <w:r w:rsidR="00987A73" w:rsidRPr="002C79AC">
        <w:rPr>
          <w:szCs w:val="22"/>
        </w:rPr>
        <w:t> </w:t>
      </w:r>
      <w:r w:rsidRPr="002C79AC">
        <w:t>giorni e 21,4</w:t>
      </w:r>
      <w:r w:rsidR="00987A73" w:rsidRPr="002C79AC">
        <w:rPr>
          <w:szCs w:val="22"/>
        </w:rPr>
        <w:t> </w:t>
      </w:r>
      <w:r w:rsidRPr="002C79AC">
        <w:t>mesi). L’insufficienza surrenalica ha determinato l’interruzione del trattamento con atezolizumab in 5 (0,1%) pazienti. Nello 0,4% (</w:t>
      </w:r>
      <w:r w:rsidR="00987A73" w:rsidRPr="002C79AC">
        <w:t>20</w:t>
      </w:r>
      <w:r w:rsidRPr="002C79AC">
        <w:t>/</w:t>
      </w:r>
      <w:r w:rsidR="00987A73" w:rsidRPr="002C79AC">
        <w:t>5</w:t>
      </w:r>
      <w:r w:rsidR="00987A73" w:rsidRPr="002C79AC">
        <w:rPr>
          <w:szCs w:val="22"/>
        </w:rPr>
        <w:t> </w:t>
      </w:r>
      <w:r w:rsidR="00987A73" w:rsidRPr="002C79AC">
        <w:t>039</w:t>
      </w:r>
      <w:r w:rsidRPr="002C79AC">
        <w:t xml:space="preserve">) dei pazienti trattati con atezolizumab in monoterapia si è manifestata insufficienza surrenalica che ha richiesto l’uso di corticosteroidi. </w:t>
      </w:r>
    </w:p>
    <w:p w14:paraId="797B4694" w14:textId="77777777" w:rsidR="00F502B9" w:rsidRPr="002C79AC" w:rsidRDefault="00F502B9">
      <w:pPr>
        <w:keepNext/>
      </w:pPr>
    </w:p>
    <w:p w14:paraId="094F9621" w14:textId="77777777" w:rsidR="00F502B9" w:rsidRPr="002C79AC" w:rsidRDefault="00E974FD">
      <w:pPr>
        <w:keepNext/>
        <w:keepLines/>
        <w:rPr>
          <w:u w:val="single"/>
        </w:rPr>
      </w:pPr>
      <w:r w:rsidRPr="002C79AC">
        <w:rPr>
          <w:i/>
        </w:rPr>
        <w:t>Ipofisite</w:t>
      </w:r>
    </w:p>
    <w:p w14:paraId="4D3F14ED" w14:textId="77777777" w:rsidR="00F502B9" w:rsidRPr="002C79AC" w:rsidRDefault="00F502B9">
      <w:pPr>
        <w:keepNext/>
        <w:keepLines/>
      </w:pPr>
    </w:p>
    <w:p w14:paraId="0812B6FF" w14:textId="7FF015F1" w:rsidR="00F502B9" w:rsidRPr="002C79AC" w:rsidRDefault="00E974FD">
      <w:pPr>
        <w:keepNext/>
        <w:keepLines/>
      </w:pPr>
      <w:r w:rsidRPr="002C79AC">
        <w:t>L’ipofisite ha riguardato</w:t>
      </w:r>
      <w:r w:rsidR="00987A73" w:rsidRPr="002C79AC">
        <w:t xml:space="preserve"> </w:t>
      </w:r>
      <w:r w:rsidR="0004043F" w:rsidRPr="002C79AC">
        <w:t xml:space="preserve">lo </w:t>
      </w:r>
      <w:r w:rsidRPr="002C79AC">
        <w:t>0,</w:t>
      </w:r>
      <w:r w:rsidR="00917B86" w:rsidRPr="002C79AC">
        <w:t>2</w:t>
      </w:r>
      <w:r w:rsidRPr="002C79AC">
        <w:t>% (</w:t>
      </w:r>
      <w:r w:rsidR="00917B86" w:rsidRPr="002C79AC">
        <w:t>9</w:t>
      </w:r>
      <w:r w:rsidRPr="002C79AC">
        <w:t>/</w:t>
      </w:r>
      <w:r w:rsidR="00987A73" w:rsidRPr="002C79AC">
        <w:t>5</w:t>
      </w:r>
      <w:r w:rsidR="00987A73" w:rsidRPr="002C79AC">
        <w:rPr>
          <w:szCs w:val="22"/>
        </w:rPr>
        <w:t> </w:t>
      </w:r>
      <w:r w:rsidR="00987A73" w:rsidRPr="002C79AC">
        <w:t>039</w:t>
      </w:r>
      <w:r w:rsidRPr="002C79AC">
        <w:t xml:space="preserve">) dei pazienti trattati con atezolizumab in monoterapia. Il tempo mediano all’insorgenza si è attestato a </w:t>
      </w:r>
      <w:r w:rsidR="00917B86" w:rsidRPr="002C79AC">
        <w:t>5,3</w:t>
      </w:r>
      <w:r w:rsidRPr="002C79AC">
        <w:t> mesi (range compreso tra 2</w:t>
      </w:r>
      <w:r w:rsidR="00917B86" w:rsidRPr="002C79AC">
        <w:t>1</w:t>
      </w:r>
      <w:r w:rsidR="00987A73" w:rsidRPr="002C79AC">
        <w:rPr>
          <w:szCs w:val="22"/>
        </w:rPr>
        <w:t> </w:t>
      </w:r>
      <w:r w:rsidRPr="002C79AC">
        <w:t>giorni e 13,7</w:t>
      </w:r>
      <w:r w:rsidR="00987A73" w:rsidRPr="002C79AC">
        <w:rPr>
          <w:szCs w:val="22"/>
        </w:rPr>
        <w:t> </w:t>
      </w:r>
      <w:r w:rsidRPr="002C79AC">
        <w:t xml:space="preserve">mesi). </w:t>
      </w:r>
      <w:r w:rsidR="00917B86" w:rsidRPr="002C79AC">
        <w:t xml:space="preserve">Sei </w:t>
      </w:r>
      <w:r w:rsidRPr="002C79AC">
        <w:t>(0,1%) pazienti hanno richiesto l’uso di corticosteroidi e il trattamento con atezolizumab è stato interrotto in 1 (&lt; 0,1%) paziente.</w:t>
      </w:r>
    </w:p>
    <w:p w14:paraId="51030185" w14:textId="1117A952" w:rsidR="00F502B9" w:rsidRPr="002C79AC" w:rsidRDefault="00F502B9"/>
    <w:p w14:paraId="1084B94C" w14:textId="79DC41E5" w:rsidR="004179F3" w:rsidRPr="002C79AC" w:rsidRDefault="001E68C9">
      <w:r w:rsidRPr="002C79AC">
        <w:t xml:space="preserve">L’ipofisite ha riguardato </w:t>
      </w:r>
      <w:r w:rsidR="00D07D52" w:rsidRPr="002C79AC">
        <w:t>l’</w:t>
      </w:r>
      <w:r w:rsidRPr="002C79AC">
        <w:t>1,4% (15/1</w:t>
      </w:r>
      <w:r w:rsidR="00D07D52" w:rsidRPr="002C79AC">
        <w:rPr>
          <w:szCs w:val="22"/>
        </w:rPr>
        <w:t> </w:t>
      </w:r>
      <w:r w:rsidRPr="002C79AC">
        <w:t>093) dei pazienti trattati con atezolizumab in combinazione con paclitaxel, seguito da atezolizumab, doxorubicina o epirubicina dose-dense e ciclofosfamide. Il tempo mediano all’insorgenza si è attestato a 3,8</w:t>
      </w:r>
      <w:r w:rsidR="00D07D52" w:rsidRPr="002C79AC">
        <w:rPr>
          <w:szCs w:val="22"/>
        </w:rPr>
        <w:t> </w:t>
      </w:r>
      <w:r w:rsidRPr="002C79AC">
        <w:t>mesi (range compreso tra 2,4 e 10,7</w:t>
      </w:r>
      <w:r w:rsidR="00D07D52" w:rsidRPr="002C79AC">
        <w:rPr>
          <w:szCs w:val="22"/>
        </w:rPr>
        <w:t> </w:t>
      </w:r>
      <w:r w:rsidRPr="002C79AC">
        <w:t>mesi). Undici pazienti (1,0%) hanno richiesto l</w:t>
      </w:r>
      <w:r w:rsidR="00D07D52" w:rsidRPr="002C79AC">
        <w:t>’</w:t>
      </w:r>
      <w:r w:rsidRPr="002C79AC">
        <w:t xml:space="preserve">uso di corticosteroidi. Il trattamento con atezolizumab è stato interrotto in 7 </w:t>
      </w:r>
      <w:r w:rsidR="00D07D52" w:rsidRPr="002C79AC">
        <w:t xml:space="preserve">(0,6%) </w:t>
      </w:r>
      <w:r w:rsidRPr="002C79AC">
        <w:t>pazienti.</w:t>
      </w:r>
    </w:p>
    <w:p w14:paraId="038B6255" w14:textId="77777777" w:rsidR="001E68C9" w:rsidRPr="002C79AC" w:rsidRDefault="001E68C9"/>
    <w:p w14:paraId="7B5E1D96" w14:textId="48897E18" w:rsidR="00F502B9" w:rsidRPr="002C79AC" w:rsidRDefault="00E974FD">
      <w:r w:rsidRPr="002C79AC">
        <w:t>L’ipofisite ha riguardato lo 0,8% (3/393) dei pazienti trattati con atezolizumab insieme a bevacizumab, paclitaxel e carboplatino. Il tempo mediano all’insorgenza si è attestato a 7,7</w:t>
      </w:r>
      <w:r w:rsidR="00D07D52" w:rsidRPr="002C79AC">
        <w:rPr>
          <w:szCs w:val="22"/>
        </w:rPr>
        <w:t> </w:t>
      </w:r>
      <w:r w:rsidRPr="002C79AC">
        <w:t>mesi (range compreso tra 5,0 e 8,8</w:t>
      </w:r>
      <w:r w:rsidR="00D07D52" w:rsidRPr="002C79AC">
        <w:rPr>
          <w:szCs w:val="22"/>
        </w:rPr>
        <w:t> </w:t>
      </w:r>
      <w:r w:rsidRPr="002C79AC">
        <w:t>mesi). Due pazienti hanno richiesto l’uso di corticosteroidi.</w:t>
      </w:r>
    </w:p>
    <w:p w14:paraId="64A1EE43" w14:textId="77777777" w:rsidR="00F502B9" w:rsidRPr="002C79AC" w:rsidRDefault="00F502B9"/>
    <w:p w14:paraId="333E7A66" w14:textId="5BDE96A4" w:rsidR="00F502B9" w:rsidRPr="002C79AC" w:rsidRDefault="00E974FD">
      <w:r w:rsidRPr="002C79AC">
        <w:t>L’ipofisite ha riguardato lo 0,4% (2/473) dei pazienti trattati con atezolizumab in associazione con nab-paclitaxel e carboplatino. Il tempo mediano all’insorgenza è stato di 5,2</w:t>
      </w:r>
      <w:r w:rsidR="00D07D52" w:rsidRPr="002C79AC">
        <w:rPr>
          <w:szCs w:val="22"/>
        </w:rPr>
        <w:t> </w:t>
      </w:r>
      <w:r w:rsidRPr="002C79AC">
        <w:t>mesi (range compreso tra 5,1 e 5,3</w:t>
      </w:r>
      <w:r w:rsidR="00D07D52" w:rsidRPr="002C79AC">
        <w:rPr>
          <w:szCs w:val="22"/>
        </w:rPr>
        <w:t> </w:t>
      </w:r>
      <w:r w:rsidRPr="002C79AC">
        <w:t>mesi). Entrambi i pazienti hanno richiesto l’uso di corticosteroidi.</w:t>
      </w:r>
    </w:p>
    <w:p w14:paraId="7EEA70C5" w14:textId="77777777" w:rsidR="00F502B9" w:rsidRPr="002C79AC" w:rsidRDefault="00F502B9"/>
    <w:p w14:paraId="02F52DFB" w14:textId="77777777" w:rsidR="00F502B9" w:rsidRPr="002C79AC" w:rsidRDefault="00E974FD">
      <w:pPr>
        <w:keepNext/>
        <w:keepLines/>
        <w:rPr>
          <w:i/>
        </w:rPr>
      </w:pPr>
      <w:r w:rsidRPr="002C79AC">
        <w:rPr>
          <w:i/>
        </w:rPr>
        <w:lastRenderedPageBreak/>
        <w:t>Diabete mellito</w:t>
      </w:r>
    </w:p>
    <w:p w14:paraId="12F1A5C4" w14:textId="77777777" w:rsidR="00F502B9" w:rsidRPr="002C79AC" w:rsidRDefault="00F502B9">
      <w:pPr>
        <w:keepNext/>
        <w:keepLines/>
      </w:pPr>
    </w:p>
    <w:p w14:paraId="5B7110CB" w14:textId="227F87BB" w:rsidR="00F502B9" w:rsidRPr="002C79AC" w:rsidRDefault="00E974FD">
      <w:pPr>
        <w:keepNext/>
        <w:keepLines/>
      </w:pPr>
      <w:r w:rsidRPr="002C79AC">
        <w:t>Lo 0,</w:t>
      </w:r>
      <w:r w:rsidR="005071B6" w:rsidRPr="002C79AC">
        <w:t>6</w:t>
      </w:r>
      <w:r w:rsidRPr="002C79AC">
        <w:t>% (</w:t>
      </w:r>
      <w:r w:rsidR="005071B6" w:rsidRPr="002C79AC">
        <w:t>30</w:t>
      </w:r>
      <w:r w:rsidRPr="002C79AC">
        <w:t>/</w:t>
      </w:r>
      <w:r w:rsidR="005071B6" w:rsidRPr="002C79AC">
        <w:t>5</w:t>
      </w:r>
      <w:r w:rsidR="005071B6" w:rsidRPr="002C79AC">
        <w:rPr>
          <w:szCs w:val="22"/>
        </w:rPr>
        <w:t> </w:t>
      </w:r>
      <w:r w:rsidR="005071B6" w:rsidRPr="002C79AC">
        <w:t>039</w:t>
      </w:r>
      <w:r w:rsidRPr="002C79AC">
        <w:t xml:space="preserve">) dei pazienti trattati con atezolizumab in monoterapia ha manifestato diabete mellito. Il tempo mediano all’insorgenza si è attestato a </w:t>
      </w:r>
      <w:r w:rsidR="005071B6" w:rsidRPr="002C79AC">
        <w:t>5,5</w:t>
      </w:r>
      <w:r w:rsidR="005071B6" w:rsidRPr="002C79AC">
        <w:rPr>
          <w:szCs w:val="22"/>
        </w:rPr>
        <w:t> </w:t>
      </w:r>
      <w:r w:rsidRPr="002C79AC">
        <w:t>mesi (range compreso tra 3</w:t>
      </w:r>
      <w:r w:rsidR="005071B6" w:rsidRPr="002C79AC">
        <w:rPr>
          <w:szCs w:val="22"/>
        </w:rPr>
        <w:t> </w:t>
      </w:r>
      <w:r w:rsidRPr="002C79AC">
        <w:t>giorni e 29,0</w:t>
      </w:r>
      <w:r w:rsidR="005071B6" w:rsidRPr="002C79AC">
        <w:rPr>
          <w:szCs w:val="22"/>
        </w:rPr>
        <w:t> </w:t>
      </w:r>
      <w:r w:rsidRPr="002C79AC">
        <w:t>mesi). Il diabete mellito ha determinato l’interruzione del trattamento con atezolizumab in &lt; 0,1% (3/</w:t>
      </w:r>
      <w:r w:rsidR="005071B6" w:rsidRPr="002C79AC">
        <w:t>5</w:t>
      </w:r>
      <w:r w:rsidR="005071B6" w:rsidRPr="002C79AC">
        <w:rPr>
          <w:szCs w:val="22"/>
        </w:rPr>
        <w:t> </w:t>
      </w:r>
      <w:r w:rsidR="005071B6" w:rsidRPr="002C79AC">
        <w:t>039</w:t>
      </w:r>
      <w:r w:rsidRPr="002C79AC">
        <w:t>) dei pazienti.</w:t>
      </w:r>
      <w:r w:rsidR="005071B6" w:rsidRPr="002C79AC">
        <w:t xml:space="preserve"> Quattro (&lt; 0,1%) pazienti hanno richiesto l’uso di corticosteroidi.</w:t>
      </w:r>
    </w:p>
    <w:p w14:paraId="1B9E1C42" w14:textId="77777777" w:rsidR="00F502B9" w:rsidRPr="002C79AC" w:rsidRDefault="00F502B9">
      <w:pPr>
        <w:keepNext/>
        <w:keepLines/>
      </w:pPr>
    </w:p>
    <w:p w14:paraId="1BAEC1A8" w14:textId="5D7C7598" w:rsidR="00F502B9" w:rsidRPr="002C79AC" w:rsidRDefault="00E974FD">
      <w:pPr>
        <w:keepNext/>
        <w:keepLines/>
      </w:pPr>
      <w:r w:rsidRPr="002C79AC">
        <w:t>Il 2,0% (10/493) dei pazienti con HCC trattati con atezolizumab in associazione con bevacizumab ha manifestato diabete mellito. Il tempo mediano all’insorgenza si è attestato a 4,4</w:t>
      </w:r>
      <w:r w:rsidR="005071B6" w:rsidRPr="002C79AC">
        <w:t> </w:t>
      </w:r>
      <w:r w:rsidRPr="002C79AC">
        <w:t>mesi (range compreso tra 1,2</w:t>
      </w:r>
      <w:r w:rsidR="005071B6" w:rsidRPr="002C79AC">
        <w:t> </w:t>
      </w:r>
      <w:r w:rsidRPr="002C79AC">
        <w:t>mesi e 8,3</w:t>
      </w:r>
      <w:r w:rsidR="005071B6" w:rsidRPr="002C79AC">
        <w:t> </w:t>
      </w:r>
      <w:r w:rsidRPr="002C79AC">
        <w:t>mesi). Nessun evento di diabete mellito ha comportato l’interruzione del trattamento con atezolizumab.</w:t>
      </w:r>
    </w:p>
    <w:p w14:paraId="1A480DEB" w14:textId="77777777" w:rsidR="00F502B9" w:rsidRPr="002C79AC" w:rsidRDefault="00F502B9">
      <w:pPr>
        <w:keepNext/>
      </w:pPr>
    </w:p>
    <w:p w14:paraId="594AB993" w14:textId="77777777" w:rsidR="00F502B9" w:rsidRPr="002C79AC" w:rsidRDefault="00E974FD">
      <w:pPr>
        <w:keepNext/>
        <w:rPr>
          <w:i/>
          <w:u w:val="single"/>
        </w:rPr>
      </w:pPr>
      <w:r w:rsidRPr="002C79AC">
        <w:rPr>
          <w:i/>
          <w:u w:val="single"/>
        </w:rPr>
        <w:t>Meningoencefalite immuno-mediata</w:t>
      </w:r>
    </w:p>
    <w:p w14:paraId="22BE2800" w14:textId="77777777" w:rsidR="00F502B9" w:rsidRPr="002C79AC" w:rsidRDefault="00F502B9">
      <w:pPr>
        <w:keepNext/>
        <w:rPr>
          <w:i/>
          <w:u w:val="single"/>
        </w:rPr>
      </w:pPr>
    </w:p>
    <w:p w14:paraId="74115B8B" w14:textId="7FCD462C" w:rsidR="0004043F" w:rsidRPr="002C79AC" w:rsidRDefault="00E974FD">
      <w:pPr>
        <w:keepNext/>
      </w:pPr>
      <w:r w:rsidRPr="002C79AC">
        <w:t xml:space="preserve">Lo </w:t>
      </w:r>
      <w:r w:rsidR="00596E55" w:rsidRPr="002C79AC">
        <w:t>0,4</w:t>
      </w:r>
      <w:r w:rsidRPr="002C79AC">
        <w:t>% (22/</w:t>
      </w:r>
      <w:r w:rsidR="00596E55" w:rsidRPr="002C79AC">
        <w:t>5 039</w:t>
      </w:r>
      <w:r w:rsidRPr="002C79AC">
        <w:t xml:space="preserve">) dei pazienti trattati con atezolizumab in monoterapia ha manifestato meningoencefalite. Il tempo mediano all’insorgenza si è attestato a </w:t>
      </w:r>
      <w:r w:rsidR="00596E55" w:rsidRPr="002C79AC">
        <w:t>15 </w:t>
      </w:r>
      <w:r w:rsidRPr="002C79AC">
        <w:t xml:space="preserve">giorni (range compreso tra </w:t>
      </w:r>
      <w:r w:rsidR="00596E55" w:rsidRPr="002C79AC">
        <w:t>0 </w:t>
      </w:r>
      <w:r w:rsidRPr="002C79AC">
        <w:t>giorn</w:t>
      </w:r>
      <w:r w:rsidR="00596E55" w:rsidRPr="002C79AC">
        <w:t>i</w:t>
      </w:r>
      <w:r w:rsidRPr="002C79AC">
        <w:t xml:space="preserve"> e 12,5</w:t>
      </w:r>
      <w:r w:rsidR="00596E55" w:rsidRPr="002C79AC">
        <w:t> </w:t>
      </w:r>
      <w:r w:rsidRPr="002C79AC">
        <w:t>mesi). La durata mediana è stata di 24</w:t>
      </w:r>
      <w:r w:rsidR="00596E55" w:rsidRPr="002C79AC">
        <w:t> </w:t>
      </w:r>
      <w:r w:rsidRPr="002C79AC">
        <w:t>giorni (range compreso tra 6</w:t>
      </w:r>
      <w:r w:rsidR="00596E55" w:rsidRPr="002C79AC">
        <w:t> </w:t>
      </w:r>
      <w:r w:rsidRPr="002C79AC">
        <w:t>giorni e 14,5+</w:t>
      </w:r>
      <w:r w:rsidR="00596E55" w:rsidRPr="002C79AC">
        <w:t> </w:t>
      </w:r>
      <w:r w:rsidRPr="002C79AC">
        <w:t xml:space="preserve">mesi; il simbolo “+” denota un valore censorizzato). </w:t>
      </w:r>
    </w:p>
    <w:p w14:paraId="58F1D1A4" w14:textId="77777777" w:rsidR="0004043F" w:rsidRPr="002C79AC" w:rsidRDefault="0004043F">
      <w:pPr>
        <w:keepNext/>
      </w:pPr>
    </w:p>
    <w:p w14:paraId="50045B04" w14:textId="77E9F933" w:rsidR="00F502B9" w:rsidRPr="002C79AC" w:rsidRDefault="00E974FD">
      <w:pPr>
        <w:keepNext/>
      </w:pPr>
      <w:r w:rsidRPr="002C79AC">
        <w:t xml:space="preserve">Nello </w:t>
      </w:r>
      <w:r w:rsidR="00596E55" w:rsidRPr="002C79AC">
        <w:t>0,2</w:t>
      </w:r>
      <w:r w:rsidRPr="002C79AC">
        <w:t>% (12/</w:t>
      </w:r>
      <w:r w:rsidR="00596E55" w:rsidRPr="002C79AC">
        <w:t>5 039</w:t>
      </w:r>
      <w:r w:rsidRPr="002C79AC">
        <w:t>) dei pazienti trattati con atezolizumab si è manifestata meningoencefalite che ha richiesto l’uso di corticosteroidi. Otto (0,2%) pazienti hanno interrotto il trattamento con atezolizumab.</w:t>
      </w:r>
    </w:p>
    <w:p w14:paraId="52248B82" w14:textId="77777777" w:rsidR="00F502B9" w:rsidRPr="002C79AC" w:rsidRDefault="00F502B9">
      <w:pPr>
        <w:keepNext/>
      </w:pPr>
    </w:p>
    <w:p w14:paraId="5F08D902" w14:textId="77777777" w:rsidR="00F502B9" w:rsidRPr="002C79AC" w:rsidRDefault="00E974FD">
      <w:pPr>
        <w:keepNext/>
        <w:rPr>
          <w:i/>
          <w:u w:val="single"/>
        </w:rPr>
      </w:pPr>
      <w:r w:rsidRPr="002C79AC">
        <w:rPr>
          <w:i/>
          <w:u w:val="single"/>
        </w:rPr>
        <w:t>Neuropatie immuno-mediate</w:t>
      </w:r>
    </w:p>
    <w:p w14:paraId="717A194F" w14:textId="77777777" w:rsidR="00F502B9" w:rsidRPr="002C79AC" w:rsidRDefault="00F502B9">
      <w:pPr>
        <w:keepNext/>
        <w:rPr>
          <w:i/>
          <w:u w:val="single"/>
        </w:rPr>
      </w:pPr>
    </w:p>
    <w:p w14:paraId="7429E801" w14:textId="77777777" w:rsidR="00F502B9" w:rsidRPr="002C79AC" w:rsidRDefault="00E974FD">
      <w:pPr>
        <w:keepNext/>
        <w:rPr>
          <w:i/>
        </w:rPr>
      </w:pPr>
      <w:r w:rsidRPr="002C79AC">
        <w:rPr>
          <w:i/>
        </w:rPr>
        <w:t>Sindrome di Guillain-Barré e polineuropatia demielinizzante</w:t>
      </w:r>
    </w:p>
    <w:p w14:paraId="6BD905D4" w14:textId="77777777" w:rsidR="00596E55" w:rsidRPr="002C79AC" w:rsidRDefault="00596E55"/>
    <w:p w14:paraId="06B65565" w14:textId="2F5CD239" w:rsidR="00F502B9" w:rsidRPr="002C79AC" w:rsidRDefault="00E974FD">
      <w:r w:rsidRPr="002C79AC">
        <w:t>Lo 0,1% (6/</w:t>
      </w:r>
      <w:r w:rsidR="00862B2C" w:rsidRPr="002C79AC">
        <w:t>5 039</w:t>
      </w:r>
      <w:r w:rsidRPr="002C79AC">
        <w:t>) dei pazienti trattati con atezolizumab in monoterapia ha manifestato sindrome di Guillain-Barré e polineuropatia demielinizzante. Il tempo mediano all’insorgenza si è attestato a 4,1</w:t>
      </w:r>
      <w:r w:rsidR="00B54C8F" w:rsidRPr="002C79AC">
        <w:t> </w:t>
      </w:r>
      <w:r w:rsidRPr="002C79AC">
        <w:t>mesi (range compreso tra 18</w:t>
      </w:r>
      <w:r w:rsidR="00862B2C" w:rsidRPr="002C79AC">
        <w:t> </w:t>
      </w:r>
      <w:r w:rsidRPr="002C79AC">
        <w:t>giorni e 8,1</w:t>
      </w:r>
      <w:r w:rsidR="00862B2C" w:rsidRPr="002C79AC">
        <w:t> </w:t>
      </w:r>
      <w:r w:rsidRPr="002C79AC">
        <w:t>mesi). La durata mediana è stata di 8,0</w:t>
      </w:r>
      <w:r w:rsidR="00B54C8F" w:rsidRPr="002C79AC">
        <w:t> </w:t>
      </w:r>
      <w:r w:rsidRPr="002C79AC">
        <w:t>mesi (range compreso tra 18</w:t>
      </w:r>
      <w:r w:rsidR="00862B2C" w:rsidRPr="002C79AC">
        <w:t> </w:t>
      </w:r>
      <w:r w:rsidRPr="002C79AC">
        <w:t>giorni e 24,5+</w:t>
      </w:r>
      <w:r w:rsidR="00862B2C" w:rsidRPr="002C79AC">
        <w:t> </w:t>
      </w:r>
      <w:r w:rsidRPr="002C79AC">
        <w:t>mesi; il simbolo “+” denota un valore censorizzato). La sindrome di Guillain-Barré ha determinato l’interruzione del trattamento con atezolizumab in 1 paziente (&lt; 0,1%). In &lt; 0,1% (3/</w:t>
      </w:r>
      <w:r w:rsidR="00862B2C" w:rsidRPr="002C79AC">
        <w:t>5 039</w:t>
      </w:r>
      <w:r w:rsidRPr="002C79AC">
        <w:t>) dei pazienti trattati con atezolizumab in monoterapia si è manifestata sindrome di Guillain-Barré che ha richiesto l’uso di corticosteroidi.</w:t>
      </w:r>
    </w:p>
    <w:p w14:paraId="1BF6ADE1" w14:textId="77777777" w:rsidR="00F502B9" w:rsidRPr="002C79AC" w:rsidRDefault="00F502B9"/>
    <w:p w14:paraId="61794E54" w14:textId="77777777" w:rsidR="00F502B9" w:rsidRPr="002C79AC" w:rsidRDefault="00E974FD">
      <w:pPr>
        <w:rPr>
          <w:i/>
        </w:rPr>
      </w:pPr>
      <w:r w:rsidRPr="002C79AC">
        <w:rPr>
          <w:i/>
        </w:rPr>
        <w:t>Paresi facciale immuno-mediata</w:t>
      </w:r>
    </w:p>
    <w:p w14:paraId="05BED232" w14:textId="77777777" w:rsidR="00F502B9" w:rsidRPr="002C79AC" w:rsidRDefault="00F502B9"/>
    <w:p w14:paraId="04928E4D" w14:textId="2A71DB30" w:rsidR="00F502B9" w:rsidRPr="002C79AC" w:rsidRDefault="00E974FD" w:rsidP="00D40904">
      <w:pPr>
        <w:jc w:val="both"/>
      </w:pPr>
      <w:r w:rsidRPr="002C79AC">
        <w:t>La paresi facciale si è verificata in &lt;</w:t>
      </w:r>
      <w:r w:rsidR="00862B2C" w:rsidRPr="002C79AC">
        <w:t> </w:t>
      </w:r>
      <w:r w:rsidRPr="002C79AC">
        <w:t>0,1% (1/</w:t>
      </w:r>
      <w:r w:rsidR="00862B2C" w:rsidRPr="002C79AC">
        <w:t>5 039</w:t>
      </w:r>
      <w:r w:rsidRPr="002C79AC">
        <w:t>) dei pazienti che hanno ricevuto atezolizumab in monoterapia. Il tempo di insorgenza è stato di 29</w:t>
      </w:r>
      <w:r w:rsidR="00862B2C" w:rsidRPr="002C79AC">
        <w:t> </w:t>
      </w:r>
      <w:r w:rsidRPr="002C79AC">
        <w:t>giorni. La durata è stata di 1,1</w:t>
      </w:r>
      <w:r w:rsidR="00862B2C" w:rsidRPr="002C79AC">
        <w:t> </w:t>
      </w:r>
      <w:r w:rsidRPr="002C79AC">
        <w:t>mesi. L</w:t>
      </w:r>
      <w:r w:rsidR="00862B2C" w:rsidRPr="002C79AC">
        <w:t>’</w:t>
      </w:r>
      <w:r w:rsidRPr="002C79AC">
        <w:t>evento non ha richiesto l</w:t>
      </w:r>
      <w:r w:rsidR="00862B2C" w:rsidRPr="002C79AC">
        <w:t>’</w:t>
      </w:r>
      <w:r w:rsidRPr="002C79AC">
        <w:t>uso di corticosteroidi e l</w:t>
      </w:r>
      <w:r w:rsidR="00B54C8F" w:rsidRPr="002C79AC">
        <w:t>’</w:t>
      </w:r>
      <w:r w:rsidRPr="002C79AC">
        <w:t>evento non ha portato all</w:t>
      </w:r>
      <w:r w:rsidR="00B54C8F" w:rsidRPr="002C79AC">
        <w:t>’</w:t>
      </w:r>
      <w:r w:rsidRPr="002C79AC">
        <w:t>interruzione di atezolizumab.</w:t>
      </w:r>
    </w:p>
    <w:p w14:paraId="0569D40D" w14:textId="77777777" w:rsidR="00F502B9" w:rsidRPr="002C79AC" w:rsidRDefault="00F502B9"/>
    <w:p w14:paraId="47F8B36A" w14:textId="77777777" w:rsidR="00F502B9" w:rsidRPr="002C79AC" w:rsidRDefault="00E974FD">
      <w:pPr>
        <w:rPr>
          <w:i/>
          <w:u w:val="single"/>
        </w:rPr>
      </w:pPr>
      <w:r w:rsidRPr="002C79AC">
        <w:rPr>
          <w:i/>
          <w:u w:val="single"/>
        </w:rPr>
        <w:t>Mielite immunomediata</w:t>
      </w:r>
    </w:p>
    <w:p w14:paraId="2B07C84B" w14:textId="77777777" w:rsidR="00F502B9" w:rsidRPr="002C79AC" w:rsidRDefault="00F502B9"/>
    <w:p w14:paraId="649BB677" w14:textId="139BAA5C" w:rsidR="00F502B9" w:rsidRPr="002C79AC" w:rsidRDefault="00E974FD" w:rsidP="00D40904">
      <w:pPr>
        <w:jc w:val="both"/>
      </w:pPr>
      <w:r w:rsidRPr="002C79AC">
        <w:t>La mielite si è verificata in &lt;</w:t>
      </w:r>
      <w:r w:rsidR="00862B2C" w:rsidRPr="002C79AC">
        <w:t> </w:t>
      </w:r>
      <w:r w:rsidRPr="002C79AC">
        <w:t>0,1% (1/</w:t>
      </w:r>
      <w:r w:rsidR="00862B2C" w:rsidRPr="002C79AC">
        <w:t>5 039</w:t>
      </w:r>
      <w:r w:rsidRPr="002C79AC">
        <w:t>) dei pazienti che hanno ricevuto atezolizumab in monoterapia. Il tempo di insorgenza è stato di 3</w:t>
      </w:r>
      <w:r w:rsidR="00862B2C" w:rsidRPr="002C79AC">
        <w:t> </w:t>
      </w:r>
      <w:r w:rsidRPr="002C79AC">
        <w:t>giorni. L</w:t>
      </w:r>
      <w:r w:rsidR="00862B2C" w:rsidRPr="002C79AC">
        <w:t>’</w:t>
      </w:r>
      <w:r w:rsidRPr="002C79AC">
        <w:t>evento ha richiesto l</w:t>
      </w:r>
      <w:r w:rsidR="00862B2C" w:rsidRPr="002C79AC">
        <w:t>’</w:t>
      </w:r>
      <w:r w:rsidRPr="002C79AC">
        <w:t>uso di corticosteroidi ma non ha portato all</w:t>
      </w:r>
      <w:r w:rsidR="00862B2C" w:rsidRPr="002C79AC">
        <w:t>’</w:t>
      </w:r>
      <w:r w:rsidRPr="002C79AC">
        <w:t>interruzione di atezolizumab.</w:t>
      </w:r>
    </w:p>
    <w:p w14:paraId="44B3EF89" w14:textId="77777777" w:rsidR="00F502B9" w:rsidRPr="002C79AC" w:rsidRDefault="00F502B9"/>
    <w:p w14:paraId="065B1FB7" w14:textId="77777777" w:rsidR="00F502B9" w:rsidRPr="002C79AC" w:rsidRDefault="00E974FD">
      <w:pPr>
        <w:keepNext/>
        <w:keepLines/>
        <w:widowControl w:val="0"/>
        <w:rPr>
          <w:i/>
          <w:u w:val="single"/>
        </w:rPr>
      </w:pPr>
      <w:r w:rsidRPr="002C79AC">
        <w:rPr>
          <w:i/>
          <w:u w:val="single"/>
        </w:rPr>
        <w:t xml:space="preserve">Sindrome miastenica </w:t>
      </w:r>
    </w:p>
    <w:p w14:paraId="70DC6A39" w14:textId="77777777" w:rsidR="00F502B9" w:rsidRPr="002C79AC" w:rsidRDefault="00F502B9">
      <w:pPr>
        <w:keepNext/>
        <w:keepLines/>
        <w:widowControl w:val="0"/>
        <w:rPr>
          <w:i/>
          <w:u w:val="single"/>
        </w:rPr>
      </w:pPr>
    </w:p>
    <w:p w14:paraId="52E3F621" w14:textId="0CC3AC8C" w:rsidR="00F502B9" w:rsidRPr="002C79AC" w:rsidRDefault="00E974FD">
      <w:pPr>
        <w:keepNext/>
        <w:keepLines/>
        <w:widowControl w:val="0"/>
      </w:pPr>
      <w:r w:rsidRPr="002C79AC">
        <w:t xml:space="preserve">La </w:t>
      </w:r>
      <w:r w:rsidRPr="002C79AC">
        <w:rPr>
          <w:i/>
        </w:rPr>
        <w:t xml:space="preserve">miastenia gravis </w:t>
      </w:r>
      <w:r w:rsidRPr="002C79AC">
        <w:t>ha riguardato &lt; 0,1% (</w:t>
      </w:r>
      <w:r w:rsidR="00862B2C" w:rsidRPr="002C79AC">
        <w:t>2</w:t>
      </w:r>
      <w:r w:rsidRPr="002C79AC">
        <w:t>/</w:t>
      </w:r>
      <w:r w:rsidR="00862B2C" w:rsidRPr="002C79AC">
        <w:t>5 039</w:t>
      </w:r>
      <w:r w:rsidRPr="002C79AC">
        <w:t xml:space="preserve">) dei pazienti </w:t>
      </w:r>
      <w:r w:rsidR="00862B2C" w:rsidRPr="002C79AC">
        <w:t xml:space="preserve">(incluso 1 caso con esito fatale) </w:t>
      </w:r>
      <w:r w:rsidRPr="002C79AC">
        <w:t xml:space="preserve">trattati con atezolizumab in monoterapia. Il tempo </w:t>
      </w:r>
      <w:r w:rsidR="00862B2C" w:rsidRPr="002C79AC">
        <w:t xml:space="preserve">mediano </w:t>
      </w:r>
      <w:r w:rsidRPr="002C79AC">
        <w:t xml:space="preserve">all’insorgenza si è attestato a </w:t>
      </w:r>
      <w:r w:rsidR="00862B2C" w:rsidRPr="002C79AC">
        <w:t>2,6 </w:t>
      </w:r>
      <w:r w:rsidRPr="002C79AC">
        <w:t>mesi</w:t>
      </w:r>
      <w:r w:rsidR="00862B2C" w:rsidRPr="002C79AC">
        <w:t xml:space="preserve"> (range compreso tra 1,2 mesi e 4 mesi)</w:t>
      </w:r>
      <w:r w:rsidRPr="002C79AC">
        <w:t xml:space="preserve">. </w:t>
      </w:r>
    </w:p>
    <w:p w14:paraId="0E663FB6" w14:textId="77777777" w:rsidR="00F502B9" w:rsidRPr="002C79AC" w:rsidRDefault="00F502B9"/>
    <w:p w14:paraId="03A6D5EE" w14:textId="77777777" w:rsidR="00F502B9" w:rsidRPr="002C79AC" w:rsidRDefault="00E974FD">
      <w:pPr>
        <w:keepNext/>
        <w:keepLines/>
        <w:rPr>
          <w:i/>
          <w:u w:val="single"/>
        </w:rPr>
      </w:pPr>
      <w:r w:rsidRPr="002C79AC">
        <w:rPr>
          <w:i/>
          <w:u w:val="single"/>
        </w:rPr>
        <w:lastRenderedPageBreak/>
        <w:t>Pancreatite immuno-mediata</w:t>
      </w:r>
    </w:p>
    <w:p w14:paraId="3269B067" w14:textId="77777777" w:rsidR="00F502B9" w:rsidRPr="002C79AC" w:rsidRDefault="00F502B9">
      <w:pPr>
        <w:keepNext/>
        <w:keepLines/>
        <w:rPr>
          <w:i/>
          <w:u w:val="single"/>
        </w:rPr>
      </w:pPr>
    </w:p>
    <w:p w14:paraId="1BA127F3" w14:textId="0D447686" w:rsidR="00F502B9" w:rsidRPr="002C79AC" w:rsidRDefault="00E974FD">
      <w:pPr>
        <w:keepNext/>
        <w:keepLines/>
      </w:pPr>
      <w:r w:rsidRPr="002C79AC">
        <w:t>Lo 0,8% (</w:t>
      </w:r>
      <w:r w:rsidR="00862B2C" w:rsidRPr="002C79AC">
        <w:t>40</w:t>
      </w:r>
      <w:r w:rsidRPr="002C79AC">
        <w:t>/</w:t>
      </w:r>
      <w:r w:rsidR="00862B2C" w:rsidRPr="002C79AC">
        <w:t>5 039</w:t>
      </w:r>
      <w:r w:rsidRPr="002C79AC">
        <w:t xml:space="preserve">) dei pazienti trattati con atezolizumab in monoterapia ha manifestato pancreatite, tra cui aumento dei livelli di amilasi e lipasi. Il tempo mediano all’insorgenza si è attestato a </w:t>
      </w:r>
      <w:r w:rsidR="00726D22" w:rsidRPr="002C79AC">
        <w:t>5 </w:t>
      </w:r>
      <w:r w:rsidRPr="002C79AC">
        <w:t xml:space="preserve">mesi (range compreso tra </w:t>
      </w:r>
      <w:r w:rsidR="00726D22" w:rsidRPr="002C79AC">
        <w:t>0 </w:t>
      </w:r>
      <w:r w:rsidRPr="002C79AC">
        <w:t>giorn</w:t>
      </w:r>
      <w:r w:rsidR="00726D22" w:rsidRPr="002C79AC">
        <w:t>i</w:t>
      </w:r>
      <w:r w:rsidRPr="002C79AC">
        <w:t xml:space="preserve"> e 24,8</w:t>
      </w:r>
      <w:r w:rsidR="00726D22" w:rsidRPr="002C79AC">
        <w:t> </w:t>
      </w:r>
      <w:r w:rsidRPr="002C79AC">
        <w:t xml:space="preserve">mesi). La durata mediana è stata di </w:t>
      </w:r>
      <w:r w:rsidR="00726D22" w:rsidRPr="002C79AC">
        <w:t>24 giorni</w:t>
      </w:r>
      <w:r w:rsidRPr="002C79AC">
        <w:t xml:space="preserve"> (range compreso tra 3</w:t>
      </w:r>
      <w:r w:rsidR="00B54C8F" w:rsidRPr="002C79AC">
        <w:t> </w:t>
      </w:r>
      <w:r w:rsidRPr="002C79AC">
        <w:t>giorni e 40,4+</w:t>
      </w:r>
      <w:r w:rsidR="00726D22" w:rsidRPr="002C79AC">
        <w:t> </w:t>
      </w:r>
      <w:r w:rsidRPr="002C79AC">
        <w:t>mesi; il simbolo “+” denota un valore censorizzato). La pancreatite ha determinato l’interruzione del trattamento con atezolizumab in 3 pazienti (&lt; 0,1%). Nello 0,</w:t>
      </w:r>
      <w:r w:rsidR="00726D22" w:rsidRPr="002C79AC">
        <w:t>2</w:t>
      </w:r>
      <w:r w:rsidRPr="002C79AC">
        <w:t>% (</w:t>
      </w:r>
      <w:r w:rsidR="00726D22" w:rsidRPr="002C79AC">
        <w:t>8</w:t>
      </w:r>
      <w:r w:rsidRPr="002C79AC">
        <w:t>/</w:t>
      </w:r>
      <w:r w:rsidR="00726D22" w:rsidRPr="002C79AC">
        <w:t>5 039</w:t>
      </w:r>
      <w:r w:rsidRPr="002C79AC">
        <w:t>) dei pazienti trattati con atezolizumab in monoterapia si è manifestata pancreatite che ha richiesto l’uso di corticosteroidi.</w:t>
      </w:r>
    </w:p>
    <w:p w14:paraId="10866887" w14:textId="77777777" w:rsidR="00F502B9" w:rsidRPr="002C79AC" w:rsidRDefault="00F502B9"/>
    <w:p w14:paraId="0F64AEF4" w14:textId="77777777" w:rsidR="00F502B9" w:rsidRPr="002C79AC" w:rsidRDefault="00E974FD">
      <w:pPr>
        <w:rPr>
          <w:i/>
          <w:u w:val="single"/>
        </w:rPr>
      </w:pPr>
      <w:r w:rsidRPr="002C79AC">
        <w:rPr>
          <w:i/>
          <w:u w:val="single"/>
        </w:rPr>
        <w:t>Miocardite immuno-mediata</w:t>
      </w:r>
    </w:p>
    <w:p w14:paraId="24988B0D" w14:textId="77777777" w:rsidR="00F502B9" w:rsidRPr="002C79AC" w:rsidRDefault="00F502B9">
      <w:pPr>
        <w:rPr>
          <w:i/>
          <w:u w:val="single"/>
        </w:rPr>
      </w:pPr>
    </w:p>
    <w:p w14:paraId="0B1B4559" w14:textId="60616E40" w:rsidR="00F502B9" w:rsidRPr="002C79AC" w:rsidRDefault="00E974FD">
      <w:r w:rsidRPr="002C79AC">
        <w:t>La miocardite ha riguardato &lt; 0,1% (</w:t>
      </w:r>
      <w:r w:rsidR="00726D22" w:rsidRPr="002C79AC">
        <w:t>5</w:t>
      </w:r>
      <w:r w:rsidRPr="002C79AC">
        <w:t>/</w:t>
      </w:r>
      <w:r w:rsidR="00726D22" w:rsidRPr="002C79AC">
        <w:t>5 039</w:t>
      </w:r>
      <w:r w:rsidRPr="002C79AC">
        <w:t xml:space="preserve">) dei pazienti trattati con atezolizumab in monoterapia. Dei </w:t>
      </w:r>
      <w:r w:rsidR="00726D22" w:rsidRPr="002C79AC">
        <w:t>5 </w:t>
      </w:r>
      <w:r w:rsidRPr="002C79AC">
        <w:t xml:space="preserve">pazienti, uno ha manifestato un evento fatale durante il trattamento del NSCLC nel contesto adiuvante. Il tempo mediano all’insorgenza si è attestato a </w:t>
      </w:r>
      <w:r w:rsidR="00726D22" w:rsidRPr="002C79AC">
        <w:t>3,7 </w:t>
      </w:r>
      <w:r w:rsidRPr="002C79AC">
        <w:t>mesi (range compreso tra 1,5 e 4,9</w:t>
      </w:r>
      <w:r w:rsidR="00726D22" w:rsidRPr="002C79AC">
        <w:t> </w:t>
      </w:r>
      <w:r w:rsidRPr="002C79AC">
        <w:t xml:space="preserve">mesi). La durata mediana è stata di </w:t>
      </w:r>
      <w:r w:rsidR="00726D22" w:rsidRPr="002C79AC">
        <w:t>14</w:t>
      </w:r>
      <w:r w:rsidRPr="002C79AC">
        <w:t xml:space="preserve"> giorni (range compreso tra 12</w:t>
      </w:r>
      <w:r w:rsidR="00726D22" w:rsidRPr="002C79AC">
        <w:t> </w:t>
      </w:r>
      <w:r w:rsidRPr="002C79AC">
        <w:t>giorni e 2,8</w:t>
      </w:r>
      <w:r w:rsidR="00726D22" w:rsidRPr="002C79AC">
        <w:t> </w:t>
      </w:r>
      <w:r w:rsidRPr="002C79AC">
        <w:t xml:space="preserve">mesi). La miocardite ha determinato l’interruzione del trattamento con atezolizumab in 3 (&lt; 0,1%) pazienti. </w:t>
      </w:r>
      <w:r w:rsidR="00726D22" w:rsidRPr="002C79AC">
        <w:t xml:space="preserve">Tre </w:t>
      </w:r>
      <w:r w:rsidRPr="002C79AC">
        <w:t>(&lt; 0,1%) pazienti hanno richiesto l’uso di corticosteroidi.</w:t>
      </w:r>
    </w:p>
    <w:p w14:paraId="30400FB8" w14:textId="77777777" w:rsidR="00F502B9" w:rsidRPr="002C79AC" w:rsidRDefault="00F502B9"/>
    <w:p w14:paraId="24A7DC03" w14:textId="77777777" w:rsidR="00F502B9" w:rsidRPr="002C79AC" w:rsidRDefault="00E974FD">
      <w:pPr>
        <w:keepNext/>
        <w:keepLines/>
        <w:rPr>
          <w:i/>
          <w:u w:val="single"/>
        </w:rPr>
      </w:pPr>
      <w:r w:rsidRPr="002C79AC">
        <w:rPr>
          <w:i/>
          <w:u w:val="single"/>
        </w:rPr>
        <w:t>Nefrite immuno-mediata</w:t>
      </w:r>
    </w:p>
    <w:p w14:paraId="56B03495" w14:textId="77777777" w:rsidR="00F502B9" w:rsidRPr="002C79AC" w:rsidRDefault="00F502B9">
      <w:pPr>
        <w:keepNext/>
        <w:keepLines/>
        <w:rPr>
          <w:i/>
          <w:u w:val="single"/>
        </w:rPr>
      </w:pPr>
    </w:p>
    <w:p w14:paraId="40DE1BA2" w14:textId="3F8F8DE4" w:rsidR="00F502B9" w:rsidRPr="002C79AC" w:rsidRDefault="00E974FD">
      <w:r w:rsidRPr="002C79AC">
        <w:t>La nefrite ha riguardato lo 0,2% (11/</w:t>
      </w:r>
      <w:r w:rsidR="00440788" w:rsidRPr="002C79AC">
        <w:t>5 039</w:t>
      </w:r>
      <w:r w:rsidRPr="002C79AC">
        <w:t>) dei pazienti trattati con atezolizumab. Il tempo mediano all’insorgenza è stato di 5,1</w:t>
      </w:r>
      <w:r w:rsidR="00440788" w:rsidRPr="002C79AC">
        <w:t> </w:t>
      </w:r>
      <w:r w:rsidRPr="002C79AC">
        <w:t>mesi (range compreso tra 3</w:t>
      </w:r>
      <w:r w:rsidR="00440788" w:rsidRPr="002C79AC">
        <w:t> </w:t>
      </w:r>
      <w:r w:rsidRPr="002C79AC">
        <w:t>giorni e 17,5</w:t>
      </w:r>
      <w:r w:rsidR="00440788" w:rsidRPr="002C79AC">
        <w:t> </w:t>
      </w:r>
      <w:r w:rsidRPr="002C79AC">
        <w:t>mesi). La nefrite ha determinato l’interruzione del trattamento con atezolizumab in 5 (</w:t>
      </w:r>
      <w:r w:rsidR="00440788" w:rsidRPr="002C79AC">
        <w:t>&lt; </w:t>
      </w:r>
      <w:r w:rsidRPr="002C79AC">
        <w:t>0,1%) pazienti. Cinque (</w:t>
      </w:r>
      <w:r w:rsidR="00B54C8F" w:rsidRPr="002C79AC">
        <w:t>&lt; </w:t>
      </w:r>
      <w:r w:rsidRPr="002C79AC">
        <w:t>0,1%) pazienti hanno richiesto l’uso di corticosteroidi.</w:t>
      </w:r>
    </w:p>
    <w:p w14:paraId="23D6F816" w14:textId="77777777" w:rsidR="00F502B9" w:rsidRPr="002C79AC" w:rsidRDefault="00F502B9"/>
    <w:p w14:paraId="08F81C7E" w14:textId="77777777" w:rsidR="00F502B9" w:rsidRPr="002C79AC" w:rsidRDefault="00E974FD">
      <w:pPr>
        <w:rPr>
          <w:i/>
          <w:u w:val="single"/>
        </w:rPr>
      </w:pPr>
      <w:r w:rsidRPr="002C79AC">
        <w:rPr>
          <w:i/>
          <w:u w:val="single"/>
        </w:rPr>
        <w:t>Miosite immuno-mediata</w:t>
      </w:r>
    </w:p>
    <w:p w14:paraId="3169BF9A" w14:textId="77777777" w:rsidR="00F502B9" w:rsidRPr="002C79AC" w:rsidRDefault="00F502B9">
      <w:pPr>
        <w:rPr>
          <w:i/>
          <w:u w:val="single"/>
        </w:rPr>
      </w:pPr>
    </w:p>
    <w:p w14:paraId="40E848C4" w14:textId="6F654DF2" w:rsidR="00F502B9" w:rsidRPr="002C79AC" w:rsidRDefault="00E974FD">
      <w:r w:rsidRPr="002C79AC">
        <w:t>La miosite ha riguardato lo 0,</w:t>
      </w:r>
      <w:r w:rsidR="00440788" w:rsidRPr="002C79AC">
        <w:t>6</w:t>
      </w:r>
      <w:r w:rsidRPr="002C79AC">
        <w:t>% (</w:t>
      </w:r>
      <w:r w:rsidR="00440788" w:rsidRPr="002C79AC">
        <w:t>32</w:t>
      </w:r>
      <w:r w:rsidRPr="002C79AC">
        <w:t>/</w:t>
      </w:r>
      <w:r w:rsidR="00440788" w:rsidRPr="002C79AC">
        <w:t>5 039</w:t>
      </w:r>
      <w:r w:rsidRPr="002C79AC">
        <w:t>) dei pazienti trattati con atezolizumab in monoterapia. Il tempo mediano all’insorgenza si è attestato a 3,5</w:t>
      </w:r>
      <w:r w:rsidR="00440788" w:rsidRPr="002C79AC">
        <w:t> </w:t>
      </w:r>
      <w:r w:rsidRPr="002C79AC">
        <w:t>mesi (range compreso tra 12</w:t>
      </w:r>
      <w:r w:rsidR="00440788" w:rsidRPr="002C79AC">
        <w:t> </w:t>
      </w:r>
      <w:r w:rsidRPr="002C79AC">
        <w:t>giorni e 11,5</w:t>
      </w:r>
      <w:r w:rsidR="00440788" w:rsidRPr="002C79AC">
        <w:t> </w:t>
      </w:r>
      <w:r w:rsidRPr="002C79AC">
        <w:t>mesi). La durata mediana è stata di 3,2</w:t>
      </w:r>
      <w:r w:rsidR="00440788" w:rsidRPr="002C79AC">
        <w:t> </w:t>
      </w:r>
      <w:r w:rsidRPr="002C79AC">
        <w:t>mesi (range compreso tra 9</w:t>
      </w:r>
      <w:r w:rsidR="00440788" w:rsidRPr="002C79AC">
        <w:t> </w:t>
      </w:r>
      <w:r w:rsidRPr="002C79AC">
        <w:t>giorni e 51,1+</w:t>
      </w:r>
      <w:r w:rsidR="00440788" w:rsidRPr="002C79AC">
        <w:t> </w:t>
      </w:r>
      <w:r w:rsidRPr="002C79AC">
        <w:t xml:space="preserve">mesi; il simbolo “+” denota un valore censorizzato). La miosite ha determinato l’interruzione del trattamento con atezolizumab in 6 (0,1%) pazienti. </w:t>
      </w:r>
      <w:r w:rsidR="00440788" w:rsidRPr="002C79AC">
        <w:t xml:space="preserve">Dieci </w:t>
      </w:r>
      <w:r w:rsidRPr="002C79AC">
        <w:t>(0,</w:t>
      </w:r>
      <w:r w:rsidR="00440788" w:rsidRPr="002C79AC">
        <w:t>2</w:t>
      </w:r>
      <w:r w:rsidRPr="002C79AC">
        <w:t>%) pazienti hanno richiesto l’uso di corticosteroidi.</w:t>
      </w:r>
    </w:p>
    <w:p w14:paraId="2A3C6E88" w14:textId="77777777" w:rsidR="00F502B9" w:rsidRPr="002C79AC" w:rsidRDefault="00F502B9"/>
    <w:p w14:paraId="6B691D63" w14:textId="77777777" w:rsidR="00F502B9" w:rsidRPr="002C79AC" w:rsidRDefault="00E974FD">
      <w:pPr>
        <w:keepNext/>
        <w:keepLines/>
        <w:rPr>
          <w:i/>
          <w:u w:val="single"/>
        </w:rPr>
      </w:pPr>
      <w:r w:rsidRPr="002C79AC">
        <w:rPr>
          <w:i/>
          <w:u w:val="single"/>
        </w:rPr>
        <w:t>Reazioni avverse cutanee severe immuno-mediate</w:t>
      </w:r>
    </w:p>
    <w:p w14:paraId="3A9951D5" w14:textId="77777777" w:rsidR="00F502B9" w:rsidRPr="002C79AC" w:rsidRDefault="00F502B9">
      <w:pPr>
        <w:keepNext/>
        <w:keepLines/>
      </w:pPr>
    </w:p>
    <w:p w14:paraId="26E51D64" w14:textId="2B32255F" w:rsidR="00F502B9" w:rsidRPr="002C79AC" w:rsidRDefault="00E974FD">
      <w:pPr>
        <w:keepLines/>
      </w:pPr>
      <w:r w:rsidRPr="002C79AC">
        <w:t>Le reazioni avverse cutanee severe (</w:t>
      </w:r>
      <w:r w:rsidRPr="002C79AC">
        <w:rPr>
          <w:i/>
          <w:iCs/>
        </w:rPr>
        <w:t>severe cutaneous adverse reactions</w:t>
      </w:r>
      <w:r w:rsidRPr="002C79AC">
        <w:t>, SCAR) hanno riguardato lo 0,6% (30/</w:t>
      </w:r>
      <w:r w:rsidR="00440788" w:rsidRPr="002C79AC">
        <w:t>5 039</w:t>
      </w:r>
      <w:r w:rsidRPr="002C79AC">
        <w:t>) dei pazienti trattati con atezolizumab in monoterapia. Dei 30 pazienti, uno ha avuto un evento fatale. Il tempo mediano all’insorgenza è stato di 4,8</w:t>
      </w:r>
      <w:r w:rsidR="00440788" w:rsidRPr="002C79AC">
        <w:t> </w:t>
      </w:r>
      <w:r w:rsidRPr="002C79AC">
        <w:t>mesi (range compreso tra 3</w:t>
      </w:r>
      <w:r w:rsidR="00440788" w:rsidRPr="002C79AC">
        <w:t> </w:t>
      </w:r>
      <w:r w:rsidRPr="002C79AC">
        <w:t>giorni e 15,5</w:t>
      </w:r>
      <w:r w:rsidR="00440788" w:rsidRPr="002C79AC">
        <w:t> </w:t>
      </w:r>
      <w:r w:rsidRPr="002C79AC">
        <w:t>mesi). La durata mediana è stata di 2,4 mesi</w:t>
      </w:r>
      <w:r w:rsidR="00440788" w:rsidRPr="002C79AC">
        <w:t> </w:t>
      </w:r>
      <w:r w:rsidR="00440788" w:rsidRPr="002C79AC" w:rsidDel="00440788">
        <w:t xml:space="preserve"> </w:t>
      </w:r>
      <w:r w:rsidRPr="002C79AC">
        <w:t>(range compreso tra 1</w:t>
      </w:r>
      <w:r w:rsidR="00751DE0" w:rsidRPr="002C79AC">
        <w:t> </w:t>
      </w:r>
      <w:r w:rsidRPr="002C79AC">
        <w:t>giorno e 37,5+</w:t>
      </w:r>
      <w:r w:rsidR="00751DE0" w:rsidRPr="002C79AC">
        <w:t> </w:t>
      </w:r>
      <w:r w:rsidRPr="002C79AC">
        <w:t>mesi; il simbolo “+” denota un valore censorizzato). Le SCAR hanno determinato l’interruzione del trattamento con atezolizumab in 3 (&lt; 0,1%) pazienti. Nello 0,2% (9/</w:t>
      </w:r>
      <w:r w:rsidR="00751DE0" w:rsidRPr="002C79AC">
        <w:t>5 039</w:t>
      </w:r>
      <w:r w:rsidRPr="002C79AC">
        <w:t>) dei pazienti trattati con atezolizumab in monoterapia si sono manifestate SCAR che hanno richiesto l’uso di corticosteroidi sistemici.</w:t>
      </w:r>
    </w:p>
    <w:p w14:paraId="3EA543F8" w14:textId="77777777" w:rsidR="00F502B9" w:rsidRPr="002C79AC" w:rsidRDefault="00F502B9">
      <w:pPr>
        <w:rPr>
          <w:i/>
        </w:rPr>
      </w:pPr>
    </w:p>
    <w:p w14:paraId="652D553C" w14:textId="77777777" w:rsidR="00F502B9" w:rsidRPr="002C79AC" w:rsidRDefault="00E974FD">
      <w:pPr>
        <w:keepLines/>
        <w:rPr>
          <w:i/>
          <w:u w:val="single"/>
        </w:rPr>
      </w:pPr>
      <w:r w:rsidRPr="002C79AC">
        <w:rPr>
          <w:i/>
          <w:u w:val="single"/>
        </w:rPr>
        <w:t>Malattie del pericardio immuno-mediate</w:t>
      </w:r>
    </w:p>
    <w:p w14:paraId="172BDE54" w14:textId="77777777" w:rsidR="00F502B9" w:rsidRPr="002C79AC" w:rsidRDefault="00F502B9">
      <w:pPr>
        <w:keepLines/>
      </w:pPr>
    </w:p>
    <w:p w14:paraId="08FCF5D7" w14:textId="631E86D4" w:rsidR="00F502B9" w:rsidRPr="002C79AC" w:rsidRDefault="00E974FD">
      <w:r w:rsidRPr="002C79AC">
        <w:t>Malattie del pericardio immuno-mediate si sono verificate nell</w:t>
      </w:r>
      <w:r w:rsidR="00751DE0" w:rsidRPr="002C79AC">
        <w:t>’</w:t>
      </w:r>
      <w:r w:rsidRPr="002C79AC">
        <w:t>1% (</w:t>
      </w:r>
      <w:r w:rsidR="00751DE0" w:rsidRPr="002C79AC">
        <w:t>49</w:t>
      </w:r>
      <w:r w:rsidRPr="002C79AC">
        <w:t>/</w:t>
      </w:r>
      <w:r w:rsidR="00751DE0" w:rsidRPr="002C79AC">
        <w:t>5 039</w:t>
      </w:r>
      <w:r w:rsidRPr="002C79AC">
        <w:t>) dei pazienti che hanno ricevuto atezolizumab in monoterapia. Il tempo mediano di insorgenza è stato di 1,4 mesi (intervallo: da 6</w:t>
      </w:r>
      <w:r w:rsidR="00751DE0" w:rsidRPr="002C79AC">
        <w:t> </w:t>
      </w:r>
      <w:r w:rsidRPr="002C79AC">
        <w:t>giorni a 17,5</w:t>
      </w:r>
      <w:r w:rsidR="00751DE0" w:rsidRPr="002C79AC">
        <w:t> </w:t>
      </w:r>
      <w:r w:rsidRPr="002C79AC">
        <w:t xml:space="preserve">mesi). La durata mediana è stata di </w:t>
      </w:r>
      <w:r w:rsidR="00751DE0" w:rsidRPr="002C79AC">
        <w:t>2,5 </w:t>
      </w:r>
      <w:r w:rsidRPr="002C79AC">
        <w:t xml:space="preserve">mesi (intervallo: da </w:t>
      </w:r>
      <w:r w:rsidR="00751DE0" w:rsidRPr="002C79AC">
        <w:t>0</w:t>
      </w:r>
      <w:r w:rsidRPr="002C79AC">
        <w:t xml:space="preserve"> a 51,5+</w:t>
      </w:r>
      <w:r w:rsidR="00751DE0" w:rsidRPr="002C79AC">
        <w:t> </w:t>
      </w:r>
      <w:r w:rsidRPr="002C79AC">
        <w:t>mesi; + denota un valore censorizzato). Le malattie del pericardio hanno portato all</w:t>
      </w:r>
      <w:r w:rsidR="00751DE0" w:rsidRPr="002C79AC">
        <w:t>’</w:t>
      </w:r>
      <w:r w:rsidRPr="002C79AC">
        <w:t>interruzione di Tecentriq in 3 (&lt;</w:t>
      </w:r>
      <w:r w:rsidR="00751DE0" w:rsidRPr="002C79AC">
        <w:t> </w:t>
      </w:r>
      <w:r w:rsidRPr="002C79AC">
        <w:t>0,1%) pazienti. Malattie del pericardio che hanno richiesto l</w:t>
      </w:r>
      <w:r w:rsidR="00751DE0" w:rsidRPr="002C79AC">
        <w:t>’</w:t>
      </w:r>
      <w:r w:rsidRPr="002C79AC">
        <w:t xml:space="preserve">uso di corticosteroidi si sono verificate nello </w:t>
      </w:r>
      <w:r w:rsidR="00751DE0" w:rsidRPr="002C79AC">
        <w:t>0,2</w:t>
      </w:r>
      <w:r w:rsidRPr="002C79AC">
        <w:t>% (7/</w:t>
      </w:r>
      <w:r w:rsidR="00751DE0" w:rsidRPr="002C79AC">
        <w:t>5 039</w:t>
      </w:r>
      <w:r w:rsidRPr="002C79AC">
        <w:t>) dei pazienti.</w:t>
      </w:r>
    </w:p>
    <w:p w14:paraId="6B6FEADB" w14:textId="77777777" w:rsidR="00F502B9" w:rsidRPr="002C79AC" w:rsidRDefault="00F502B9">
      <w:pPr>
        <w:rPr>
          <w:i/>
        </w:rPr>
      </w:pPr>
    </w:p>
    <w:p w14:paraId="3B921C1A" w14:textId="5BC7DFC7" w:rsidR="00D7576A" w:rsidRPr="002C79AC" w:rsidRDefault="00D7576A" w:rsidP="001D69CC">
      <w:pPr>
        <w:keepNext/>
        <w:keepLines/>
        <w:jc w:val="both"/>
        <w:rPr>
          <w:i/>
          <w:iCs/>
          <w:u w:val="single"/>
        </w:rPr>
      </w:pPr>
      <w:r w:rsidRPr="002C79AC">
        <w:rPr>
          <w:i/>
          <w:iCs/>
          <w:u w:val="single"/>
        </w:rPr>
        <w:lastRenderedPageBreak/>
        <w:t xml:space="preserve">Effetti della classe di inibitori del checkpoint immunitario </w:t>
      </w:r>
    </w:p>
    <w:p w14:paraId="1DE0CD41" w14:textId="77777777" w:rsidR="00D7576A" w:rsidRPr="002C79AC" w:rsidRDefault="00D7576A" w:rsidP="001D69CC">
      <w:pPr>
        <w:keepNext/>
        <w:keepLines/>
        <w:jc w:val="both"/>
        <w:rPr>
          <w:u w:val="single"/>
        </w:rPr>
      </w:pPr>
    </w:p>
    <w:p w14:paraId="73AC0F8B" w14:textId="25276D4D" w:rsidR="00D7576A" w:rsidRPr="002C79AC" w:rsidRDefault="00D7576A" w:rsidP="001D69CC">
      <w:pPr>
        <w:keepNext/>
        <w:keepLines/>
        <w:jc w:val="both"/>
      </w:pPr>
      <w:r w:rsidRPr="002C79AC">
        <w:t xml:space="preserve">Durante il trattamento con altri inibitori del checkpoint immunitario sono stati segnalati casi delle seguenti reazioni avverse che potrebbero verificarsi anche durante il trattamento con atezolizumab: </w:t>
      </w:r>
    </w:p>
    <w:p w14:paraId="2ADD4467" w14:textId="77777777" w:rsidR="00D7576A" w:rsidRPr="002C79AC" w:rsidRDefault="00D7576A" w:rsidP="001D69CC">
      <w:pPr>
        <w:keepNext/>
        <w:keepLines/>
        <w:jc w:val="both"/>
      </w:pPr>
      <w:r w:rsidRPr="002C79AC">
        <w:t xml:space="preserve">insufficienza esocrina pancreatica </w:t>
      </w:r>
    </w:p>
    <w:p w14:paraId="0595F578" w14:textId="77777777" w:rsidR="00D7576A" w:rsidRPr="002C79AC" w:rsidRDefault="00D7576A" w:rsidP="001D69CC">
      <w:pPr>
        <w:keepNext/>
        <w:keepLines/>
        <w:jc w:val="both"/>
      </w:pPr>
    </w:p>
    <w:p w14:paraId="3F91C4C7" w14:textId="0F8A9A66" w:rsidR="00F502B9" w:rsidRPr="002C79AC" w:rsidRDefault="00E974FD">
      <w:pPr>
        <w:keepNext/>
        <w:keepLines/>
        <w:rPr>
          <w:i/>
          <w:u w:val="single"/>
        </w:rPr>
      </w:pPr>
      <w:r w:rsidRPr="002C79AC">
        <w:rPr>
          <w:i/>
          <w:u w:val="single"/>
        </w:rPr>
        <w:t>Immunogenicità</w:t>
      </w:r>
    </w:p>
    <w:p w14:paraId="5636CB73" w14:textId="77777777" w:rsidR="00F502B9" w:rsidRPr="002C79AC" w:rsidRDefault="00F502B9">
      <w:pPr>
        <w:keepNext/>
        <w:keepLines/>
        <w:rPr>
          <w:i/>
          <w:u w:val="single"/>
        </w:rPr>
      </w:pPr>
    </w:p>
    <w:p w14:paraId="0F27EDB8" w14:textId="77777777" w:rsidR="00F502B9" w:rsidRPr="002C79AC" w:rsidRDefault="00E974FD">
      <w:pPr>
        <w:keepNext/>
        <w:keepLines/>
        <w:autoSpaceDE w:val="0"/>
        <w:autoSpaceDN w:val="0"/>
        <w:adjustRightInd w:val="0"/>
      </w:pPr>
      <w:r w:rsidRPr="002C79AC">
        <w:t>In diversi studi di fase II e III, il 13,1-54,1% dei pazienti ha sviluppato anticorpi anti-farmaco (</w:t>
      </w:r>
      <w:r w:rsidRPr="002C79AC">
        <w:rPr>
          <w:i/>
        </w:rPr>
        <w:t>anti-drug antibodies</w:t>
      </w:r>
      <w:r w:rsidRPr="002C79AC">
        <w:t>, ADA) emersi durante il trattamento. I pazienti che hanno sviluppato ADA in corso di trattamento tendevano ad avere caratteristiche di salute e malattia complessivamente peggiori al basale. Questi squilibri nelle caratteristiche di salute e malattia al basale possono confondere l'interpretazione delle analisi di farmacocinetica (PK), efficacia e sicurezza. Sono state condotte analisi esplorative aggiustate per gli squilibri nelle caratteristiche di salute e malattia al basale per valutare l'effetto degli ADA sull'efficacia. Queste analisi non hanno escluso una possibile attenuazione del beneficio in termini di efficacia nei pazienti che hanno sviluppato ADA rispetto ai pazienti che non hanno sviluppato ADA. Il tempo mediano all'insorgenza degli ADA variava da 3 a 5 settimane.</w:t>
      </w:r>
    </w:p>
    <w:p w14:paraId="09D777C0" w14:textId="77777777" w:rsidR="00F502B9" w:rsidRPr="002C79AC" w:rsidRDefault="00F502B9"/>
    <w:p w14:paraId="2A19B44D" w14:textId="27A48409" w:rsidR="00F502B9" w:rsidRPr="002C79AC" w:rsidRDefault="00E974FD">
      <w:pPr>
        <w:keepNext/>
      </w:pPr>
      <w:r w:rsidRPr="002C79AC">
        <w:t>Nei set di dati aggregati per pazienti trattati con atezolizumab in monoterapia (N = 3</w:t>
      </w:r>
      <w:r w:rsidR="008B7D54" w:rsidRPr="002C79AC">
        <w:t xml:space="preserve"> </w:t>
      </w:r>
      <w:r w:rsidRPr="002C79AC">
        <w:t>460) e in terapie di associazione (N = 2</w:t>
      </w:r>
      <w:r w:rsidR="008B7D54" w:rsidRPr="002C79AC">
        <w:t xml:space="preserve"> </w:t>
      </w:r>
      <w:r w:rsidRPr="002C79AC">
        <w:t>285), sono stati osservati i seguenti tassi di eventi avversi (AE) per la popolazione positiva per ADA rispetto alla popolazione negativa per ADA, rispettivamente: AE di grado 3-4 46,2% vs. 39,4%, eventi avversi gravi (SAE) 39,6% vs. 33,3%, AE che hanno portato alla sospensione del trattamento 8,5% vs 7,8% (in monoterapia); AE di grado 3-4 63,9% vs. 60,9%, SAE 43,9% vs. 35,6%, AE che hanno portato alla sospensione del trattamento 22,8% vs 18,4% (per la terapia di associazione). Tuttavia, i dati disponibili non consentono di trarre conclusioni definitive su possibili pattern di reazioni avverse.</w:t>
      </w:r>
    </w:p>
    <w:p w14:paraId="11896143" w14:textId="77777777" w:rsidR="001E6F01" w:rsidRPr="002C79AC" w:rsidRDefault="001E6F01" w:rsidP="00007A22">
      <w:pPr>
        <w:jc w:val="both"/>
      </w:pPr>
    </w:p>
    <w:p w14:paraId="659E4A4D" w14:textId="77777777" w:rsidR="00F502B9" w:rsidRPr="002C79AC" w:rsidRDefault="00E974FD">
      <w:pPr>
        <w:rPr>
          <w:i/>
          <w:u w:val="single"/>
        </w:rPr>
      </w:pPr>
      <w:r w:rsidRPr="002C79AC">
        <w:rPr>
          <w:i/>
          <w:u w:val="single"/>
        </w:rPr>
        <w:t>Popolazione pediatrica</w:t>
      </w:r>
    </w:p>
    <w:p w14:paraId="049560F1" w14:textId="77777777" w:rsidR="00F502B9" w:rsidRPr="002C79AC" w:rsidRDefault="00F502B9"/>
    <w:p w14:paraId="71B49F6A" w14:textId="77777777" w:rsidR="00F502B9" w:rsidRPr="002C79AC" w:rsidRDefault="00E974FD">
      <w:r w:rsidRPr="002C79AC">
        <w:t>La sicurezza di atezolizumab nei bambini e negli adolescenti non è stata stabilita. In una sperimentazione clinica con 69 pazienti pediatrici (di età &lt; 18 anni) non sono stati osservati nuovi segnali di sicurezza e il profilo di sicurezza è risultato sovrapponibile a quello degli adulti.</w:t>
      </w:r>
    </w:p>
    <w:p w14:paraId="3954A99B" w14:textId="77777777" w:rsidR="00F502B9" w:rsidRPr="002C79AC" w:rsidRDefault="00F502B9"/>
    <w:p w14:paraId="7FFB8223" w14:textId="77777777" w:rsidR="00F502B9" w:rsidRPr="002C79AC" w:rsidRDefault="00E974FD">
      <w:pPr>
        <w:keepNext/>
        <w:keepLines/>
        <w:rPr>
          <w:i/>
          <w:u w:val="single"/>
        </w:rPr>
      </w:pPr>
      <w:r w:rsidRPr="002C79AC">
        <w:rPr>
          <w:i/>
          <w:u w:val="single"/>
        </w:rPr>
        <w:t>Anziani</w:t>
      </w:r>
    </w:p>
    <w:p w14:paraId="6EBC68F4" w14:textId="77777777" w:rsidR="00F502B9" w:rsidRPr="002C79AC" w:rsidRDefault="00F502B9">
      <w:pPr>
        <w:keepNext/>
        <w:keepLines/>
        <w:rPr>
          <w:u w:val="single"/>
        </w:rPr>
      </w:pPr>
    </w:p>
    <w:p w14:paraId="788F7D3A" w14:textId="28EBAE7B" w:rsidR="00426173" w:rsidRPr="002C79AC" w:rsidRDefault="00E974FD">
      <w:pPr>
        <w:rPr>
          <w:rFonts w:eastAsia="Gungsuh"/>
        </w:rPr>
      </w:pPr>
      <w:r w:rsidRPr="002C79AC">
        <w:rPr>
          <w:rFonts w:eastAsia="Gungsuh"/>
        </w:rPr>
        <w:t xml:space="preserve">Nel complesso, tra i pazienti di età </w:t>
      </w:r>
      <w:r w:rsidR="00751DE0" w:rsidRPr="002C79AC">
        <w:rPr>
          <w:rFonts w:eastAsia="Gungsuh"/>
        </w:rPr>
        <w:t>&lt;</w:t>
      </w:r>
      <w:r w:rsidR="00C54463" w:rsidRPr="002C79AC">
        <w:t> </w:t>
      </w:r>
      <w:r w:rsidR="00751DE0" w:rsidRPr="002C79AC">
        <w:rPr>
          <w:rFonts w:eastAsia="Gungsuh"/>
        </w:rPr>
        <w:t>65</w:t>
      </w:r>
      <w:r w:rsidR="00C54463" w:rsidRPr="002C79AC">
        <w:rPr>
          <w:rFonts w:eastAsia="Gungsuh"/>
        </w:rPr>
        <w:t xml:space="preserve"> anni</w:t>
      </w:r>
      <w:r w:rsidR="00751DE0" w:rsidRPr="002C79AC">
        <w:rPr>
          <w:rFonts w:eastAsia="Gungsuh"/>
        </w:rPr>
        <w:t xml:space="preserve">, </w:t>
      </w:r>
      <w:r w:rsidR="00C54463" w:rsidRPr="002C79AC">
        <w:rPr>
          <w:rFonts w:eastAsia="Gungsuh"/>
        </w:rPr>
        <w:t>compresa tra 65 e 74 anni</w:t>
      </w:r>
      <w:r w:rsidR="00F80B53" w:rsidRPr="002C79AC">
        <w:rPr>
          <w:rFonts w:eastAsia="Gungsuh"/>
        </w:rPr>
        <w:t>,</w:t>
      </w:r>
      <w:r w:rsidR="00C54463" w:rsidRPr="002C79AC">
        <w:rPr>
          <w:rFonts w:eastAsia="Gungsuh"/>
        </w:rPr>
        <w:t xml:space="preserve"> e compresa tra 75 e 84 anni </w:t>
      </w:r>
      <w:r w:rsidR="00751DE0" w:rsidRPr="002C79AC">
        <w:rPr>
          <w:rFonts w:eastAsia="Gungsuh"/>
        </w:rPr>
        <w:t>trattati con atezolizumab in monoterapia</w:t>
      </w:r>
      <w:r w:rsidR="00751DE0" w:rsidRPr="002C79AC" w:rsidDel="00751DE0">
        <w:rPr>
          <w:rFonts w:eastAsia="Gungsuh" w:hint="eastAsia"/>
        </w:rPr>
        <w:t xml:space="preserve"> </w:t>
      </w:r>
      <w:r w:rsidRPr="002C79AC">
        <w:rPr>
          <w:rFonts w:eastAsia="Gungsuh"/>
        </w:rPr>
        <w:t xml:space="preserve">non sono state osservate differenze in termini di sicurezza. </w:t>
      </w:r>
      <w:r w:rsidR="00426173" w:rsidRPr="002C79AC">
        <w:rPr>
          <w:rFonts w:eastAsia="Gungsuh"/>
        </w:rPr>
        <w:t>I dati relativi ai pazienti di età ≥</w:t>
      </w:r>
      <w:r w:rsidR="00426173" w:rsidRPr="002C79AC">
        <w:t> </w:t>
      </w:r>
      <w:r w:rsidR="00426173" w:rsidRPr="002C79AC">
        <w:rPr>
          <w:rFonts w:eastAsia="Gungsuh"/>
        </w:rPr>
        <w:t>85 anni sono troppo limitati per trarre conclusioni significative su questa popolazione.</w:t>
      </w:r>
    </w:p>
    <w:p w14:paraId="6DDE90EC" w14:textId="77777777" w:rsidR="00426173" w:rsidRPr="002C79AC" w:rsidRDefault="00426173">
      <w:pPr>
        <w:rPr>
          <w:rFonts w:eastAsia="Gungsuh"/>
        </w:rPr>
      </w:pPr>
    </w:p>
    <w:p w14:paraId="73563949" w14:textId="66B30E97" w:rsidR="00426173" w:rsidRPr="002C79AC" w:rsidRDefault="00E974FD">
      <w:pPr>
        <w:rPr>
          <w:rFonts w:eastAsia="Gungsuh"/>
        </w:rPr>
      </w:pPr>
      <w:r w:rsidRPr="002C79AC">
        <w:rPr>
          <w:rFonts w:eastAsia="Gungsuh"/>
        </w:rPr>
        <w:t>Nello studio IMpower150, l</w:t>
      </w:r>
      <w:r w:rsidRPr="002C79AC">
        <w:rPr>
          <w:rFonts w:eastAsia="Gungsuh" w:hint="eastAsia"/>
        </w:rPr>
        <w:t>’</w:t>
      </w:r>
      <w:r w:rsidRPr="002C79AC">
        <w:rPr>
          <w:rFonts w:eastAsia="Gungsuh"/>
        </w:rPr>
        <w:t xml:space="preserve">età </w:t>
      </w:r>
      <w:r w:rsidRPr="002C79AC">
        <w:rPr>
          <w:rFonts w:eastAsia="Gungsuh" w:hint="eastAsia"/>
        </w:rPr>
        <w:t>≥</w:t>
      </w:r>
      <w:r w:rsidR="00426173" w:rsidRPr="002C79AC">
        <w:t> </w:t>
      </w:r>
      <w:r w:rsidRPr="002C79AC">
        <w:rPr>
          <w:rFonts w:eastAsia="Gungsuh"/>
        </w:rPr>
        <w:t xml:space="preserve">65 anni nei pazienti trattati con atezolizumab in associazione con bevacizumab, carboplatino e paclitaxel è stata associata a un maggior rischio di sviluppare eventi avversi. </w:t>
      </w:r>
      <w:r w:rsidRPr="002C79AC">
        <w:t xml:space="preserve">Negli studi IMpower150, IMpower133 e IMpower110 </w:t>
      </w:r>
      <w:r w:rsidRPr="002C79AC">
        <w:rPr>
          <w:rFonts w:eastAsia="Gungsuh"/>
        </w:rPr>
        <w:t xml:space="preserve">i dati relativi ai pazienti di età </w:t>
      </w:r>
      <w:r w:rsidRPr="002C79AC">
        <w:rPr>
          <w:rFonts w:eastAsia="Gungsuh" w:hint="eastAsia"/>
        </w:rPr>
        <w:t>≥</w:t>
      </w:r>
      <w:r w:rsidR="00426173" w:rsidRPr="002C79AC">
        <w:t> </w:t>
      </w:r>
      <w:r w:rsidRPr="002C79AC">
        <w:rPr>
          <w:rFonts w:eastAsia="Gungsuh"/>
        </w:rPr>
        <w:t xml:space="preserve">75 anni </w:t>
      </w:r>
      <w:r w:rsidR="00426173" w:rsidRPr="002C79AC">
        <w:rPr>
          <w:rFonts w:eastAsia="Gungsuh"/>
        </w:rPr>
        <w:t xml:space="preserve">erano </w:t>
      </w:r>
      <w:r w:rsidRPr="002C79AC">
        <w:rPr>
          <w:rFonts w:eastAsia="Gungsuh"/>
        </w:rPr>
        <w:t>troppo limitati per trarre conclusioni su questa popolazione.</w:t>
      </w:r>
      <w:r w:rsidR="00426173" w:rsidRPr="002C79AC">
        <w:rPr>
          <w:rFonts w:eastAsia="Gungsuh"/>
        </w:rPr>
        <w:t xml:space="preserve"> Nel complesso, tra i sottogruppi d</w:t>
      </w:r>
      <w:r w:rsidR="005D5941" w:rsidRPr="002C79AC">
        <w:rPr>
          <w:rFonts w:eastAsia="Gungsuh"/>
        </w:rPr>
        <w:t>e</w:t>
      </w:r>
      <w:r w:rsidR="00426173" w:rsidRPr="002C79AC">
        <w:rPr>
          <w:rFonts w:eastAsia="Gungsuh"/>
        </w:rPr>
        <w:t>i pazienti per fasc</w:t>
      </w:r>
      <w:r w:rsidR="005D5941" w:rsidRPr="002C79AC">
        <w:rPr>
          <w:rFonts w:eastAsia="Gungsuh"/>
        </w:rPr>
        <w:t>e</w:t>
      </w:r>
      <w:r w:rsidR="00426173" w:rsidRPr="002C79AC">
        <w:rPr>
          <w:rFonts w:eastAsia="Gungsuh"/>
        </w:rPr>
        <w:t xml:space="preserve"> d’età </w:t>
      </w:r>
      <w:r w:rsidR="005D5941" w:rsidRPr="002C79AC">
        <w:rPr>
          <w:rFonts w:eastAsia="Gungsuh"/>
        </w:rPr>
        <w:t>nell’ambito dello studio IPSOS, condotto su pazienti con NSCLC non idoneo a terapia a base di platino</w:t>
      </w:r>
      <w:r w:rsidR="00F80B53" w:rsidRPr="002C79AC">
        <w:rPr>
          <w:rFonts w:eastAsia="Gungsuh"/>
        </w:rPr>
        <w:t xml:space="preserve"> in prima linea</w:t>
      </w:r>
      <w:r w:rsidR="005D5941" w:rsidRPr="002C79AC">
        <w:rPr>
          <w:rFonts w:eastAsia="Gungsuh"/>
        </w:rPr>
        <w:t>, non sono state osservate differenze nel profilo di sicurezza relativo ad atezolizumab in monoterapia in prima linea.</w:t>
      </w:r>
    </w:p>
    <w:p w14:paraId="0A1528A8" w14:textId="7DF98B3F" w:rsidR="00F502B9" w:rsidRPr="002C79AC" w:rsidRDefault="00F502B9"/>
    <w:p w14:paraId="78DC8E2C" w14:textId="77777777" w:rsidR="00F502B9" w:rsidRPr="002C79AC" w:rsidRDefault="00E974FD">
      <w:pPr>
        <w:keepNext/>
        <w:keepLines/>
        <w:rPr>
          <w:u w:val="single"/>
        </w:rPr>
      </w:pPr>
      <w:r w:rsidRPr="002C79AC">
        <w:rPr>
          <w:u w:val="single"/>
        </w:rPr>
        <w:t>Segnalazione delle reazioni avverse sospette</w:t>
      </w:r>
    </w:p>
    <w:p w14:paraId="40471742" w14:textId="77777777" w:rsidR="00F502B9" w:rsidRPr="002C79AC" w:rsidRDefault="00F502B9">
      <w:pPr>
        <w:keepNext/>
        <w:keepLines/>
        <w:rPr>
          <w:u w:val="single"/>
        </w:rPr>
      </w:pPr>
    </w:p>
    <w:p w14:paraId="025420C3" w14:textId="467B0085" w:rsidR="00F502B9" w:rsidRPr="002C79AC" w:rsidRDefault="00E974FD">
      <w:pPr>
        <w:keepNext/>
        <w:keepLines/>
      </w:pPr>
      <w:r w:rsidRPr="002C79AC">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2C79AC">
        <w:rPr>
          <w:highlight w:val="darkGray"/>
        </w:rPr>
        <w:t>il sistema nazionale di segnalazione riportato nell’</w:t>
      </w:r>
      <w:hyperlink r:id="rId8">
        <w:r w:rsidR="008335F8" w:rsidRPr="002C79AC">
          <w:rPr>
            <w:color w:val="0000FF"/>
            <w:highlight w:val="darkGray"/>
            <w:u w:val="single"/>
          </w:rPr>
          <w:t>allegato V</w:t>
        </w:r>
      </w:hyperlink>
      <w:r w:rsidRPr="002C79AC">
        <w:rPr>
          <w:highlight w:val="darkGray"/>
        </w:rPr>
        <w:t>.</w:t>
      </w:r>
    </w:p>
    <w:p w14:paraId="70798DE3" w14:textId="77777777" w:rsidR="00F502B9" w:rsidRPr="002C79AC" w:rsidRDefault="00F502B9"/>
    <w:p w14:paraId="02452E63" w14:textId="77777777" w:rsidR="00F502B9" w:rsidRPr="002C79AC" w:rsidRDefault="00E974FD">
      <w:pPr>
        <w:keepNext/>
        <w:keepLines/>
        <w:ind w:left="567" w:hanging="567"/>
        <w:rPr>
          <w:b/>
        </w:rPr>
      </w:pPr>
      <w:r w:rsidRPr="002C79AC">
        <w:rPr>
          <w:b/>
        </w:rPr>
        <w:lastRenderedPageBreak/>
        <w:t>4.9</w:t>
      </w:r>
      <w:r w:rsidRPr="002C79AC">
        <w:rPr>
          <w:b/>
        </w:rPr>
        <w:tab/>
        <w:t>Sovradosaggio</w:t>
      </w:r>
    </w:p>
    <w:p w14:paraId="33114C2E" w14:textId="77777777" w:rsidR="00F502B9" w:rsidRPr="002C79AC" w:rsidRDefault="00F502B9">
      <w:pPr>
        <w:keepNext/>
        <w:keepLines/>
      </w:pPr>
    </w:p>
    <w:p w14:paraId="39A44DBE" w14:textId="77777777" w:rsidR="00F502B9" w:rsidRPr="002C79AC" w:rsidRDefault="00E974FD">
      <w:pPr>
        <w:keepNext/>
        <w:keepLines/>
        <w:rPr>
          <w:rFonts w:eastAsia="Times"/>
        </w:rPr>
      </w:pPr>
      <w:r w:rsidRPr="002C79AC">
        <w:t>Non ci sono informazioni sul sovradosaggio con atezolizumab.</w:t>
      </w:r>
    </w:p>
    <w:p w14:paraId="6F473202" w14:textId="77777777" w:rsidR="00F502B9" w:rsidRPr="002C79AC" w:rsidRDefault="00F502B9">
      <w:pPr>
        <w:rPr>
          <w:rFonts w:eastAsia="Times"/>
        </w:rPr>
      </w:pPr>
    </w:p>
    <w:p w14:paraId="19567B94" w14:textId="77777777" w:rsidR="00F502B9" w:rsidRPr="002C79AC" w:rsidRDefault="00E974FD">
      <w:r w:rsidRPr="002C79AC">
        <w:t>In caso di sovradosaggio, i pazienti devono essere attentamente monitorati per rilevare l’insorgenza di segni o sintomi di reazioni avverse, istituendo un adeguato trattamento sintomatico.</w:t>
      </w:r>
    </w:p>
    <w:p w14:paraId="25CF9231" w14:textId="77777777" w:rsidR="00F502B9" w:rsidRPr="002C79AC" w:rsidRDefault="00F502B9"/>
    <w:p w14:paraId="272828D6" w14:textId="77777777" w:rsidR="00F502B9" w:rsidRPr="002C79AC" w:rsidRDefault="00F502B9"/>
    <w:p w14:paraId="4AB354B6" w14:textId="77777777" w:rsidR="00F502B9" w:rsidRPr="002C79AC" w:rsidRDefault="00E974FD">
      <w:pPr>
        <w:keepNext/>
        <w:keepLines/>
        <w:ind w:left="567" w:hanging="567"/>
        <w:rPr>
          <w:b/>
        </w:rPr>
      </w:pPr>
      <w:r w:rsidRPr="002C79AC">
        <w:rPr>
          <w:b/>
        </w:rPr>
        <w:t>5.</w:t>
      </w:r>
      <w:r w:rsidRPr="002C79AC">
        <w:rPr>
          <w:b/>
        </w:rPr>
        <w:tab/>
        <w:t>PROPRIETÀ FARMACOLOGICHE</w:t>
      </w:r>
    </w:p>
    <w:p w14:paraId="5CC5A215" w14:textId="77777777" w:rsidR="00F502B9" w:rsidRPr="002C79AC" w:rsidRDefault="00F502B9">
      <w:pPr>
        <w:keepNext/>
        <w:keepLines/>
        <w:ind w:left="567" w:hanging="567"/>
      </w:pPr>
    </w:p>
    <w:p w14:paraId="24E7E2E9" w14:textId="77777777" w:rsidR="00F502B9" w:rsidRPr="002C79AC" w:rsidRDefault="00E974FD">
      <w:pPr>
        <w:keepNext/>
        <w:keepLines/>
        <w:ind w:left="567" w:hanging="567"/>
        <w:rPr>
          <w:b/>
        </w:rPr>
      </w:pPr>
      <w:r w:rsidRPr="002C79AC">
        <w:rPr>
          <w:b/>
        </w:rPr>
        <w:t>5.1</w:t>
      </w:r>
      <w:r w:rsidRPr="002C79AC">
        <w:rPr>
          <w:b/>
        </w:rPr>
        <w:tab/>
        <w:t>Proprietà farmacodinamiche</w:t>
      </w:r>
    </w:p>
    <w:p w14:paraId="6EF8D1F8" w14:textId="77777777" w:rsidR="00F502B9" w:rsidRPr="002C79AC" w:rsidRDefault="00F502B9">
      <w:pPr>
        <w:keepNext/>
        <w:keepLines/>
      </w:pPr>
    </w:p>
    <w:p w14:paraId="5A9C0251" w14:textId="7E43B6D4" w:rsidR="00F502B9" w:rsidRPr="002C79AC" w:rsidRDefault="00E974FD">
      <w:pPr>
        <w:keepNext/>
        <w:keepLines/>
      </w:pPr>
      <w:r w:rsidRPr="002C79AC">
        <w:t>Categoria farmacoterapeutica: agenti antineoplastici, anticorpi monoclonali</w:t>
      </w:r>
      <w:r w:rsidR="00C83213" w:rsidRPr="002C79AC">
        <w:t xml:space="preserve"> e farmaci anticorp</w:t>
      </w:r>
      <w:r w:rsidR="00973537" w:rsidRPr="002C79AC">
        <w:t>o-coniugati</w:t>
      </w:r>
      <w:r w:rsidR="00C83213" w:rsidRPr="002C79AC">
        <w:t>, inibitori di PD-1/PDL-1 (proteina della morte cellulare programmata 1/ligando della</w:t>
      </w:r>
      <w:r w:rsidR="00B9745C" w:rsidRPr="002C79AC">
        <w:t xml:space="preserve"> proteina della </w:t>
      </w:r>
      <w:r w:rsidR="00C83213" w:rsidRPr="002C79AC">
        <w:t xml:space="preserve">morte </w:t>
      </w:r>
      <w:r w:rsidR="00B9745C" w:rsidRPr="002C79AC">
        <w:t xml:space="preserve">cellulare programmata </w:t>
      </w:r>
      <w:r w:rsidR="00C83213" w:rsidRPr="002C79AC">
        <w:t>1)</w:t>
      </w:r>
      <w:r w:rsidRPr="002C79AC">
        <w:t xml:space="preserve"> Codice ATC: L01FF05</w:t>
      </w:r>
      <w:r w:rsidR="00C83213" w:rsidRPr="002C79AC">
        <w:t>.</w:t>
      </w:r>
    </w:p>
    <w:p w14:paraId="2E11B492" w14:textId="77777777" w:rsidR="00F502B9" w:rsidRPr="002C79AC" w:rsidRDefault="00F502B9">
      <w:pPr>
        <w:keepNext/>
        <w:keepLines/>
      </w:pPr>
    </w:p>
    <w:p w14:paraId="78490207" w14:textId="77777777" w:rsidR="00F502B9" w:rsidRPr="002C79AC" w:rsidRDefault="00E974FD">
      <w:pPr>
        <w:keepNext/>
        <w:keepLines/>
        <w:rPr>
          <w:u w:val="single"/>
        </w:rPr>
      </w:pPr>
      <w:r w:rsidRPr="002C79AC">
        <w:rPr>
          <w:u w:val="single"/>
        </w:rPr>
        <w:t>Meccanismo d’azione</w:t>
      </w:r>
    </w:p>
    <w:p w14:paraId="23DFC134" w14:textId="77777777" w:rsidR="00F502B9" w:rsidRPr="002C79AC" w:rsidRDefault="00F502B9">
      <w:pPr>
        <w:keepNext/>
        <w:keepLines/>
        <w:rPr>
          <w:u w:val="single"/>
        </w:rPr>
      </w:pPr>
    </w:p>
    <w:p w14:paraId="5A03A8B4" w14:textId="77777777" w:rsidR="00F502B9" w:rsidRPr="002C79AC" w:rsidRDefault="00E974FD">
      <w:pPr>
        <w:keepNext/>
        <w:keepLines/>
      </w:pPr>
      <w:r w:rsidRPr="002C79AC">
        <w:t xml:space="preserve">Il ligando 1 (PD-L1) del recettore di morte cellulare programmata può essere espresso sulle cellule tumorali e/o sulle cellule immunitarie infiltranti il tumore e può contribuire all'inibizione della risposta immunitaria antitumorale nel microambiente tumorale. Il legame di PD-L1 ai recettori PD-1 e B7.1 situati sui linfociti T e sulle cellule che presentano l’antigene, sopprime l’attività citotossica dei linfociti T, la loro proliferazione e la produzione di citochine. </w:t>
      </w:r>
    </w:p>
    <w:p w14:paraId="596BDFCD" w14:textId="77777777" w:rsidR="00F502B9" w:rsidRPr="002C79AC" w:rsidRDefault="00F502B9"/>
    <w:p w14:paraId="1A759038" w14:textId="77777777" w:rsidR="00F502B9" w:rsidRPr="002C79AC" w:rsidRDefault="00E974FD">
      <w:r w:rsidRPr="002C79AC">
        <w:t>Atezolizumab è un anticorpo monoclonale umanizzato immunoglobulina G1 (IgG1) ingegnerizzato Fc diretto contro il ligando PD-L1 e ne impedisce la duplice interazione con i recettori PD-1 e B7.1. In tal modo atezolizumab sblocca l’inibizione della risposta immunitaria mediata da PD-L1/PD-1, compresa la riattivazione della risposta immunitaria antitumorale, senza alcuna induzione della citotossicità cellulare anticorpo-dipendente (</w:t>
      </w:r>
      <w:r w:rsidRPr="002C79AC">
        <w:rPr>
          <w:i/>
        </w:rPr>
        <w:t>antibody-dependent cell-mediated cytotoxicity</w:t>
      </w:r>
      <w:r w:rsidRPr="002C79AC">
        <w:t>, ADCC). Atezolizumab non interferisce con l’interazione tra PD-L2 e PD-1, consentendo la persistenza dei segnali inibitori mediati da PD-L2/PD-1.</w:t>
      </w:r>
    </w:p>
    <w:p w14:paraId="2B2A7888" w14:textId="77777777" w:rsidR="00F502B9" w:rsidRPr="002C79AC" w:rsidRDefault="00F502B9">
      <w:pPr>
        <w:rPr>
          <w:u w:val="single"/>
        </w:rPr>
      </w:pPr>
    </w:p>
    <w:p w14:paraId="175EB820" w14:textId="77777777" w:rsidR="00F502B9" w:rsidRPr="002C79AC" w:rsidRDefault="00E974FD">
      <w:pPr>
        <w:widowControl w:val="0"/>
        <w:rPr>
          <w:u w:val="single"/>
        </w:rPr>
      </w:pPr>
      <w:r w:rsidRPr="002C79AC">
        <w:rPr>
          <w:u w:val="single"/>
        </w:rPr>
        <w:t>Efficacia e sicurezza clinica</w:t>
      </w:r>
    </w:p>
    <w:p w14:paraId="27CA5860" w14:textId="77777777" w:rsidR="00F502B9" w:rsidRPr="002C79AC" w:rsidRDefault="00F502B9">
      <w:pPr>
        <w:widowControl w:val="0"/>
        <w:rPr>
          <w:i/>
        </w:rPr>
      </w:pPr>
    </w:p>
    <w:p w14:paraId="18AD2FEC" w14:textId="77777777" w:rsidR="00F502B9" w:rsidRPr="002C79AC" w:rsidRDefault="00E974FD">
      <w:pPr>
        <w:keepNext/>
        <w:keepLines/>
        <w:rPr>
          <w:i/>
          <w:u w:val="single"/>
        </w:rPr>
      </w:pPr>
      <w:r w:rsidRPr="002C79AC">
        <w:rPr>
          <w:i/>
          <w:u w:val="single"/>
        </w:rPr>
        <w:t>Carcinoma uroteliale</w:t>
      </w:r>
    </w:p>
    <w:p w14:paraId="47142A6E" w14:textId="77777777" w:rsidR="00F502B9" w:rsidRPr="002C79AC" w:rsidRDefault="00F502B9">
      <w:pPr>
        <w:keepNext/>
        <w:keepLines/>
        <w:rPr>
          <w:i/>
        </w:rPr>
      </w:pPr>
    </w:p>
    <w:p w14:paraId="6BAC928D" w14:textId="77777777" w:rsidR="00F502B9" w:rsidRPr="002C79AC" w:rsidRDefault="00E974FD">
      <w:pPr>
        <w:rPr>
          <w:i/>
        </w:rPr>
      </w:pPr>
      <w:r w:rsidRPr="002C79AC">
        <w:rPr>
          <w:i/>
        </w:rPr>
        <w:t>IMvigor211 (GO29294): sperimentazione randomizzata in pazienti con CU localmente avanzato o metastatico pretrattati con chemioterapia</w:t>
      </w:r>
    </w:p>
    <w:p w14:paraId="567F2E32" w14:textId="77777777" w:rsidR="00F502B9" w:rsidRPr="002C79AC" w:rsidRDefault="00F502B9">
      <w:pPr>
        <w:rPr>
          <w:i/>
        </w:rPr>
      </w:pPr>
    </w:p>
    <w:p w14:paraId="681C217B" w14:textId="77777777" w:rsidR="00F502B9" w:rsidRPr="002C79AC" w:rsidRDefault="00E974FD">
      <w:r w:rsidRPr="002C79AC">
        <w:t xml:space="preserve">È stato condotto uno studio di fase III, in aperto, multicentrico, internazionale, randomizzato per valutare l’efficacia e la sicurezza di atezolizumab rispetto alla chemioterapia (scelta dallo sperimentatore tra vinflunina, docetaxel o paclitaxel) in pazienti con CU localmente avanzato o metastatico che hanno manifestato una progressione durante o dopo un regime contenente platino. Lo studio ha escluso i pazienti con anamnesi positiva per malattia autoimmune; metastasi cerebrali attive o corticosteroidi-dipendenti; somministrazione di un vaccino vivo attenuato nei 28 giorni precedenti l’arruolamento; e somministrazione di agenti immunostimolanti sistemici nelle 4 settimane precedenti o di immunosoppressori sistemici nelle 2 settimane precedenti l’arruolamento. Valutazioni del tumore sono state condotte ogni 9 settimane per le prime 54 settimane e successivamente ogni 12 settimane. I campioni tumorali sono stati valutati in modo prospettico per rilevare l’espressione di PD-L1 sulle cellule immunitarie infiltranti il tumore (IC) e i risultati sono stati utilizzati per definire i sottogruppi di espressione di PD-L1 per le analisi descritte di seguito. </w:t>
      </w:r>
    </w:p>
    <w:p w14:paraId="1A3D6C6A" w14:textId="77777777" w:rsidR="00F502B9" w:rsidRPr="002C79AC" w:rsidRDefault="00F502B9"/>
    <w:p w14:paraId="4174D43B" w14:textId="77777777" w:rsidR="00F502B9" w:rsidRPr="002C79AC" w:rsidRDefault="00E974FD">
      <w:r w:rsidRPr="002C79AC">
        <w:rPr>
          <w:rFonts w:eastAsia="Gungsuh"/>
        </w:rPr>
        <w:t xml:space="preserve">In totale sono stati arruolati 931 pazienti. I pazienti sono stati randomizzati (1:1) a ricevere atezolizumab o chemioterapia. La randomizzazione è stata stratificata per chemioterapia (vinflunina vs. taxano), espressione di PD-L1 sulle IC (&lt; 5% vs. </w:t>
      </w:r>
      <w:r w:rsidRPr="002C79AC">
        <w:rPr>
          <w:rFonts w:eastAsia="Gungsuh" w:hint="eastAsia"/>
        </w:rPr>
        <w:t>≥</w:t>
      </w:r>
      <w:r w:rsidRPr="002C79AC">
        <w:rPr>
          <w:rFonts w:eastAsia="Gungsuh" w:hint="eastAsia"/>
        </w:rPr>
        <w:t> </w:t>
      </w:r>
      <w:r w:rsidRPr="002C79AC">
        <w:rPr>
          <w:rFonts w:eastAsia="Gungsuh"/>
        </w:rPr>
        <w:t xml:space="preserve">5%), numero di fattori di rischio prognostici (0 vs. 1-3) e metastasi epatiche (sì vs. no). I fattori di rischio prognostici hanno incluso precedente </w:t>
      </w:r>
      <w:r w:rsidRPr="002C79AC">
        <w:rPr>
          <w:rFonts w:eastAsia="Gungsuh"/>
        </w:rPr>
        <w:lastRenderedPageBreak/>
        <w:t>chemioterapia di durata &lt; 3 mesi, performance status secondo l’ECOG &gt; 0 e livello dell’emoglobina &lt; 10 g/dl.</w:t>
      </w:r>
    </w:p>
    <w:p w14:paraId="39FEBE57" w14:textId="77777777" w:rsidR="00F502B9" w:rsidRPr="002C79AC" w:rsidRDefault="00F502B9"/>
    <w:p w14:paraId="7CD8E073" w14:textId="28321FF5" w:rsidR="00F502B9" w:rsidRPr="002C79AC" w:rsidRDefault="00E974FD">
      <w:r w:rsidRPr="002C79AC">
        <w:t xml:space="preserve">Atezolizumab è stato somministrato mediante infusione endovenosa a una dose fissa di </w:t>
      </w:r>
      <w:r w:rsidR="008631A5" w:rsidRPr="002C79AC">
        <w:t>1 200</w:t>
      </w:r>
      <w:r w:rsidRPr="002C79AC">
        <w:t> mg ogni 3 settimane. Non era consentita alcuna riduzione della dose di atezolizumab. I pazienti sono stati trattati fino a perdita del beneficio clinico, secondo il giudizio dello sperimentatore, o livelli inaccettabili di tossicità. La vinflunina è stata somministrata mediante infusione endovenosa alla dose di 320 mg/m</w:t>
      </w:r>
      <w:r w:rsidRPr="002C79AC">
        <w:rPr>
          <w:vertAlign w:val="superscript"/>
        </w:rPr>
        <w:t>2</w:t>
      </w:r>
      <w:r w:rsidRPr="002C79AC">
        <w:t xml:space="preserve"> il giorno 1 di ciascun ciclo di 3 settimane fino a progressione della malattia o livelli inaccettabili di tossicità. Il paclitaxel è stato somministrato alla dose di 175 mg/m</w:t>
      </w:r>
      <w:r w:rsidRPr="002C79AC">
        <w:rPr>
          <w:vertAlign w:val="superscript"/>
        </w:rPr>
        <w:t>2</w:t>
      </w:r>
      <w:r w:rsidRPr="002C79AC">
        <w:t xml:space="preserve"> mediante infusione endovenosa della durata di 3 ore il giorno 1 di ciascun ciclo di 3 settimane fino a progressione della malattia o livelli inaccettabili di tossicità. Il docetaxel è stato somministrato mediante infusione endovenosa alla dose di 75 mg/m</w:t>
      </w:r>
      <w:r w:rsidRPr="002C79AC">
        <w:rPr>
          <w:vertAlign w:val="superscript"/>
        </w:rPr>
        <w:t>2</w:t>
      </w:r>
      <w:r w:rsidRPr="002C79AC">
        <w:t xml:space="preserve"> il giorno 1 di ciascun ciclo di 3 settimane fino a progressione della malattia o livelli inaccettabili di tossicità. Per tutti i pazienti trattati, la durata mediana del trattamento è stata di 2,8 mesi per il braccio atezolizumab, 2,1 mesi per i bracci vinflunina e paclitaxel e 1,6 mesi per il braccio docetaxel.</w:t>
      </w:r>
    </w:p>
    <w:p w14:paraId="27279B9B" w14:textId="77777777" w:rsidR="00F502B9" w:rsidRPr="002C79AC" w:rsidRDefault="00F502B9"/>
    <w:p w14:paraId="35895EA7" w14:textId="2600CA8E" w:rsidR="00F502B9" w:rsidRPr="002C79AC" w:rsidRDefault="00E974FD">
      <w:r w:rsidRPr="002C79AC">
        <w:t xml:space="preserve">I bracci dello studio erano ben equilibrati in termini di dati demografici e caratteristiche basali della malattia della popolazione oggetto dell’analisi primaria. L’età mediana era di 67 anni (range: 31-88) e il 77,1% dei pazienti era di sesso maschile. La maggior parte dei pazienti era </w:t>
      </w:r>
      <w:r w:rsidR="001D65C5" w:rsidRPr="002C79AC">
        <w:t>costituita da popolazione caucasica</w:t>
      </w:r>
      <w:r w:rsidRPr="002C79AC">
        <w:t xml:space="preserve"> (72,1%), il 53,9% dei pazienti del braccio trattato con chemioterapia ha ricevuto vinflunina, il 71,4% dei pazienti presentava almeno un fattore di rischio prognostico sfavorevole e il 28,8% presentava metastasi epatiche al basale. Il punteggio basale del performance status ECOG era pari a 0 (45,6%) o 1 (54,4%). La vescica era la sede primaria del tumore nel 71,1% dei pazienti e il 25,4% dei pazienti presentava un CU del tratto superiore. Il 24,2% dei pazienti aveva ricevuto solamente una precedente terapia contenente platino adiuvante o neoadiuvante e aveva manifestato una progressione entro 12 mesi.</w:t>
      </w:r>
    </w:p>
    <w:p w14:paraId="7201023C" w14:textId="77777777" w:rsidR="00F502B9" w:rsidRPr="002C79AC" w:rsidRDefault="00F502B9"/>
    <w:p w14:paraId="2BBFA246" w14:textId="77777777" w:rsidR="00F502B9" w:rsidRPr="002C79AC" w:rsidRDefault="00E974FD">
      <w:pPr>
        <w:keepNext/>
        <w:keepLines/>
      </w:pPr>
      <w:r w:rsidRPr="002C79AC">
        <w:t>L’endpoint primario di efficacia dello studio IMvigor211 è stata la sopravvivenza globale (OS). Gli endpoint secondari di efficacia valutati in base ai criteri RECIST v.1.1 dallo sperimentatore sono tasso di risposta obiettiva (ORR), sopravvivenza libera da progressione (PFS) e durata della risposta (DOR). I confronti tra braccio di trattamento e braccio di controllo in termini di OS nelle popolazioni IC2/3, IC1/2/3 e ITT (</w:t>
      </w:r>
      <w:r w:rsidRPr="002C79AC">
        <w:rPr>
          <w:i/>
        </w:rPr>
        <w:t>Intention-To-Treat</w:t>
      </w:r>
      <w:r w:rsidRPr="002C79AC">
        <w:t xml:space="preserve">, ossia la popolazione </w:t>
      </w:r>
      <w:r w:rsidRPr="002C79AC">
        <w:rPr>
          <w:i/>
        </w:rPr>
        <w:t>all comers</w:t>
      </w:r>
      <w:r w:rsidRPr="002C79AC">
        <w:t xml:space="preserve">) sono stati analizzati utilizzando una procedura gerarchica a sequenza fissa basata su un </w:t>
      </w:r>
      <w:r w:rsidRPr="002C79AC">
        <w:rPr>
          <w:i/>
        </w:rPr>
        <w:t>log-rank test</w:t>
      </w:r>
      <w:r w:rsidRPr="002C79AC">
        <w:t xml:space="preserve"> stratificato con un livello di significatività a due code del 5% con la seguente modalità: step 1) popolazione IC2/3; step 2) popolazione IC1/2/3; step 3) popolazione </w:t>
      </w:r>
      <w:r w:rsidRPr="002C79AC">
        <w:rPr>
          <w:i/>
        </w:rPr>
        <w:t>all comers</w:t>
      </w:r>
      <w:r w:rsidRPr="002C79AC">
        <w:t>. I risultati relativi alla OS per gli step 2 e 3 potevano essere analizzati formalmente per stabilirne la significatività statistica soltanto se lo step precedente era risultato statisticamente significativo.</w:t>
      </w:r>
    </w:p>
    <w:p w14:paraId="71C10F40" w14:textId="77777777" w:rsidR="00F502B9" w:rsidRPr="002C79AC" w:rsidRDefault="00F502B9"/>
    <w:p w14:paraId="1672F074" w14:textId="77777777" w:rsidR="00F502B9" w:rsidRPr="002C79AC" w:rsidRDefault="00E974FD">
      <w:r w:rsidRPr="002C79AC">
        <w:t xml:space="preserve">Il follow-up mediano della sopravvivenza è stato di 17 mesi. L’analisi primaria dello studio IMvigor211 non ha raggiunto il suo endpoint primario di OS. Atezolizumab non ha dimostrato un beneficio statisticamente significativo in termini di sopravvivenza rispetto alla chemioterapia nei pazienti con CU pretrattato, localmente avanzato o metastatico. Secondo l’ordine gerarchico di analisi pre-specificato, la popolazione IC2/3 è stata analizzata per prima, con un </w:t>
      </w:r>
      <w:r w:rsidRPr="002C79AC">
        <w:rPr>
          <w:i/>
        </w:rPr>
        <w:t xml:space="preserve">hazard ratio </w:t>
      </w:r>
      <w:r w:rsidRPr="002C79AC">
        <w:t xml:space="preserve">(HR) relativo alla OS di 0,87 (intervallo di confidenza al 95%: 0,63; 1,21; OS mediana di 11,1 </w:t>
      </w:r>
      <w:r w:rsidRPr="002C79AC">
        <w:rPr>
          <w:i/>
        </w:rPr>
        <w:t>versus</w:t>
      </w:r>
      <w:r w:rsidRPr="002C79AC">
        <w:t xml:space="preserve"> 10,6 mesi rispettivamente con atezolizumab e chemioterapia). Il valore di p stimato in base a un </w:t>
      </w:r>
      <w:r w:rsidRPr="002C79AC">
        <w:rPr>
          <w:i/>
        </w:rPr>
        <w:t>log-rank test</w:t>
      </w:r>
      <w:r w:rsidRPr="002C79AC">
        <w:t xml:space="preserve"> stratificato è stato di 0,41 e pertanto i risultati non sono da ritenersi statisticamente significativi in questa popolazione. Di conseguenza, non è stato possibile effettuare alcun test formale della significatività statistica per la OS nella popolazione IC1/2/3 né nella popolazione </w:t>
      </w:r>
      <w:r w:rsidRPr="002C79AC">
        <w:rPr>
          <w:i/>
        </w:rPr>
        <w:t>all comers</w:t>
      </w:r>
      <w:r w:rsidRPr="002C79AC">
        <w:t xml:space="preserve">, e i risultati di queste analisi sarebbero ritenuti esplorativi. Nella tabella 4 sono sintetizzati i risultati principali relativi alla popolazione </w:t>
      </w:r>
      <w:r w:rsidRPr="002C79AC">
        <w:rPr>
          <w:i/>
        </w:rPr>
        <w:t>all comers</w:t>
      </w:r>
      <w:r w:rsidRPr="002C79AC">
        <w:t xml:space="preserve">. Nella figura 1 è illustrata la curva di Kaplan-Meier relativa alla OS nella popolazione </w:t>
      </w:r>
      <w:r w:rsidRPr="002C79AC">
        <w:rPr>
          <w:i/>
        </w:rPr>
        <w:t>all comers</w:t>
      </w:r>
      <w:r w:rsidRPr="002C79AC">
        <w:t xml:space="preserve">. </w:t>
      </w:r>
    </w:p>
    <w:p w14:paraId="527F62B0" w14:textId="77777777" w:rsidR="00F502B9" w:rsidRPr="002C79AC" w:rsidRDefault="00F502B9">
      <w:pPr>
        <w:rPr>
          <w:b/>
        </w:rPr>
      </w:pPr>
    </w:p>
    <w:p w14:paraId="7BF9DDE3" w14:textId="77777777" w:rsidR="00F502B9" w:rsidRPr="002C79AC" w:rsidRDefault="00E974FD">
      <w:r w:rsidRPr="002C79AC">
        <w:t xml:space="preserve">È stata condotta un’analisi esplorativa aggiornata della sopravvivenza, con una durata mediana del follow-up per la sopravvivenza di 34 mesi, nella popolazione ITT. La OS mediana è stata 8,6 mesi (intervallo di confidenza al 95%: 7,8; 9,6) nel braccio atezolizumab e 8,0 mesi (intervallo di confidenza al 95%: 7,2; 8,6) nel braccio chemioterapia, con un </w:t>
      </w:r>
      <w:r w:rsidRPr="002C79AC">
        <w:rPr>
          <w:i/>
        </w:rPr>
        <w:t>hazard ratio</w:t>
      </w:r>
      <w:r w:rsidRPr="002C79AC">
        <w:t xml:space="preserve"> di 0,82 (intervallo di confidenza al 95%: 0,71; 0,94). In linea con la tendenza osservata all’analisi primaria relativamente ai </w:t>
      </w:r>
      <w:r w:rsidRPr="002C79AC">
        <w:lastRenderedPageBreak/>
        <w:t>tassi di OS a 12 mesi, nella popolazione ITT i pazienti del braccio atezolizumab hanno mostrato tassi di OS a 24 e 30 mesi numericamente superiori rispetto a quelli del braccio chemioterapia. La percentuale di pazienti in vita a 24 mesi (stima di Kaplan-Meier [KM]) era pari al 12,7% nel braccio chemioterapia e al 22,5% nel braccio atezolizumab, mentre a 30 mesi (stima di KM) era pari al 9,8% nel braccio chemioterapia e al 18,1% nel braccio atezolizumab.</w:t>
      </w:r>
    </w:p>
    <w:p w14:paraId="3BC25982" w14:textId="77777777" w:rsidR="00F502B9" w:rsidRPr="002C79AC" w:rsidRDefault="00F502B9">
      <w:pPr>
        <w:rPr>
          <w:b/>
        </w:rPr>
      </w:pPr>
    </w:p>
    <w:p w14:paraId="29F09670" w14:textId="77777777" w:rsidR="00F502B9" w:rsidRPr="002C79AC" w:rsidRDefault="00E974FD">
      <w:pPr>
        <w:keepNext/>
        <w:keepLines/>
        <w:rPr>
          <w:b/>
        </w:rPr>
      </w:pPr>
      <w:r w:rsidRPr="002C79AC">
        <w:rPr>
          <w:b/>
        </w:rPr>
        <w:t xml:space="preserve">Tabella 4: sintesi dei dati di efficacia negli </w:t>
      </w:r>
      <w:r w:rsidRPr="002C79AC">
        <w:rPr>
          <w:b/>
          <w:i/>
        </w:rPr>
        <w:t>all comers</w:t>
      </w:r>
      <w:r w:rsidRPr="002C79AC">
        <w:rPr>
          <w:b/>
        </w:rPr>
        <w:t xml:space="preserve"> emersi nello studio IMvigor211</w:t>
      </w:r>
    </w:p>
    <w:p w14:paraId="0DC801BC" w14:textId="77777777" w:rsidR="00F502B9" w:rsidRPr="002C79AC" w:rsidRDefault="00F502B9">
      <w:pPr>
        <w:keepNext/>
        <w:keepLines/>
        <w:rPr>
          <w:b/>
        </w:rPr>
      </w:pPr>
    </w:p>
    <w:tbl>
      <w:tblPr>
        <w:tblStyle w:val="16"/>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7"/>
        <w:gridCol w:w="876"/>
        <w:gridCol w:w="1752"/>
        <w:gridCol w:w="799"/>
        <w:gridCol w:w="1766"/>
      </w:tblGrid>
      <w:tr w:rsidR="00F502B9" w:rsidRPr="002C79AC" w14:paraId="7E9E65F2" w14:textId="77777777">
        <w:trPr>
          <w:trHeight w:val="453"/>
        </w:trPr>
        <w:tc>
          <w:tcPr>
            <w:tcW w:w="3627" w:type="dxa"/>
            <w:tcBorders>
              <w:right w:val="nil"/>
            </w:tcBorders>
          </w:tcPr>
          <w:p w14:paraId="4CF741DE" w14:textId="77777777" w:rsidR="00F502B9" w:rsidRPr="002C79AC" w:rsidRDefault="00E974FD">
            <w:pPr>
              <w:keepNext/>
              <w:keepLines/>
              <w:spacing w:before="48" w:after="20"/>
              <w:jc w:val="both"/>
              <w:rPr>
                <w:b/>
                <w:sz w:val="20"/>
              </w:rPr>
            </w:pPr>
            <w:r w:rsidRPr="002C79AC">
              <w:rPr>
                <w:b/>
                <w:sz w:val="20"/>
              </w:rPr>
              <w:t>Endpoint di efficacia</w:t>
            </w:r>
          </w:p>
        </w:tc>
        <w:tc>
          <w:tcPr>
            <w:tcW w:w="2628" w:type="dxa"/>
            <w:gridSpan w:val="2"/>
            <w:tcBorders>
              <w:left w:val="nil"/>
              <w:right w:val="nil"/>
            </w:tcBorders>
          </w:tcPr>
          <w:p w14:paraId="44A6C0CF" w14:textId="77777777" w:rsidR="00F502B9" w:rsidRPr="002C79AC" w:rsidRDefault="00E974FD">
            <w:pPr>
              <w:keepNext/>
              <w:keepLines/>
              <w:spacing w:before="48" w:after="20"/>
              <w:jc w:val="center"/>
              <w:rPr>
                <w:b/>
                <w:sz w:val="20"/>
              </w:rPr>
            </w:pPr>
            <w:r w:rsidRPr="002C79AC">
              <w:rPr>
                <w:b/>
                <w:sz w:val="20"/>
              </w:rPr>
              <w:t>Atezolizumab</w:t>
            </w:r>
          </w:p>
          <w:p w14:paraId="4C3F92E6" w14:textId="77777777" w:rsidR="00F502B9" w:rsidRPr="002C79AC" w:rsidRDefault="00E974FD">
            <w:pPr>
              <w:keepNext/>
              <w:keepLines/>
              <w:spacing w:before="48" w:after="20"/>
              <w:jc w:val="center"/>
              <w:rPr>
                <w:b/>
                <w:sz w:val="20"/>
              </w:rPr>
            </w:pPr>
            <w:r w:rsidRPr="002C79AC">
              <w:rPr>
                <w:b/>
                <w:sz w:val="20"/>
              </w:rPr>
              <w:t>(n = 467)</w:t>
            </w:r>
          </w:p>
        </w:tc>
        <w:tc>
          <w:tcPr>
            <w:tcW w:w="2565" w:type="dxa"/>
            <w:gridSpan w:val="2"/>
            <w:tcBorders>
              <w:left w:val="nil"/>
            </w:tcBorders>
          </w:tcPr>
          <w:p w14:paraId="3DF36942" w14:textId="77777777" w:rsidR="00F502B9" w:rsidRPr="002C79AC" w:rsidRDefault="00E974FD">
            <w:pPr>
              <w:keepNext/>
              <w:keepLines/>
              <w:spacing w:before="48" w:after="20"/>
              <w:jc w:val="center"/>
              <w:rPr>
                <w:b/>
                <w:sz w:val="20"/>
              </w:rPr>
            </w:pPr>
            <w:r w:rsidRPr="002C79AC">
              <w:rPr>
                <w:b/>
                <w:sz w:val="20"/>
              </w:rPr>
              <w:t>Chemioterapia</w:t>
            </w:r>
          </w:p>
          <w:p w14:paraId="3E19CB70" w14:textId="77777777" w:rsidR="00F502B9" w:rsidRPr="002C79AC" w:rsidRDefault="00E974FD">
            <w:pPr>
              <w:keepNext/>
              <w:keepLines/>
              <w:spacing w:before="48" w:after="20"/>
              <w:jc w:val="center"/>
              <w:rPr>
                <w:b/>
                <w:sz w:val="20"/>
              </w:rPr>
            </w:pPr>
            <w:r w:rsidRPr="002C79AC">
              <w:rPr>
                <w:b/>
                <w:sz w:val="20"/>
              </w:rPr>
              <w:t>(n = 464)</w:t>
            </w:r>
          </w:p>
        </w:tc>
      </w:tr>
      <w:tr w:rsidR="00F502B9" w:rsidRPr="002C79AC" w14:paraId="4A974B93" w14:textId="77777777">
        <w:tc>
          <w:tcPr>
            <w:tcW w:w="3627" w:type="dxa"/>
            <w:tcBorders>
              <w:right w:val="nil"/>
            </w:tcBorders>
          </w:tcPr>
          <w:p w14:paraId="1DB9E216" w14:textId="77777777" w:rsidR="00F502B9" w:rsidRPr="002C79AC" w:rsidRDefault="00E974FD">
            <w:pPr>
              <w:keepNext/>
              <w:keepLines/>
              <w:spacing w:before="48" w:after="20"/>
              <w:rPr>
                <w:b/>
                <w:i/>
                <w:sz w:val="20"/>
              </w:rPr>
            </w:pPr>
            <w:r w:rsidRPr="002C79AC">
              <w:rPr>
                <w:b/>
                <w:i/>
                <w:sz w:val="20"/>
              </w:rPr>
              <w:t>Endpoint primario di efficacia</w:t>
            </w:r>
          </w:p>
        </w:tc>
        <w:tc>
          <w:tcPr>
            <w:tcW w:w="2628" w:type="dxa"/>
            <w:gridSpan w:val="2"/>
            <w:tcBorders>
              <w:left w:val="nil"/>
              <w:right w:val="nil"/>
            </w:tcBorders>
          </w:tcPr>
          <w:p w14:paraId="7F23327E" w14:textId="77777777" w:rsidR="00F502B9" w:rsidRPr="002C79AC" w:rsidRDefault="00F502B9">
            <w:pPr>
              <w:keepNext/>
              <w:keepLines/>
              <w:spacing w:before="48" w:after="20"/>
              <w:jc w:val="both"/>
              <w:rPr>
                <w:sz w:val="20"/>
              </w:rPr>
            </w:pPr>
          </w:p>
        </w:tc>
        <w:tc>
          <w:tcPr>
            <w:tcW w:w="2565" w:type="dxa"/>
            <w:gridSpan w:val="2"/>
            <w:tcBorders>
              <w:left w:val="nil"/>
            </w:tcBorders>
          </w:tcPr>
          <w:p w14:paraId="0454F713" w14:textId="77777777" w:rsidR="00F502B9" w:rsidRPr="002C79AC" w:rsidRDefault="00F502B9">
            <w:pPr>
              <w:keepNext/>
              <w:keepLines/>
              <w:spacing w:before="48" w:after="20"/>
              <w:jc w:val="both"/>
              <w:rPr>
                <w:sz w:val="20"/>
              </w:rPr>
            </w:pPr>
          </w:p>
        </w:tc>
      </w:tr>
      <w:tr w:rsidR="00F502B9" w:rsidRPr="002C79AC" w14:paraId="0B5CB88E" w14:textId="77777777">
        <w:tc>
          <w:tcPr>
            <w:tcW w:w="3627" w:type="dxa"/>
            <w:tcBorders>
              <w:bottom w:val="single" w:sz="4" w:space="0" w:color="000000"/>
              <w:right w:val="nil"/>
            </w:tcBorders>
          </w:tcPr>
          <w:p w14:paraId="293B1EAB" w14:textId="77777777" w:rsidR="00F502B9" w:rsidRPr="002C79AC" w:rsidRDefault="00E974FD">
            <w:pPr>
              <w:keepNext/>
              <w:keepLines/>
              <w:spacing w:before="48" w:after="20"/>
              <w:rPr>
                <w:b/>
                <w:i/>
                <w:sz w:val="20"/>
              </w:rPr>
            </w:pPr>
            <w:r w:rsidRPr="002C79AC">
              <w:rPr>
                <w:b/>
                <w:i/>
                <w:sz w:val="20"/>
              </w:rPr>
              <w:t>OS*</w:t>
            </w:r>
          </w:p>
        </w:tc>
        <w:tc>
          <w:tcPr>
            <w:tcW w:w="2628" w:type="dxa"/>
            <w:gridSpan w:val="2"/>
            <w:tcBorders>
              <w:left w:val="nil"/>
              <w:bottom w:val="single" w:sz="4" w:space="0" w:color="000000"/>
              <w:right w:val="nil"/>
            </w:tcBorders>
          </w:tcPr>
          <w:p w14:paraId="5C145EE9" w14:textId="77777777" w:rsidR="00F502B9" w:rsidRPr="002C79AC" w:rsidRDefault="00F502B9">
            <w:pPr>
              <w:keepNext/>
              <w:keepLines/>
              <w:spacing w:before="48" w:after="20"/>
              <w:jc w:val="both"/>
              <w:rPr>
                <w:sz w:val="20"/>
              </w:rPr>
            </w:pPr>
          </w:p>
        </w:tc>
        <w:tc>
          <w:tcPr>
            <w:tcW w:w="2565" w:type="dxa"/>
            <w:gridSpan w:val="2"/>
            <w:tcBorders>
              <w:left w:val="nil"/>
              <w:bottom w:val="single" w:sz="4" w:space="0" w:color="000000"/>
            </w:tcBorders>
          </w:tcPr>
          <w:p w14:paraId="1489F3DA" w14:textId="77777777" w:rsidR="00F502B9" w:rsidRPr="002C79AC" w:rsidRDefault="00F502B9">
            <w:pPr>
              <w:keepNext/>
              <w:keepLines/>
              <w:spacing w:before="48" w:after="20"/>
              <w:jc w:val="both"/>
              <w:rPr>
                <w:sz w:val="20"/>
              </w:rPr>
            </w:pPr>
          </w:p>
        </w:tc>
      </w:tr>
      <w:tr w:rsidR="00F502B9" w:rsidRPr="002C79AC" w14:paraId="5F76A4FA" w14:textId="77777777">
        <w:tc>
          <w:tcPr>
            <w:tcW w:w="3627" w:type="dxa"/>
            <w:tcBorders>
              <w:top w:val="single" w:sz="4" w:space="0" w:color="000000"/>
              <w:bottom w:val="nil"/>
              <w:right w:val="nil"/>
            </w:tcBorders>
          </w:tcPr>
          <w:p w14:paraId="7F20E890" w14:textId="77777777" w:rsidR="00F502B9" w:rsidRPr="002C79AC" w:rsidRDefault="00E974FD">
            <w:pPr>
              <w:keepNext/>
              <w:keepLines/>
              <w:spacing w:before="48" w:after="20"/>
              <w:rPr>
                <w:sz w:val="20"/>
              </w:rPr>
            </w:pPr>
            <w:r w:rsidRPr="002C79AC">
              <w:rPr>
                <w:sz w:val="20"/>
              </w:rPr>
              <w:t>N. di decessi (%)</w:t>
            </w:r>
          </w:p>
        </w:tc>
        <w:tc>
          <w:tcPr>
            <w:tcW w:w="2628" w:type="dxa"/>
            <w:gridSpan w:val="2"/>
            <w:tcBorders>
              <w:top w:val="single" w:sz="4" w:space="0" w:color="000000"/>
              <w:left w:val="nil"/>
              <w:bottom w:val="nil"/>
              <w:right w:val="nil"/>
            </w:tcBorders>
          </w:tcPr>
          <w:p w14:paraId="2C86D95F" w14:textId="77777777" w:rsidR="00F502B9" w:rsidRPr="002C79AC" w:rsidRDefault="00E974FD">
            <w:pPr>
              <w:keepNext/>
              <w:keepLines/>
              <w:spacing w:before="48" w:after="20"/>
              <w:jc w:val="center"/>
              <w:rPr>
                <w:sz w:val="20"/>
              </w:rPr>
            </w:pPr>
            <w:r w:rsidRPr="002C79AC">
              <w:rPr>
                <w:sz w:val="20"/>
              </w:rPr>
              <w:t>324 (69,4%)</w:t>
            </w:r>
          </w:p>
        </w:tc>
        <w:tc>
          <w:tcPr>
            <w:tcW w:w="2565" w:type="dxa"/>
            <w:gridSpan w:val="2"/>
            <w:tcBorders>
              <w:top w:val="single" w:sz="4" w:space="0" w:color="000000"/>
              <w:left w:val="nil"/>
              <w:bottom w:val="nil"/>
            </w:tcBorders>
          </w:tcPr>
          <w:p w14:paraId="4C4DCB22" w14:textId="77777777" w:rsidR="00F502B9" w:rsidRPr="002C79AC" w:rsidRDefault="00E974FD">
            <w:pPr>
              <w:keepNext/>
              <w:keepLines/>
              <w:spacing w:before="48" w:after="20"/>
              <w:jc w:val="center"/>
              <w:rPr>
                <w:sz w:val="20"/>
              </w:rPr>
            </w:pPr>
            <w:r w:rsidRPr="002C79AC">
              <w:rPr>
                <w:sz w:val="20"/>
              </w:rPr>
              <w:t>350 (75,4%)</w:t>
            </w:r>
          </w:p>
        </w:tc>
      </w:tr>
      <w:tr w:rsidR="00F502B9" w:rsidRPr="002C79AC" w14:paraId="6FBC8D8E" w14:textId="77777777">
        <w:tc>
          <w:tcPr>
            <w:tcW w:w="3627" w:type="dxa"/>
            <w:tcBorders>
              <w:top w:val="nil"/>
              <w:bottom w:val="nil"/>
              <w:right w:val="nil"/>
            </w:tcBorders>
          </w:tcPr>
          <w:p w14:paraId="65A3EB8D" w14:textId="77777777" w:rsidR="00F502B9" w:rsidRPr="002C79AC" w:rsidRDefault="00E974FD">
            <w:pPr>
              <w:keepNext/>
              <w:keepLines/>
              <w:spacing w:before="48" w:after="20"/>
              <w:rPr>
                <w:sz w:val="20"/>
              </w:rPr>
            </w:pPr>
            <w:r w:rsidRPr="002C79AC">
              <w:rPr>
                <w:sz w:val="20"/>
              </w:rPr>
              <w:t xml:space="preserve">Tempo mediano agli eventi (mesi) </w:t>
            </w:r>
          </w:p>
        </w:tc>
        <w:tc>
          <w:tcPr>
            <w:tcW w:w="2628" w:type="dxa"/>
            <w:gridSpan w:val="2"/>
            <w:tcBorders>
              <w:top w:val="nil"/>
              <w:left w:val="nil"/>
              <w:bottom w:val="nil"/>
              <w:right w:val="nil"/>
            </w:tcBorders>
          </w:tcPr>
          <w:p w14:paraId="5C906D2B" w14:textId="77777777" w:rsidR="00F502B9" w:rsidRPr="002C79AC" w:rsidRDefault="00E974FD">
            <w:pPr>
              <w:keepNext/>
              <w:keepLines/>
              <w:spacing w:before="48" w:after="20"/>
              <w:jc w:val="center"/>
              <w:rPr>
                <w:sz w:val="20"/>
              </w:rPr>
            </w:pPr>
            <w:r w:rsidRPr="002C79AC">
              <w:rPr>
                <w:sz w:val="20"/>
              </w:rPr>
              <w:t>8,6</w:t>
            </w:r>
          </w:p>
        </w:tc>
        <w:tc>
          <w:tcPr>
            <w:tcW w:w="2565" w:type="dxa"/>
            <w:gridSpan w:val="2"/>
            <w:tcBorders>
              <w:top w:val="nil"/>
              <w:left w:val="nil"/>
              <w:bottom w:val="nil"/>
            </w:tcBorders>
          </w:tcPr>
          <w:p w14:paraId="2BB8E882" w14:textId="77777777" w:rsidR="00F502B9" w:rsidRPr="002C79AC" w:rsidRDefault="00E974FD">
            <w:pPr>
              <w:keepNext/>
              <w:keepLines/>
              <w:spacing w:before="48" w:after="20"/>
              <w:jc w:val="center"/>
              <w:rPr>
                <w:sz w:val="20"/>
              </w:rPr>
            </w:pPr>
            <w:r w:rsidRPr="002C79AC">
              <w:rPr>
                <w:sz w:val="20"/>
              </w:rPr>
              <w:t>8,0</w:t>
            </w:r>
          </w:p>
        </w:tc>
      </w:tr>
      <w:tr w:rsidR="00F502B9" w:rsidRPr="002C79AC" w14:paraId="115AA517" w14:textId="77777777">
        <w:tc>
          <w:tcPr>
            <w:tcW w:w="3627" w:type="dxa"/>
            <w:tcBorders>
              <w:top w:val="nil"/>
              <w:left w:val="single" w:sz="4" w:space="0" w:color="000000"/>
              <w:bottom w:val="nil"/>
              <w:right w:val="nil"/>
            </w:tcBorders>
          </w:tcPr>
          <w:p w14:paraId="2F8F619F" w14:textId="77777777" w:rsidR="00F502B9" w:rsidRPr="002C79AC" w:rsidRDefault="00E974FD">
            <w:pPr>
              <w:keepNext/>
              <w:keepLines/>
              <w:spacing w:before="48" w:after="20"/>
              <w:rPr>
                <w:sz w:val="20"/>
              </w:rPr>
            </w:pPr>
            <w:r w:rsidRPr="002C79AC">
              <w:rPr>
                <w:sz w:val="20"/>
              </w:rPr>
              <w:t>Intervallo di confidenza al 95%</w:t>
            </w:r>
          </w:p>
        </w:tc>
        <w:tc>
          <w:tcPr>
            <w:tcW w:w="2628" w:type="dxa"/>
            <w:gridSpan w:val="2"/>
            <w:tcBorders>
              <w:top w:val="nil"/>
              <w:left w:val="nil"/>
              <w:bottom w:val="nil"/>
              <w:right w:val="nil"/>
            </w:tcBorders>
          </w:tcPr>
          <w:p w14:paraId="2AA0CCEE" w14:textId="77777777" w:rsidR="00F502B9" w:rsidRPr="002C79AC" w:rsidRDefault="00E974FD">
            <w:pPr>
              <w:keepNext/>
              <w:keepLines/>
              <w:spacing w:before="48" w:after="20"/>
              <w:jc w:val="center"/>
              <w:rPr>
                <w:sz w:val="20"/>
              </w:rPr>
            </w:pPr>
            <w:r w:rsidRPr="002C79AC">
              <w:rPr>
                <w:sz w:val="20"/>
              </w:rPr>
              <w:t>7,8; 9,6</w:t>
            </w:r>
          </w:p>
        </w:tc>
        <w:tc>
          <w:tcPr>
            <w:tcW w:w="2565" w:type="dxa"/>
            <w:gridSpan w:val="2"/>
            <w:tcBorders>
              <w:top w:val="nil"/>
              <w:left w:val="nil"/>
              <w:bottom w:val="nil"/>
              <w:right w:val="single" w:sz="4" w:space="0" w:color="000000"/>
            </w:tcBorders>
          </w:tcPr>
          <w:p w14:paraId="75E29AD4" w14:textId="77777777" w:rsidR="00F502B9" w:rsidRPr="002C79AC" w:rsidRDefault="00E974FD">
            <w:pPr>
              <w:keepNext/>
              <w:keepLines/>
              <w:spacing w:before="48" w:after="20"/>
              <w:jc w:val="center"/>
              <w:rPr>
                <w:sz w:val="20"/>
              </w:rPr>
            </w:pPr>
            <w:r w:rsidRPr="002C79AC">
              <w:rPr>
                <w:sz w:val="20"/>
              </w:rPr>
              <w:t>7,2; 8,6</w:t>
            </w:r>
          </w:p>
        </w:tc>
      </w:tr>
      <w:tr w:rsidR="00F502B9" w:rsidRPr="002C79AC" w14:paraId="7F612883" w14:textId="77777777">
        <w:tc>
          <w:tcPr>
            <w:tcW w:w="3627" w:type="dxa"/>
            <w:tcBorders>
              <w:top w:val="nil"/>
              <w:left w:val="single" w:sz="4" w:space="0" w:color="000000"/>
              <w:bottom w:val="nil"/>
              <w:right w:val="nil"/>
            </w:tcBorders>
          </w:tcPr>
          <w:p w14:paraId="5D7C1063" w14:textId="77777777" w:rsidR="00F502B9" w:rsidRPr="002C79AC" w:rsidRDefault="00E974FD">
            <w:pPr>
              <w:keepNext/>
              <w:keepLines/>
              <w:spacing w:before="48" w:after="20"/>
              <w:rPr>
                <w:sz w:val="20"/>
              </w:rPr>
            </w:pPr>
            <w:r w:rsidRPr="002C79AC">
              <w:rPr>
                <w:i/>
                <w:sz w:val="20"/>
              </w:rPr>
              <w:t xml:space="preserve">Hazard ratio </w:t>
            </w:r>
            <w:r w:rsidRPr="002C79AC">
              <w:rPr>
                <w:sz w:val="20"/>
              </w:rPr>
              <w:t>stratificatoǂ (intervallo di confidenza al 95%)</w:t>
            </w:r>
          </w:p>
        </w:tc>
        <w:tc>
          <w:tcPr>
            <w:tcW w:w="5193" w:type="dxa"/>
            <w:gridSpan w:val="4"/>
            <w:tcBorders>
              <w:top w:val="nil"/>
              <w:left w:val="nil"/>
              <w:bottom w:val="nil"/>
              <w:right w:val="single" w:sz="4" w:space="0" w:color="000000"/>
            </w:tcBorders>
          </w:tcPr>
          <w:p w14:paraId="7B8D862B" w14:textId="77777777" w:rsidR="00F502B9" w:rsidRPr="002C79AC" w:rsidRDefault="00E974FD">
            <w:pPr>
              <w:keepNext/>
              <w:keepLines/>
              <w:spacing w:before="48" w:after="20"/>
              <w:jc w:val="center"/>
              <w:rPr>
                <w:sz w:val="20"/>
              </w:rPr>
            </w:pPr>
            <w:r w:rsidRPr="002C79AC">
              <w:rPr>
                <w:sz w:val="20"/>
              </w:rPr>
              <w:t>0,85 (0,73; 0,99)</w:t>
            </w:r>
          </w:p>
        </w:tc>
      </w:tr>
      <w:tr w:rsidR="00F502B9" w:rsidRPr="002C79AC" w14:paraId="50C17FDB" w14:textId="77777777">
        <w:tc>
          <w:tcPr>
            <w:tcW w:w="3627" w:type="dxa"/>
            <w:tcBorders>
              <w:top w:val="nil"/>
              <w:bottom w:val="single" w:sz="4" w:space="0" w:color="000000"/>
              <w:right w:val="nil"/>
            </w:tcBorders>
            <w:vAlign w:val="center"/>
          </w:tcPr>
          <w:p w14:paraId="4D5C2466" w14:textId="77777777" w:rsidR="00F502B9" w:rsidRPr="002C79AC" w:rsidRDefault="00E974FD">
            <w:pPr>
              <w:keepNext/>
              <w:keepLines/>
              <w:spacing w:before="48" w:after="20"/>
              <w:rPr>
                <w:sz w:val="20"/>
              </w:rPr>
            </w:pPr>
            <w:r w:rsidRPr="002C79AC">
              <w:rPr>
                <w:sz w:val="20"/>
              </w:rPr>
              <w:t>OS a 12 mesi (%)**</w:t>
            </w:r>
          </w:p>
        </w:tc>
        <w:tc>
          <w:tcPr>
            <w:tcW w:w="2628" w:type="dxa"/>
            <w:gridSpan w:val="2"/>
            <w:tcBorders>
              <w:top w:val="nil"/>
              <w:left w:val="nil"/>
              <w:bottom w:val="single" w:sz="4" w:space="0" w:color="000000"/>
              <w:right w:val="nil"/>
            </w:tcBorders>
            <w:vAlign w:val="center"/>
          </w:tcPr>
          <w:p w14:paraId="62ED2BCD" w14:textId="77777777" w:rsidR="00F502B9" w:rsidRPr="002C79AC" w:rsidRDefault="00E974FD">
            <w:pPr>
              <w:keepNext/>
              <w:keepLines/>
              <w:jc w:val="center"/>
              <w:rPr>
                <w:sz w:val="20"/>
              </w:rPr>
            </w:pPr>
            <w:r w:rsidRPr="002C79AC">
              <w:rPr>
                <w:sz w:val="20"/>
              </w:rPr>
              <w:t>39,2%</w:t>
            </w:r>
          </w:p>
        </w:tc>
        <w:tc>
          <w:tcPr>
            <w:tcW w:w="2565" w:type="dxa"/>
            <w:gridSpan w:val="2"/>
            <w:tcBorders>
              <w:top w:val="nil"/>
              <w:left w:val="nil"/>
              <w:bottom w:val="single" w:sz="4" w:space="0" w:color="000000"/>
            </w:tcBorders>
            <w:vAlign w:val="center"/>
          </w:tcPr>
          <w:p w14:paraId="3FB65401" w14:textId="77777777" w:rsidR="00F502B9" w:rsidRPr="002C79AC" w:rsidRDefault="00E974FD">
            <w:pPr>
              <w:keepNext/>
              <w:keepLines/>
              <w:jc w:val="center"/>
              <w:rPr>
                <w:sz w:val="20"/>
              </w:rPr>
            </w:pPr>
            <w:r w:rsidRPr="002C79AC">
              <w:rPr>
                <w:sz w:val="20"/>
              </w:rPr>
              <w:t>32,4%</w:t>
            </w:r>
          </w:p>
        </w:tc>
      </w:tr>
      <w:tr w:rsidR="00F502B9" w:rsidRPr="002C79AC" w14:paraId="4737C00B" w14:textId="77777777">
        <w:tc>
          <w:tcPr>
            <w:tcW w:w="8820" w:type="dxa"/>
            <w:gridSpan w:val="5"/>
            <w:tcBorders>
              <w:top w:val="single" w:sz="4" w:space="0" w:color="000000"/>
            </w:tcBorders>
          </w:tcPr>
          <w:p w14:paraId="2A52D811" w14:textId="77777777" w:rsidR="00F502B9" w:rsidRPr="002C79AC" w:rsidRDefault="00E974FD">
            <w:pPr>
              <w:keepNext/>
              <w:keepLines/>
              <w:spacing w:before="48" w:after="20"/>
              <w:jc w:val="both"/>
              <w:rPr>
                <w:b/>
                <w:i/>
                <w:sz w:val="20"/>
              </w:rPr>
            </w:pPr>
            <w:r w:rsidRPr="002C79AC">
              <w:rPr>
                <w:b/>
                <w:i/>
                <w:sz w:val="20"/>
              </w:rPr>
              <w:t>Endpoint secondari ed esplorativi</w:t>
            </w:r>
          </w:p>
        </w:tc>
      </w:tr>
      <w:tr w:rsidR="00F502B9" w:rsidRPr="002C79AC" w14:paraId="6A915DBF" w14:textId="77777777">
        <w:tc>
          <w:tcPr>
            <w:tcW w:w="8820" w:type="dxa"/>
            <w:gridSpan w:val="5"/>
          </w:tcPr>
          <w:p w14:paraId="40CF44DB" w14:textId="77777777" w:rsidR="00F502B9" w:rsidRPr="002C79AC" w:rsidRDefault="00E974FD">
            <w:pPr>
              <w:keepNext/>
              <w:keepLines/>
              <w:spacing w:before="48" w:after="20"/>
              <w:jc w:val="both"/>
              <w:rPr>
                <w:sz w:val="20"/>
              </w:rPr>
            </w:pPr>
            <w:r w:rsidRPr="002C79AC">
              <w:rPr>
                <w:b/>
                <w:i/>
                <w:sz w:val="20"/>
              </w:rPr>
              <w:t>PFS valutata dallo sperimentatore (RECIST v1.1)</w:t>
            </w:r>
          </w:p>
        </w:tc>
      </w:tr>
      <w:tr w:rsidR="00F502B9" w:rsidRPr="002C79AC" w14:paraId="3C52B8DB" w14:textId="77777777">
        <w:tc>
          <w:tcPr>
            <w:tcW w:w="3627" w:type="dxa"/>
            <w:tcBorders>
              <w:top w:val="nil"/>
              <w:bottom w:val="nil"/>
              <w:right w:val="nil"/>
            </w:tcBorders>
          </w:tcPr>
          <w:p w14:paraId="65C66092" w14:textId="77777777" w:rsidR="00F502B9" w:rsidRPr="002C79AC" w:rsidRDefault="00E974FD">
            <w:pPr>
              <w:keepNext/>
              <w:keepLines/>
              <w:spacing w:before="48" w:after="20"/>
              <w:rPr>
                <w:sz w:val="20"/>
              </w:rPr>
            </w:pPr>
            <w:r w:rsidRPr="002C79AC">
              <w:rPr>
                <w:sz w:val="20"/>
              </w:rPr>
              <w:t>N. di eventi (%)</w:t>
            </w:r>
          </w:p>
        </w:tc>
        <w:tc>
          <w:tcPr>
            <w:tcW w:w="2628" w:type="dxa"/>
            <w:gridSpan w:val="2"/>
            <w:tcBorders>
              <w:top w:val="nil"/>
              <w:left w:val="nil"/>
              <w:bottom w:val="nil"/>
              <w:right w:val="nil"/>
            </w:tcBorders>
            <w:vAlign w:val="center"/>
          </w:tcPr>
          <w:p w14:paraId="0673A85E" w14:textId="77777777" w:rsidR="00F502B9" w:rsidRPr="002C79AC" w:rsidRDefault="00E974FD">
            <w:pPr>
              <w:keepNext/>
              <w:keepLines/>
              <w:spacing w:before="48" w:after="20"/>
              <w:jc w:val="center"/>
              <w:rPr>
                <w:sz w:val="20"/>
              </w:rPr>
            </w:pPr>
            <w:r w:rsidRPr="002C79AC">
              <w:rPr>
                <w:sz w:val="20"/>
              </w:rPr>
              <w:t>407 (87,2%)</w:t>
            </w:r>
          </w:p>
        </w:tc>
        <w:tc>
          <w:tcPr>
            <w:tcW w:w="2565" w:type="dxa"/>
            <w:gridSpan w:val="2"/>
            <w:tcBorders>
              <w:top w:val="nil"/>
              <w:left w:val="nil"/>
              <w:bottom w:val="nil"/>
            </w:tcBorders>
            <w:vAlign w:val="center"/>
          </w:tcPr>
          <w:p w14:paraId="1E0EE422" w14:textId="77777777" w:rsidR="00F502B9" w:rsidRPr="002C79AC" w:rsidRDefault="00E974FD">
            <w:pPr>
              <w:keepNext/>
              <w:keepLines/>
              <w:spacing w:before="48" w:after="20"/>
              <w:jc w:val="center"/>
              <w:rPr>
                <w:sz w:val="20"/>
              </w:rPr>
            </w:pPr>
            <w:r w:rsidRPr="002C79AC">
              <w:rPr>
                <w:sz w:val="20"/>
              </w:rPr>
              <w:t>410 (88,4%)</w:t>
            </w:r>
          </w:p>
        </w:tc>
      </w:tr>
      <w:tr w:rsidR="00F502B9" w:rsidRPr="002C79AC" w14:paraId="0870142D" w14:textId="77777777">
        <w:tc>
          <w:tcPr>
            <w:tcW w:w="3627" w:type="dxa"/>
            <w:tcBorders>
              <w:top w:val="nil"/>
              <w:bottom w:val="nil"/>
              <w:right w:val="nil"/>
            </w:tcBorders>
          </w:tcPr>
          <w:p w14:paraId="4C8A6E7E" w14:textId="77777777" w:rsidR="00F502B9" w:rsidRPr="002C79AC" w:rsidRDefault="00E974FD">
            <w:pPr>
              <w:keepNext/>
              <w:keepLines/>
              <w:spacing w:before="48" w:after="20"/>
              <w:rPr>
                <w:sz w:val="20"/>
              </w:rPr>
            </w:pPr>
            <w:r w:rsidRPr="002C79AC">
              <w:rPr>
                <w:sz w:val="20"/>
              </w:rPr>
              <w:t>Durata mediana della PFS (mesi)</w:t>
            </w:r>
          </w:p>
        </w:tc>
        <w:tc>
          <w:tcPr>
            <w:tcW w:w="2628" w:type="dxa"/>
            <w:gridSpan w:val="2"/>
            <w:tcBorders>
              <w:top w:val="nil"/>
              <w:left w:val="nil"/>
              <w:bottom w:val="nil"/>
              <w:right w:val="nil"/>
            </w:tcBorders>
            <w:vAlign w:val="center"/>
          </w:tcPr>
          <w:p w14:paraId="75BDB5CE" w14:textId="77777777" w:rsidR="00F502B9" w:rsidRPr="002C79AC" w:rsidRDefault="00E974FD">
            <w:pPr>
              <w:keepNext/>
              <w:keepLines/>
              <w:spacing w:before="48" w:after="20"/>
              <w:jc w:val="center"/>
              <w:rPr>
                <w:sz w:val="20"/>
              </w:rPr>
            </w:pPr>
            <w:r w:rsidRPr="002C79AC">
              <w:rPr>
                <w:sz w:val="20"/>
              </w:rPr>
              <w:t>2,1</w:t>
            </w:r>
          </w:p>
        </w:tc>
        <w:tc>
          <w:tcPr>
            <w:tcW w:w="2565" w:type="dxa"/>
            <w:gridSpan w:val="2"/>
            <w:tcBorders>
              <w:top w:val="nil"/>
              <w:left w:val="nil"/>
              <w:bottom w:val="nil"/>
            </w:tcBorders>
            <w:vAlign w:val="center"/>
          </w:tcPr>
          <w:p w14:paraId="09F49E78" w14:textId="77777777" w:rsidR="00F502B9" w:rsidRPr="002C79AC" w:rsidRDefault="00E974FD">
            <w:pPr>
              <w:keepNext/>
              <w:keepLines/>
              <w:spacing w:before="48" w:after="20"/>
              <w:jc w:val="center"/>
              <w:rPr>
                <w:sz w:val="20"/>
              </w:rPr>
            </w:pPr>
            <w:r w:rsidRPr="002C79AC">
              <w:rPr>
                <w:sz w:val="20"/>
              </w:rPr>
              <w:t>4,0</w:t>
            </w:r>
          </w:p>
        </w:tc>
      </w:tr>
      <w:tr w:rsidR="00F502B9" w:rsidRPr="002C79AC" w14:paraId="2805A7F8" w14:textId="77777777">
        <w:tc>
          <w:tcPr>
            <w:tcW w:w="3627" w:type="dxa"/>
            <w:tcBorders>
              <w:top w:val="nil"/>
              <w:bottom w:val="nil"/>
              <w:right w:val="nil"/>
            </w:tcBorders>
          </w:tcPr>
          <w:p w14:paraId="4EC2A6C3" w14:textId="77777777" w:rsidR="00F502B9" w:rsidRPr="002C79AC" w:rsidRDefault="00E974FD">
            <w:pPr>
              <w:keepNext/>
              <w:keepLines/>
              <w:spacing w:before="48" w:after="20"/>
              <w:rPr>
                <w:sz w:val="20"/>
              </w:rPr>
            </w:pPr>
            <w:r w:rsidRPr="002C79AC">
              <w:rPr>
                <w:sz w:val="20"/>
              </w:rPr>
              <w:t>Intervallo di confidenza al 95%</w:t>
            </w:r>
          </w:p>
        </w:tc>
        <w:tc>
          <w:tcPr>
            <w:tcW w:w="2628" w:type="dxa"/>
            <w:gridSpan w:val="2"/>
            <w:tcBorders>
              <w:top w:val="nil"/>
              <w:left w:val="nil"/>
              <w:bottom w:val="nil"/>
              <w:right w:val="nil"/>
            </w:tcBorders>
            <w:vAlign w:val="center"/>
          </w:tcPr>
          <w:p w14:paraId="1C846B52" w14:textId="77777777" w:rsidR="00F502B9" w:rsidRPr="002C79AC" w:rsidRDefault="00E974FD">
            <w:pPr>
              <w:keepNext/>
              <w:keepLines/>
              <w:spacing w:before="48" w:after="20"/>
              <w:jc w:val="center"/>
              <w:rPr>
                <w:sz w:val="20"/>
              </w:rPr>
            </w:pPr>
            <w:r w:rsidRPr="002C79AC">
              <w:rPr>
                <w:sz w:val="20"/>
              </w:rPr>
              <w:t>2,1; 2,2</w:t>
            </w:r>
          </w:p>
        </w:tc>
        <w:tc>
          <w:tcPr>
            <w:tcW w:w="2565" w:type="dxa"/>
            <w:gridSpan w:val="2"/>
            <w:tcBorders>
              <w:top w:val="nil"/>
              <w:left w:val="nil"/>
              <w:bottom w:val="nil"/>
            </w:tcBorders>
            <w:vAlign w:val="center"/>
          </w:tcPr>
          <w:p w14:paraId="1F15F285" w14:textId="77777777" w:rsidR="00F502B9" w:rsidRPr="002C79AC" w:rsidRDefault="00E974FD">
            <w:pPr>
              <w:keepNext/>
              <w:keepLines/>
              <w:spacing w:before="48" w:after="20"/>
              <w:jc w:val="center"/>
              <w:rPr>
                <w:sz w:val="20"/>
              </w:rPr>
            </w:pPr>
            <w:r w:rsidRPr="002C79AC">
              <w:rPr>
                <w:sz w:val="20"/>
              </w:rPr>
              <w:t>3,4; 4,2</w:t>
            </w:r>
          </w:p>
        </w:tc>
      </w:tr>
      <w:tr w:rsidR="00F502B9" w:rsidRPr="002C79AC" w14:paraId="07E65AE2" w14:textId="77777777">
        <w:tc>
          <w:tcPr>
            <w:tcW w:w="3627" w:type="dxa"/>
            <w:tcBorders>
              <w:top w:val="nil"/>
              <w:bottom w:val="single" w:sz="4" w:space="0" w:color="auto"/>
              <w:right w:val="nil"/>
            </w:tcBorders>
          </w:tcPr>
          <w:p w14:paraId="7C098BCA" w14:textId="77777777" w:rsidR="00F502B9" w:rsidRPr="002C79AC" w:rsidRDefault="00E974FD">
            <w:pPr>
              <w:keepNext/>
              <w:keepLines/>
              <w:spacing w:before="48" w:after="20"/>
              <w:rPr>
                <w:sz w:val="20"/>
              </w:rPr>
            </w:pPr>
            <w:r w:rsidRPr="002C79AC">
              <w:rPr>
                <w:i/>
                <w:sz w:val="20"/>
              </w:rPr>
              <w:t xml:space="preserve">Hazard ratio </w:t>
            </w:r>
            <w:r w:rsidRPr="002C79AC">
              <w:rPr>
                <w:sz w:val="20"/>
              </w:rPr>
              <w:t>stratificatoǂ (intervallo di confidenza al 95%)</w:t>
            </w:r>
          </w:p>
        </w:tc>
        <w:tc>
          <w:tcPr>
            <w:tcW w:w="5193" w:type="dxa"/>
            <w:gridSpan w:val="4"/>
            <w:tcBorders>
              <w:top w:val="nil"/>
              <w:left w:val="nil"/>
              <w:bottom w:val="single" w:sz="4" w:space="0" w:color="auto"/>
            </w:tcBorders>
            <w:vAlign w:val="center"/>
          </w:tcPr>
          <w:p w14:paraId="1544B527" w14:textId="77777777" w:rsidR="00F502B9" w:rsidRPr="002C79AC" w:rsidRDefault="00E974FD">
            <w:pPr>
              <w:keepNext/>
              <w:keepLines/>
              <w:spacing w:before="48" w:after="20"/>
              <w:jc w:val="center"/>
              <w:rPr>
                <w:sz w:val="20"/>
              </w:rPr>
            </w:pPr>
            <w:r w:rsidRPr="002C79AC">
              <w:rPr>
                <w:sz w:val="20"/>
              </w:rPr>
              <w:t>1,10 (0,95; 1,26)</w:t>
            </w:r>
          </w:p>
        </w:tc>
      </w:tr>
      <w:tr w:rsidR="00F502B9" w:rsidRPr="002C79AC" w14:paraId="06AF1C85" w14:textId="77777777">
        <w:tc>
          <w:tcPr>
            <w:tcW w:w="4503" w:type="dxa"/>
            <w:gridSpan w:val="2"/>
            <w:tcBorders>
              <w:top w:val="single" w:sz="4" w:space="0" w:color="auto"/>
              <w:left w:val="single" w:sz="4" w:space="0" w:color="000000"/>
              <w:bottom w:val="single" w:sz="4" w:space="0" w:color="auto"/>
              <w:right w:val="nil"/>
            </w:tcBorders>
          </w:tcPr>
          <w:p w14:paraId="2B394F0B" w14:textId="77777777" w:rsidR="00F502B9" w:rsidRPr="002C79AC" w:rsidRDefault="00E974FD">
            <w:pPr>
              <w:keepNext/>
              <w:keepLines/>
              <w:spacing w:before="48" w:after="20"/>
              <w:jc w:val="both"/>
              <w:rPr>
                <w:b/>
                <w:sz w:val="20"/>
              </w:rPr>
            </w:pPr>
            <w:r w:rsidRPr="002C79AC">
              <w:rPr>
                <w:b/>
                <w:i/>
                <w:sz w:val="20"/>
              </w:rPr>
              <w:t>ORR valutato dallo sperimentatore (RECIST v1.1)</w:t>
            </w:r>
          </w:p>
        </w:tc>
        <w:tc>
          <w:tcPr>
            <w:tcW w:w="2551" w:type="dxa"/>
            <w:gridSpan w:val="2"/>
            <w:tcBorders>
              <w:top w:val="single" w:sz="4" w:space="0" w:color="auto"/>
              <w:left w:val="nil"/>
              <w:bottom w:val="single" w:sz="4" w:space="0" w:color="auto"/>
              <w:right w:val="nil"/>
            </w:tcBorders>
          </w:tcPr>
          <w:p w14:paraId="509A22A6" w14:textId="77777777" w:rsidR="00F502B9" w:rsidRPr="002C79AC" w:rsidRDefault="00E974FD">
            <w:pPr>
              <w:keepNext/>
              <w:keepLines/>
              <w:spacing w:before="48" w:after="20"/>
              <w:jc w:val="both"/>
              <w:rPr>
                <w:sz w:val="20"/>
              </w:rPr>
            </w:pPr>
            <w:r w:rsidRPr="002C79AC">
              <w:rPr>
                <w:sz w:val="20"/>
              </w:rPr>
              <w:t>n =</w:t>
            </w:r>
            <w:r w:rsidRPr="002C79AC">
              <w:rPr>
                <w:b/>
                <w:sz w:val="20"/>
              </w:rPr>
              <w:t> </w:t>
            </w:r>
            <w:r w:rsidRPr="002C79AC">
              <w:rPr>
                <w:sz w:val="20"/>
              </w:rPr>
              <w:t>462</w:t>
            </w:r>
          </w:p>
        </w:tc>
        <w:tc>
          <w:tcPr>
            <w:tcW w:w="1766" w:type="dxa"/>
            <w:tcBorders>
              <w:top w:val="single" w:sz="4" w:space="0" w:color="auto"/>
              <w:left w:val="nil"/>
              <w:bottom w:val="single" w:sz="4" w:space="0" w:color="auto"/>
              <w:right w:val="single" w:sz="4" w:space="0" w:color="000000"/>
            </w:tcBorders>
          </w:tcPr>
          <w:p w14:paraId="44302959" w14:textId="77777777" w:rsidR="00F502B9" w:rsidRPr="002C79AC" w:rsidRDefault="00E974FD">
            <w:pPr>
              <w:keepNext/>
              <w:keepLines/>
              <w:spacing w:before="48" w:after="20"/>
              <w:jc w:val="both"/>
              <w:rPr>
                <w:sz w:val="20"/>
              </w:rPr>
            </w:pPr>
            <w:r w:rsidRPr="002C79AC">
              <w:rPr>
                <w:sz w:val="20"/>
              </w:rPr>
              <w:t>n =</w:t>
            </w:r>
            <w:r w:rsidRPr="002C79AC">
              <w:rPr>
                <w:b/>
                <w:sz w:val="20"/>
              </w:rPr>
              <w:t> </w:t>
            </w:r>
            <w:r w:rsidRPr="002C79AC">
              <w:rPr>
                <w:sz w:val="20"/>
              </w:rPr>
              <w:t>461</w:t>
            </w:r>
          </w:p>
        </w:tc>
      </w:tr>
      <w:tr w:rsidR="00F502B9" w:rsidRPr="002C79AC" w14:paraId="6BDBBDC7" w14:textId="77777777">
        <w:tc>
          <w:tcPr>
            <w:tcW w:w="3627" w:type="dxa"/>
            <w:tcBorders>
              <w:top w:val="single" w:sz="4" w:space="0" w:color="auto"/>
              <w:bottom w:val="nil"/>
              <w:right w:val="nil"/>
            </w:tcBorders>
          </w:tcPr>
          <w:p w14:paraId="06E5BDFC" w14:textId="77777777" w:rsidR="00F502B9" w:rsidRPr="002C79AC" w:rsidRDefault="00E974FD">
            <w:pPr>
              <w:keepNext/>
              <w:keepLines/>
              <w:spacing w:before="48" w:after="20"/>
              <w:rPr>
                <w:sz w:val="20"/>
              </w:rPr>
            </w:pPr>
            <w:r w:rsidRPr="002C79AC">
              <w:rPr>
                <w:sz w:val="20"/>
              </w:rPr>
              <w:t>N. di soggetti responsivi confermati (%)</w:t>
            </w:r>
          </w:p>
        </w:tc>
        <w:tc>
          <w:tcPr>
            <w:tcW w:w="2628" w:type="dxa"/>
            <w:gridSpan w:val="2"/>
            <w:tcBorders>
              <w:top w:val="single" w:sz="4" w:space="0" w:color="auto"/>
              <w:left w:val="nil"/>
              <w:bottom w:val="nil"/>
              <w:right w:val="nil"/>
            </w:tcBorders>
            <w:vAlign w:val="center"/>
          </w:tcPr>
          <w:p w14:paraId="36B631B5" w14:textId="77777777" w:rsidR="00F502B9" w:rsidRPr="002C79AC" w:rsidRDefault="00E974FD">
            <w:pPr>
              <w:keepNext/>
              <w:keepLines/>
              <w:spacing w:before="48" w:after="20"/>
              <w:jc w:val="center"/>
              <w:rPr>
                <w:sz w:val="20"/>
              </w:rPr>
            </w:pPr>
            <w:r w:rsidRPr="002C79AC">
              <w:rPr>
                <w:sz w:val="20"/>
              </w:rPr>
              <w:t>62 (13,4%)</w:t>
            </w:r>
          </w:p>
        </w:tc>
        <w:tc>
          <w:tcPr>
            <w:tcW w:w="2565" w:type="dxa"/>
            <w:gridSpan w:val="2"/>
            <w:tcBorders>
              <w:top w:val="single" w:sz="4" w:space="0" w:color="auto"/>
              <w:left w:val="nil"/>
              <w:bottom w:val="nil"/>
            </w:tcBorders>
            <w:vAlign w:val="center"/>
          </w:tcPr>
          <w:p w14:paraId="069DB956" w14:textId="77777777" w:rsidR="00F502B9" w:rsidRPr="002C79AC" w:rsidRDefault="00E974FD">
            <w:pPr>
              <w:keepNext/>
              <w:keepLines/>
              <w:spacing w:before="48" w:after="20"/>
              <w:jc w:val="center"/>
              <w:rPr>
                <w:sz w:val="20"/>
              </w:rPr>
            </w:pPr>
            <w:r w:rsidRPr="002C79AC">
              <w:rPr>
                <w:sz w:val="20"/>
              </w:rPr>
              <w:t>62 (13,4%)</w:t>
            </w:r>
          </w:p>
        </w:tc>
      </w:tr>
      <w:tr w:rsidR="00F502B9" w:rsidRPr="002C79AC" w14:paraId="5FE02D48" w14:textId="77777777">
        <w:tc>
          <w:tcPr>
            <w:tcW w:w="3627" w:type="dxa"/>
            <w:tcBorders>
              <w:top w:val="nil"/>
              <w:bottom w:val="nil"/>
              <w:right w:val="nil"/>
            </w:tcBorders>
          </w:tcPr>
          <w:p w14:paraId="680C7B91" w14:textId="77777777" w:rsidR="00F502B9" w:rsidRPr="002C79AC" w:rsidRDefault="00E974FD">
            <w:pPr>
              <w:keepNext/>
              <w:keepLines/>
              <w:spacing w:before="48" w:after="20"/>
              <w:rPr>
                <w:sz w:val="20"/>
              </w:rPr>
            </w:pPr>
            <w:r w:rsidRPr="002C79AC">
              <w:rPr>
                <w:sz w:val="20"/>
              </w:rPr>
              <w:t>Intervallo di confidenza al 95%</w:t>
            </w:r>
          </w:p>
        </w:tc>
        <w:tc>
          <w:tcPr>
            <w:tcW w:w="2628" w:type="dxa"/>
            <w:gridSpan w:val="2"/>
            <w:tcBorders>
              <w:top w:val="nil"/>
              <w:left w:val="nil"/>
              <w:bottom w:val="nil"/>
              <w:right w:val="nil"/>
            </w:tcBorders>
            <w:vAlign w:val="center"/>
          </w:tcPr>
          <w:p w14:paraId="41ED68AE" w14:textId="77777777" w:rsidR="00F502B9" w:rsidRPr="002C79AC" w:rsidRDefault="00E974FD">
            <w:pPr>
              <w:keepNext/>
              <w:keepLines/>
              <w:spacing w:before="48" w:after="20"/>
              <w:jc w:val="center"/>
              <w:rPr>
                <w:sz w:val="20"/>
              </w:rPr>
            </w:pPr>
            <w:r w:rsidRPr="002C79AC">
              <w:rPr>
                <w:sz w:val="20"/>
              </w:rPr>
              <w:t>10,45; 16,87</w:t>
            </w:r>
          </w:p>
        </w:tc>
        <w:tc>
          <w:tcPr>
            <w:tcW w:w="2565" w:type="dxa"/>
            <w:gridSpan w:val="2"/>
            <w:tcBorders>
              <w:top w:val="nil"/>
              <w:left w:val="nil"/>
              <w:bottom w:val="nil"/>
            </w:tcBorders>
            <w:vAlign w:val="center"/>
          </w:tcPr>
          <w:p w14:paraId="4BD5B07B" w14:textId="77777777" w:rsidR="00F502B9" w:rsidRPr="002C79AC" w:rsidRDefault="00E974FD">
            <w:pPr>
              <w:keepNext/>
              <w:keepLines/>
              <w:spacing w:before="48" w:after="20"/>
              <w:jc w:val="center"/>
              <w:rPr>
                <w:sz w:val="20"/>
              </w:rPr>
            </w:pPr>
            <w:r w:rsidRPr="002C79AC">
              <w:rPr>
                <w:sz w:val="20"/>
              </w:rPr>
              <w:t>10,47; 16,91</w:t>
            </w:r>
          </w:p>
        </w:tc>
      </w:tr>
      <w:tr w:rsidR="00F502B9" w:rsidRPr="002C79AC" w14:paraId="1EA22CC0" w14:textId="77777777">
        <w:tc>
          <w:tcPr>
            <w:tcW w:w="3627" w:type="dxa"/>
            <w:tcBorders>
              <w:top w:val="nil"/>
              <w:bottom w:val="nil"/>
              <w:right w:val="nil"/>
            </w:tcBorders>
          </w:tcPr>
          <w:p w14:paraId="363611C0" w14:textId="77777777" w:rsidR="00F502B9" w:rsidRPr="002C79AC" w:rsidRDefault="00E974FD">
            <w:pPr>
              <w:keepNext/>
              <w:keepLines/>
              <w:spacing w:before="48" w:after="20"/>
              <w:jc w:val="both"/>
              <w:rPr>
                <w:b/>
                <w:i/>
                <w:sz w:val="20"/>
              </w:rPr>
            </w:pPr>
            <w:r w:rsidRPr="002C79AC">
              <w:rPr>
                <w:sz w:val="20"/>
              </w:rPr>
              <w:t>N. di risposte complete (%)</w:t>
            </w:r>
          </w:p>
        </w:tc>
        <w:tc>
          <w:tcPr>
            <w:tcW w:w="2628" w:type="dxa"/>
            <w:gridSpan w:val="2"/>
            <w:tcBorders>
              <w:top w:val="nil"/>
              <w:left w:val="nil"/>
              <w:bottom w:val="nil"/>
              <w:right w:val="nil"/>
            </w:tcBorders>
          </w:tcPr>
          <w:p w14:paraId="5353D07C" w14:textId="77777777" w:rsidR="00F502B9" w:rsidRPr="002C79AC" w:rsidRDefault="00E974FD">
            <w:pPr>
              <w:keepNext/>
              <w:keepLines/>
              <w:spacing w:before="48" w:after="20"/>
              <w:jc w:val="center"/>
              <w:rPr>
                <w:sz w:val="20"/>
              </w:rPr>
            </w:pPr>
            <w:r w:rsidRPr="002C79AC">
              <w:rPr>
                <w:sz w:val="20"/>
              </w:rPr>
              <w:t>16 (3,5%)</w:t>
            </w:r>
          </w:p>
        </w:tc>
        <w:tc>
          <w:tcPr>
            <w:tcW w:w="2565" w:type="dxa"/>
            <w:gridSpan w:val="2"/>
            <w:tcBorders>
              <w:top w:val="nil"/>
              <w:left w:val="nil"/>
              <w:bottom w:val="nil"/>
            </w:tcBorders>
          </w:tcPr>
          <w:p w14:paraId="517207CD" w14:textId="77777777" w:rsidR="00F502B9" w:rsidRPr="002C79AC" w:rsidRDefault="00E974FD">
            <w:pPr>
              <w:keepNext/>
              <w:keepLines/>
              <w:spacing w:before="48" w:after="20"/>
              <w:jc w:val="center"/>
              <w:rPr>
                <w:sz w:val="20"/>
              </w:rPr>
            </w:pPr>
            <w:r w:rsidRPr="002C79AC">
              <w:rPr>
                <w:sz w:val="20"/>
              </w:rPr>
              <w:t>16 (3,5%)</w:t>
            </w:r>
          </w:p>
        </w:tc>
      </w:tr>
      <w:tr w:rsidR="00F502B9" w:rsidRPr="002C79AC" w14:paraId="03E6BB07" w14:textId="77777777">
        <w:tc>
          <w:tcPr>
            <w:tcW w:w="3627" w:type="dxa"/>
            <w:tcBorders>
              <w:top w:val="nil"/>
              <w:bottom w:val="nil"/>
              <w:right w:val="nil"/>
            </w:tcBorders>
          </w:tcPr>
          <w:p w14:paraId="4E9B7D18" w14:textId="77777777" w:rsidR="00F502B9" w:rsidRPr="002C79AC" w:rsidRDefault="00E974FD">
            <w:pPr>
              <w:keepNext/>
              <w:keepLines/>
              <w:spacing w:before="48" w:after="20"/>
              <w:jc w:val="both"/>
              <w:rPr>
                <w:b/>
                <w:i/>
                <w:sz w:val="20"/>
              </w:rPr>
            </w:pPr>
            <w:r w:rsidRPr="002C79AC">
              <w:rPr>
                <w:sz w:val="20"/>
              </w:rPr>
              <w:t>N. di risposte parziali (%)</w:t>
            </w:r>
          </w:p>
        </w:tc>
        <w:tc>
          <w:tcPr>
            <w:tcW w:w="2628" w:type="dxa"/>
            <w:gridSpan w:val="2"/>
            <w:tcBorders>
              <w:top w:val="nil"/>
              <w:left w:val="nil"/>
              <w:bottom w:val="nil"/>
              <w:right w:val="nil"/>
            </w:tcBorders>
          </w:tcPr>
          <w:p w14:paraId="3E1AD62A" w14:textId="77777777" w:rsidR="00F502B9" w:rsidRPr="002C79AC" w:rsidRDefault="00E974FD">
            <w:pPr>
              <w:keepNext/>
              <w:keepLines/>
              <w:spacing w:before="48" w:after="20"/>
              <w:jc w:val="center"/>
              <w:rPr>
                <w:sz w:val="20"/>
              </w:rPr>
            </w:pPr>
            <w:r w:rsidRPr="002C79AC">
              <w:rPr>
                <w:sz w:val="20"/>
              </w:rPr>
              <w:t>46 (10,0%)</w:t>
            </w:r>
          </w:p>
        </w:tc>
        <w:tc>
          <w:tcPr>
            <w:tcW w:w="2565" w:type="dxa"/>
            <w:gridSpan w:val="2"/>
            <w:tcBorders>
              <w:top w:val="nil"/>
              <w:left w:val="nil"/>
              <w:bottom w:val="nil"/>
            </w:tcBorders>
          </w:tcPr>
          <w:p w14:paraId="2696D7EF" w14:textId="77777777" w:rsidR="00F502B9" w:rsidRPr="002C79AC" w:rsidRDefault="00E974FD">
            <w:pPr>
              <w:keepNext/>
              <w:keepLines/>
              <w:spacing w:before="48" w:after="20"/>
              <w:jc w:val="center"/>
              <w:rPr>
                <w:sz w:val="20"/>
              </w:rPr>
            </w:pPr>
            <w:r w:rsidRPr="002C79AC">
              <w:rPr>
                <w:sz w:val="20"/>
              </w:rPr>
              <w:t>46 (10,0%)</w:t>
            </w:r>
          </w:p>
        </w:tc>
      </w:tr>
      <w:tr w:rsidR="00F502B9" w:rsidRPr="002C79AC" w14:paraId="764B9E16" w14:textId="77777777">
        <w:tc>
          <w:tcPr>
            <w:tcW w:w="3627" w:type="dxa"/>
            <w:tcBorders>
              <w:top w:val="nil"/>
              <w:bottom w:val="single" w:sz="4" w:space="0" w:color="000000"/>
              <w:right w:val="nil"/>
            </w:tcBorders>
          </w:tcPr>
          <w:p w14:paraId="45A1AECB" w14:textId="77777777" w:rsidR="00F502B9" w:rsidRPr="002C79AC" w:rsidRDefault="00E974FD">
            <w:pPr>
              <w:keepNext/>
              <w:keepLines/>
              <w:spacing w:before="48" w:after="20"/>
              <w:jc w:val="both"/>
              <w:rPr>
                <w:sz w:val="20"/>
              </w:rPr>
            </w:pPr>
            <w:r w:rsidRPr="002C79AC">
              <w:rPr>
                <w:sz w:val="20"/>
              </w:rPr>
              <w:t>N. di pazienti con malattia stabile (%)</w:t>
            </w:r>
          </w:p>
        </w:tc>
        <w:tc>
          <w:tcPr>
            <w:tcW w:w="2628" w:type="dxa"/>
            <w:gridSpan w:val="2"/>
            <w:tcBorders>
              <w:top w:val="dashed" w:sz="4" w:space="0" w:color="A6A6A6"/>
              <w:left w:val="nil"/>
              <w:bottom w:val="single" w:sz="4" w:space="0" w:color="000000"/>
              <w:right w:val="nil"/>
            </w:tcBorders>
          </w:tcPr>
          <w:p w14:paraId="66BB84E0" w14:textId="77777777" w:rsidR="00F502B9" w:rsidRPr="002C79AC" w:rsidRDefault="00E974FD">
            <w:pPr>
              <w:keepNext/>
              <w:keepLines/>
              <w:spacing w:before="48" w:after="20"/>
              <w:jc w:val="center"/>
              <w:rPr>
                <w:sz w:val="20"/>
              </w:rPr>
            </w:pPr>
            <w:r w:rsidRPr="002C79AC">
              <w:rPr>
                <w:sz w:val="20"/>
              </w:rPr>
              <w:t>92 (19,9%)</w:t>
            </w:r>
          </w:p>
        </w:tc>
        <w:tc>
          <w:tcPr>
            <w:tcW w:w="2565" w:type="dxa"/>
            <w:gridSpan w:val="2"/>
            <w:tcBorders>
              <w:top w:val="dashed" w:sz="4" w:space="0" w:color="A6A6A6"/>
              <w:left w:val="nil"/>
              <w:bottom w:val="single" w:sz="4" w:space="0" w:color="000000"/>
            </w:tcBorders>
          </w:tcPr>
          <w:p w14:paraId="42E56B21" w14:textId="77777777" w:rsidR="00F502B9" w:rsidRPr="002C79AC" w:rsidRDefault="00E974FD">
            <w:pPr>
              <w:keepNext/>
              <w:keepLines/>
              <w:spacing w:before="48" w:after="20"/>
              <w:jc w:val="center"/>
              <w:rPr>
                <w:sz w:val="20"/>
              </w:rPr>
            </w:pPr>
            <w:r w:rsidRPr="002C79AC">
              <w:rPr>
                <w:sz w:val="20"/>
              </w:rPr>
              <w:t>162 (35,1%)</w:t>
            </w:r>
          </w:p>
        </w:tc>
      </w:tr>
      <w:tr w:rsidR="00F502B9" w:rsidRPr="002C79AC" w14:paraId="63870D32" w14:textId="77777777">
        <w:tc>
          <w:tcPr>
            <w:tcW w:w="4503" w:type="dxa"/>
            <w:gridSpan w:val="2"/>
            <w:tcBorders>
              <w:right w:val="nil"/>
            </w:tcBorders>
          </w:tcPr>
          <w:p w14:paraId="4DFCAEAC" w14:textId="77777777" w:rsidR="00F502B9" w:rsidRPr="002C79AC" w:rsidRDefault="00E974FD">
            <w:pPr>
              <w:keepNext/>
              <w:keepLines/>
              <w:spacing w:before="48" w:after="20"/>
              <w:jc w:val="both"/>
              <w:rPr>
                <w:sz w:val="20"/>
              </w:rPr>
            </w:pPr>
            <w:r w:rsidRPr="002C79AC">
              <w:rPr>
                <w:b/>
                <w:i/>
                <w:sz w:val="20"/>
              </w:rPr>
              <w:t>DOR valutata dallo sperimentatore (RECIST v1.1)</w:t>
            </w:r>
            <w:r w:rsidRPr="002C79AC">
              <w:rPr>
                <w:sz w:val="20"/>
              </w:rPr>
              <w:t xml:space="preserve"> </w:t>
            </w:r>
          </w:p>
        </w:tc>
        <w:tc>
          <w:tcPr>
            <w:tcW w:w="2551" w:type="dxa"/>
            <w:gridSpan w:val="2"/>
            <w:tcBorders>
              <w:left w:val="nil"/>
              <w:right w:val="nil"/>
            </w:tcBorders>
          </w:tcPr>
          <w:p w14:paraId="71C5DFE9" w14:textId="77777777" w:rsidR="00F502B9" w:rsidRPr="002C79AC" w:rsidRDefault="00E974FD">
            <w:pPr>
              <w:keepNext/>
              <w:keepLines/>
              <w:tabs>
                <w:tab w:val="center" w:pos="1167"/>
              </w:tabs>
              <w:spacing w:before="48" w:after="20"/>
              <w:jc w:val="both"/>
              <w:rPr>
                <w:sz w:val="20"/>
              </w:rPr>
            </w:pPr>
            <w:r w:rsidRPr="002C79AC">
              <w:rPr>
                <w:sz w:val="20"/>
              </w:rPr>
              <w:t>n =</w:t>
            </w:r>
            <w:r w:rsidRPr="002C79AC">
              <w:rPr>
                <w:b/>
                <w:sz w:val="20"/>
              </w:rPr>
              <w:t> </w:t>
            </w:r>
            <w:r w:rsidRPr="002C79AC">
              <w:rPr>
                <w:sz w:val="20"/>
              </w:rPr>
              <w:t>62</w:t>
            </w:r>
          </w:p>
        </w:tc>
        <w:tc>
          <w:tcPr>
            <w:tcW w:w="1766" w:type="dxa"/>
            <w:tcBorders>
              <w:left w:val="nil"/>
            </w:tcBorders>
          </w:tcPr>
          <w:p w14:paraId="4F2BEF45" w14:textId="77777777" w:rsidR="00F502B9" w:rsidRPr="002C79AC" w:rsidRDefault="00E974FD">
            <w:pPr>
              <w:keepNext/>
              <w:keepLines/>
              <w:spacing w:before="48" w:after="20"/>
              <w:jc w:val="both"/>
              <w:rPr>
                <w:sz w:val="20"/>
              </w:rPr>
            </w:pPr>
            <w:r w:rsidRPr="002C79AC">
              <w:rPr>
                <w:sz w:val="20"/>
              </w:rPr>
              <w:t>n =</w:t>
            </w:r>
            <w:r w:rsidRPr="002C79AC">
              <w:rPr>
                <w:b/>
                <w:sz w:val="20"/>
              </w:rPr>
              <w:t> </w:t>
            </w:r>
            <w:r w:rsidRPr="002C79AC">
              <w:rPr>
                <w:sz w:val="20"/>
              </w:rPr>
              <w:t>62</w:t>
            </w:r>
          </w:p>
        </w:tc>
      </w:tr>
      <w:tr w:rsidR="00F502B9" w:rsidRPr="002C79AC" w14:paraId="1B0928DD" w14:textId="77777777">
        <w:tc>
          <w:tcPr>
            <w:tcW w:w="3627" w:type="dxa"/>
            <w:tcBorders>
              <w:top w:val="nil"/>
              <w:bottom w:val="nil"/>
              <w:right w:val="nil"/>
            </w:tcBorders>
          </w:tcPr>
          <w:p w14:paraId="4F121CEB" w14:textId="77777777" w:rsidR="00F502B9" w:rsidRPr="002C79AC" w:rsidRDefault="00E974FD">
            <w:pPr>
              <w:keepNext/>
              <w:keepLines/>
              <w:spacing w:before="48" w:after="20"/>
              <w:rPr>
                <w:sz w:val="20"/>
              </w:rPr>
            </w:pPr>
            <w:r w:rsidRPr="002C79AC">
              <w:rPr>
                <w:sz w:val="20"/>
              </w:rPr>
              <w:t>Mediana in mesi***</w:t>
            </w:r>
          </w:p>
        </w:tc>
        <w:tc>
          <w:tcPr>
            <w:tcW w:w="2628" w:type="dxa"/>
            <w:gridSpan w:val="2"/>
            <w:tcBorders>
              <w:top w:val="nil"/>
              <w:left w:val="nil"/>
              <w:bottom w:val="nil"/>
              <w:right w:val="nil"/>
            </w:tcBorders>
          </w:tcPr>
          <w:p w14:paraId="04EC307A" w14:textId="77777777" w:rsidR="00F502B9" w:rsidRPr="002C79AC" w:rsidRDefault="00E974FD">
            <w:pPr>
              <w:keepNext/>
              <w:keepLines/>
              <w:spacing w:before="48" w:after="20"/>
              <w:jc w:val="center"/>
              <w:rPr>
                <w:sz w:val="20"/>
              </w:rPr>
            </w:pPr>
            <w:r w:rsidRPr="002C79AC">
              <w:rPr>
                <w:sz w:val="20"/>
              </w:rPr>
              <w:t>21,7</w:t>
            </w:r>
          </w:p>
        </w:tc>
        <w:tc>
          <w:tcPr>
            <w:tcW w:w="2565" w:type="dxa"/>
            <w:gridSpan w:val="2"/>
            <w:tcBorders>
              <w:top w:val="nil"/>
              <w:left w:val="nil"/>
              <w:bottom w:val="nil"/>
            </w:tcBorders>
          </w:tcPr>
          <w:p w14:paraId="740C6846" w14:textId="77777777" w:rsidR="00F502B9" w:rsidRPr="002C79AC" w:rsidRDefault="00E974FD">
            <w:pPr>
              <w:keepNext/>
              <w:keepLines/>
              <w:spacing w:before="48" w:after="20"/>
              <w:jc w:val="center"/>
              <w:rPr>
                <w:sz w:val="20"/>
              </w:rPr>
            </w:pPr>
            <w:r w:rsidRPr="002C79AC">
              <w:rPr>
                <w:sz w:val="20"/>
              </w:rPr>
              <w:t>7,4</w:t>
            </w:r>
          </w:p>
        </w:tc>
      </w:tr>
      <w:tr w:rsidR="00F502B9" w:rsidRPr="002C79AC" w14:paraId="35339877" w14:textId="77777777">
        <w:tc>
          <w:tcPr>
            <w:tcW w:w="3627" w:type="dxa"/>
            <w:tcBorders>
              <w:top w:val="nil"/>
              <w:right w:val="nil"/>
            </w:tcBorders>
          </w:tcPr>
          <w:p w14:paraId="49715B42" w14:textId="77777777" w:rsidR="00F502B9" w:rsidRPr="002C79AC" w:rsidRDefault="00E974FD">
            <w:pPr>
              <w:keepNext/>
              <w:keepLines/>
              <w:spacing w:before="48" w:after="20"/>
              <w:rPr>
                <w:sz w:val="20"/>
              </w:rPr>
            </w:pPr>
            <w:r w:rsidRPr="002C79AC">
              <w:rPr>
                <w:sz w:val="20"/>
              </w:rPr>
              <w:t>Intervallo di confidenza al 95%</w:t>
            </w:r>
          </w:p>
        </w:tc>
        <w:tc>
          <w:tcPr>
            <w:tcW w:w="2628" w:type="dxa"/>
            <w:gridSpan w:val="2"/>
            <w:tcBorders>
              <w:top w:val="nil"/>
              <w:left w:val="nil"/>
              <w:right w:val="nil"/>
            </w:tcBorders>
          </w:tcPr>
          <w:p w14:paraId="1CC6DCED" w14:textId="77777777" w:rsidR="00F502B9" w:rsidRPr="002C79AC" w:rsidRDefault="00E974FD">
            <w:pPr>
              <w:keepNext/>
              <w:keepLines/>
              <w:spacing w:before="48" w:after="20"/>
              <w:jc w:val="center"/>
              <w:rPr>
                <w:sz w:val="20"/>
              </w:rPr>
            </w:pPr>
            <w:r w:rsidRPr="002C79AC">
              <w:rPr>
                <w:sz w:val="20"/>
              </w:rPr>
              <w:t>13,0; 21,7</w:t>
            </w:r>
          </w:p>
        </w:tc>
        <w:tc>
          <w:tcPr>
            <w:tcW w:w="2565" w:type="dxa"/>
            <w:gridSpan w:val="2"/>
            <w:tcBorders>
              <w:top w:val="nil"/>
              <w:left w:val="nil"/>
            </w:tcBorders>
          </w:tcPr>
          <w:p w14:paraId="141643CC" w14:textId="77777777" w:rsidR="00F502B9" w:rsidRPr="002C79AC" w:rsidRDefault="00E974FD">
            <w:pPr>
              <w:keepNext/>
              <w:keepLines/>
              <w:spacing w:before="48" w:after="20"/>
              <w:jc w:val="center"/>
              <w:rPr>
                <w:sz w:val="20"/>
              </w:rPr>
            </w:pPr>
            <w:r w:rsidRPr="002C79AC">
              <w:rPr>
                <w:sz w:val="20"/>
              </w:rPr>
              <w:t>6,1; 10,3</w:t>
            </w:r>
          </w:p>
        </w:tc>
      </w:tr>
    </w:tbl>
    <w:p w14:paraId="176CDF48" w14:textId="77777777" w:rsidR="00F502B9" w:rsidRPr="002C79AC" w:rsidRDefault="00E974FD">
      <w:pPr>
        <w:keepNext/>
        <w:keepLines/>
        <w:rPr>
          <w:sz w:val="20"/>
        </w:rPr>
      </w:pPr>
      <w:r w:rsidRPr="002C79AC">
        <w:rPr>
          <w:sz w:val="20"/>
        </w:rPr>
        <w:t>DOR = durata della risposta; ORR = tasso di risposta obiettiva; OS = sopravvivenza globale; PFS = sopravvivenza libera da progressione; RECIST = criteri di valutazione della risposta nei tumori solidi v1.1.</w:t>
      </w:r>
    </w:p>
    <w:p w14:paraId="46BE7CA9" w14:textId="77777777" w:rsidR="00F502B9" w:rsidRPr="002C79AC" w:rsidRDefault="00E974FD">
      <w:pPr>
        <w:keepNext/>
        <w:keepLines/>
        <w:rPr>
          <w:sz w:val="20"/>
        </w:rPr>
      </w:pPr>
      <w:r w:rsidRPr="002C79AC">
        <w:rPr>
          <w:sz w:val="20"/>
        </w:rPr>
        <w:t xml:space="preserve">* L’analisi della OS nella popolazione </w:t>
      </w:r>
      <w:r w:rsidRPr="002C79AC">
        <w:rPr>
          <w:i/>
          <w:sz w:val="20"/>
        </w:rPr>
        <w:t>all comers</w:t>
      </w:r>
      <w:r w:rsidRPr="002C79AC">
        <w:rPr>
          <w:sz w:val="20"/>
        </w:rPr>
        <w:t xml:space="preserve"> è stata eseguita in base al </w:t>
      </w:r>
      <w:r w:rsidRPr="002C79AC">
        <w:rPr>
          <w:i/>
          <w:iCs/>
          <w:sz w:val="20"/>
        </w:rPr>
        <w:t>log-rank test</w:t>
      </w:r>
      <w:r w:rsidRPr="002C79AC">
        <w:rPr>
          <w:sz w:val="20"/>
        </w:rPr>
        <w:t xml:space="preserve"> stratificato e il risultato è fornito a soli fini descrittivi (p=0,0378); in base all’analisi gerarchica pre-specificata, il valore di p per l’analisi della OS nella popolazione </w:t>
      </w:r>
      <w:r w:rsidRPr="002C79AC">
        <w:rPr>
          <w:i/>
          <w:sz w:val="20"/>
        </w:rPr>
        <w:t>all comers</w:t>
      </w:r>
      <w:r w:rsidRPr="002C79AC">
        <w:rPr>
          <w:sz w:val="20"/>
        </w:rPr>
        <w:t xml:space="preserve"> non può essere ritenuto statisticamente significativo. </w:t>
      </w:r>
    </w:p>
    <w:p w14:paraId="14C13F61" w14:textId="77777777" w:rsidR="00F502B9" w:rsidRPr="002C79AC" w:rsidRDefault="00E974FD">
      <w:pPr>
        <w:keepNext/>
        <w:keepLines/>
        <w:rPr>
          <w:sz w:val="20"/>
        </w:rPr>
      </w:pPr>
      <w:r w:rsidRPr="002C79AC">
        <w:rPr>
          <w:rFonts w:eastAsia="Lucida Sans"/>
          <w:sz w:val="20"/>
        </w:rPr>
        <w:t>ǂ </w:t>
      </w:r>
      <w:r w:rsidRPr="002C79AC">
        <w:rPr>
          <w:rFonts w:eastAsia="Gungsuh"/>
          <w:sz w:val="20"/>
        </w:rPr>
        <w:t xml:space="preserve">Stratificato in base alla chemioterapia (vinflunina vs. taxano), stato di espressione sulle IC (&lt; 5% vs. </w:t>
      </w:r>
      <w:r w:rsidRPr="002C79AC">
        <w:rPr>
          <w:rFonts w:eastAsia="Gungsuh" w:hint="eastAsia"/>
          <w:sz w:val="20"/>
        </w:rPr>
        <w:t>≥</w:t>
      </w:r>
      <w:r w:rsidRPr="002C79AC">
        <w:rPr>
          <w:rFonts w:eastAsia="Gungsuh" w:hint="eastAsia"/>
          <w:sz w:val="20"/>
        </w:rPr>
        <w:t> </w:t>
      </w:r>
      <w:r w:rsidRPr="002C79AC">
        <w:rPr>
          <w:rFonts w:eastAsia="Gungsuh"/>
          <w:sz w:val="20"/>
        </w:rPr>
        <w:t xml:space="preserve">5%), numero di fattori di rischio prognostici (0 vs. 1-3) e metastasi epatiche (sì vs. no). </w:t>
      </w:r>
    </w:p>
    <w:p w14:paraId="54A939DD" w14:textId="77777777" w:rsidR="00F502B9" w:rsidRPr="002C79AC" w:rsidRDefault="00E974FD">
      <w:pPr>
        <w:keepNext/>
        <w:keepLines/>
        <w:rPr>
          <w:sz w:val="20"/>
        </w:rPr>
      </w:pPr>
      <w:r w:rsidRPr="002C79AC">
        <w:rPr>
          <w:sz w:val="20"/>
        </w:rPr>
        <w:t>** In base alla stima di Kaplan-Meier.</w:t>
      </w:r>
    </w:p>
    <w:p w14:paraId="7B1DB404" w14:textId="77777777" w:rsidR="00F502B9" w:rsidRPr="002C79AC" w:rsidRDefault="00E974FD">
      <w:pPr>
        <w:rPr>
          <w:sz w:val="20"/>
        </w:rPr>
      </w:pPr>
      <w:r w:rsidRPr="002C79AC">
        <w:rPr>
          <w:sz w:val="20"/>
        </w:rPr>
        <w:t>*** Le risposte erano ancora in atto nel 63% dei soggetti responsivi del braccio atezolizumab e nel 21% dei soggetti responsivi del braccio chemioterapia.</w:t>
      </w:r>
    </w:p>
    <w:p w14:paraId="3D8FEA66" w14:textId="77777777" w:rsidR="00F502B9" w:rsidRPr="002C79AC" w:rsidRDefault="00F502B9">
      <w:pPr>
        <w:rPr>
          <w:sz w:val="20"/>
        </w:rPr>
      </w:pPr>
    </w:p>
    <w:p w14:paraId="55202917" w14:textId="77777777" w:rsidR="00F502B9" w:rsidRPr="002C79AC" w:rsidRDefault="00E974FD">
      <w:pPr>
        <w:keepNext/>
        <w:keepLines/>
        <w:rPr>
          <w:rFonts w:eastAsia="Times"/>
          <w:b/>
        </w:rPr>
      </w:pPr>
      <w:r w:rsidRPr="002C79AC">
        <w:rPr>
          <w:rFonts w:eastAsia="Times"/>
          <w:b/>
        </w:rPr>
        <w:lastRenderedPageBreak/>
        <w:t>Figura 1: curva di Kaplan-Meier relativa alla sopravvivenza globale (IMvigor211)</w:t>
      </w:r>
    </w:p>
    <w:p w14:paraId="4DD52F9F" w14:textId="77777777" w:rsidR="00F502B9" w:rsidRPr="002C79AC" w:rsidRDefault="00F502B9">
      <w:pPr>
        <w:keepNext/>
        <w:keepLines/>
        <w:rPr>
          <w:rFonts w:eastAsia="Times"/>
          <w:b/>
        </w:rPr>
      </w:pPr>
    </w:p>
    <w:p w14:paraId="0690BF8E" w14:textId="77777777" w:rsidR="00F502B9" w:rsidRPr="002C79AC" w:rsidRDefault="00E974FD">
      <w:pPr>
        <w:keepNext/>
        <w:keepLines/>
      </w:pPr>
      <w:r w:rsidRPr="002C79AC">
        <w:rPr>
          <w:noProof/>
          <w:lang w:eastAsia="it-IT"/>
        </w:rPr>
        <w:drawing>
          <wp:inline distT="0" distB="0" distL="0" distR="0" wp14:anchorId="35934363" wp14:editId="6D8CEDED">
            <wp:extent cx="5753100" cy="329565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53100" cy="3295650"/>
                    </a:xfrm>
                    <a:prstGeom prst="rect">
                      <a:avLst/>
                    </a:prstGeom>
                    <a:ln/>
                  </pic:spPr>
                </pic:pic>
              </a:graphicData>
            </a:graphic>
          </wp:inline>
        </w:drawing>
      </w:r>
      <w:r w:rsidRPr="002C79AC">
        <w:t xml:space="preserve"> </w:t>
      </w:r>
    </w:p>
    <w:p w14:paraId="7A11676D" w14:textId="77777777" w:rsidR="00F502B9" w:rsidRPr="002C79AC" w:rsidRDefault="00F502B9">
      <w:pPr>
        <w:rPr>
          <w:u w:val="single"/>
        </w:rPr>
      </w:pPr>
    </w:p>
    <w:p w14:paraId="08B9AD53" w14:textId="77777777" w:rsidR="00F502B9" w:rsidRPr="002C79AC" w:rsidRDefault="00E974FD">
      <w:pPr>
        <w:keepNext/>
        <w:keepLines/>
        <w:rPr>
          <w:i/>
        </w:rPr>
      </w:pPr>
      <w:r w:rsidRPr="002C79AC">
        <w:rPr>
          <w:i/>
        </w:rPr>
        <w:t>IMvigor210 (GO29293): sperimentazione a braccio singolo in pazienti con carcinoma uroteliale non precedentemente trattato che non sono idonei alla terapia con cisplatino e in pazienti con carcinoma uroteliale pretrattato con chemioterapia</w:t>
      </w:r>
    </w:p>
    <w:p w14:paraId="563AEBD8" w14:textId="77777777" w:rsidR="00F502B9" w:rsidRPr="002C79AC" w:rsidRDefault="00F502B9">
      <w:pPr>
        <w:keepNext/>
        <w:keepLines/>
        <w:rPr>
          <w:i/>
        </w:rPr>
      </w:pPr>
    </w:p>
    <w:p w14:paraId="2D769B21" w14:textId="77777777" w:rsidR="00F502B9" w:rsidRPr="002C79AC" w:rsidRDefault="00E974FD">
      <w:pPr>
        <w:keepNext/>
        <w:keepLines/>
      </w:pPr>
      <w:r w:rsidRPr="002C79AC">
        <w:t xml:space="preserve">Lo studio IMvigor210 è una sperimentazione clinica di fase II, multicentrica, internazionale, a due coorti e a braccio singolo, condotta su pazienti affetti da CU localmente avanzato o metastatico. </w:t>
      </w:r>
    </w:p>
    <w:p w14:paraId="3A2A1CC7" w14:textId="77777777" w:rsidR="00F502B9" w:rsidRPr="002C79AC" w:rsidRDefault="00F502B9">
      <w:pPr>
        <w:keepNext/>
        <w:keepLines/>
      </w:pPr>
    </w:p>
    <w:p w14:paraId="7C9EC552" w14:textId="77777777" w:rsidR="00F502B9" w:rsidRPr="002C79AC" w:rsidRDefault="00E974FD">
      <w:pPr>
        <w:keepNext/>
        <w:keepLines/>
      </w:pPr>
      <w:r w:rsidRPr="002C79AC">
        <w:t>Lo studio ha arruolato complessivamente 438 partecipanti e prevedeva due coorti di pazienti. La coorte 1 includeva pazienti non pretrattati affetti da CU localmente avanzato o metastatico non candidabili o non idonei a ricevere chemioterapia a base di cisplatino oppure andati incontro a progressione della malattia dopo almeno 12 mesi di trattamento con un regime chemioterapico neoadiuvante o adiuvante a base di platino. La coorte 2 includeva pazienti trattati con almeno un regime chemioterapico a base di platino per CU localmente avanzato o metastatico oppure andati incontro a progressione della malattia entro 12 mesi di trattamento con un regime chemioterapico neoadiuvante o adiuvante a base di platino.</w:t>
      </w:r>
    </w:p>
    <w:p w14:paraId="7204E27B" w14:textId="77777777" w:rsidR="00F502B9" w:rsidRPr="002C79AC" w:rsidRDefault="00F502B9"/>
    <w:p w14:paraId="40718717" w14:textId="6D6A0D55" w:rsidR="00F502B9" w:rsidRPr="002C79AC" w:rsidRDefault="00E974FD">
      <w:r w:rsidRPr="002C79AC">
        <w:t xml:space="preserve">Nella coorte 1 119 pazienti sono stati trattati con atezolizumab </w:t>
      </w:r>
      <w:r w:rsidR="008631A5" w:rsidRPr="002C79AC">
        <w:t>1 200</w:t>
      </w:r>
      <w:r w:rsidRPr="002C79AC">
        <w:t xml:space="preserve"> mg mediante infusione endovenosa ogni 3 settimane fino a progressione della malattia. L’età mediana era pari a 73 anni. La maggior parte dei pazienti era di sesso maschile (81%) e </w:t>
      </w:r>
      <w:r w:rsidR="001D65C5" w:rsidRPr="002C79AC">
        <w:t>costituita da popolazione</w:t>
      </w:r>
      <w:r w:rsidRPr="002C79AC">
        <w:t xml:space="preserve"> caucasica (91%). </w:t>
      </w:r>
    </w:p>
    <w:p w14:paraId="5E584150" w14:textId="77777777" w:rsidR="00F502B9" w:rsidRPr="002C79AC" w:rsidRDefault="00F502B9">
      <w:pPr>
        <w:rPr>
          <w:b/>
        </w:rPr>
      </w:pPr>
    </w:p>
    <w:p w14:paraId="7ACE9099" w14:textId="77777777" w:rsidR="00F502B9" w:rsidRPr="002C79AC" w:rsidRDefault="00E974FD">
      <w:pPr>
        <w:jc w:val="both"/>
      </w:pPr>
      <w:r w:rsidRPr="002C79AC">
        <w:rPr>
          <w:rFonts w:eastAsia="Gungsuh"/>
        </w:rPr>
        <w:t xml:space="preserve">La coorte 1 ha incluso 45 pazienti (38%) con performance status ECOG pari a 0, 50 pazienti (42%) con performance status ECOG pari a 1 e 24 pazienti (20%) con performance status ECOG pari a 2, 35 pazienti (29%) senza fattori di rischio di Bajorin (performance status ECOG </w:t>
      </w:r>
      <w:r w:rsidRPr="002C79AC">
        <w:rPr>
          <w:rFonts w:eastAsia="Gungsuh" w:hint="eastAsia"/>
        </w:rPr>
        <w:t>≥</w:t>
      </w:r>
      <w:r w:rsidRPr="002C79AC">
        <w:rPr>
          <w:rFonts w:eastAsia="Gungsuh" w:hint="eastAsia"/>
        </w:rPr>
        <w:t> </w:t>
      </w:r>
      <w:r w:rsidRPr="002C79AC">
        <w:rPr>
          <w:rFonts w:eastAsia="Gungsuh"/>
        </w:rPr>
        <w:t>2 e metastasi viscerali), 66 pazienti (56%) con un fattore di rischio di Bajorin e 18 pazienti (15%) con due fattori di rischio di Bajorin, 84 pazienti (71%) con compromissione della funzionalità renale (velocità di filtrazione glomerulare [GFR] &lt; 60 mL/min) e 25 pazienti (21%) con metastasi epatiche.</w:t>
      </w:r>
    </w:p>
    <w:p w14:paraId="618E250E" w14:textId="77777777" w:rsidR="00F502B9" w:rsidRPr="002C79AC" w:rsidRDefault="00F502B9"/>
    <w:p w14:paraId="25308472" w14:textId="77777777" w:rsidR="00F502B9" w:rsidRPr="002C79AC" w:rsidRDefault="00E974FD">
      <w:r w:rsidRPr="002C79AC">
        <w:t>L’endpoint primario di efficacia della coorte 1 era il tasso di risposta obiettiva (ORR) confermato valutato da una struttura di revisione indipendente (IRF) secondo i criteri di valutazione della risposta nei tumori solidi, versione 1.1 (RECIST v1.1).</w:t>
      </w:r>
    </w:p>
    <w:p w14:paraId="5155D4A4" w14:textId="77777777" w:rsidR="00F502B9" w:rsidRPr="002C79AC" w:rsidRDefault="00F502B9"/>
    <w:p w14:paraId="64CB7F80" w14:textId="77777777" w:rsidR="00F502B9" w:rsidRPr="002C79AC" w:rsidRDefault="00E974FD">
      <w:r w:rsidRPr="002C79AC">
        <w:t xml:space="preserve">L’analisi primaria è stata condotta dopo almeno 24 settimane di follow-up su tutti i pazienti. La durata mediana del trattamento è stata di 15,0 settimane, mentre la durata mediana del follow-up per la </w:t>
      </w:r>
      <w:r w:rsidRPr="002C79AC">
        <w:lastRenderedPageBreak/>
        <w:t>sopravvivenza si è attestata a 8,5 mesi nei pazienti all comers. Sono stati riportati gli ORR clinicamente rilevanti valutati dall</w:t>
      </w:r>
      <w:r w:rsidRPr="002C79AC">
        <w:rPr>
          <w:rFonts w:hint="eastAsia"/>
        </w:rPr>
        <w:t>’</w:t>
      </w:r>
      <w:r w:rsidRPr="002C79AC">
        <w:t>IRF secondo i criteri RECIST v1.1; tuttavia, nel confronto con un tasso di risposta storico di controllo predefinito pari al 10%, l</w:t>
      </w:r>
      <w:r w:rsidRPr="002C79AC">
        <w:rPr>
          <w:rFonts w:hint="eastAsia"/>
        </w:rPr>
        <w:t>’</w:t>
      </w:r>
      <w:r w:rsidRPr="002C79AC">
        <w:t>endpoint primario non ha raggiunto la significatività statistica. Gli ORR confermati valutati dall</w:t>
      </w:r>
      <w:r w:rsidRPr="002C79AC">
        <w:rPr>
          <w:rFonts w:hint="eastAsia"/>
        </w:rPr>
        <w:t>’</w:t>
      </w:r>
      <w:r w:rsidRPr="002C79AC">
        <w:t xml:space="preserve">IRF secondo i criteri RECIST v1.1 si sono attestati al 21,9% (intervallo di confidenza al 95%: 9,3; 40,0) nei pazienti con espressione di PD-L1 </w:t>
      </w:r>
      <w:r w:rsidRPr="002C79AC">
        <w:rPr>
          <w:rFonts w:hint="eastAsia"/>
        </w:rPr>
        <w:t>≥ </w:t>
      </w:r>
      <w:r w:rsidRPr="002C79AC">
        <w:t xml:space="preserve">5%, al 18,8% (intervallo di confidenza al 95%: 10,9; 29,0) nei pazienti con espressione di PD-L1 </w:t>
      </w:r>
      <w:r w:rsidRPr="002C79AC">
        <w:rPr>
          <w:rFonts w:hint="eastAsia"/>
        </w:rPr>
        <w:t>≥ </w:t>
      </w:r>
      <w:r w:rsidRPr="002C79AC">
        <w:t xml:space="preserve">1% e al 19,3% (intervallo di confidenza al 95%: 12,7; 27,6) nei pazienti all comers. La durata della risposta (DOR) mediana non è stata raggiunta in alcun sottogruppo di espressione di PD-L1 né nei pazienti all comers. La sopravvivenza globale (OS), con un rapporto evento/paziente di circa il 40%, non è risultata matura. La OS mediana di tutti i sottogruppi di pazienti (espressione di PD-L1 </w:t>
      </w:r>
      <w:r w:rsidRPr="002C79AC">
        <w:rPr>
          <w:rFonts w:hint="eastAsia"/>
        </w:rPr>
        <w:t>≥ </w:t>
      </w:r>
      <w:r w:rsidRPr="002C79AC">
        <w:t xml:space="preserve">5% e </w:t>
      </w:r>
      <w:r w:rsidRPr="002C79AC">
        <w:rPr>
          <w:rFonts w:hint="eastAsia"/>
        </w:rPr>
        <w:t>≥ </w:t>
      </w:r>
      <w:r w:rsidRPr="002C79AC">
        <w:t xml:space="preserve">1%) e dei pazienti all comers si è attestata a 10,6 mesi. </w:t>
      </w:r>
    </w:p>
    <w:p w14:paraId="6DE74F3A" w14:textId="77777777" w:rsidR="00F502B9" w:rsidRPr="002C79AC" w:rsidRDefault="00F502B9"/>
    <w:p w14:paraId="5DD75C54" w14:textId="77777777" w:rsidR="00F502B9" w:rsidRPr="002C79AC" w:rsidRDefault="00E974FD">
      <w:r w:rsidRPr="002C79AC">
        <w:t xml:space="preserve">Nella tabella 5 si riporta in sintesi un’analisi aggiornata condotta sulla coorte 1 con una durata mediana del follow-up per la sopravvivenza pari a 17,2 mesi. La DOR mediana non è stata raggiunta in alcun sottogruppo di espressione di PD-L1 né nei pazienti </w:t>
      </w:r>
      <w:r w:rsidRPr="002C79AC">
        <w:rPr>
          <w:i/>
        </w:rPr>
        <w:t>all comers</w:t>
      </w:r>
      <w:r w:rsidRPr="002C79AC">
        <w:t>.</w:t>
      </w:r>
    </w:p>
    <w:p w14:paraId="29FDF0E3" w14:textId="77777777" w:rsidR="00F502B9" w:rsidRPr="002C79AC" w:rsidRDefault="00F502B9"/>
    <w:p w14:paraId="0E0EFD4C" w14:textId="77777777" w:rsidR="00F502B9" w:rsidRPr="002C79AC" w:rsidRDefault="00E974FD">
      <w:pPr>
        <w:keepNext/>
        <w:keepLines/>
        <w:rPr>
          <w:b/>
        </w:rPr>
      </w:pPr>
      <w:bookmarkStart w:id="143" w:name="_1fob9te" w:colFirst="0" w:colLast="0"/>
      <w:bookmarkEnd w:id="143"/>
      <w:r w:rsidRPr="002C79AC">
        <w:rPr>
          <w:b/>
        </w:rPr>
        <w:t>Tabella 5: sintesi dei dati aggiornati di efficacia (coorte 1 dello studio IMvigor210)</w:t>
      </w:r>
    </w:p>
    <w:p w14:paraId="7018155D" w14:textId="77777777" w:rsidR="00F502B9" w:rsidRPr="002C79AC" w:rsidRDefault="00F502B9">
      <w:pPr>
        <w:keepNext/>
        <w:keepLines/>
        <w:rPr>
          <w:b/>
        </w:rPr>
      </w:pPr>
    </w:p>
    <w:tbl>
      <w:tblPr>
        <w:tblStyle w:val="15"/>
        <w:tblW w:w="8831" w:type="dxa"/>
        <w:tblInd w:w="58" w:type="dxa"/>
        <w:tblLayout w:type="fixed"/>
        <w:tblLook w:val="0000" w:firstRow="0" w:lastRow="0" w:firstColumn="0" w:lastColumn="0" w:noHBand="0" w:noVBand="0"/>
      </w:tblPr>
      <w:tblGrid>
        <w:gridCol w:w="4230"/>
        <w:gridCol w:w="1554"/>
        <w:gridCol w:w="1493"/>
        <w:gridCol w:w="1554"/>
      </w:tblGrid>
      <w:tr w:rsidR="00F502B9" w:rsidRPr="002C79AC" w14:paraId="5C13D127" w14:textId="77777777">
        <w:tc>
          <w:tcPr>
            <w:tcW w:w="4230" w:type="dxa"/>
            <w:tcBorders>
              <w:top w:val="single" w:sz="4" w:space="0" w:color="000000"/>
              <w:left w:val="single" w:sz="4" w:space="0" w:color="000000"/>
              <w:bottom w:val="single" w:sz="4" w:space="0" w:color="000000"/>
            </w:tcBorders>
            <w:vAlign w:val="bottom"/>
          </w:tcPr>
          <w:p w14:paraId="66F878EF" w14:textId="77777777" w:rsidR="00F502B9" w:rsidRPr="002C79AC" w:rsidRDefault="00E974FD">
            <w:pPr>
              <w:keepNext/>
              <w:keepLines/>
              <w:spacing w:before="48" w:after="48"/>
              <w:rPr>
                <w:b/>
                <w:sz w:val="20"/>
              </w:rPr>
            </w:pPr>
            <w:r w:rsidRPr="002C79AC">
              <w:rPr>
                <w:b/>
                <w:sz w:val="20"/>
              </w:rPr>
              <w:t>Endpoint di efficacia</w:t>
            </w:r>
          </w:p>
        </w:tc>
        <w:tc>
          <w:tcPr>
            <w:tcW w:w="1554" w:type="dxa"/>
            <w:tcBorders>
              <w:top w:val="single" w:sz="4" w:space="0" w:color="000000"/>
              <w:bottom w:val="single" w:sz="4" w:space="0" w:color="000000"/>
            </w:tcBorders>
          </w:tcPr>
          <w:p w14:paraId="6544553E" w14:textId="77777777" w:rsidR="00F502B9" w:rsidRPr="002C79AC" w:rsidRDefault="00E974FD">
            <w:pPr>
              <w:keepNext/>
              <w:keepLines/>
              <w:spacing w:before="48" w:after="48"/>
              <w:jc w:val="center"/>
              <w:rPr>
                <w:b/>
                <w:sz w:val="20"/>
              </w:rPr>
            </w:pPr>
            <w:r w:rsidRPr="002C79AC">
              <w:rPr>
                <w:b/>
                <w:sz w:val="20"/>
              </w:rPr>
              <w:t xml:space="preserve">Espressione di PD-L1 su </w:t>
            </w:r>
          </w:p>
          <w:p w14:paraId="0987255C" w14:textId="77777777" w:rsidR="00F502B9" w:rsidRPr="002C79AC" w:rsidRDefault="00E974FD">
            <w:pPr>
              <w:keepNext/>
              <w:keepLines/>
              <w:spacing w:before="48" w:after="48"/>
              <w:jc w:val="center"/>
              <w:rPr>
                <w:b/>
                <w:sz w:val="20"/>
              </w:rPr>
            </w:pPr>
            <w:r w:rsidRPr="002C79AC">
              <w:rPr>
                <w:rFonts w:eastAsia="Gungsuh" w:hint="eastAsia"/>
                <w:b/>
                <w:sz w:val="20"/>
              </w:rPr>
              <w:t>≥</w:t>
            </w:r>
            <w:r w:rsidRPr="002C79AC">
              <w:rPr>
                <w:rFonts w:eastAsia="Gungsuh"/>
                <w:b/>
                <w:sz w:val="20"/>
              </w:rPr>
              <w:t xml:space="preserve"> 5% delle IC</w:t>
            </w:r>
          </w:p>
        </w:tc>
        <w:tc>
          <w:tcPr>
            <w:tcW w:w="1493" w:type="dxa"/>
            <w:tcBorders>
              <w:top w:val="single" w:sz="4" w:space="0" w:color="000000"/>
              <w:bottom w:val="single" w:sz="4" w:space="0" w:color="000000"/>
            </w:tcBorders>
            <w:vAlign w:val="center"/>
          </w:tcPr>
          <w:p w14:paraId="20B0FB3D" w14:textId="77777777" w:rsidR="00F502B9" w:rsidRPr="002C79AC" w:rsidRDefault="00E974FD">
            <w:pPr>
              <w:keepNext/>
              <w:keepLines/>
              <w:spacing w:before="48" w:after="48"/>
              <w:jc w:val="center"/>
              <w:rPr>
                <w:b/>
                <w:sz w:val="20"/>
              </w:rPr>
            </w:pPr>
            <w:r w:rsidRPr="002C79AC">
              <w:rPr>
                <w:b/>
                <w:sz w:val="20"/>
              </w:rPr>
              <w:t xml:space="preserve">Espressione di PD-L1 su </w:t>
            </w:r>
          </w:p>
          <w:p w14:paraId="40A30B35" w14:textId="77777777" w:rsidR="00F502B9" w:rsidRPr="002C79AC" w:rsidRDefault="00E974FD">
            <w:pPr>
              <w:keepNext/>
              <w:keepLines/>
              <w:spacing w:before="48" w:after="48"/>
              <w:jc w:val="center"/>
              <w:rPr>
                <w:b/>
                <w:sz w:val="20"/>
              </w:rPr>
            </w:pPr>
            <w:r w:rsidRPr="002C79AC">
              <w:rPr>
                <w:rFonts w:eastAsia="Gungsuh" w:hint="eastAsia"/>
                <w:b/>
                <w:sz w:val="20"/>
              </w:rPr>
              <w:t>≥</w:t>
            </w:r>
            <w:r w:rsidRPr="002C79AC">
              <w:rPr>
                <w:rFonts w:eastAsia="Gungsuh"/>
                <w:b/>
                <w:sz w:val="20"/>
              </w:rPr>
              <w:t xml:space="preserve"> 1% delle IC</w:t>
            </w:r>
          </w:p>
        </w:tc>
        <w:tc>
          <w:tcPr>
            <w:tcW w:w="1554" w:type="dxa"/>
            <w:tcBorders>
              <w:top w:val="single" w:sz="4" w:space="0" w:color="000000"/>
              <w:bottom w:val="single" w:sz="4" w:space="0" w:color="000000"/>
              <w:right w:val="single" w:sz="4" w:space="0" w:color="000000"/>
            </w:tcBorders>
            <w:vAlign w:val="center"/>
          </w:tcPr>
          <w:p w14:paraId="49F1C4FF" w14:textId="77777777" w:rsidR="00F502B9" w:rsidRPr="002C79AC" w:rsidRDefault="00F502B9">
            <w:pPr>
              <w:keepNext/>
              <w:keepLines/>
              <w:spacing w:before="48" w:after="48"/>
              <w:jc w:val="center"/>
              <w:rPr>
                <w:b/>
                <w:sz w:val="20"/>
              </w:rPr>
            </w:pPr>
          </w:p>
          <w:p w14:paraId="5B1F552F" w14:textId="77777777" w:rsidR="00F502B9" w:rsidRPr="002C79AC" w:rsidRDefault="00E974FD">
            <w:pPr>
              <w:keepNext/>
              <w:keepLines/>
              <w:spacing w:before="48" w:after="48"/>
              <w:jc w:val="center"/>
              <w:rPr>
                <w:b/>
                <w:sz w:val="20"/>
              </w:rPr>
            </w:pPr>
            <w:r w:rsidRPr="002C79AC">
              <w:rPr>
                <w:b/>
                <w:i/>
                <w:sz w:val="20"/>
              </w:rPr>
              <w:t>All comers</w:t>
            </w:r>
          </w:p>
        </w:tc>
      </w:tr>
      <w:tr w:rsidR="00F502B9" w:rsidRPr="002C79AC" w14:paraId="6A3FA47E" w14:textId="77777777">
        <w:tc>
          <w:tcPr>
            <w:tcW w:w="4230" w:type="dxa"/>
            <w:tcBorders>
              <w:top w:val="single" w:sz="4" w:space="0" w:color="000000"/>
              <w:left w:val="single" w:sz="4" w:space="0" w:color="000000"/>
            </w:tcBorders>
          </w:tcPr>
          <w:p w14:paraId="7F4BA047" w14:textId="77777777" w:rsidR="00F502B9" w:rsidRPr="002C79AC" w:rsidRDefault="00E974FD">
            <w:pPr>
              <w:keepNext/>
              <w:keepLines/>
              <w:spacing w:before="48" w:after="48"/>
              <w:rPr>
                <w:b/>
                <w:sz w:val="20"/>
              </w:rPr>
            </w:pPr>
            <w:r w:rsidRPr="002C79AC">
              <w:rPr>
                <w:b/>
                <w:i/>
                <w:sz w:val="20"/>
              </w:rPr>
              <w:t>ORR (valutato dall’IRF; RECIST v1.1)</w:t>
            </w:r>
          </w:p>
        </w:tc>
        <w:tc>
          <w:tcPr>
            <w:tcW w:w="1554" w:type="dxa"/>
            <w:tcBorders>
              <w:top w:val="single" w:sz="4" w:space="0" w:color="000000"/>
            </w:tcBorders>
            <w:vAlign w:val="center"/>
          </w:tcPr>
          <w:p w14:paraId="1350BF34" w14:textId="77777777" w:rsidR="00F502B9" w:rsidRPr="002C79AC" w:rsidRDefault="00E974FD">
            <w:pPr>
              <w:keepNext/>
              <w:keepLines/>
              <w:spacing w:before="48" w:after="48"/>
              <w:jc w:val="center"/>
              <w:rPr>
                <w:sz w:val="20"/>
              </w:rPr>
            </w:pPr>
            <w:r w:rsidRPr="002C79AC">
              <w:rPr>
                <w:sz w:val="20"/>
              </w:rPr>
              <w:t>n = 32</w:t>
            </w:r>
          </w:p>
        </w:tc>
        <w:tc>
          <w:tcPr>
            <w:tcW w:w="1493" w:type="dxa"/>
            <w:tcBorders>
              <w:top w:val="single" w:sz="4" w:space="0" w:color="000000"/>
            </w:tcBorders>
            <w:vAlign w:val="center"/>
          </w:tcPr>
          <w:p w14:paraId="1BC3E7AA" w14:textId="77777777" w:rsidR="00F502B9" w:rsidRPr="002C79AC" w:rsidRDefault="00E974FD">
            <w:pPr>
              <w:keepNext/>
              <w:keepLines/>
              <w:spacing w:before="48" w:after="48"/>
              <w:jc w:val="center"/>
              <w:rPr>
                <w:sz w:val="20"/>
              </w:rPr>
            </w:pPr>
            <w:r w:rsidRPr="002C79AC">
              <w:rPr>
                <w:sz w:val="20"/>
              </w:rPr>
              <w:t>n = 80</w:t>
            </w:r>
          </w:p>
        </w:tc>
        <w:tc>
          <w:tcPr>
            <w:tcW w:w="1554" w:type="dxa"/>
            <w:tcBorders>
              <w:top w:val="single" w:sz="4" w:space="0" w:color="000000"/>
              <w:right w:val="single" w:sz="4" w:space="0" w:color="000000"/>
            </w:tcBorders>
            <w:vAlign w:val="center"/>
          </w:tcPr>
          <w:p w14:paraId="459B19F5" w14:textId="77777777" w:rsidR="00F502B9" w:rsidRPr="002C79AC" w:rsidRDefault="00E974FD">
            <w:pPr>
              <w:keepNext/>
              <w:keepLines/>
              <w:spacing w:before="48" w:after="48"/>
              <w:jc w:val="center"/>
              <w:rPr>
                <w:sz w:val="20"/>
              </w:rPr>
            </w:pPr>
            <w:r w:rsidRPr="002C79AC">
              <w:rPr>
                <w:sz w:val="20"/>
              </w:rPr>
              <w:t>n = 119</w:t>
            </w:r>
          </w:p>
        </w:tc>
      </w:tr>
      <w:tr w:rsidR="00F502B9" w:rsidRPr="002C79AC" w14:paraId="71B82965" w14:textId="77777777">
        <w:tc>
          <w:tcPr>
            <w:tcW w:w="4230" w:type="dxa"/>
            <w:tcBorders>
              <w:left w:val="single" w:sz="4" w:space="0" w:color="000000"/>
            </w:tcBorders>
          </w:tcPr>
          <w:p w14:paraId="26966378" w14:textId="77777777" w:rsidR="00F502B9" w:rsidRPr="002C79AC" w:rsidRDefault="00E974FD">
            <w:pPr>
              <w:keepNext/>
              <w:keepLines/>
              <w:spacing w:before="48" w:after="48"/>
              <w:ind w:left="288"/>
              <w:rPr>
                <w:sz w:val="20"/>
              </w:rPr>
            </w:pPr>
            <w:r w:rsidRPr="002C79AC">
              <w:rPr>
                <w:sz w:val="20"/>
              </w:rPr>
              <w:t>N. di soggetti responsivi (%)</w:t>
            </w:r>
          </w:p>
        </w:tc>
        <w:tc>
          <w:tcPr>
            <w:tcW w:w="1554" w:type="dxa"/>
          </w:tcPr>
          <w:p w14:paraId="7272C96F" w14:textId="77777777" w:rsidR="00F502B9" w:rsidRPr="002C79AC" w:rsidRDefault="00E974FD">
            <w:pPr>
              <w:keepNext/>
              <w:keepLines/>
              <w:spacing w:before="48" w:after="48"/>
              <w:jc w:val="center"/>
              <w:rPr>
                <w:sz w:val="20"/>
              </w:rPr>
            </w:pPr>
            <w:r w:rsidRPr="002C79AC">
              <w:rPr>
                <w:sz w:val="20"/>
              </w:rPr>
              <w:t>9 (28,1%)</w:t>
            </w:r>
          </w:p>
        </w:tc>
        <w:tc>
          <w:tcPr>
            <w:tcW w:w="1493" w:type="dxa"/>
            <w:vAlign w:val="center"/>
          </w:tcPr>
          <w:p w14:paraId="38A6952B" w14:textId="77777777" w:rsidR="00F502B9" w:rsidRPr="002C79AC" w:rsidRDefault="00E974FD">
            <w:pPr>
              <w:keepNext/>
              <w:keepLines/>
              <w:spacing w:before="48" w:after="48"/>
              <w:jc w:val="center"/>
              <w:rPr>
                <w:sz w:val="20"/>
              </w:rPr>
            </w:pPr>
            <w:r w:rsidRPr="002C79AC">
              <w:rPr>
                <w:sz w:val="20"/>
              </w:rPr>
              <w:t>19 (23,8%)</w:t>
            </w:r>
          </w:p>
        </w:tc>
        <w:tc>
          <w:tcPr>
            <w:tcW w:w="1554" w:type="dxa"/>
            <w:tcBorders>
              <w:right w:val="single" w:sz="4" w:space="0" w:color="000000"/>
            </w:tcBorders>
            <w:vAlign w:val="center"/>
          </w:tcPr>
          <w:p w14:paraId="69B5778C" w14:textId="77777777" w:rsidR="00F502B9" w:rsidRPr="002C79AC" w:rsidRDefault="00E974FD">
            <w:pPr>
              <w:keepNext/>
              <w:keepLines/>
              <w:spacing w:before="48" w:after="48"/>
              <w:jc w:val="center"/>
              <w:rPr>
                <w:sz w:val="20"/>
              </w:rPr>
            </w:pPr>
            <w:r w:rsidRPr="002C79AC">
              <w:rPr>
                <w:sz w:val="20"/>
              </w:rPr>
              <w:t>27 (22,7%)</w:t>
            </w:r>
          </w:p>
        </w:tc>
      </w:tr>
      <w:tr w:rsidR="00F502B9" w:rsidRPr="002C79AC" w14:paraId="7343E6D4" w14:textId="77777777">
        <w:tc>
          <w:tcPr>
            <w:tcW w:w="4230" w:type="dxa"/>
            <w:tcBorders>
              <w:left w:val="single" w:sz="4" w:space="0" w:color="000000"/>
              <w:bottom w:val="single" w:sz="4" w:space="0" w:color="000000"/>
            </w:tcBorders>
          </w:tcPr>
          <w:p w14:paraId="41190B57" w14:textId="77777777" w:rsidR="00F502B9" w:rsidRPr="002C79AC" w:rsidRDefault="00E974FD">
            <w:pPr>
              <w:spacing w:before="48" w:after="48"/>
              <w:ind w:left="288"/>
              <w:rPr>
                <w:sz w:val="20"/>
              </w:rPr>
            </w:pPr>
            <w:r w:rsidRPr="002C79AC">
              <w:rPr>
                <w:sz w:val="20"/>
              </w:rPr>
              <w:t>Intervallo di confidenza al 95%</w:t>
            </w:r>
          </w:p>
        </w:tc>
        <w:tc>
          <w:tcPr>
            <w:tcW w:w="1554" w:type="dxa"/>
            <w:tcBorders>
              <w:bottom w:val="single" w:sz="4" w:space="0" w:color="000000"/>
            </w:tcBorders>
          </w:tcPr>
          <w:p w14:paraId="78D4E7FC" w14:textId="77777777" w:rsidR="00F502B9" w:rsidRPr="002C79AC" w:rsidRDefault="00E974FD">
            <w:pPr>
              <w:spacing w:before="48" w:after="48"/>
              <w:jc w:val="center"/>
              <w:rPr>
                <w:sz w:val="20"/>
              </w:rPr>
            </w:pPr>
            <w:r w:rsidRPr="002C79AC">
              <w:rPr>
                <w:sz w:val="20"/>
              </w:rPr>
              <w:t>13,8; 46,8</w:t>
            </w:r>
          </w:p>
        </w:tc>
        <w:tc>
          <w:tcPr>
            <w:tcW w:w="1493" w:type="dxa"/>
            <w:tcBorders>
              <w:bottom w:val="single" w:sz="4" w:space="0" w:color="000000"/>
            </w:tcBorders>
          </w:tcPr>
          <w:p w14:paraId="1AD4B785" w14:textId="77777777" w:rsidR="00F502B9" w:rsidRPr="002C79AC" w:rsidRDefault="00E974FD">
            <w:pPr>
              <w:spacing w:before="48" w:after="48"/>
              <w:jc w:val="center"/>
              <w:rPr>
                <w:sz w:val="20"/>
              </w:rPr>
            </w:pPr>
            <w:r w:rsidRPr="002C79AC">
              <w:rPr>
                <w:sz w:val="20"/>
              </w:rPr>
              <w:t>15,0; 34,6</w:t>
            </w:r>
          </w:p>
        </w:tc>
        <w:tc>
          <w:tcPr>
            <w:tcW w:w="1554" w:type="dxa"/>
            <w:tcBorders>
              <w:bottom w:val="single" w:sz="4" w:space="0" w:color="000000"/>
              <w:right w:val="single" w:sz="4" w:space="0" w:color="000000"/>
            </w:tcBorders>
          </w:tcPr>
          <w:p w14:paraId="6D911E4A" w14:textId="77777777" w:rsidR="00F502B9" w:rsidRPr="002C79AC" w:rsidRDefault="00E974FD">
            <w:pPr>
              <w:spacing w:before="48" w:after="48"/>
              <w:jc w:val="center"/>
              <w:rPr>
                <w:sz w:val="20"/>
              </w:rPr>
            </w:pPr>
            <w:r w:rsidRPr="002C79AC">
              <w:rPr>
                <w:sz w:val="20"/>
              </w:rPr>
              <w:t>15,5; 31,3</w:t>
            </w:r>
          </w:p>
        </w:tc>
      </w:tr>
      <w:tr w:rsidR="00F502B9" w:rsidRPr="002C79AC" w14:paraId="4CD6F77B" w14:textId="77777777">
        <w:tc>
          <w:tcPr>
            <w:tcW w:w="4230" w:type="dxa"/>
            <w:tcBorders>
              <w:left w:val="single" w:sz="4" w:space="0" w:color="000000"/>
              <w:bottom w:val="single" w:sz="4" w:space="0" w:color="000000"/>
            </w:tcBorders>
          </w:tcPr>
          <w:p w14:paraId="0EFB4D3A" w14:textId="77777777" w:rsidR="00F502B9" w:rsidRPr="002C79AC" w:rsidRDefault="00E974FD">
            <w:pPr>
              <w:spacing w:before="48" w:after="48"/>
              <w:ind w:left="288"/>
              <w:rPr>
                <w:sz w:val="20"/>
              </w:rPr>
            </w:pPr>
            <w:r w:rsidRPr="002C79AC">
              <w:rPr>
                <w:sz w:val="20"/>
              </w:rPr>
              <w:t>N. di risposte complete (%)</w:t>
            </w:r>
          </w:p>
          <w:p w14:paraId="59CE676F" w14:textId="77777777" w:rsidR="00F502B9" w:rsidRPr="002C79AC" w:rsidRDefault="00E974FD">
            <w:pPr>
              <w:spacing w:before="48" w:after="48"/>
              <w:ind w:left="288"/>
              <w:rPr>
                <w:sz w:val="20"/>
              </w:rPr>
            </w:pPr>
            <w:r w:rsidRPr="002C79AC">
              <w:rPr>
                <w:sz w:val="20"/>
              </w:rPr>
              <w:t>Intervallo di confidenza al 95%</w:t>
            </w:r>
          </w:p>
        </w:tc>
        <w:tc>
          <w:tcPr>
            <w:tcW w:w="1554" w:type="dxa"/>
            <w:tcBorders>
              <w:bottom w:val="single" w:sz="4" w:space="0" w:color="000000"/>
            </w:tcBorders>
          </w:tcPr>
          <w:p w14:paraId="5E630475" w14:textId="77777777" w:rsidR="00F502B9" w:rsidRPr="002C79AC" w:rsidRDefault="00E974FD">
            <w:pPr>
              <w:spacing w:before="48" w:after="48"/>
              <w:jc w:val="center"/>
              <w:rPr>
                <w:sz w:val="20"/>
              </w:rPr>
            </w:pPr>
            <w:r w:rsidRPr="002C79AC">
              <w:rPr>
                <w:sz w:val="20"/>
              </w:rPr>
              <w:t>4 (12,5%)</w:t>
            </w:r>
          </w:p>
          <w:p w14:paraId="17AEF55E" w14:textId="77777777" w:rsidR="00F502B9" w:rsidRPr="002C79AC" w:rsidRDefault="00E974FD">
            <w:pPr>
              <w:spacing w:before="48" w:after="48"/>
              <w:jc w:val="center"/>
              <w:rPr>
                <w:sz w:val="20"/>
              </w:rPr>
            </w:pPr>
            <w:r w:rsidRPr="002C79AC">
              <w:rPr>
                <w:sz w:val="20"/>
              </w:rPr>
              <w:t>(3,5; 29,0)</w:t>
            </w:r>
          </w:p>
        </w:tc>
        <w:tc>
          <w:tcPr>
            <w:tcW w:w="1493" w:type="dxa"/>
            <w:tcBorders>
              <w:bottom w:val="single" w:sz="4" w:space="0" w:color="000000"/>
            </w:tcBorders>
          </w:tcPr>
          <w:p w14:paraId="2E07CA1A" w14:textId="77777777" w:rsidR="00F502B9" w:rsidRPr="002C79AC" w:rsidRDefault="00E974FD">
            <w:pPr>
              <w:spacing w:before="48" w:after="48"/>
              <w:jc w:val="center"/>
              <w:rPr>
                <w:sz w:val="20"/>
              </w:rPr>
            </w:pPr>
            <w:r w:rsidRPr="002C79AC">
              <w:rPr>
                <w:sz w:val="20"/>
              </w:rPr>
              <w:t>8 (10,0%)</w:t>
            </w:r>
          </w:p>
          <w:p w14:paraId="7BE10EB3" w14:textId="77777777" w:rsidR="00F502B9" w:rsidRPr="002C79AC" w:rsidRDefault="00E974FD">
            <w:pPr>
              <w:spacing w:before="48" w:after="48"/>
              <w:jc w:val="center"/>
              <w:rPr>
                <w:sz w:val="20"/>
              </w:rPr>
            </w:pPr>
            <w:r w:rsidRPr="002C79AC">
              <w:rPr>
                <w:sz w:val="20"/>
              </w:rPr>
              <w:t>(4,4; 18,8)</w:t>
            </w:r>
          </w:p>
        </w:tc>
        <w:tc>
          <w:tcPr>
            <w:tcW w:w="1554" w:type="dxa"/>
            <w:tcBorders>
              <w:bottom w:val="single" w:sz="4" w:space="0" w:color="000000"/>
              <w:right w:val="single" w:sz="4" w:space="0" w:color="000000"/>
            </w:tcBorders>
          </w:tcPr>
          <w:p w14:paraId="03FDDF45" w14:textId="77777777" w:rsidR="00F502B9" w:rsidRPr="002C79AC" w:rsidRDefault="00E974FD">
            <w:pPr>
              <w:spacing w:before="48" w:after="48"/>
              <w:jc w:val="center"/>
              <w:rPr>
                <w:sz w:val="20"/>
              </w:rPr>
            </w:pPr>
            <w:r w:rsidRPr="002C79AC">
              <w:rPr>
                <w:sz w:val="20"/>
              </w:rPr>
              <w:t>11 (9,2%)</w:t>
            </w:r>
          </w:p>
          <w:p w14:paraId="3D6AFF75" w14:textId="77777777" w:rsidR="00F502B9" w:rsidRPr="002C79AC" w:rsidRDefault="00E974FD">
            <w:pPr>
              <w:spacing w:before="48" w:after="48"/>
              <w:jc w:val="center"/>
              <w:rPr>
                <w:sz w:val="20"/>
              </w:rPr>
            </w:pPr>
            <w:r w:rsidRPr="002C79AC">
              <w:rPr>
                <w:sz w:val="20"/>
              </w:rPr>
              <w:t>(4,7; 15,9)</w:t>
            </w:r>
          </w:p>
        </w:tc>
      </w:tr>
      <w:tr w:rsidR="00F502B9" w:rsidRPr="002C79AC" w14:paraId="184086F9" w14:textId="77777777">
        <w:tc>
          <w:tcPr>
            <w:tcW w:w="4230" w:type="dxa"/>
            <w:tcBorders>
              <w:left w:val="single" w:sz="4" w:space="0" w:color="000000"/>
              <w:bottom w:val="single" w:sz="4" w:space="0" w:color="000000"/>
            </w:tcBorders>
          </w:tcPr>
          <w:p w14:paraId="6DE10A90" w14:textId="77777777" w:rsidR="00F502B9" w:rsidRPr="002C79AC" w:rsidRDefault="00E974FD">
            <w:pPr>
              <w:spacing w:before="48" w:after="48"/>
              <w:ind w:left="288"/>
              <w:rPr>
                <w:sz w:val="20"/>
              </w:rPr>
            </w:pPr>
            <w:r w:rsidRPr="002C79AC">
              <w:rPr>
                <w:sz w:val="20"/>
              </w:rPr>
              <w:t>N. di risposte parziali (%)</w:t>
            </w:r>
          </w:p>
          <w:p w14:paraId="6D5F3131" w14:textId="77777777" w:rsidR="00F502B9" w:rsidRPr="002C79AC" w:rsidRDefault="00E974FD">
            <w:pPr>
              <w:spacing w:before="48" w:after="48"/>
              <w:ind w:left="288"/>
              <w:rPr>
                <w:sz w:val="20"/>
              </w:rPr>
            </w:pPr>
            <w:r w:rsidRPr="002C79AC">
              <w:rPr>
                <w:sz w:val="20"/>
              </w:rPr>
              <w:t>Intervallo di confidenza al 95%</w:t>
            </w:r>
          </w:p>
        </w:tc>
        <w:tc>
          <w:tcPr>
            <w:tcW w:w="1554" w:type="dxa"/>
            <w:tcBorders>
              <w:bottom w:val="single" w:sz="4" w:space="0" w:color="000000"/>
            </w:tcBorders>
          </w:tcPr>
          <w:p w14:paraId="77EF20CE" w14:textId="77777777" w:rsidR="00F502B9" w:rsidRPr="002C79AC" w:rsidRDefault="00E974FD">
            <w:pPr>
              <w:spacing w:before="48" w:after="48"/>
              <w:jc w:val="center"/>
              <w:rPr>
                <w:sz w:val="20"/>
              </w:rPr>
            </w:pPr>
            <w:r w:rsidRPr="002C79AC">
              <w:rPr>
                <w:sz w:val="20"/>
              </w:rPr>
              <w:t>5 (15,6%)</w:t>
            </w:r>
          </w:p>
          <w:p w14:paraId="2BCA705B" w14:textId="77777777" w:rsidR="00F502B9" w:rsidRPr="002C79AC" w:rsidRDefault="00E974FD">
            <w:pPr>
              <w:spacing w:before="48" w:after="48"/>
              <w:jc w:val="center"/>
              <w:rPr>
                <w:sz w:val="20"/>
              </w:rPr>
            </w:pPr>
            <w:r w:rsidRPr="002C79AC">
              <w:rPr>
                <w:sz w:val="20"/>
              </w:rPr>
              <w:t>(5,3; 32,8)</w:t>
            </w:r>
          </w:p>
        </w:tc>
        <w:tc>
          <w:tcPr>
            <w:tcW w:w="1493" w:type="dxa"/>
            <w:tcBorders>
              <w:bottom w:val="single" w:sz="4" w:space="0" w:color="000000"/>
            </w:tcBorders>
          </w:tcPr>
          <w:p w14:paraId="10450DBB" w14:textId="77777777" w:rsidR="00F502B9" w:rsidRPr="002C79AC" w:rsidRDefault="00E974FD">
            <w:pPr>
              <w:spacing w:before="48" w:after="48"/>
              <w:jc w:val="center"/>
              <w:rPr>
                <w:sz w:val="20"/>
              </w:rPr>
            </w:pPr>
            <w:r w:rsidRPr="002C79AC">
              <w:rPr>
                <w:sz w:val="20"/>
              </w:rPr>
              <w:t>11 (13,8%)</w:t>
            </w:r>
          </w:p>
          <w:p w14:paraId="442C7B07" w14:textId="77777777" w:rsidR="00F502B9" w:rsidRPr="002C79AC" w:rsidRDefault="00E974FD">
            <w:pPr>
              <w:spacing w:before="48" w:after="48"/>
              <w:jc w:val="center"/>
              <w:rPr>
                <w:sz w:val="20"/>
              </w:rPr>
            </w:pPr>
            <w:r w:rsidRPr="002C79AC">
              <w:rPr>
                <w:sz w:val="20"/>
              </w:rPr>
              <w:t>(7,1; 23,3)</w:t>
            </w:r>
          </w:p>
        </w:tc>
        <w:tc>
          <w:tcPr>
            <w:tcW w:w="1554" w:type="dxa"/>
            <w:tcBorders>
              <w:bottom w:val="single" w:sz="4" w:space="0" w:color="000000"/>
              <w:right w:val="single" w:sz="4" w:space="0" w:color="000000"/>
            </w:tcBorders>
          </w:tcPr>
          <w:p w14:paraId="797888F1" w14:textId="77777777" w:rsidR="00F502B9" w:rsidRPr="002C79AC" w:rsidRDefault="00E974FD">
            <w:pPr>
              <w:spacing w:before="48" w:after="48"/>
              <w:jc w:val="center"/>
              <w:rPr>
                <w:sz w:val="20"/>
              </w:rPr>
            </w:pPr>
            <w:r w:rsidRPr="002C79AC">
              <w:rPr>
                <w:sz w:val="20"/>
              </w:rPr>
              <w:t>16 (13,4%)</w:t>
            </w:r>
          </w:p>
          <w:p w14:paraId="202A77BE" w14:textId="77777777" w:rsidR="00F502B9" w:rsidRPr="002C79AC" w:rsidRDefault="00E974FD">
            <w:pPr>
              <w:spacing w:before="48" w:after="48"/>
              <w:jc w:val="center"/>
              <w:rPr>
                <w:sz w:val="20"/>
              </w:rPr>
            </w:pPr>
            <w:r w:rsidRPr="002C79AC">
              <w:rPr>
                <w:sz w:val="20"/>
              </w:rPr>
              <w:t>(7,9; 20,9)</w:t>
            </w:r>
          </w:p>
        </w:tc>
      </w:tr>
      <w:tr w:rsidR="00F502B9" w:rsidRPr="002C79AC" w14:paraId="2C09F51A" w14:textId="77777777">
        <w:tc>
          <w:tcPr>
            <w:tcW w:w="4230" w:type="dxa"/>
            <w:tcBorders>
              <w:top w:val="single" w:sz="4" w:space="0" w:color="000000"/>
              <w:left w:val="single" w:sz="4" w:space="0" w:color="000000"/>
            </w:tcBorders>
          </w:tcPr>
          <w:p w14:paraId="7E86B4DA" w14:textId="77777777" w:rsidR="00F502B9" w:rsidRPr="002C79AC" w:rsidRDefault="00E974FD">
            <w:pPr>
              <w:spacing w:before="48" w:after="48"/>
              <w:rPr>
                <w:b/>
                <w:i/>
                <w:sz w:val="20"/>
              </w:rPr>
            </w:pPr>
            <w:r w:rsidRPr="002C79AC">
              <w:rPr>
                <w:b/>
                <w:i/>
                <w:sz w:val="20"/>
              </w:rPr>
              <w:t>DOR (valutata dall’IRF; RECIST v1.1)</w:t>
            </w:r>
          </w:p>
        </w:tc>
        <w:tc>
          <w:tcPr>
            <w:tcW w:w="1554" w:type="dxa"/>
            <w:tcBorders>
              <w:top w:val="single" w:sz="4" w:space="0" w:color="000000"/>
            </w:tcBorders>
          </w:tcPr>
          <w:p w14:paraId="10D50A75" w14:textId="77777777" w:rsidR="00F502B9" w:rsidRPr="002C79AC" w:rsidRDefault="00E974FD">
            <w:pPr>
              <w:spacing w:before="48" w:after="48"/>
              <w:jc w:val="center"/>
              <w:rPr>
                <w:sz w:val="20"/>
              </w:rPr>
            </w:pPr>
            <w:r w:rsidRPr="002C79AC">
              <w:rPr>
                <w:sz w:val="20"/>
              </w:rPr>
              <w:t>n = 9</w:t>
            </w:r>
          </w:p>
        </w:tc>
        <w:tc>
          <w:tcPr>
            <w:tcW w:w="1493" w:type="dxa"/>
            <w:tcBorders>
              <w:top w:val="single" w:sz="4" w:space="0" w:color="000000"/>
            </w:tcBorders>
            <w:vAlign w:val="center"/>
          </w:tcPr>
          <w:p w14:paraId="57FED656" w14:textId="77777777" w:rsidR="00F502B9" w:rsidRPr="002C79AC" w:rsidRDefault="00E974FD">
            <w:pPr>
              <w:spacing w:before="48" w:after="48"/>
              <w:jc w:val="center"/>
              <w:rPr>
                <w:sz w:val="20"/>
              </w:rPr>
            </w:pPr>
            <w:r w:rsidRPr="002C79AC">
              <w:rPr>
                <w:sz w:val="20"/>
              </w:rPr>
              <w:t>n = 19</w:t>
            </w:r>
          </w:p>
        </w:tc>
        <w:tc>
          <w:tcPr>
            <w:tcW w:w="1554" w:type="dxa"/>
            <w:tcBorders>
              <w:top w:val="single" w:sz="4" w:space="0" w:color="000000"/>
              <w:right w:val="single" w:sz="4" w:space="0" w:color="000000"/>
            </w:tcBorders>
            <w:vAlign w:val="center"/>
          </w:tcPr>
          <w:p w14:paraId="6671850B" w14:textId="77777777" w:rsidR="00F502B9" w:rsidRPr="002C79AC" w:rsidRDefault="00E974FD">
            <w:pPr>
              <w:spacing w:before="48" w:after="48"/>
              <w:jc w:val="center"/>
              <w:rPr>
                <w:sz w:val="20"/>
              </w:rPr>
            </w:pPr>
            <w:r w:rsidRPr="002C79AC">
              <w:rPr>
                <w:sz w:val="20"/>
              </w:rPr>
              <w:t>n = 27</w:t>
            </w:r>
          </w:p>
        </w:tc>
      </w:tr>
      <w:tr w:rsidR="00F502B9" w:rsidRPr="002C79AC" w14:paraId="0099F1D8" w14:textId="77777777">
        <w:tc>
          <w:tcPr>
            <w:tcW w:w="4230" w:type="dxa"/>
            <w:tcBorders>
              <w:left w:val="single" w:sz="4" w:space="0" w:color="000000"/>
            </w:tcBorders>
          </w:tcPr>
          <w:p w14:paraId="150CB4D3" w14:textId="77777777" w:rsidR="00F502B9" w:rsidRPr="002C79AC" w:rsidRDefault="00E974FD">
            <w:pPr>
              <w:spacing w:before="48" w:after="48"/>
              <w:ind w:left="288"/>
              <w:rPr>
                <w:sz w:val="20"/>
              </w:rPr>
            </w:pPr>
            <w:r w:rsidRPr="002C79AC">
              <w:rPr>
                <w:sz w:val="20"/>
              </w:rPr>
              <w:t>Pazienti con evento (%)</w:t>
            </w:r>
          </w:p>
        </w:tc>
        <w:tc>
          <w:tcPr>
            <w:tcW w:w="1554" w:type="dxa"/>
          </w:tcPr>
          <w:p w14:paraId="2381B5FB" w14:textId="77777777" w:rsidR="00F502B9" w:rsidRPr="002C79AC" w:rsidRDefault="00E974FD">
            <w:pPr>
              <w:spacing w:before="48" w:after="48"/>
              <w:jc w:val="center"/>
              <w:rPr>
                <w:sz w:val="20"/>
              </w:rPr>
            </w:pPr>
            <w:r w:rsidRPr="002C79AC">
              <w:rPr>
                <w:sz w:val="20"/>
              </w:rPr>
              <w:t>3 (33,3%)</w:t>
            </w:r>
          </w:p>
        </w:tc>
        <w:tc>
          <w:tcPr>
            <w:tcW w:w="1493" w:type="dxa"/>
            <w:vAlign w:val="center"/>
          </w:tcPr>
          <w:p w14:paraId="422F21EB" w14:textId="77777777" w:rsidR="00F502B9" w:rsidRPr="002C79AC" w:rsidRDefault="00E974FD">
            <w:pPr>
              <w:spacing w:before="48" w:after="48"/>
              <w:jc w:val="center"/>
              <w:rPr>
                <w:sz w:val="20"/>
              </w:rPr>
            </w:pPr>
            <w:r w:rsidRPr="002C79AC">
              <w:rPr>
                <w:sz w:val="20"/>
              </w:rPr>
              <w:t>5 (26,3%)</w:t>
            </w:r>
          </w:p>
        </w:tc>
        <w:tc>
          <w:tcPr>
            <w:tcW w:w="1554" w:type="dxa"/>
            <w:tcBorders>
              <w:right w:val="single" w:sz="4" w:space="0" w:color="000000"/>
            </w:tcBorders>
            <w:vAlign w:val="center"/>
          </w:tcPr>
          <w:p w14:paraId="25351601" w14:textId="77777777" w:rsidR="00F502B9" w:rsidRPr="002C79AC" w:rsidRDefault="00E974FD">
            <w:pPr>
              <w:spacing w:before="48" w:after="48"/>
              <w:jc w:val="center"/>
              <w:rPr>
                <w:sz w:val="20"/>
              </w:rPr>
            </w:pPr>
            <w:r w:rsidRPr="002C79AC">
              <w:rPr>
                <w:sz w:val="20"/>
              </w:rPr>
              <w:t>8 (29,6%)</w:t>
            </w:r>
          </w:p>
        </w:tc>
      </w:tr>
      <w:tr w:rsidR="00F502B9" w:rsidRPr="002C79AC" w14:paraId="7341D9D6" w14:textId="77777777">
        <w:tc>
          <w:tcPr>
            <w:tcW w:w="4230" w:type="dxa"/>
            <w:tcBorders>
              <w:left w:val="single" w:sz="4" w:space="0" w:color="000000"/>
            </w:tcBorders>
          </w:tcPr>
          <w:p w14:paraId="2CDF97E7" w14:textId="77777777" w:rsidR="00F502B9" w:rsidRPr="002C79AC" w:rsidRDefault="00E974FD">
            <w:pPr>
              <w:spacing w:before="48" w:after="48"/>
              <w:ind w:left="288"/>
              <w:rPr>
                <w:sz w:val="20"/>
              </w:rPr>
            </w:pPr>
            <w:r w:rsidRPr="002C79AC">
              <w:rPr>
                <w:sz w:val="20"/>
              </w:rPr>
              <w:t>Mediana (mesi) (intervallo di confidenza al 95%)</w:t>
            </w:r>
          </w:p>
        </w:tc>
        <w:tc>
          <w:tcPr>
            <w:tcW w:w="1554" w:type="dxa"/>
            <w:vAlign w:val="center"/>
          </w:tcPr>
          <w:p w14:paraId="18D347BF" w14:textId="77777777" w:rsidR="00F502B9" w:rsidRPr="002C79AC" w:rsidRDefault="00E974FD">
            <w:pPr>
              <w:spacing w:before="48" w:after="48"/>
              <w:jc w:val="center"/>
              <w:rPr>
                <w:rFonts w:eastAsia="Arial"/>
                <w:b/>
                <w:sz w:val="20"/>
              </w:rPr>
            </w:pPr>
            <w:r w:rsidRPr="002C79AC">
              <w:rPr>
                <w:sz w:val="20"/>
              </w:rPr>
              <w:t>NE (11,1; NE)</w:t>
            </w:r>
          </w:p>
        </w:tc>
        <w:tc>
          <w:tcPr>
            <w:tcW w:w="1493" w:type="dxa"/>
            <w:vAlign w:val="center"/>
          </w:tcPr>
          <w:p w14:paraId="7C742CA8" w14:textId="77777777" w:rsidR="00F502B9" w:rsidRPr="002C79AC" w:rsidRDefault="00E974FD">
            <w:pPr>
              <w:spacing w:before="48" w:after="48"/>
              <w:jc w:val="center"/>
              <w:rPr>
                <w:rFonts w:eastAsia="Arial"/>
                <w:b/>
                <w:sz w:val="20"/>
              </w:rPr>
            </w:pPr>
            <w:r w:rsidRPr="002C79AC">
              <w:rPr>
                <w:sz w:val="20"/>
              </w:rPr>
              <w:t>NE (NE)</w:t>
            </w:r>
          </w:p>
        </w:tc>
        <w:tc>
          <w:tcPr>
            <w:tcW w:w="1554" w:type="dxa"/>
            <w:tcBorders>
              <w:right w:val="single" w:sz="4" w:space="0" w:color="000000"/>
            </w:tcBorders>
            <w:vAlign w:val="center"/>
          </w:tcPr>
          <w:p w14:paraId="0FE22F6B" w14:textId="77777777" w:rsidR="00F502B9" w:rsidRPr="002C79AC" w:rsidRDefault="00E974FD">
            <w:pPr>
              <w:spacing w:before="48" w:after="48"/>
              <w:jc w:val="center"/>
              <w:rPr>
                <w:rFonts w:eastAsia="Arial"/>
                <w:b/>
                <w:sz w:val="20"/>
              </w:rPr>
            </w:pPr>
            <w:r w:rsidRPr="002C79AC">
              <w:rPr>
                <w:sz w:val="20"/>
              </w:rPr>
              <w:t>NE (14,1; NE)</w:t>
            </w:r>
          </w:p>
        </w:tc>
      </w:tr>
      <w:tr w:rsidR="00F502B9" w:rsidRPr="002C79AC" w14:paraId="0B917DB6" w14:textId="77777777">
        <w:tc>
          <w:tcPr>
            <w:tcW w:w="4230" w:type="dxa"/>
            <w:tcBorders>
              <w:top w:val="single" w:sz="4" w:space="0" w:color="000000"/>
              <w:left w:val="single" w:sz="4" w:space="0" w:color="000000"/>
            </w:tcBorders>
          </w:tcPr>
          <w:p w14:paraId="404EC8E6" w14:textId="77777777" w:rsidR="00F502B9" w:rsidRPr="002C79AC" w:rsidRDefault="00E974FD">
            <w:pPr>
              <w:spacing w:before="48" w:after="48"/>
              <w:rPr>
                <w:b/>
                <w:i/>
                <w:sz w:val="20"/>
              </w:rPr>
            </w:pPr>
            <w:r w:rsidRPr="002C79AC">
              <w:rPr>
                <w:b/>
                <w:i/>
                <w:sz w:val="20"/>
              </w:rPr>
              <w:t>PFS (valutata dall’IRF; RECIST v1.1)</w:t>
            </w:r>
          </w:p>
        </w:tc>
        <w:tc>
          <w:tcPr>
            <w:tcW w:w="1554" w:type="dxa"/>
            <w:tcBorders>
              <w:top w:val="single" w:sz="4" w:space="0" w:color="000000"/>
            </w:tcBorders>
          </w:tcPr>
          <w:p w14:paraId="297DF799" w14:textId="77777777" w:rsidR="00F502B9" w:rsidRPr="002C79AC" w:rsidRDefault="00E974FD">
            <w:pPr>
              <w:spacing w:before="48" w:after="48"/>
              <w:jc w:val="center"/>
              <w:rPr>
                <w:sz w:val="20"/>
              </w:rPr>
            </w:pPr>
            <w:r w:rsidRPr="002C79AC">
              <w:rPr>
                <w:sz w:val="20"/>
              </w:rPr>
              <w:t>n = 32</w:t>
            </w:r>
          </w:p>
        </w:tc>
        <w:tc>
          <w:tcPr>
            <w:tcW w:w="1493" w:type="dxa"/>
            <w:tcBorders>
              <w:top w:val="single" w:sz="4" w:space="0" w:color="000000"/>
            </w:tcBorders>
            <w:vAlign w:val="center"/>
          </w:tcPr>
          <w:p w14:paraId="60906C77" w14:textId="77777777" w:rsidR="00F502B9" w:rsidRPr="002C79AC" w:rsidRDefault="00E974FD">
            <w:pPr>
              <w:spacing w:before="48" w:after="48"/>
              <w:jc w:val="center"/>
              <w:rPr>
                <w:sz w:val="20"/>
              </w:rPr>
            </w:pPr>
            <w:r w:rsidRPr="002C79AC">
              <w:rPr>
                <w:sz w:val="20"/>
              </w:rPr>
              <w:t>n = 80</w:t>
            </w:r>
          </w:p>
        </w:tc>
        <w:tc>
          <w:tcPr>
            <w:tcW w:w="1554" w:type="dxa"/>
            <w:tcBorders>
              <w:top w:val="single" w:sz="4" w:space="0" w:color="000000"/>
              <w:right w:val="single" w:sz="4" w:space="0" w:color="000000"/>
            </w:tcBorders>
            <w:vAlign w:val="center"/>
          </w:tcPr>
          <w:p w14:paraId="1F9E00CD" w14:textId="77777777" w:rsidR="00F502B9" w:rsidRPr="002C79AC" w:rsidRDefault="00E974FD">
            <w:pPr>
              <w:spacing w:before="48" w:after="48"/>
              <w:jc w:val="center"/>
              <w:rPr>
                <w:sz w:val="20"/>
              </w:rPr>
            </w:pPr>
            <w:r w:rsidRPr="002C79AC">
              <w:rPr>
                <w:sz w:val="20"/>
              </w:rPr>
              <w:t>n = 119</w:t>
            </w:r>
          </w:p>
        </w:tc>
      </w:tr>
      <w:tr w:rsidR="00F502B9" w:rsidRPr="002C79AC" w14:paraId="771949CB" w14:textId="77777777">
        <w:tc>
          <w:tcPr>
            <w:tcW w:w="4230" w:type="dxa"/>
            <w:tcBorders>
              <w:left w:val="single" w:sz="4" w:space="0" w:color="000000"/>
            </w:tcBorders>
          </w:tcPr>
          <w:p w14:paraId="67905C4C" w14:textId="77777777" w:rsidR="00F502B9" w:rsidRPr="002C79AC" w:rsidRDefault="00E974FD">
            <w:pPr>
              <w:spacing w:before="48" w:after="48"/>
              <w:ind w:left="288"/>
              <w:rPr>
                <w:sz w:val="20"/>
              </w:rPr>
            </w:pPr>
            <w:r w:rsidRPr="002C79AC">
              <w:rPr>
                <w:sz w:val="20"/>
              </w:rPr>
              <w:t>Pazienti con evento (%)</w:t>
            </w:r>
          </w:p>
        </w:tc>
        <w:tc>
          <w:tcPr>
            <w:tcW w:w="1554" w:type="dxa"/>
          </w:tcPr>
          <w:p w14:paraId="2831BDC1" w14:textId="77777777" w:rsidR="00F502B9" w:rsidRPr="002C79AC" w:rsidRDefault="00E974FD">
            <w:pPr>
              <w:spacing w:before="48" w:after="48"/>
              <w:jc w:val="center"/>
              <w:rPr>
                <w:sz w:val="20"/>
              </w:rPr>
            </w:pPr>
            <w:r w:rsidRPr="002C79AC">
              <w:rPr>
                <w:sz w:val="20"/>
              </w:rPr>
              <w:t>24 (75,0%)</w:t>
            </w:r>
          </w:p>
        </w:tc>
        <w:tc>
          <w:tcPr>
            <w:tcW w:w="1493" w:type="dxa"/>
            <w:vAlign w:val="center"/>
          </w:tcPr>
          <w:p w14:paraId="17496F68" w14:textId="77777777" w:rsidR="00F502B9" w:rsidRPr="002C79AC" w:rsidRDefault="00E974FD">
            <w:pPr>
              <w:spacing w:before="48" w:after="48"/>
              <w:jc w:val="center"/>
              <w:rPr>
                <w:sz w:val="20"/>
              </w:rPr>
            </w:pPr>
            <w:r w:rsidRPr="002C79AC">
              <w:rPr>
                <w:sz w:val="20"/>
              </w:rPr>
              <w:t>59 (73,8%)</w:t>
            </w:r>
          </w:p>
        </w:tc>
        <w:tc>
          <w:tcPr>
            <w:tcW w:w="1554" w:type="dxa"/>
            <w:tcBorders>
              <w:right w:val="single" w:sz="4" w:space="0" w:color="000000"/>
            </w:tcBorders>
            <w:vAlign w:val="center"/>
          </w:tcPr>
          <w:p w14:paraId="77439789" w14:textId="77777777" w:rsidR="00F502B9" w:rsidRPr="002C79AC" w:rsidRDefault="00E974FD">
            <w:pPr>
              <w:spacing w:before="48" w:after="48"/>
              <w:jc w:val="center"/>
              <w:rPr>
                <w:sz w:val="20"/>
              </w:rPr>
            </w:pPr>
            <w:r w:rsidRPr="002C79AC">
              <w:rPr>
                <w:sz w:val="20"/>
              </w:rPr>
              <w:t>88 (73,9%)</w:t>
            </w:r>
          </w:p>
        </w:tc>
      </w:tr>
      <w:tr w:rsidR="00F502B9" w:rsidRPr="002C79AC" w14:paraId="467EC888" w14:textId="77777777">
        <w:tc>
          <w:tcPr>
            <w:tcW w:w="4230" w:type="dxa"/>
            <w:tcBorders>
              <w:left w:val="single" w:sz="4" w:space="0" w:color="000000"/>
            </w:tcBorders>
          </w:tcPr>
          <w:p w14:paraId="2030E7A9" w14:textId="77777777" w:rsidR="00F502B9" w:rsidRPr="002C79AC" w:rsidRDefault="00E974FD">
            <w:pPr>
              <w:spacing w:before="48" w:after="48"/>
              <w:ind w:left="288"/>
              <w:rPr>
                <w:sz w:val="20"/>
              </w:rPr>
            </w:pPr>
            <w:r w:rsidRPr="002C79AC">
              <w:rPr>
                <w:sz w:val="20"/>
              </w:rPr>
              <w:t>Mediana (mesi) (intervallo di confidenza al 95%)</w:t>
            </w:r>
          </w:p>
        </w:tc>
        <w:tc>
          <w:tcPr>
            <w:tcW w:w="1554" w:type="dxa"/>
            <w:vAlign w:val="center"/>
          </w:tcPr>
          <w:p w14:paraId="0F33FC10" w14:textId="77777777" w:rsidR="00F502B9" w:rsidRPr="002C79AC" w:rsidRDefault="00E974FD">
            <w:pPr>
              <w:spacing w:before="48" w:after="48"/>
              <w:jc w:val="center"/>
              <w:rPr>
                <w:sz w:val="20"/>
              </w:rPr>
            </w:pPr>
            <w:r w:rsidRPr="002C79AC">
              <w:rPr>
                <w:sz w:val="20"/>
              </w:rPr>
              <w:t>4,1 (2,3; 11,8)</w:t>
            </w:r>
          </w:p>
        </w:tc>
        <w:tc>
          <w:tcPr>
            <w:tcW w:w="1493" w:type="dxa"/>
            <w:vAlign w:val="center"/>
          </w:tcPr>
          <w:p w14:paraId="5859B818" w14:textId="77777777" w:rsidR="00F502B9" w:rsidRPr="002C79AC" w:rsidRDefault="00E974FD">
            <w:pPr>
              <w:spacing w:before="48" w:after="48"/>
              <w:jc w:val="center"/>
              <w:rPr>
                <w:sz w:val="20"/>
              </w:rPr>
            </w:pPr>
            <w:r w:rsidRPr="002C79AC">
              <w:rPr>
                <w:sz w:val="20"/>
              </w:rPr>
              <w:t>2,9 (2,1; 5,4)</w:t>
            </w:r>
          </w:p>
        </w:tc>
        <w:tc>
          <w:tcPr>
            <w:tcW w:w="1554" w:type="dxa"/>
            <w:tcBorders>
              <w:right w:val="single" w:sz="4" w:space="0" w:color="000000"/>
            </w:tcBorders>
            <w:vAlign w:val="center"/>
          </w:tcPr>
          <w:p w14:paraId="04F85919" w14:textId="77777777" w:rsidR="00F502B9" w:rsidRPr="002C79AC" w:rsidRDefault="00E974FD">
            <w:pPr>
              <w:spacing w:before="48" w:after="48"/>
              <w:jc w:val="center"/>
              <w:rPr>
                <w:sz w:val="20"/>
              </w:rPr>
            </w:pPr>
            <w:r w:rsidRPr="002C79AC">
              <w:rPr>
                <w:sz w:val="20"/>
              </w:rPr>
              <w:t>2,7 (2,1; 4,2)</w:t>
            </w:r>
          </w:p>
        </w:tc>
      </w:tr>
      <w:tr w:rsidR="00F502B9" w:rsidRPr="002C79AC" w14:paraId="5AAB1E2C" w14:textId="77777777">
        <w:tc>
          <w:tcPr>
            <w:tcW w:w="4230" w:type="dxa"/>
            <w:tcBorders>
              <w:top w:val="single" w:sz="4" w:space="0" w:color="000000"/>
              <w:left w:val="single" w:sz="4" w:space="0" w:color="000000"/>
            </w:tcBorders>
          </w:tcPr>
          <w:p w14:paraId="08DFE8F2" w14:textId="77777777" w:rsidR="00F502B9" w:rsidRPr="002C79AC" w:rsidRDefault="00E974FD">
            <w:pPr>
              <w:spacing w:before="48" w:after="48"/>
              <w:rPr>
                <w:b/>
                <w:i/>
                <w:sz w:val="20"/>
              </w:rPr>
            </w:pPr>
            <w:r w:rsidRPr="002C79AC">
              <w:rPr>
                <w:b/>
                <w:i/>
                <w:sz w:val="20"/>
              </w:rPr>
              <w:t>OS</w:t>
            </w:r>
          </w:p>
        </w:tc>
        <w:tc>
          <w:tcPr>
            <w:tcW w:w="1554" w:type="dxa"/>
            <w:tcBorders>
              <w:top w:val="single" w:sz="4" w:space="0" w:color="000000"/>
            </w:tcBorders>
          </w:tcPr>
          <w:p w14:paraId="10F82FBC" w14:textId="77777777" w:rsidR="00F502B9" w:rsidRPr="002C79AC" w:rsidRDefault="00E974FD">
            <w:pPr>
              <w:spacing w:before="48" w:after="48"/>
              <w:jc w:val="center"/>
              <w:rPr>
                <w:sz w:val="20"/>
              </w:rPr>
            </w:pPr>
            <w:r w:rsidRPr="002C79AC">
              <w:rPr>
                <w:sz w:val="20"/>
              </w:rPr>
              <w:t>n = 32</w:t>
            </w:r>
          </w:p>
        </w:tc>
        <w:tc>
          <w:tcPr>
            <w:tcW w:w="1493" w:type="dxa"/>
            <w:tcBorders>
              <w:top w:val="single" w:sz="4" w:space="0" w:color="000000"/>
            </w:tcBorders>
            <w:vAlign w:val="center"/>
          </w:tcPr>
          <w:p w14:paraId="1C4BEC08" w14:textId="77777777" w:rsidR="00F502B9" w:rsidRPr="002C79AC" w:rsidRDefault="00E974FD">
            <w:pPr>
              <w:spacing w:before="48" w:after="48"/>
              <w:jc w:val="center"/>
              <w:rPr>
                <w:sz w:val="20"/>
              </w:rPr>
            </w:pPr>
            <w:r w:rsidRPr="002C79AC">
              <w:rPr>
                <w:sz w:val="20"/>
              </w:rPr>
              <w:t>n = 80</w:t>
            </w:r>
          </w:p>
        </w:tc>
        <w:tc>
          <w:tcPr>
            <w:tcW w:w="1554" w:type="dxa"/>
            <w:tcBorders>
              <w:top w:val="single" w:sz="4" w:space="0" w:color="000000"/>
              <w:right w:val="single" w:sz="4" w:space="0" w:color="000000"/>
            </w:tcBorders>
            <w:vAlign w:val="center"/>
          </w:tcPr>
          <w:p w14:paraId="27AAB33E" w14:textId="77777777" w:rsidR="00F502B9" w:rsidRPr="002C79AC" w:rsidRDefault="00E974FD">
            <w:pPr>
              <w:spacing w:before="48" w:after="48"/>
              <w:jc w:val="center"/>
              <w:rPr>
                <w:sz w:val="20"/>
              </w:rPr>
            </w:pPr>
            <w:r w:rsidRPr="002C79AC">
              <w:rPr>
                <w:sz w:val="20"/>
              </w:rPr>
              <w:t>n = 119</w:t>
            </w:r>
          </w:p>
        </w:tc>
      </w:tr>
      <w:tr w:rsidR="00F502B9" w:rsidRPr="002C79AC" w14:paraId="3FD9D076" w14:textId="77777777">
        <w:tc>
          <w:tcPr>
            <w:tcW w:w="4230" w:type="dxa"/>
            <w:tcBorders>
              <w:left w:val="single" w:sz="4" w:space="0" w:color="000000"/>
            </w:tcBorders>
          </w:tcPr>
          <w:p w14:paraId="71B17737" w14:textId="77777777" w:rsidR="00F502B9" w:rsidRPr="002C79AC" w:rsidRDefault="00E974FD">
            <w:pPr>
              <w:spacing w:before="48" w:after="48"/>
              <w:ind w:left="288"/>
              <w:rPr>
                <w:sz w:val="20"/>
              </w:rPr>
            </w:pPr>
            <w:r w:rsidRPr="002C79AC">
              <w:rPr>
                <w:sz w:val="20"/>
              </w:rPr>
              <w:t>Pazienti con evento (%)</w:t>
            </w:r>
          </w:p>
        </w:tc>
        <w:tc>
          <w:tcPr>
            <w:tcW w:w="1554" w:type="dxa"/>
          </w:tcPr>
          <w:p w14:paraId="40377523" w14:textId="77777777" w:rsidR="00F502B9" w:rsidRPr="002C79AC" w:rsidRDefault="00E974FD">
            <w:pPr>
              <w:spacing w:before="48" w:after="48"/>
              <w:jc w:val="center"/>
              <w:rPr>
                <w:sz w:val="20"/>
              </w:rPr>
            </w:pPr>
            <w:r w:rsidRPr="002C79AC">
              <w:rPr>
                <w:sz w:val="20"/>
              </w:rPr>
              <w:t>18 (56,3%)</w:t>
            </w:r>
          </w:p>
        </w:tc>
        <w:tc>
          <w:tcPr>
            <w:tcW w:w="1493" w:type="dxa"/>
            <w:vAlign w:val="center"/>
          </w:tcPr>
          <w:p w14:paraId="2A9598CE" w14:textId="77777777" w:rsidR="00F502B9" w:rsidRPr="002C79AC" w:rsidRDefault="00E974FD">
            <w:pPr>
              <w:spacing w:before="48" w:after="48"/>
              <w:jc w:val="center"/>
              <w:rPr>
                <w:sz w:val="20"/>
              </w:rPr>
            </w:pPr>
            <w:r w:rsidRPr="002C79AC">
              <w:rPr>
                <w:sz w:val="20"/>
              </w:rPr>
              <w:t>42 (52,5%)</w:t>
            </w:r>
          </w:p>
        </w:tc>
        <w:tc>
          <w:tcPr>
            <w:tcW w:w="1554" w:type="dxa"/>
            <w:tcBorders>
              <w:right w:val="single" w:sz="4" w:space="0" w:color="000000"/>
            </w:tcBorders>
            <w:vAlign w:val="center"/>
          </w:tcPr>
          <w:p w14:paraId="4813EF8D" w14:textId="77777777" w:rsidR="00F502B9" w:rsidRPr="002C79AC" w:rsidRDefault="00E974FD">
            <w:pPr>
              <w:spacing w:before="48" w:after="48"/>
              <w:jc w:val="center"/>
              <w:rPr>
                <w:sz w:val="20"/>
              </w:rPr>
            </w:pPr>
            <w:r w:rsidRPr="002C79AC">
              <w:rPr>
                <w:sz w:val="20"/>
              </w:rPr>
              <w:t>59 (49,6%)</w:t>
            </w:r>
          </w:p>
        </w:tc>
      </w:tr>
      <w:tr w:rsidR="00F502B9" w:rsidRPr="002C79AC" w14:paraId="18FBD6D3" w14:textId="77777777">
        <w:tc>
          <w:tcPr>
            <w:tcW w:w="4230" w:type="dxa"/>
            <w:tcBorders>
              <w:left w:val="single" w:sz="4" w:space="0" w:color="000000"/>
            </w:tcBorders>
          </w:tcPr>
          <w:p w14:paraId="221F0959" w14:textId="77777777" w:rsidR="00F502B9" w:rsidRPr="002C79AC" w:rsidRDefault="00E974FD">
            <w:pPr>
              <w:spacing w:before="48" w:after="48"/>
              <w:ind w:left="288"/>
              <w:rPr>
                <w:sz w:val="20"/>
              </w:rPr>
            </w:pPr>
            <w:r w:rsidRPr="002C79AC">
              <w:rPr>
                <w:sz w:val="20"/>
              </w:rPr>
              <w:t>Mediana (mesi) (intervallo di confidenza al 95%)</w:t>
            </w:r>
          </w:p>
        </w:tc>
        <w:tc>
          <w:tcPr>
            <w:tcW w:w="1554" w:type="dxa"/>
            <w:vAlign w:val="center"/>
          </w:tcPr>
          <w:p w14:paraId="1BB663F1" w14:textId="77777777" w:rsidR="00F502B9" w:rsidRPr="002C79AC" w:rsidRDefault="00E974FD">
            <w:pPr>
              <w:spacing w:before="48" w:after="48"/>
              <w:jc w:val="center"/>
              <w:rPr>
                <w:sz w:val="20"/>
              </w:rPr>
            </w:pPr>
            <w:r w:rsidRPr="002C79AC">
              <w:rPr>
                <w:sz w:val="20"/>
              </w:rPr>
              <w:t>12,3 (6,0; NE)</w:t>
            </w:r>
          </w:p>
        </w:tc>
        <w:tc>
          <w:tcPr>
            <w:tcW w:w="1493" w:type="dxa"/>
            <w:vAlign w:val="center"/>
          </w:tcPr>
          <w:p w14:paraId="3F24C867" w14:textId="77777777" w:rsidR="00F502B9" w:rsidRPr="002C79AC" w:rsidRDefault="00E974FD">
            <w:pPr>
              <w:spacing w:before="48" w:after="48"/>
              <w:jc w:val="center"/>
              <w:rPr>
                <w:sz w:val="20"/>
              </w:rPr>
            </w:pPr>
            <w:r w:rsidRPr="002C79AC">
              <w:rPr>
                <w:sz w:val="20"/>
              </w:rPr>
              <w:t>14,1 (9,2; NE)</w:t>
            </w:r>
          </w:p>
        </w:tc>
        <w:tc>
          <w:tcPr>
            <w:tcW w:w="1554" w:type="dxa"/>
            <w:tcBorders>
              <w:right w:val="single" w:sz="4" w:space="0" w:color="000000"/>
            </w:tcBorders>
            <w:vAlign w:val="center"/>
          </w:tcPr>
          <w:p w14:paraId="0128E593" w14:textId="77777777" w:rsidR="00F502B9" w:rsidRPr="002C79AC" w:rsidRDefault="00E974FD">
            <w:pPr>
              <w:spacing w:before="48" w:after="48"/>
              <w:jc w:val="center"/>
              <w:rPr>
                <w:sz w:val="20"/>
              </w:rPr>
            </w:pPr>
            <w:r w:rsidRPr="002C79AC">
              <w:rPr>
                <w:sz w:val="20"/>
              </w:rPr>
              <w:t>15,9 (10,4; NE)</w:t>
            </w:r>
          </w:p>
        </w:tc>
      </w:tr>
      <w:tr w:rsidR="00F502B9" w:rsidRPr="002C79AC" w14:paraId="35C0A6A8" w14:textId="77777777">
        <w:trPr>
          <w:trHeight w:val="144"/>
        </w:trPr>
        <w:tc>
          <w:tcPr>
            <w:tcW w:w="4230" w:type="dxa"/>
            <w:tcBorders>
              <w:left w:val="single" w:sz="4" w:space="0" w:color="000000"/>
              <w:bottom w:val="single" w:sz="4" w:space="0" w:color="000000"/>
            </w:tcBorders>
          </w:tcPr>
          <w:p w14:paraId="106D2CC1" w14:textId="77777777" w:rsidR="00F502B9" w:rsidRPr="002C79AC" w:rsidRDefault="00E974FD">
            <w:pPr>
              <w:spacing w:before="48" w:after="48"/>
              <w:ind w:left="288"/>
              <w:rPr>
                <w:sz w:val="20"/>
              </w:rPr>
            </w:pPr>
            <w:r w:rsidRPr="002C79AC">
              <w:rPr>
                <w:sz w:val="20"/>
              </w:rPr>
              <w:t>Tasso di OS a 1 anno (%)</w:t>
            </w:r>
          </w:p>
        </w:tc>
        <w:tc>
          <w:tcPr>
            <w:tcW w:w="1554" w:type="dxa"/>
            <w:tcBorders>
              <w:bottom w:val="single" w:sz="4" w:space="0" w:color="000000"/>
            </w:tcBorders>
          </w:tcPr>
          <w:p w14:paraId="475AADC2" w14:textId="77777777" w:rsidR="00F502B9" w:rsidRPr="002C79AC" w:rsidRDefault="00E974FD">
            <w:pPr>
              <w:spacing w:before="48" w:after="48"/>
              <w:jc w:val="center"/>
              <w:rPr>
                <w:sz w:val="20"/>
              </w:rPr>
            </w:pPr>
            <w:r w:rsidRPr="002C79AC">
              <w:rPr>
                <w:sz w:val="20"/>
              </w:rPr>
              <w:t>52,4%</w:t>
            </w:r>
          </w:p>
        </w:tc>
        <w:tc>
          <w:tcPr>
            <w:tcW w:w="1493" w:type="dxa"/>
            <w:tcBorders>
              <w:bottom w:val="single" w:sz="4" w:space="0" w:color="000000"/>
            </w:tcBorders>
          </w:tcPr>
          <w:p w14:paraId="7CC8D22A" w14:textId="77777777" w:rsidR="00F502B9" w:rsidRPr="002C79AC" w:rsidRDefault="00E974FD">
            <w:pPr>
              <w:spacing w:before="48" w:after="48"/>
              <w:jc w:val="center"/>
              <w:rPr>
                <w:sz w:val="20"/>
              </w:rPr>
            </w:pPr>
            <w:r w:rsidRPr="002C79AC">
              <w:rPr>
                <w:sz w:val="20"/>
              </w:rPr>
              <w:t>54,8%</w:t>
            </w:r>
          </w:p>
        </w:tc>
        <w:tc>
          <w:tcPr>
            <w:tcW w:w="1554" w:type="dxa"/>
            <w:tcBorders>
              <w:bottom w:val="single" w:sz="4" w:space="0" w:color="000000"/>
              <w:right w:val="single" w:sz="4" w:space="0" w:color="000000"/>
            </w:tcBorders>
          </w:tcPr>
          <w:p w14:paraId="3F337FF5" w14:textId="77777777" w:rsidR="00F502B9" w:rsidRPr="002C79AC" w:rsidRDefault="00E974FD">
            <w:pPr>
              <w:spacing w:before="48" w:after="48"/>
              <w:jc w:val="center"/>
              <w:rPr>
                <w:sz w:val="20"/>
              </w:rPr>
            </w:pPr>
            <w:r w:rsidRPr="002C79AC">
              <w:rPr>
                <w:sz w:val="20"/>
              </w:rPr>
              <w:t>57,2%</w:t>
            </w:r>
          </w:p>
        </w:tc>
      </w:tr>
    </w:tbl>
    <w:p w14:paraId="3AC64DE7" w14:textId="77777777" w:rsidR="00F502B9" w:rsidRPr="002C79AC" w:rsidRDefault="00F502B9">
      <w:pPr>
        <w:rPr>
          <w:sz w:val="20"/>
        </w:rPr>
      </w:pPr>
    </w:p>
    <w:p w14:paraId="64A76CB5" w14:textId="77777777" w:rsidR="00F502B9" w:rsidRPr="002C79AC" w:rsidRDefault="00E974FD">
      <w:pPr>
        <w:rPr>
          <w:sz w:val="20"/>
        </w:rPr>
      </w:pPr>
      <w:r w:rsidRPr="002C79AC">
        <w:rPr>
          <w:sz w:val="20"/>
        </w:rPr>
        <w:t>DOR = durata della risposta; IC = cellule immunitarie infiltranti il tumore; IRF = struttura di revisione indipendente; NE = non stimabile; ORR = tasso di risposta obiettiva; OS = sopravvivenza globale; PFS = sopravvivenza libera da progressione; RECIST = criteri di valutazione della risposta nei tumori solidi v1.1.</w:t>
      </w:r>
    </w:p>
    <w:p w14:paraId="06025B23" w14:textId="77777777" w:rsidR="00F502B9" w:rsidRPr="002C79AC" w:rsidRDefault="00F502B9">
      <w:pPr>
        <w:keepNext/>
        <w:rPr>
          <w:sz w:val="20"/>
        </w:rPr>
      </w:pPr>
    </w:p>
    <w:p w14:paraId="6EDE7C88" w14:textId="0EDF8955" w:rsidR="007334E2" w:rsidRPr="002C79AC" w:rsidRDefault="007334E2" w:rsidP="007334E2">
      <w:pPr>
        <w:keepNext/>
      </w:pPr>
      <w:r w:rsidRPr="002C79AC">
        <w:t xml:space="preserve">Al momento dell’analisi finale per la coorte 1, i pazienti avevano un tempo </w:t>
      </w:r>
      <w:r w:rsidR="002A198D" w:rsidRPr="002C79AC">
        <w:t xml:space="preserve">mediano </w:t>
      </w:r>
      <w:r w:rsidRPr="002C79AC">
        <w:t>di follow-up di sopravvivenza di 96,4 mesi. L’OS mediana è stata di 12,3 mesi (IC al 95%: 6,0; 49,8) nei pazienti con espressione di PD</w:t>
      </w:r>
      <w:r w:rsidR="002A198D" w:rsidRPr="002C79AC">
        <w:t>-</w:t>
      </w:r>
      <w:r w:rsidRPr="002C79AC">
        <w:t>L1 ≥ 5% (pazienti inclusi nell’indicazione terapeutica).</w:t>
      </w:r>
    </w:p>
    <w:p w14:paraId="5E2850CE" w14:textId="77777777" w:rsidR="007334E2" w:rsidRPr="002C79AC" w:rsidRDefault="007334E2">
      <w:pPr>
        <w:keepNext/>
      </w:pPr>
    </w:p>
    <w:p w14:paraId="236EF91A" w14:textId="34F17B79" w:rsidR="00F502B9" w:rsidRPr="002C79AC" w:rsidRDefault="00E974FD">
      <w:pPr>
        <w:keepNext/>
      </w:pPr>
      <w:r w:rsidRPr="002C79AC">
        <w:t xml:space="preserve">Nella coorte 2, gli endpoint coprimari di efficacia sono stati ORR confermato e valutato dall’IRF utilizzando i criteri RECIST v1.1 e ORR valutato dallo sperimentatore in base ai criteri RECIST modificati (mRECIST). I pazienti trattati con atezolizumab </w:t>
      </w:r>
      <w:r w:rsidR="008631A5" w:rsidRPr="002C79AC">
        <w:t>1 200</w:t>
      </w:r>
      <w:r w:rsidRPr="002C79AC">
        <w:t xml:space="preserve"> mg mediante infusione endovenosa </w:t>
      </w:r>
      <w:r w:rsidRPr="002C79AC">
        <w:lastRenderedPageBreak/>
        <w:t>ogni 3 settimane fino a perdita del beneficio clinico sono stati 310. L’analisi primaria della coorte 2 è stata condotta dopo almeno 24 settimane di follow-up su tutti i pazienti.</w:t>
      </w:r>
    </w:p>
    <w:p w14:paraId="73571470" w14:textId="77777777" w:rsidR="00F502B9" w:rsidRPr="002C79AC" w:rsidRDefault="00F502B9">
      <w:pPr>
        <w:keepNext/>
      </w:pPr>
    </w:p>
    <w:p w14:paraId="6EB7FD27" w14:textId="77777777" w:rsidR="00F502B9" w:rsidRPr="002C79AC" w:rsidRDefault="00E974FD">
      <w:pPr>
        <w:keepNext/>
      </w:pPr>
      <w:r w:rsidRPr="002C79AC">
        <w:t xml:space="preserve">Lo studio ha soddisfatto gli endpoint coprimari nella coorte 2, dimostrando ORR statisticamente significativi valutati dall’IRF secondo i criteri RECIST v1.1 e valutati dallo sperimentatore in base ai criteri mRECIST rispetto a un tasso di risposta storico di controllo predefinito pari al 10%. </w:t>
      </w:r>
    </w:p>
    <w:p w14:paraId="2377B3BC" w14:textId="77777777" w:rsidR="00F502B9" w:rsidRPr="002C79AC" w:rsidRDefault="00F502B9">
      <w:pPr>
        <w:keepNext/>
      </w:pPr>
    </w:p>
    <w:p w14:paraId="423702CC" w14:textId="406C5238" w:rsidR="00F502B9" w:rsidRPr="002C79AC" w:rsidRDefault="00E974FD">
      <w:r w:rsidRPr="002C79AC">
        <w:rPr>
          <w:rFonts w:hint="eastAsia"/>
        </w:rPr>
        <w:t>È</w:t>
      </w:r>
      <w:r w:rsidRPr="002C79AC">
        <w:t xml:space="preserve"> stata condotta anche un</w:t>
      </w:r>
      <w:r w:rsidRPr="002C79AC">
        <w:rPr>
          <w:rFonts w:hint="eastAsia"/>
        </w:rPr>
        <w:t>’</w:t>
      </w:r>
      <w:r w:rsidRPr="002C79AC">
        <w:t>analisi sulla coorte 2 con una durata mediana del follow-up per la sopravvivenza pari a 21,1 mesi. I valori dell</w:t>
      </w:r>
      <w:r w:rsidRPr="002C79AC">
        <w:rPr>
          <w:rFonts w:hint="eastAsia"/>
        </w:rPr>
        <w:t>’</w:t>
      </w:r>
      <w:r w:rsidRPr="002C79AC">
        <w:t>ORR confermati secondo i criteri RECIST v1.1 valutati dall</w:t>
      </w:r>
      <w:r w:rsidRPr="002C79AC">
        <w:rPr>
          <w:rFonts w:hint="eastAsia"/>
        </w:rPr>
        <w:t>’</w:t>
      </w:r>
      <w:r w:rsidRPr="002C79AC">
        <w:t xml:space="preserve">IRF sono stati del 28,0% (IC 95%: 19,5; 37,9) nei pazienti con espressione di PD-L1 </w:t>
      </w:r>
      <w:r w:rsidRPr="002C79AC">
        <w:rPr>
          <w:rFonts w:hint="eastAsia"/>
        </w:rPr>
        <w:t>≥ </w:t>
      </w:r>
      <w:r w:rsidRPr="002C79AC">
        <w:t xml:space="preserve">5%, del 19,3% (IC 95%: 14,2; 25,4) nei pazienti con espressione di PD-L1 </w:t>
      </w:r>
      <w:r w:rsidRPr="002C79AC">
        <w:rPr>
          <w:rFonts w:hint="eastAsia"/>
        </w:rPr>
        <w:t>≥ </w:t>
      </w:r>
      <w:r w:rsidRPr="002C79AC">
        <w:t>1%, del 15,8% (IC 95%: 11,9; 20,4) nella popolazione di all comers. I valori dell</w:t>
      </w:r>
      <w:r w:rsidRPr="002C79AC">
        <w:rPr>
          <w:rFonts w:hint="eastAsia"/>
        </w:rPr>
        <w:t>’</w:t>
      </w:r>
      <w:r w:rsidRPr="002C79AC">
        <w:t xml:space="preserve">ORR confermati secondo i criteri mRECIST valutati dallo sperimentatore sono stati del 29,0% (IC 95%: 20,4; 38,9) nei pazienti con espressione di PD-L1 </w:t>
      </w:r>
      <w:r w:rsidRPr="002C79AC">
        <w:rPr>
          <w:rFonts w:hint="eastAsia"/>
        </w:rPr>
        <w:t>≥ </w:t>
      </w:r>
      <w:r w:rsidRPr="002C79AC">
        <w:t xml:space="preserve">5%, del 23,7% (IC 95%: 18,1; 30,1) nei pazienti con espressione di PD-L1 </w:t>
      </w:r>
      <w:r w:rsidRPr="002C79AC">
        <w:rPr>
          <w:rFonts w:hint="eastAsia"/>
        </w:rPr>
        <w:t>≥ </w:t>
      </w:r>
      <w:r w:rsidRPr="002C79AC">
        <w:t>1% e del 19,7% (IC 95%: 15,4; 24,6) nella popolazione all comers. Il tasso di risposta completa secondo i criteri RECIST v1.1 valutato dall’IRF nella popolazione all comers è stato del 6</w:t>
      </w:r>
      <w:r w:rsidR="007B0A16" w:rsidRPr="002C79AC">
        <w:t>,</w:t>
      </w:r>
      <w:r w:rsidRPr="002C79AC">
        <w:t>1% (IC 95%: 3,7; 9,4). Nella coorte 2, sebbene non sia stata raggiunta in alcun sottogruppo di espressione di PD-L1 né negli all comers, la DOR mediana è stata conseguita nei pazienti con espressione di PD-L1 &lt; 1% (13,3 mesi; intervallo di confidenza al 95%: 4,2; NE). Nei pazienti all comers, il tasso di OS a 12 mesi si è attestato al 37%.</w:t>
      </w:r>
    </w:p>
    <w:p w14:paraId="169AFF6B" w14:textId="4A30E96C" w:rsidR="007334E2" w:rsidRPr="002C79AC" w:rsidRDefault="007334E2"/>
    <w:p w14:paraId="7E762CC3" w14:textId="0673114E" w:rsidR="007334E2" w:rsidRPr="002C79AC" w:rsidRDefault="007334E2" w:rsidP="007334E2">
      <w:r w:rsidRPr="002C79AC">
        <w:t xml:space="preserve">Al momento dell’analisi finale per la coorte 2, i pazienti avevano un tempo </w:t>
      </w:r>
      <w:r w:rsidR="002A198D" w:rsidRPr="002C79AC">
        <w:t xml:space="preserve">mediano </w:t>
      </w:r>
      <w:r w:rsidRPr="002C79AC">
        <w:t>di follow-up di sopravvivenza di 46,2 mesi. L'OS mediana è stata di 11,9 mesi (IC al 95%: 9,0, 22,8) nei pazienti con espressione di PD</w:t>
      </w:r>
      <w:r w:rsidR="002A198D" w:rsidRPr="002C79AC">
        <w:t>-</w:t>
      </w:r>
      <w:r w:rsidRPr="002C79AC">
        <w:t>L1 ≥ 5%, 9,0 mesi (IC al 95%: 7,1, 11,1) in pazienti con espressione di PD</w:t>
      </w:r>
      <w:r w:rsidR="002A198D" w:rsidRPr="002C79AC">
        <w:t>-</w:t>
      </w:r>
      <w:r w:rsidRPr="002C79AC">
        <w:t xml:space="preserve">L1 ≥ 1% e 7,9 mesi (95 % IC: 6,7, 9,3) </w:t>
      </w:r>
      <w:r w:rsidR="002A198D" w:rsidRPr="002C79AC">
        <w:t>nella popolazione all comers</w:t>
      </w:r>
      <w:r w:rsidRPr="002C79AC">
        <w:t>.</w:t>
      </w:r>
    </w:p>
    <w:p w14:paraId="53731B3C" w14:textId="77777777" w:rsidR="00F502B9" w:rsidRPr="002C79AC" w:rsidRDefault="00F502B9">
      <w:pPr>
        <w:rPr>
          <w:b/>
        </w:rPr>
      </w:pPr>
    </w:p>
    <w:p w14:paraId="01E89F72" w14:textId="28284B58" w:rsidR="00F502B9" w:rsidRPr="002C79AC" w:rsidRDefault="00E974FD">
      <w:pPr>
        <w:keepNext/>
        <w:rPr>
          <w:i/>
        </w:rPr>
      </w:pPr>
      <w:r w:rsidRPr="002C79AC">
        <w:rPr>
          <w:i/>
        </w:rPr>
        <w:t>IMvigor130 (WO30070): s</w:t>
      </w:r>
      <w:r w:rsidR="002D58A3" w:rsidRPr="002C79AC">
        <w:rPr>
          <w:i/>
        </w:rPr>
        <w:t>tudio</w:t>
      </w:r>
      <w:r w:rsidRPr="002C79AC">
        <w:rPr>
          <w:i/>
        </w:rPr>
        <w:t xml:space="preserve"> di fase III, con atezolizumab in monoterapia e in associazione con chemioterapia a base di platino in pazienti con carcinoma uroteliale localmente avanzato o metastatico non trattato.</w:t>
      </w:r>
    </w:p>
    <w:p w14:paraId="5439994D" w14:textId="77777777" w:rsidR="00F502B9" w:rsidRPr="002C79AC" w:rsidRDefault="00F502B9">
      <w:pPr>
        <w:keepNext/>
        <w:rPr>
          <w:i/>
        </w:rPr>
      </w:pPr>
    </w:p>
    <w:p w14:paraId="172AD699" w14:textId="2959AF9E" w:rsidR="002D58A3" w:rsidRPr="002C79AC" w:rsidRDefault="002D58A3">
      <w:r w:rsidRPr="002C79AC">
        <w:t>Uno studio di fase III, multicentrico, randomizzato, controllato con placebo, parzialmente in cieco (solo bracci A e C), IMvigor130, è stato condotto per valutare l'efficacia e la sicurezza di atezolizumab in  combinazione con chemioterapia a base platino (cioè  cisplatino o carboplatino con gemcitabina), braccio A, o atezolizumab in monoterapia (braccio B, braccio in aperto) rispetto all’associazione di placebo e chemioterapia a base di platino (braccio C) in pazienti con CU localmente avanzato o metastatico che non avevano ricevuto una precedente terapia sistemica nel setting  metastatico. Gli obiettivi co-primari di efficacia erano la sopravvivenza libera da progressione (PFS) valutata dallo sperimentatore nel braccio A rispetto al braccio C e la sopravvivenza globale (OS) nel braccio A rispetto al braccio C e a seguire nel braccio B rispetto al braccio C, analizzati in modo gerarchico. La sopravvivenza globale non era statisticamente significativa per il confronto tra il braccio A e il braccio C, e di conseguenza non è stato possibile condurre ulteriori test formali secondo l’ordine gerarchico predefinito.</w:t>
      </w:r>
    </w:p>
    <w:p w14:paraId="39CB223E" w14:textId="77777777" w:rsidR="002D58A3" w:rsidRPr="002C79AC" w:rsidRDefault="002D58A3"/>
    <w:p w14:paraId="66B1F26B" w14:textId="77777777" w:rsidR="002D58A3" w:rsidRPr="002C79AC" w:rsidRDefault="002D58A3">
      <w:r w:rsidRPr="002C79AC">
        <w:t>Sulla base della raccomandazione di un comitato indipendente per il monitoraggio dei dati (iDMC) a seguito di una revisione precoce dei dati di sopravvivenza, l’arruolamento dei pazienti nel braccio con atezolizumab in monoterapia il cui tumore aveva una bassa espressione di PD-L1 (meno del 5% di cellule immunitarie positive alla colorazione per PD-L1 tramite immunoistochimica usando il test VENTANA PD-L1 [SP142]) è stato interrotto dopo aver osservato una riduzione della sopravvivenza globale per questo sottogruppo ad un'analisi precoce non pianificata; tuttavia, ciò si è verificato dopo che la maggior parte dei pazienti era già stata arruolata.</w:t>
      </w:r>
    </w:p>
    <w:p w14:paraId="591E25B9" w14:textId="77777777" w:rsidR="002D58A3" w:rsidRPr="002C79AC" w:rsidRDefault="002D58A3"/>
    <w:p w14:paraId="40BB045A" w14:textId="204A9B9F" w:rsidR="00F502B9" w:rsidRPr="002C79AC" w:rsidRDefault="002D58A3">
      <w:r w:rsidRPr="002C79AC">
        <w:t>Dei 719 pazienti arruolati nel braccio con atezolizumab in monoterapia (n=360) e nel braccio con solo chemioterapia (n=359), 50 e 43 pazienti, rispettivamente, erano non elegibili al cisplatino secondo i criteri di Galsky e presentavano tumori con elevata espressione di PD-L1 (</w:t>
      </w:r>
      <w:r w:rsidRPr="002C79AC">
        <w:sym w:font="Symbol" w:char="F0B3"/>
      </w:r>
      <w:r w:rsidRPr="002C79AC">
        <w:t xml:space="preserve"> 5 % di cellule immunitarie con colorazione positiva per PD-L1 mediante immunoistochimica utilizzando il test VENTANA PD-L1 [SP142]). In un'analisi esplorativa in questo sottogruppo di pazienti, l'HR non stratificato per OS era 0,56 (IC 95%: 0,34, 0,91). La OS mediana è stata di 18,6 mesi (IC 95%: 14,0, </w:t>
      </w:r>
      <w:r w:rsidRPr="002C79AC">
        <w:lastRenderedPageBreak/>
        <w:t>49,4) nel braccio con atezolizumab in monoterapia rispetto a 10,0 mesi (IC 95%: 7,4, 18,1) nel braccio della sola chemioterapia (vedere Figura 2).</w:t>
      </w:r>
    </w:p>
    <w:p w14:paraId="61A2D852" w14:textId="689E907F" w:rsidR="00F502B9" w:rsidRPr="002C79AC" w:rsidRDefault="00F502B9">
      <w:pPr>
        <w:rPr>
          <w:b/>
        </w:rPr>
      </w:pPr>
    </w:p>
    <w:p w14:paraId="2C60B670" w14:textId="77777777" w:rsidR="002D58A3" w:rsidRPr="002C79AC" w:rsidRDefault="002D58A3" w:rsidP="002D58A3">
      <w:pPr>
        <w:rPr>
          <w:b/>
        </w:rPr>
      </w:pPr>
      <w:r w:rsidRPr="002C79AC">
        <w:rPr>
          <w:b/>
        </w:rPr>
        <w:t>Figura 2 curva di Kaplan-Meier della sopravvivenza globale nei pazienti non elegibili al cisplatino i cui tumori sono PD-L1 elevati (braccio B vs. braccio C)</w:t>
      </w:r>
    </w:p>
    <w:p w14:paraId="261A45E9" w14:textId="35B84824" w:rsidR="002D58A3" w:rsidRPr="002C79AC" w:rsidRDefault="002D58A3">
      <w:pPr>
        <w:rPr>
          <w:b/>
        </w:rPr>
      </w:pPr>
    </w:p>
    <w:p w14:paraId="79B461F8" w14:textId="77777777" w:rsidR="00A360D8" w:rsidRPr="002C79AC" w:rsidRDefault="00A360D8">
      <w:pPr>
        <w:rPr>
          <w:b/>
        </w:rPr>
      </w:pPr>
    </w:p>
    <w:p w14:paraId="2C2D8EC2" w14:textId="4F8FB1E2" w:rsidR="002D58A3" w:rsidRPr="002C79AC" w:rsidRDefault="002D58A3">
      <w:pPr>
        <w:rPr>
          <w:b/>
        </w:rPr>
      </w:pPr>
      <w:r w:rsidRPr="002C79AC">
        <w:rPr>
          <w:noProof/>
          <w:lang w:eastAsia="it-IT"/>
        </w:rPr>
        <w:drawing>
          <wp:inline distT="0" distB="0" distL="0" distR="0" wp14:anchorId="4C910BBA" wp14:editId="737BC0F3">
            <wp:extent cx="5753735" cy="2867660"/>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2867660"/>
                    </a:xfrm>
                    <a:prstGeom prst="rect">
                      <a:avLst/>
                    </a:prstGeom>
                    <a:noFill/>
                    <a:ln>
                      <a:noFill/>
                    </a:ln>
                  </pic:spPr>
                </pic:pic>
              </a:graphicData>
            </a:graphic>
          </wp:inline>
        </w:drawing>
      </w:r>
    </w:p>
    <w:p w14:paraId="4DCE78AD" w14:textId="77777777" w:rsidR="002D58A3" w:rsidRPr="002C79AC" w:rsidRDefault="002D58A3" w:rsidP="002D58A3">
      <w:pPr>
        <w:rPr>
          <w:sz w:val="16"/>
          <w:szCs w:val="16"/>
        </w:rPr>
      </w:pPr>
      <w:r w:rsidRPr="002C79AC">
        <w:rPr>
          <w:sz w:val="16"/>
          <w:szCs w:val="16"/>
        </w:rPr>
        <w:t>LC= Livello di confidenza</w:t>
      </w:r>
    </w:p>
    <w:p w14:paraId="18732635" w14:textId="77777777" w:rsidR="002D58A3" w:rsidRPr="002C79AC" w:rsidRDefault="002D58A3">
      <w:pPr>
        <w:rPr>
          <w:b/>
        </w:rPr>
      </w:pPr>
    </w:p>
    <w:p w14:paraId="3F51A3A5" w14:textId="77777777" w:rsidR="00F502B9" w:rsidRPr="002C79AC" w:rsidRDefault="00E974FD">
      <w:pPr>
        <w:rPr>
          <w:i/>
          <w:u w:val="single"/>
        </w:rPr>
      </w:pPr>
      <w:r w:rsidRPr="002C79AC">
        <w:rPr>
          <w:i/>
          <w:u w:val="single"/>
        </w:rPr>
        <w:t xml:space="preserve">Carcinoma polmonare non a piccole cellule </w:t>
      </w:r>
    </w:p>
    <w:p w14:paraId="39FFD353" w14:textId="77777777" w:rsidR="00F502B9" w:rsidRPr="002C79AC" w:rsidRDefault="00F502B9"/>
    <w:p w14:paraId="265ADD96" w14:textId="77777777" w:rsidR="00F502B9" w:rsidRPr="002C79AC" w:rsidRDefault="00E974FD">
      <w:pPr>
        <w:rPr>
          <w:sz w:val="24"/>
          <w:szCs w:val="24"/>
          <w:lang w:eastAsia="en-GB"/>
        </w:rPr>
      </w:pPr>
      <w:r w:rsidRPr="002C79AC">
        <w:rPr>
          <w:i/>
          <w:iCs/>
          <w:color w:val="000000"/>
          <w:lang w:eastAsia="en-GB"/>
        </w:rPr>
        <w:t>Trattamento adiuvante del NSCLC in stadio iniziale</w:t>
      </w:r>
    </w:p>
    <w:p w14:paraId="06F39372" w14:textId="77777777" w:rsidR="00F502B9" w:rsidRPr="002C79AC" w:rsidRDefault="00F502B9">
      <w:pPr>
        <w:rPr>
          <w:sz w:val="24"/>
          <w:szCs w:val="24"/>
          <w:lang w:eastAsia="en-GB"/>
        </w:rPr>
      </w:pPr>
    </w:p>
    <w:p w14:paraId="496C289F" w14:textId="77777777" w:rsidR="00F502B9" w:rsidRPr="002C79AC" w:rsidRDefault="00E974FD">
      <w:pPr>
        <w:rPr>
          <w:sz w:val="24"/>
          <w:szCs w:val="24"/>
          <w:lang w:eastAsia="en-GB"/>
        </w:rPr>
      </w:pPr>
      <w:r w:rsidRPr="002C79AC">
        <w:rPr>
          <w:i/>
          <w:iCs/>
          <w:color w:val="000000"/>
          <w:lang w:eastAsia="en-GB"/>
        </w:rPr>
        <w:t>IMpower010 (GO29527): studio di fase III randomizzato su pazienti con NSCLC dopo resezione chirurgica completa del tumore e chemioterapia contenente cisplatino</w:t>
      </w:r>
    </w:p>
    <w:p w14:paraId="555F3C0B" w14:textId="77777777" w:rsidR="00F502B9" w:rsidRPr="002C79AC" w:rsidRDefault="00F502B9">
      <w:pPr>
        <w:rPr>
          <w:sz w:val="24"/>
          <w:szCs w:val="24"/>
          <w:lang w:eastAsia="en-GB"/>
        </w:rPr>
      </w:pPr>
    </w:p>
    <w:p w14:paraId="418F5B7F" w14:textId="77777777" w:rsidR="00F502B9" w:rsidRPr="002C79AC" w:rsidRDefault="00E974FD">
      <w:pPr>
        <w:rPr>
          <w:color w:val="000000"/>
          <w:lang w:eastAsia="en-GB"/>
        </w:rPr>
      </w:pPr>
      <w:r w:rsidRPr="002C79AC">
        <w:rPr>
          <w:color w:val="000000"/>
          <w:lang w:eastAsia="en-GB"/>
        </w:rPr>
        <w:t>Lo studio GO29527 (IMpower010) di fase III, in aperto, randomizzato e multicentrico è stato condotto per valutare l’efficacia e la sicurezza di atezolizumab per il trattamento adiuvante di pazienti con NSCLC da stadio IB (tumori ≥ 4 cm) a IIIA (secondo il sistema di stadiazione UICC/AJCC, settima edizione).</w:t>
      </w:r>
    </w:p>
    <w:p w14:paraId="33B5E763" w14:textId="77777777" w:rsidR="00F502B9" w:rsidRPr="002C79AC" w:rsidRDefault="00F502B9">
      <w:pPr>
        <w:rPr>
          <w:color w:val="000000"/>
          <w:lang w:eastAsia="en-GB"/>
        </w:rPr>
      </w:pPr>
    </w:p>
    <w:p w14:paraId="647A890B" w14:textId="77777777" w:rsidR="00F502B9" w:rsidRPr="002C79AC" w:rsidRDefault="00E974FD">
      <w:r w:rsidRPr="002C79AC">
        <w:t>I pazienti ad alto rischio di recidiva che rientrano nell’indicazione terapeutica e riflettono la popolazione di pazienti con malattia di stadio II-IIIA secondo il sistema di stadiazione UICC/AJCC, settima edizione, sono definiti in base ai seguenti criteri di selezione:</w:t>
      </w:r>
    </w:p>
    <w:p w14:paraId="4BE86128" w14:textId="77777777" w:rsidR="00F502B9" w:rsidRPr="002C79AC" w:rsidRDefault="00F502B9"/>
    <w:p w14:paraId="2CE42688" w14:textId="77777777" w:rsidR="00F502B9" w:rsidRPr="002C79AC" w:rsidRDefault="00E974FD">
      <w:r w:rsidRPr="002C79AC">
        <w:t>tumori con diametro ≥ 5 cm; oppure tumori di qualsiasi diametro con stato linfonodale N1 o N2; oppure tumori che hanno invaso le strutture toraciche (invasione diretta di pleura parietale, parete toracica, diaframma, nervo frenico, pleura mediastinica, pericardio parietale, mediastino, cuore, grandi vasi, trachea, nervo laringeo ricorrente, esofago, corpo vertebrale, carena); oppure tumori del bronco principale che si estendono a meno di 2 cm dalla carena ma senza interessarla; oppure tumori associati ad atelettasia o polmonite ostruttiva del polmone in toto; oppure tumori con uno o più noduli neoplastici separati nello stesso lobo del tumore primitivo o in un lobo ipsilaterale diverso rispetto al lobo del tumore primitivo.</w:t>
      </w:r>
    </w:p>
    <w:p w14:paraId="47A6F191" w14:textId="77777777" w:rsidR="00F502B9" w:rsidRPr="002C79AC" w:rsidRDefault="00F502B9"/>
    <w:p w14:paraId="6A8E306C" w14:textId="77777777" w:rsidR="00F502B9" w:rsidRPr="002C79AC" w:rsidRDefault="00E974FD">
      <w:pPr>
        <w:rPr>
          <w:color w:val="000000"/>
          <w:szCs w:val="22"/>
          <w:lang w:eastAsia="en-GB"/>
        </w:rPr>
      </w:pPr>
      <w:r w:rsidRPr="002C79AC">
        <w:t>Sono stati esclusi dallo studio i pazienti che presentavano stato linfonodale N2 e tumori con invasione di mediastino, cuore, grandi vasi, trachea, nervo laringeo ricorrente, esofago, corpo vertebrale, carena oppure associati a uno o più noduli neoplastici separati in un lobo ipsilaterale diverso rispetto al lobo del tumore primitivo.</w:t>
      </w:r>
    </w:p>
    <w:p w14:paraId="6BE49CE3" w14:textId="77777777" w:rsidR="00F502B9" w:rsidRPr="002C79AC" w:rsidRDefault="00F502B9">
      <w:pPr>
        <w:rPr>
          <w:color w:val="000000"/>
          <w:lang w:eastAsia="en-GB"/>
        </w:rPr>
      </w:pPr>
    </w:p>
    <w:p w14:paraId="3C63A1C2" w14:textId="188E5B56" w:rsidR="00F502B9" w:rsidRPr="002C79AC" w:rsidRDefault="00E974FD">
      <w:pPr>
        <w:rPr>
          <w:sz w:val="24"/>
          <w:szCs w:val="24"/>
          <w:lang w:eastAsia="en-GB"/>
        </w:rPr>
      </w:pPr>
      <w:r w:rsidRPr="002C79AC">
        <w:rPr>
          <w:color w:val="000000"/>
          <w:lang w:eastAsia="en-GB"/>
        </w:rPr>
        <w:lastRenderedPageBreak/>
        <w:t>I 1</w:t>
      </w:r>
      <w:r w:rsidR="00E73070" w:rsidRPr="002C79AC">
        <w:rPr>
          <w:color w:val="000000"/>
          <w:lang w:eastAsia="en-GB"/>
        </w:rPr>
        <w:t xml:space="preserve"> </w:t>
      </w:r>
      <w:r w:rsidRPr="002C79AC">
        <w:rPr>
          <w:color w:val="000000"/>
          <w:lang w:eastAsia="en-GB"/>
        </w:rPr>
        <w:t>280 pazienti complessivamente arruolati sono stati sottoposti a una resezione chirurgica completa del tumore e sono risultati idonei a ricevere fino a 4 cicli di uno dei regimi chemioterapici contenenti cisplatino illustrati nella tabella 6.</w:t>
      </w:r>
    </w:p>
    <w:p w14:paraId="55415B87" w14:textId="77777777" w:rsidR="00F502B9" w:rsidRPr="002C79AC" w:rsidRDefault="00F502B9">
      <w:pPr>
        <w:keepNext/>
        <w:keepLines/>
        <w:rPr>
          <w:i/>
          <w:u w:val="single"/>
        </w:rPr>
      </w:pPr>
    </w:p>
    <w:p w14:paraId="476131E5" w14:textId="76E30919" w:rsidR="00F502B9" w:rsidRPr="002C79AC" w:rsidRDefault="00E974FD">
      <w:pPr>
        <w:rPr>
          <w:sz w:val="24"/>
          <w:szCs w:val="24"/>
          <w:lang w:eastAsia="en-GB"/>
        </w:rPr>
      </w:pPr>
      <w:r w:rsidRPr="002C79AC">
        <w:rPr>
          <w:b/>
          <w:bCs/>
          <w:color w:val="000000"/>
          <w:lang w:eastAsia="en-GB"/>
        </w:rPr>
        <w:t>Tabella 6: regimi chemioterapici adiuvanti (studio IMpower010)</w:t>
      </w:r>
    </w:p>
    <w:p w14:paraId="76C3EE96" w14:textId="77777777" w:rsidR="00F502B9" w:rsidRPr="002C79AC" w:rsidRDefault="00E974FD">
      <w:pPr>
        <w:rPr>
          <w:sz w:val="24"/>
          <w:szCs w:val="24"/>
          <w:lang w:eastAsia="en-GB"/>
        </w:rPr>
      </w:pPr>
      <w:r w:rsidRPr="002C79AC">
        <w:rPr>
          <w:color w:val="000000"/>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681"/>
        <w:gridCol w:w="5380"/>
      </w:tblGrid>
      <w:tr w:rsidR="00F502B9" w:rsidRPr="002C79AC" w14:paraId="70F304BC" w14:textId="77777777" w:rsidTr="009F5F1D">
        <w:trPr>
          <w:trHeight w:val="418"/>
        </w:trPr>
        <w:tc>
          <w:tcPr>
            <w:tcW w:w="3681" w:type="dxa"/>
            <w:vMerge w:val="restar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hideMark/>
          </w:tcPr>
          <w:p w14:paraId="55A4ECDF" w14:textId="77777777" w:rsidR="00F502B9" w:rsidRPr="002C79AC" w:rsidRDefault="00E974FD">
            <w:pPr>
              <w:jc w:val="center"/>
              <w:rPr>
                <w:sz w:val="24"/>
                <w:szCs w:val="24"/>
                <w:lang w:eastAsia="en-GB"/>
              </w:rPr>
            </w:pPr>
            <w:r w:rsidRPr="002C79AC">
              <w:rPr>
                <w:b/>
                <w:bCs/>
                <w:color w:val="000000"/>
                <w:lang w:eastAsia="en-GB"/>
              </w:rPr>
              <w:t>Chemioterapia adiuvante contenente cisplatino:</w:t>
            </w:r>
          </w:p>
          <w:p w14:paraId="332014EF" w14:textId="77777777" w:rsidR="00F502B9" w:rsidRPr="002C79AC" w:rsidRDefault="00E974FD">
            <w:pPr>
              <w:jc w:val="center"/>
              <w:rPr>
                <w:sz w:val="24"/>
                <w:szCs w:val="24"/>
                <w:lang w:eastAsia="en-GB"/>
              </w:rPr>
            </w:pPr>
            <w:r w:rsidRPr="002C79AC">
              <w:rPr>
                <w:color w:val="000000"/>
                <w:lang w:eastAsia="en-GB"/>
              </w:rPr>
              <w:t>cisplatino 75 mg/m</w:t>
            </w:r>
            <w:r w:rsidRPr="002C79AC">
              <w:rPr>
                <w:color w:val="000000"/>
                <w:vertAlign w:val="superscript"/>
                <w:lang w:eastAsia="en-GB"/>
              </w:rPr>
              <w:t>2</w:t>
            </w:r>
            <w:r w:rsidRPr="002C79AC">
              <w:rPr>
                <w:color w:val="000000"/>
                <w:lang w:eastAsia="en-GB"/>
              </w:rPr>
              <w:t xml:space="preserve"> per via endovenosa il Giorno 1 di ogni ciclo da 21 giorni con uno dei seguenti regimi terapeutici</w:t>
            </w: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CFDA35" w14:textId="77777777" w:rsidR="00F502B9" w:rsidRPr="002C79AC" w:rsidRDefault="00E974FD">
            <w:pPr>
              <w:rPr>
                <w:sz w:val="24"/>
                <w:szCs w:val="24"/>
                <w:lang w:eastAsia="en-GB"/>
              </w:rPr>
            </w:pPr>
            <w:r w:rsidRPr="002C79AC">
              <w:rPr>
                <w:color w:val="000000"/>
                <w:lang w:eastAsia="en-GB"/>
              </w:rPr>
              <w:t>Vinorelbina 30 mg/m</w:t>
            </w:r>
            <w:r w:rsidRPr="002C79AC">
              <w:rPr>
                <w:color w:val="000000"/>
                <w:vertAlign w:val="superscript"/>
                <w:lang w:eastAsia="en-GB"/>
              </w:rPr>
              <w:t>2</w:t>
            </w:r>
            <w:r w:rsidRPr="002C79AC">
              <w:rPr>
                <w:color w:val="000000"/>
                <w:lang w:eastAsia="en-GB"/>
              </w:rPr>
              <w:t xml:space="preserve"> per via endovenosa, i Giorni 1 e 8</w:t>
            </w:r>
          </w:p>
        </w:tc>
      </w:tr>
      <w:tr w:rsidR="00F502B9" w:rsidRPr="002C79AC" w14:paraId="5A202B83" w14:textId="77777777" w:rsidTr="009F5F1D">
        <w:trPr>
          <w:trHeight w:val="418"/>
        </w:trPr>
        <w:tc>
          <w:tcPr>
            <w:tcW w:w="3681" w:type="dxa"/>
            <w:vMerge/>
            <w:tcBorders>
              <w:top w:val="single" w:sz="4" w:space="0" w:color="000000"/>
              <w:left w:val="single" w:sz="4" w:space="0" w:color="000000"/>
              <w:bottom w:val="single" w:sz="4" w:space="0" w:color="auto"/>
              <w:right w:val="single" w:sz="4" w:space="0" w:color="000000"/>
            </w:tcBorders>
            <w:vAlign w:val="center"/>
            <w:hideMark/>
          </w:tcPr>
          <w:p w14:paraId="36098646" w14:textId="77777777" w:rsidR="00F502B9" w:rsidRPr="002C79AC" w:rsidRDefault="00F502B9">
            <w:pPr>
              <w:rPr>
                <w:sz w:val="24"/>
                <w:szCs w:val="24"/>
                <w:lang w:eastAsia="en-GB"/>
              </w:rPr>
            </w:pP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710D83" w14:textId="77777777" w:rsidR="00F502B9" w:rsidRPr="002C79AC" w:rsidRDefault="00E974FD">
            <w:pPr>
              <w:rPr>
                <w:sz w:val="24"/>
                <w:szCs w:val="24"/>
                <w:lang w:eastAsia="en-GB"/>
              </w:rPr>
            </w:pPr>
            <w:r w:rsidRPr="002C79AC">
              <w:rPr>
                <w:color w:val="000000"/>
                <w:lang w:eastAsia="en-GB"/>
              </w:rPr>
              <w:t>Docetaxel 75 mg/m</w:t>
            </w:r>
            <w:r w:rsidRPr="002C79AC">
              <w:rPr>
                <w:color w:val="000000"/>
                <w:vertAlign w:val="superscript"/>
                <w:lang w:eastAsia="en-GB"/>
              </w:rPr>
              <w:t>2</w:t>
            </w:r>
            <w:r w:rsidRPr="002C79AC">
              <w:rPr>
                <w:color w:val="000000"/>
                <w:lang w:eastAsia="en-GB"/>
              </w:rPr>
              <w:t xml:space="preserve"> per via endovenosa, il Giorno 1</w:t>
            </w:r>
          </w:p>
        </w:tc>
      </w:tr>
      <w:tr w:rsidR="00F502B9" w:rsidRPr="002C79AC" w14:paraId="17F4E99F" w14:textId="77777777" w:rsidTr="009F5F1D">
        <w:trPr>
          <w:trHeight w:val="418"/>
        </w:trPr>
        <w:tc>
          <w:tcPr>
            <w:tcW w:w="3681" w:type="dxa"/>
            <w:vMerge/>
            <w:tcBorders>
              <w:top w:val="single" w:sz="4" w:space="0" w:color="000000"/>
              <w:left w:val="single" w:sz="4" w:space="0" w:color="000000"/>
              <w:bottom w:val="single" w:sz="4" w:space="0" w:color="auto"/>
              <w:right w:val="single" w:sz="4" w:space="0" w:color="000000"/>
            </w:tcBorders>
            <w:vAlign w:val="center"/>
            <w:hideMark/>
          </w:tcPr>
          <w:p w14:paraId="1F322106" w14:textId="77777777" w:rsidR="00F502B9" w:rsidRPr="002C79AC" w:rsidRDefault="00F502B9">
            <w:pPr>
              <w:rPr>
                <w:sz w:val="24"/>
                <w:szCs w:val="24"/>
                <w:lang w:eastAsia="en-GB"/>
              </w:rPr>
            </w:pP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29B440" w14:textId="2852A39F" w:rsidR="00F502B9" w:rsidRPr="002C79AC" w:rsidRDefault="00E974FD">
            <w:pPr>
              <w:rPr>
                <w:sz w:val="24"/>
                <w:szCs w:val="24"/>
                <w:lang w:eastAsia="en-GB"/>
              </w:rPr>
            </w:pPr>
            <w:r w:rsidRPr="002C79AC">
              <w:rPr>
                <w:color w:val="000000"/>
                <w:lang w:eastAsia="en-GB"/>
              </w:rPr>
              <w:t>Gemcitabina 1250 mg/m</w:t>
            </w:r>
            <w:r w:rsidRPr="002C79AC">
              <w:rPr>
                <w:color w:val="000000"/>
                <w:vertAlign w:val="superscript"/>
                <w:lang w:eastAsia="en-GB"/>
              </w:rPr>
              <w:t>2</w:t>
            </w:r>
            <w:r w:rsidRPr="002C79AC">
              <w:rPr>
                <w:color w:val="000000"/>
                <w:lang w:eastAsia="en-GB"/>
              </w:rPr>
              <w:t xml:space="preserve"> per via endovenosa, i Giorni 1 e 8</w:t>
            </w:r>
          </w:p>
        </w:tc>
      </w:tr>
      <w:tr w:rsidR="00F502B9" w:rsidRPr="002C79AC" w14:paraId="5212349B" w14:textId="77777777" w:rsidTr="009F5F1D">
        <w:trPr>
          <w:trHeight w:val="418"/>
        </w:trPr>
        <w:tc>
          <w:tcPr>
            <w:tcW w:w="3681" w:type="dxa"/>
            <w:vMerge/>
            <w:tcBorders>
              <w:top w:val="single" w:sz="4" w:space="0" w:color="000000"/>
              <w:left w:val="single" w:sz="4" w:space="0" w:color="000000"/>
              <w:bottom w:val="single" w:sz="4" w:space="0" w:color="auto"/>
              <w:right w:val="single" w:sz="4" w:space="0" w:color="000000"/>
            </w:tcBorders>
            <w:vAlign w:val="center"/>
            <w:hideMark/>
          </w:tcPr>
          <w:p w14:paraId="29B34198" w14:textId="77777777" w:rsidR="00F502B9" w:rsidRPr="002C79AC" w:rsidRDefault="00F502B9">
            <w:pPr>
              <w:rPr>
                <w:sz w:val="24"/>
                <w:szCs w:val="24"/>
                <w:lang w:eastAsia="en-GB"/>
              </w:rPr>
            </w:pP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E82CF9" w14:textId="77777777" w:rsidR="00F502B9" w:rsidRPr="002C79AC" w:rsidRDefault="00E974FD">
            <w:pPr>
              <w:rPr>
                <w:sz w:val="24"/>
                <w:szCs w:val="24"/>
                <w:lang w:eastAsia="en-GB"/>
              </w:rPr>
            </w:pPr>
            <w:r w:rsidRPr="002C79AC">
              <w:rPr>
                <w:color w:val="000000"/>
                <w:lang w:eastAsia="en-GB"/>
              </w:rPr>
              <w:t>Pemetrexed 500 mg/m</w:t>
            </w:r>
            <w:r w:rsidRPr="002C79AC">
              <w:rPr>
                <w:color w:val="000000"/>
                <w:vertAlign w:val="superscript"/>
                <w:lang w:eastAsia="en-GB"/>
              </w:rPr>
              <w:t>2</w:t>
            </w:r>
            <w:r w:rsidRPr="002C79AC">
              <w:rPr>
                <w:color w:val="000000"/>
                <w:lang w:eastAsia="en-GB"/>
              </w:rPr>
              <w:t xml:space="preserve"> per via endovenosa, il Giorno 1 (istologia non squamosa)</w:t>
            </w:r>
          </w:p>
        </w:tc>
      </w:tr>
    </w:tbl>
    <w:p w14:paraId="1F790A95" w14:textId="77777777" w:rsidR="00F502B9" w:rsidRPr="002C79AC" w:rsidRDefault="00F502B9">
      <w:pPr>
        <w:rPr>
          <w:sz w:val="24"/>
          <w:szCs w:val="24"/>
          <w:lang w:eastAsia="en-GB"/>
        </w:rPr>
      </w:pPr>
    </w:p>
    <w:p w14:paraId="0197BBAB" w14:textId="055BD924" w:rsidR="00F502B9" w:rsidRPr="002C79AC" w:rsidRDefault="00E974FD">
      <w:pPr>
        <w:rPr>
          <w:color w:val="0000FF"/>
        </w:rPr>
      </w:pPr>
      <w:r w:rsidRPr="002C79AC">
        <w:t>Dopo il completamento della chemioterapia contenente</w:t>
      </w:r>
      <w:r w:rsidRPr="002C79AC">
        <w:rPr>
          <w:lang w:eastAsia="en-GB"/>
        </w:rPr>
        <w:t xml:space="preserve"> </w:t>
      </w:r>
      <w:r w:rsidRPr="002C79AC">
        <w:t>cisplatino (</w:t>
      </w:r>
      <w:r w:rsidRPr="002C79AC">
        <w:rPr>
          <w:lang w:eastAsia="en-GB"/>
        </w:rPr>
        <w:t>fino a quattro cicli</w:t>
      </w:r>
      <w:r w:rsidRPr="002C79AC">
        <w:t>) 1</w:t>
      </w:r>
      <w:r w:rsidR="0002765B" w:rsidRPr="002C79AC">
        <w:t xml:space="preserve"> </w:t>
      </w:r>
      <w:r w:rsidRPr="002C79AC">
        <w:t>005 pazienti in totale sono stati randomizzati in rapporto 1:1 a ricevere il trattamento con atezolizumab (Braccio A) o la migliore terapia di supporto (</w:t>
      </w:r>
      <w:r w:rsidRPr="002C79AC">
        <w:rPr>
          <w:i/>
          <w:iCs/>
        </w:rPr>
        <w:t>Best Supportive Care</w:t>
      </w:r>
      <w:r w:rsidRPr="002C79AC">
        <w:t>, BSC; Braccio B).</w:t>
      </w:r>
      <w:r w:rsidRPr="002C79AC">
        <w:rPr>
          <w:color w:val="0000FF"/>
        </w:rPr>
        <w:t xml:space="preserve"> </w:t>
      </w:r>
      <w:r w:rsidRPr="002C79AC">
        <w:t xml:space="preserve">Atezolizumab è stato somministrato alla dose fissa di </w:t>
      </w:r>
      <w:r w:rsidR="008631A5" w:rsidRPr="002C79AC">
        <w:t>1 200</w:t>
      </w:r>
      <w:r w:rsidRPr="002C79AC">
        <w:t xml:space="preserve"> mg mediante infusione </w:t>
      </w:r>
      <w:r w:rsidR="002F3671" w:rsidRPr="002C79AC">
        <w:t>endovenosa</w:t>
      </w:r>
      <w:r w:rsidRPr="002C79AC">
        <w:t xml:space="preserve"> ogni 3 settimane per 16 cicli, salvo recidiva della malattia o insorgenza di tossicità inaccettabile. La randomizzazione è stata stratificata in funzione di sesso, stadio della malattia, istologia ed espressione di PD</w:t>
      </w:r>
      <w:r w:rsidRPr="002C79AC">
        <w:noBreakHyphen/>
        <w:t>L1</w:t>
      </w:r>
      <w:r w:rsidRPr="002C79AC">
        <w:rPr>
          <w:color w:val="0000FF"/>
        </w:rPr>
        <w:t>.</w:t>
      </w:r>
    </w:p>
    <w:p w14:paraId="350731D0" w14:textId="77777777" w:rsidR="00F502B9" w:rsidRPr="002C79AC" w:rsidRDefault="00F502B9">
      <w:pPr>
        <w:rPr>
          <w:color w:val="0000FF"/>
          <w:highlight w:val="yellow"/>
        </w:rPr>
      </w:pPr>
    </w:p>
    <w:p w14:paraId="700ED639" w14:textId="77777777" w:rsidR="00F502B9" w:rsidRPr="002C79AC" w:rsidRDefault="00E974FD">
      <w:r w:rsidRPr="002C79AC">
        <w:t>I pazienti sono stati esclusi nei seguenti casi: positività anamnestica per malattia autoimmune; somministrazione di un vaccino vivo attenuato nei 28 giorni precedenti la randomizzazione; somministrazione di immunostimolanti o immunosoppressori per via sistemica rispettivamente nelle 4 settimane o nelle 2 settimane precedenti la randomizzazione. Le valutazioni tumorali sono state condotte alla visita basale della fase di randomizzazione, ogni 4 mesi per il primo anno dopo il Giorno 1 del Ciclo 1, successivamente ogni 6 mesi fino al quinto anno e poi a cadenza annuale.</w:t>
      </w:r>
    </w:p>
    <w:p w14:paraId="043D3000" w14:textId="77777777" w:rsidR="00F502B9" w:rsidRPr="002C79AC" w:rsidRDefault="00F502B9"/>
    <w:p w14:paraId="3A671F6E" w14:textId="785FF368" w:rsidR="00F502B9" w:rsidRPr="002C79AC" w:rsidRDefault="00E974FD">
      <w:r w:rsidRPr="002C79AC">
        <w:t xml:space="preserve">Le caratteristiche demografiche e della malattia al basale relative alla popolazione ITT erano equamente bilanciate tra i bracci di trattamento. </w:t>
      </w:r>
      <w:r w:rsidRPr="002C79AC">
        <w:rPr>
          <w:rFonts w:eastAsia="Gungsuh"/>
        </w:rPr>
        <w:t xml:space="preserve">L’età mediana era pari a 62 anni </w:t>
      </w:r>
      <w:r w:rsidRPr="002C79AC">
        <w:t>(</w:t>
      </w:r>
      <w:r w:rsidRPr="002C79AC">
        <w:rPr>
          <w:rFonts w:eastAsia="Gungsuh"/>
        </w:rPr>
        <w:t>range compreso tra</w:t>
      </w:r>
      <w:r w:rsidRPr="002C79AC">
        <w:t xml:space="preserve"> 26 e 84 anni) e il 67% </w:t>
      </w:r>
      <w:r w:rsidRPr="002C79AC">
        <w:rPr>
          <w:rFonts w:eastAsia="Gungsuh"/>
        </w:rPr>
        <w:t>dei pazienti era di sesso maschile</w:t>
      </w:r>
      <w:r w:rsidRPr="002C79AC">
        <w:t xml:space="preserve">. </w:t>
      </w:r>
      <w:r w:rsidRPr="002C79AC">
        <w:rPr>
          <w:rFonts w:eastAsia="Gungsuh"/>
        </w:rPr>
        <w:t xml:space="preserve">La maggior parte dei pazienti era </w:t>
      </w:r>
      <w:r w:rsidR="001D65C5" w:rsidRPr="002C79AC">
        <w:rPr>
          <w:rFonts w:eastAsia="Gungsuh"/>
        </w:rPr>
        <w:t xml:space="preserve">costituita da popolazione </w:t>
      </w:r>
      <w:r w:rsidRPr="002C79AC">
        <w:rPr>
          <w:rFonts w:eastAsia="Gungsuh"/>
        </w:rPr>
        <w:t xml:space="preserve">caucasica </w:t>
      </w:r>
      <w:r w:rsidRPr="002C79AC">
        <w:t xml:space="preserve">(73%) e il 24% </w:t>
      </w:r>
      <w:r w:rsidR="004B3B9E" w:rsidRPr="002C79AC">
        <w:t>da popolazione</w:t>
      </w:r>
      <w:r w:rsidRPr="002C79AC">
        <w:t xml:space="preserve"> asiatica. </w:t>
      </w:r>
      <w:r w:rsidRPr="002C79AC">
        <w:rPr>
          <w:rFonts w:eastAsia="Gungsuh"/>
        </w:rPr>
        <w:t xml:space="preserve">I pazienti erano perlopiù fumatori o ex fumatori </w:t>
      </w:r>
      <w:r w:rsidRPr="002C79AC">
        <w:t xml:space="preserve">(78%) e presentavano al basale un </w:t>
      </w:r>
      <w:r w:rsidRPr="002C79AC">
        <w:rPr>
          <w:rFonts w:eastAsia="Gungsuh"/>
        </w:rPr>
        <w:t xml:space="preserve">performance status secondo </w:t>
      </w:r>
      <w:r w:rsidRPr="002C79AC">
        <w:t>ECOG pari a 0 (55%) o 1 (44%). Nel complesso, il 12% dei pazienti era affetto da malattia di stadio IB, il 47% da malattia di stadio II e il 41% da malattia di stadio IIIA. In base alle valutazioni eseguite con il saggio VENTANA PD-L1 (SP263), il 55% e il 26% dei pazienti presentava tumori con un’espressione di PD-L1 sulle cellule tumorali (TC) rispettivamente ≥ 1% e ≥ 50%.</w:t>
      </w:r>
    </w:p>
    <w:p w14:paraId="212D97FA" w14:textId="77777777" w:rsidR="00F502B9" w:rsidRPr="002C79AC" w:rsidRDefault="00F502B9"/>
    <w:p w14:paraId="6D2C2391" w14:textId="77777777" w:rsidR="00F502B9" w:rsidRPr="002C79AC" w:rsidRDefault="00E974FD">
      <w:pPr>
        <w:rPr>
          <w:sz w:val="24"/>
          <w:szCs w:val="24"/>
          <w:lang w:eastAsia="en-GB"/>
        </w:rPr>
      </w:pPr>
      <w:r w:rsidRPr="002C79AC">
        <w:t xml:space="preserve">L’outcome primario di efficacia era la sopravvivenza </w:t>
      </w:r>
      <w:r w:rsidRPr="002C79AC">
        <w:rPr>
          <w:color w:val="000000"/>
          <w:lang w:eastAsia="en-GB"/>
        </w:rPr>
        <w:t>libera da malattia (</w:t>
      </w:r>
      <w:r w:rsidRPr="002C79AC">
        <w:rPr>
          <w:i/>
          <w:iCs/>
          <w:color w:val="000000"/>
          <w:lang w:eastAsia="en-GB"/>
        </w:rPr>
        <w:t>Disease-Free Survival</w:t>
      </w:r>
      <w:r w:rsidRPr="002C79AC">
        <w:rPr>
          <w:color w:val="000000"/>
          <w:lang w:eastAsia="en-GB"/>
        </w:rPr>
        <w:t>, DFS) valutata dallo sperimentatore. La DFS era intesa come il tempo intercorso tra la data della randomizzazione e la data della prima recidiva documentata della malattia oppure del riscontro di un nuovo NSCLC primitivo oppure del decesso per qualsiasi causa, a seconda di quale evento si fosse verificato per primo</w:t>
      </w:r>
      <w:r w:rsidRPr="002C79AC">
        <w:t>. L’obiettivo primario di efficacia era valutare la DFS nella popolazione di pazienti affetti da tumori di stadio II-IIIA con espressione di PD-L1 ≥ 1% sulle TC. I principali obiettivi secondari di efficacia erano valutare la DFS nella popolazione di pazienti affetti da tumori di stadio II-IIIA con espressione di PD-L1 ≥ 50% sulle TC e valutare la sopravvivenza globale (</w:t>
      </w:r>
      <w:r w:rsidRPr="002C79AC">
        <w:rPr>
          <w:i/>
          <w:iCs/>
        </w:rPr>
        <w:t>Overall Survival</w:t>
      </w:r>
      <w:r w:rsidRPr="002C79AC">
        <w:t>, OS) nella popolazione ITT.</w:t>
      </w:r>
    </w:p>
    <w:p w14:paraId="515D5208" w14:textId="77777777" w:rsidR="00F502B9" w:rsidRPr="002C79AC" w:rsidRDefault="00F502B9">
      <w:pPr>
        <w:rPr>
          <w:sz w:val="24"/>
          <w:szCs w:val="24"/>
          <w:lang w:eastAsia="en-GB"/>
        </w:rPr>
      </w:pPr>
    </w:p>
    <w:p w14:paraId="0420ED87" w14:textId="4824A3A7" w:rsidR="00F502B9" w:rsidRPr="002C79AC" w:rsidRDefault="00E974FD">
      <w:pPr>
        <w:rPr>
          <w:color w:val="FF33CC"/>
        </w:rPr>
      </w:pPr>
      <w:r w:rsidRPr="002C79AC">
        <w:t xml:space="preserve">Alla data dell’analisi </w:t>
      </w:r>
      <w:r w:rsidRPr="002C79AC">
        <w:rPr>
          <w:i/>
          <w:iCs/>
        </w:rPr>
        <w:t>ad interim</w:t>
      </w:r>
      <w:r w:rsidRPr="002C79AC">
        <w:t xml:space="preserve"> relativa alla DFS lo studio ha soddisfatto il suo endpoint primario. Nell’ambito dell’analisi riguardante i pazienti affetti da tumori di stadio II-IIIA con espressione di PD-L1 ≥ 50% sulle TC e senza mutazioni di EGFR o riarrangiamenti di ALK (n = 209) è stato osservato un miglioramento in termini di DFS nel braccio trattato con atezolizumab rispetto al braccio trattato con BSC. </w:t>
      </w:r>
      <w:r w:rsidR="00E73070" w:rsidRPr="002C79AC">
        <w:t>I risultati erano coerenti al momento dell’analisi DFS finale, con un tempo di follow-up mediano di 65 mesi.</w:t>
      </w:r>
    </w:p>
    <w:p w14:paraId="7E4507BD" w14:textId="77777777" w:rsidR="00F502B9" w:rsidRPr="002C79AC" w:rsidRDefault="00F502B9">
      <w:pPr>
        <w:rPr>
          <w:sz w:val="24"/>
          <w:szCs w:val="24"/>
          <w:lang w:eastAsia="en-GB"/>
        </w:rPr>
      </w:pPr>
    </w:p>
    <w:p w14:paraId="3946EA9A" w14:textId="0128693F" w:rsidR="00F502B9" w:rsidRPr="002C79AC" w:rsidRDefault="00E974FD">
      <w:pPr>
        <w:rPr>
          <w:sz w:val="24"/>
          <w:szCs w:val="24"/>
          <w:lang w:eastAsia="en-GB"/>
        </w:rPr>
      </w:pPr>
      <w:r w:rsidRPr="002C79AC">
        <w:rPr>
          <w:color w:val="000000"/>
          <w:lang w:eastAsia="en-GB"/>
        </w:rPr>
        <w:lastRenderedPageBreak/>
        <w:t>I principali risultati di efficacia</w:t>
      </w:r>
      <w:r w:rsidR="00E73070" w:rsidRPr="002C79AC">
        <w:rPr>
          <w:color w:val="000000"/>
          <w:lang w:eastAsia="en-GB"/>
        </w:rPr>
        <w:t xml:space="preserve"> in termini di DFS ed OS</w:t>
      </w:r>
      <w:r w:rsidRPr="002C79AC">
        <w:rPr>
          <w:color w:val="000000"/>
          <w:lang w:eastAsia="en-GB"/>
        </w:rPr>
        <w:t xml:space="preserve"> per la popolazione di pazienti affetti da tumori di stadio </w:t>
      </w:r>
      <w:r w:rsidRPr="002C79AC">
        <w:t xml:space="preserve">II-IIIA </w:t>
      </w:r>
      <w:r w:rsidRPr="002C79AC">
        <w:rPr>
          <w:color w:val="000000"/>
          <w:lang w:eastAsia="en-GB"/>
        </w:rPr>
        <w:t xml:space="preserve">con espressione di </w:t>
      </w:r>
      <w:r w:rsidRPr="002C79AC">
        <w:t>PD-L1 ≥ 50% sulle TC e senza mutazioni di EGFR o riarrangiamenti di ALK sono riassunti nella tabella</w:t>
      </w:r>
      <w:r w:rsidR="009C51C8" w:rsidRPr="002C79AC">
        <w:rPr>
          <w:color w:val="000000"/>
          <w:lang w:eastAsia="en-GB"/>
        </w:rPr>
        <w:t xml:space="preserve"> 7, mentre nella figura 3</w:t>
      </w:r>
      <w:r w:rsidRPr="002C79AC">
        <w:rPr>
          <w:color w:val="000000"/>
          <w:lang w:eastAsia="en-GB"/>
        </w:rPr>
        <w:t xml:space="preserve"> viene presentata la curva di Kaplan-Meier relativa alla DFS.</w:t>
      </w:r>
    </w:p>
    <w:p w14:paraId="70A2E30B" w14:textId="77777777" w:rsidR="00F502B9" w:rsidRPr="002C79AC" w:rsidRDefault="00F502B9">
      <w:pPr>
        <w:rPr>
          <w:sz w:val="24"/>
          <w:szCs w:val="24"/>
          <w:lang w:eastAsia="en-GB"/>
        </w:rPr>
      </w:pPr>
    </w:p>
    <w:p w14:paraId="33ED19AE" w14:textId="77777777" w:rsidR="00F502B9" w:rsidRPr="002C79AC" w:rsidRDefault="00E974FD">
      <w:pPr>
        <w:rPr>
          <w:b/>
          <w:bCs/>
          <w:color w:val="000000"/>
          <w:lang w:eastAsia="en-GB"/>
        </w:rPr>
      </w:pPr>
      <w:r w:rsidRPr="002C79AC">
        <w:rPr>
          <w:b/>
          <w:bCs/>
          <w:color w:val="000000"/>
          <w:lang w:eastAsia="en-GB"/>
        </w:rPr>
        <w:t xml:space="preserve">Tabella 7: riassunto dei dati di efficacia nella popolazione di pazienti affetti da tumori di stadio </w:t>
      </w:r>
      <w:r w:rsidRPr="002C79AC">
        <w:rPr>
          <w:b/>
        </w:rPr>
        <w:t>II</w:t>
      </w:r>
      <w:r w:rsidRPr="002C79AC">
        <w:rPr>
          <w:b/>
          <w:color w:val="000000"/>
          <w:lang w:eastAsia="en-GB"/>
        </w:rPr>
        <w:t>-</w:t>
      </w:r>
      <w:r w:rsidRPr="002C79AC">
        <w:rPr>
          <w:b/>
          <w:bCs/>
          <w:color w:val="000000"/>
          <w:lang w:eastAsia="en-GB"/>
        </w:rPr>
        <w:t xml:space="preserve">IIIA con espressione di PD-L1 </w:t>
      </w:r>
      <w:r w:rsidRPr="002C79AC">
        <w:rPr>
          <w:b/>
        </w:rPr>
        <w:t xml:space="preserve">≥ 50% sulle TC e senza mutazioni di EGFR o riarrangiamenti di ALK </w:t>
      </w:r>
      <w:r w:rsidRPr="002C79AC">
        <w:rPr>
          <w:b/>
          <w:bCs/>
          <w:color w:val="000000"/>
          <w:lang w:eastAsia="en-GB"/>
        </w:rPr>
        <w:t>(studio IMpower010)</w:t>
      </w:r>
    </w:p>
    <w:p w14:paraId="29FEE547" w14:textId="77777777" w:rsidR="00F502B9" w:rsidRPr="002C79AC" w:rsidRDefault="00F502B9">
      <w:pPr>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F502B9" w:rsidRPr="002C79AC" w14:paraId="45059034" w14:textId="77777777" w:rsidTr="00C16B25">
        <w:trPr>
          <w:trHeight w:hRule="exact" w:val="593"/>
          <w:tblHeader/>
        </w:trPr>
        <w:tc>
          <w:tcPr>
            <w:tcW w:w="4667" w:type="dxa"/>
            <w:tcBorders>
              <w:top w:val="single" w:sz="4" w:space="0" w:color="auto"/>
              <w:left w:val="single" w:sz="4" w:space="0" w:color="auto"/>
              <w:bottom w:val="single" w:sz="4" w:space="0" w:color="auto"/>
              <w:right w:val="nil"/>
            </w:tcBorders>
            <w:hideMark/>
          </w:tcPr>
          <w:p w14:paraId="32AEB00F" w14:textId="77777777" w:rsidR="00F502B9" w:rsidRPr="002C79AC" w:rsidRDefault="00E974FD">
            <w:pPr>
              <w:keepNext/>
              <w:keepLines/>
              <w:rPr>
                <w:rFonts w:cs="Arial"/>
                <w:b/>
              </w:rPr>
            </w:pPr>
            <w:r w:rsidRPr="002C79AC">
              <w:rPr>
                <w:rFonts w:cs="Arial"/>
                <w:b/>
              </w:rPr>
              <w:t>Endpoint di efficacia</w:t>
            </w:r>
          </w:p>
        </w:tc>
        <w:tc>
          <w:tcPr>
            <w:tcW w:w="2330" w:type="dxa"/>
            <w:tcBorders>
              <w:top w:val="single" w:sz="4" w:space="0" w:color="auto"/>
              <w:left w:val="nil"/>
              <w:bottom w:val="single" w:sz="4" w:space="0" w:color="auto"/>
              <w:right w:val="nil"/>
            </w:tcBorders>
            <w:hideMark/>
          </w:tcPr>
          <w:p w14:paraId="72A4EC10" w14:textId="77777777" w:rsidR="00F502B9" w:rsidRPr="002C79AC" w:rsidRDefault="00E974FD">
            <w:pPr>
              <w:keepNext/>
              <w:keepLines/>
              <w:jc w:val="center"/>
              <w:rPr>
                <w:rFonts w:cs="Arial"/>
                <w:b/>
              </w:rPr>
            </w:pPr>
            <w:r w:rsidRPr="002C79AC">
              <w:rPr>
                <w:rFonts w:cs="Arial"/>
                <w:b/>
              </w:rPr>
              <w:t>Braccio A</w:t>
            </w:r>
          </w:p>
          <w:p w14:paraId="3C011FFE" w14:textId="77777777" w:rsidR="00F502B9" w:rsidRPr="002C79AC" w:rsidRDefault="00E974FD">
            <w:pPr>
              <w:keepNext/>
              <w:keepLines/>
              <w:jc w:val="center"/>
              <w:rPr>
                <w:rFonts w:cs="Arial"/>
              </w:rPr>
            </w:pPr>
            <w:r w:rsidRPr="002C79AC">
              <w:rPr>
                <w:rFonts w:cs="Arial"/>
              </w:rPr>
              <w:t>(Atezolizumab)</w:t>
            </w:r>
          </w:p>
        </w:tc>
        <w:tc>
          <w:tcPr>
            <w:tcW w:w="2615" w:type="dxa"/>
            <w:gridSpan w:val="2"/>
            <w:tcBorders>
              <w:top w:val="single" w:sz="4" w:space="0" w:color="auto"/>
              <w:left w:val="nil"/>
              <w:bottom w:val="single" w:sz="4" w:space="0" w:color="auto"/>
              <w:right w:val="single" w:sz="4" w:space="0" w:color="auto"/>
            </w:tcBorders>
            <w:hideMark/>
          </w:tcPr>
          <w:p w14:paraId="1235289F" w14:textId="77777777" w:rsidR="00F502B9" w:rsidRPr="002C79AC" w:rsidRDefault="00E974FD">
            <w:pPr>
              <w:keepNext/>
              <w:keepLines/>
              <w:jc w:val="center"/>
              <w:rPr>
                <w:rFonts w:cs="Arial"/>
                <w:b/>
              </w:rPr>
            </w:pPr>
            <w:r w:rsidRPr="002C79AC">
              <w:rPr>
                <w:rFonts w:cs="Arial"/>
                <w:b/>
              </w:rPr>
              <w:t>Braccio B</w:t>
            </w:r>
          </w:p>
          <w:p w14:paraId="1C640AF8" w14:textId="77777777" w:rsidR="00F502B9" w:rsidRPr="002C79AC" w:rsidRDefault="00E974FD">
            <w:pPr>
              <w:keepNext/>
              <w:keepLines/>
              <w:jc w:val="center"/>
              <w:rPr>
                <w:rFonts w:cs="Arial"/>
                <w:b/>
              </w:rPr>
            </w:pPr>
            <w:r w:rsidRPr="002C79AC">
              <w:rPr>
                <w:rFonts w:cs="Arial"/>
              </w:rPr>
              <w:t>(BSC)</w:t>
            </w:r>
          </w:p>
        </w:tc>
      </w:tr>
      <w:tr w:rsidR="00F502B9" w:rsidRPr="002C79AC" w14:paraId="23F10911" w14:textId="77777777" w:rsidTr="00C16B25">
        <w:trPr>
          <w:trHeight w:hRule="exact" w:val="340"/>
        </w:trPr>
        <w:tc>
          <w:tcPr>
            <w:tcW w:w="4667" w:type="dxa"/>
            <w:tcBorders>
              <w:top w:val="single" w:sz="4" w:space="0" w:color="auto"/>
              <w:left w:val="single" w:sz="4" w:space="0" w:color="auto"/>
              <w:bottom w:val="single" w:sz="4" w:space="0" w:color="auto"/>
              <w:right w:val="nil"/>
            </w:tcBorders>
            <w:hideMark/>
          </w:tcPr>
          <w:p w14:paraId="0179F901" w14:textId="77777777" w:rsidR="00F502B9" w:rsidRPr="002C79AC" w:rsidRDefault="00E974FD">
            <w:pPr>
              <w:keepNext/>
              <w:keepLines/>
              <w:rPr>
                <w:rFonts w:cs="Arial"/>
                <w:b/>
                <w:i/>
              </w:rPr>
            </w:pPr>
            <w:r w:rsidRPr="002C79AC">
              <w:rPr>
                <w:rFonts w:cs="Arial"/>
                <w:b/>
                <w:i/>
              </w:rPr>
              <w:t>DFS valutata dallo sperimentatore</w:t>
            </w:r>
          </w:p>
        </w:tc>
        <w:tc>
          <w:tcPr>
            <w:tcW w:w="2330" w:type="dxa"/>
            <w:tcBorders>
              <w:top w:val="single" w:sz="4" w:space="0" w:color="auto"/>
              <w:left w:val="nil"/>
              <w:bottom w:val="single" w:sz="4" w:space="0" w:color="auto"/>
              <w:right w:val="nil"/>
            </w:tcBorders>
          </w:tcPr>
          <w:p w14:paraId="3F52543C" w14:textId="77777777" w:rsidR="00F502B9" w:rsidRPr="002C79AC" w:rsidRDefault="00E974FD">
            <w:pPr>
              <w:keepNext/>
              <w:keepLines/>
              <w:jc w:val="center"/>
              <w:rPr>
                <w:rFonts w:cs="Arial"/>
              </w:rPr>
            </w:pPr>
            <w:r w:rsidRPr="002C79AC">
              <w:rPr>
                <w:rFonts w:cs="Arial"/>
              </w:rPr>
              <w:t>n = 106</w:t>
            </w:r>
          </w:p>
          <w:p w14:paraId="54765677" w14:textId="77777777" w:rsidR="00F502B9" w:rsidRPr="002C79AC" w:rsidRDefault="00F502B9">
            <w:pPr>
              <w:keepNext/>
              <w:keepLines/>
              <w:jc w:val="center"/>
              <w:rPr>
                <w:rFonts w:cs="Arial"/>
              </w:rPr>
            </w:pPr>
          </w:p>
        </w:tc>
        <w:tc>
          <w:tcPr>
            <w:tcW w:w="2615" w:type="dxa"/>
            <w:gridSpan w:val="2"/>
            <w:tcBorders>
              <w:top w:val="single" w:sz="4" w:space="0" w:color="auto"/>
              <w:left w:val="nil"/>
              <w:bottom w:val="single" w:sz="4" w:space="0" w:color="auto"/>
              <w:right w:val="single" w:sz="4" w:space="0" w:color="auto"/>
            </w:tcBorders>
          </w:tcPr>
          <w:p w14:paraId="5AE00246" w14:textId="77777777" w:rsidR="00F502B9" w:rsidRPr="002C79AC" w:rsidRDefault="00E974FD">
            <w:pPr>
              <w:keepNext/>
              <w:keepLines/>
              <w:jc w:val="center"/>
              <w:rPr>
                <w:rFonts w:cs="Arial"/>
              </w:rPr>
            </w:pPr>
            <w:r w:rsidRPr="002C79AC">
              <w:rPr>
                <w:rFonts w:cs="Arial"/>
              </w:rPr>
              <w:t>n = 103</w:t>
            </w:r>
          </w:p>
          <w:p w14:paraId="5EC4189C" w14:textId="77777777" w:rsidR="00F502B9" w:rsidRPr="002C79AC" w:rsidRDefault="00F502B9">
            <w:pPr>
              <w:keepNext/>
              <w:keepLines/>
              <w:jc w:val="center"/>
              <w:rPr>
                <w:rFonts w:cs="Arial"/>
              </w:rPr>
            </w:pPr>
          </w:p>
        </w:tc>
      </w:tr>
      <w:tr w:rsidR="00F502B9" w:rsidRPr="002C79AC" w14:paraId="2A582AE7" w14:textId="77777777" w:rsidTr="00C16B25">
        <w:trPr>
          <w:trHeight w:hRule="exact" w:val="340"/>
        </w:trPr>
        <w:tc>
          <w:tcPr>
            <w:tcW w:w="4667" w:type="dxa"/>
            <w:tcBorders>
              <w:top w:val="single" w:sz="4" w:space="0" w:color="auto"/>
              <w:left w:val="single" w:sz="4" w:space="0" w:color="auto"/>
              <w:bottom w:val="nil"/>
              <w:right w:val="nil"/>
            </w:tcBorders>
            <w:hideMark/>
          </w:tcPr>
          <w:p w14:paraId="70F59655" w14:textId="77777777" w:rsidR="00F502B9" w:rsidRPr="002C79AC" w:rsidRDefault="00E974FD">
            <w:pPr>
              <w:keepNext/>
              <w:keepLines/>
              <w:rPr>
                <w:rFonts w:cs="Arial"/>
              </w:rPr>
            </w:pPr>
            <w:r w:rsidRPr="002C79AC">
              <w:rPr>
                <w:rFonts w:cs="Arial"/>
              </w:rPr>
              <w:t xml:space="preserve">N. di eventi (%) </w:t>
            </w:r>
          </w:p>
        </w:tc>
        <w:tc>
          <w:tcPr>
            <w:tcW w:w="2330" w:type="dxa"/>
            <w:tcBorders>
              <w:top w:val="single" w:sz="4" w:space="0" w:color="auto"/>
              <w:left w:val="nil"/>
              <w:bottom w:val="nil"/>
              <w:right w:val="nil"/>
            </w:tcBorders>
            <w:hideMark/>
          </w:tcPr>
          <w:p w14:paraId="18952DD2" w14:textId="65BC2235" w:rsidR="00F502B9" w:rsidRPr="002C79AC" w:rsidRDefault="00C16B25">
            <w:pPr>
              <w:keepNext/>
              <w:keepLines/>
              <w:jc w:val="center"/>
              <w:rPr>
                <w:rFonts w:cs="Arial"/>
                <w:strike/>
              </w:rPr>
            </w:pPr>
            <w:r w:rsidRPr="002C79AC">
              <w:rPr>
                <w:rFonts w:cs="Arial"/>
              </w:rPr>
              <w:t>34 (32</w:t>
            </w:r>
            <w:r w:rsidR="00DF5E0B" w:rsidRPr="002C79AC">
              <w:rPr>
                <w:rFonts w:cs="Arial"/>
              </w:rPr>
              <w:t>,</w:t>
            </w:r>
            <w:r w:rsidRPr="002C79AC">
              <w:rPr>
                <w:rFonts w:cs="Arial"/>
              </w:rPr>
              <w:t>1%)</w:t>
            </w:r>
          </w:p>
        </w:tc>
        <w:tc>
          <w:tcPr>
            <w:tcW w:w="2615" w:type="dxa"/>
            <w:gridSpan w:val="2"/>
            <w:tcBorders>
              <w:top w:val="single" w:sz="4" w:space="0" w:color="auto"/>
              <w:left w:val="nil"/>
              <w:bottom w:val="nil"/>
              <w:right w:val="single" w:sz="4" w:space="0" w:color="auto"/>
            </w:tcBorders>
          </w:tcPr>
          <w:p w14:paraId="2E0B9D58" w14:textId="2D120A10" w:rsidR="00F502B9" w:rsidRPr="002C79AC" w:rsidRDefault="00C16B25">
            <w:pPr>
              <w:keepNext/>
              <w:keepLines/>
              <w:jc w:val="center"/>
              <w:rPr>
                <w:rFonts w:cs="Arial"/>
              </w:rPr>
            </w:pPr>
            <w:r w:rsidRPr="002C79AC">
              <w:rPr>
                <w:rFonts w:cs="Arial"/>
              </w:rPr>
              <w:t>55 (53</w:t>
            </w:r>
            <w:r w:rsidR="00DF5E0B" w:rsidRPr="002C79AC">
              <w:rPr>
                <w:rFonts w:cs="Arial"/>
              </w:rPr>
              <w:t>,</w:t>
            </w:r>
            <w:r w:rsidRPr="002C79AC">
              <w:rPr>
                <w:rFonts w:cs="Arial"/>
              </w:rPr>
              <w:t>4%)</w:t>
            </w:r>
          </w:p>
          <w:p w14:paraId="0E9FFA76" w14:textId="77777777" w:rsidR="00F502B9" w:rsidRPr="002C79AC" w:rsidRDefault="00F502B9">
            <w:pPr>
              <w:keepNext/>
              <w:keepLines/>
              <w:jc w:val="center"/>
              <w:rPr>
                <w:rFonts w:cs="Arial"/>
                <w:strike/>
              </w:rPr>
            </w:pPr>
          </w:p>
        </w:tc>
      </w:tr>
      <w:tr w:rsidR="00F502B9" w:rsidRPr="002C79AC" w14:paraId="20F01C44" w14:textId="77777777" w:rsidTr="00C16B25">
        <w:trPr>
          <w:trHeight w:hRule="exact" w:val="340"/>
        </w:trPr>
        <w:tc>
          <w:tcPr>
            <w:tcW w:w="4667" w:type="dxa"/>
            <w:tcBorders>
              <w:top w:val="nil"/>
              <w:left w:val="single" w:sz="4" w:space="0" w:color="auto"/>
              <w:bottom w:val="nil"/>
              <w:right w:val="nil"/>
            </w:tcBorders>
          </w:tcPr>
          <w:p w14:paraId="1372B5F0" w14:textId="77777777" w:rsidR="00F502B9" w:rsidRPr="002C79AC" w:rsidRDefault="00E974FD">
            <w:pPr>
              <w:keepNext/>
              <w:keepLines/>
              <w:rPr>
                <w:rFonts w:cs="Arial"/>
              </w:rPr>
            </w:pPr>
            <w:r w:rsidRPr="002C79AC">
              <w:rPr>
                <w:rFonts w:cs="Arial"/>
              </w:rPr>
              <w:t>Durata mediana della DFS (mesi)</w:t>
            </w:r>
          </w:p>
          <w:p w14:paraId="32BA7FBF" w14:textId="77777777" w:rsidR="00F502B9" w:rsidRPr="002C79AC" w:rsidRDefault="00F502B9">
            <w:pPr>
              <w:keepNext/>
              <w:keepLines/>
              <w:rPr>
                <w:rFonts w:cs="Arial"/>
              </w:rPr>
            </w:pPr>
          </w:p>
        </w:tc>
        <w:tc>
          <w:tcPr>
            <w:tcW w:w="2330" w:type="dxa"/>
            <w:tcBorders>
              <w:top w:val="nil"/>
              <w:left w:val="nil"/>
              <w:bottom w:val="nil"/>
              <w:right w:val="nil"/>
            </w:tcBorders>
            <w:hideMark/>
          </w:tcPr>
          <w:p w14:paraId="37C387C5" w14:textId="77777777" w:rsidR="00F502B9" w:rsidRPr="002C79AC" w:rsidRDefault="00E974FD">
            <w:pPr>
              <w:keepNext/>
              <w:keepLines/>
              <w:jc w:val="center"/>
              <w:rPr>
                <w:rFonts w:cs="Arial"/>
              </w:rPr>
            </w:pPr>
            <w:r w:rsidRPr="002C79AC">
              <w:rPr>
                <w:rFonts w:cs="Arial"/>
              </w:rPr>
              <w:t>NV</w:t>
            </w:r>
          </w:p>
        </w:tc>
        <w:tc>
          <w:tcPr>
            <w:tcW w:w="2615" w:type="dxa"/>
            <w:gridSpan w:val="2"/>
            <w:tcBorders>
              <w:top w:val="nil"/>
              <w:left w:val="nil"/>
              <w:bottom w:val="nil"/>
              <w:right w:val="single" w:sz="4" w:space="0" w:color="auto"/>
            </w:tcBorders>
            <w:hideMark/>
          </w:tcPr>
          <w:p w14:paraId="633C720C" w14:textId="5B3FB03D" w:rsidR="00F502B9" w:rsidRPr="002C79AC" w:rsidRDefault="00C16B25">
            <w:pPr>
              <w:keepNext/>
              <w:keepLines/>
              <w:jc w:val="center"/>
              <w:rPr>
                <w:rFonts w:cs="Arial"/>
              </w:rPr>
            </w:pPr>
            <w:r w:rsidRPr="002C79AC">
              <w:rPr>
                <w:rFonts w:cs="Arial"/>
              </w:rPr>
              <w:t>42</w:t>
            </w:r>
            <w:r w:rsidR="00DF5E0B" w:rsidRPr="002C79AC">
              <w:rPr>
                <w:rFonts w:cs="Arial"/>
              </w:rPr>
              <w:t>,</w:t>
            </w:r>
            <w:r w:rsidRPr="002C79AC">
              <w:rPr>
                <w:rFonts w:cs="Arial"/>
              </w:rPr>
              <w:t>9</w:t>
            </w:r>
          </w:p>
        </w:tc>
      </w:tr>
      <w:tr w:rsidR="00F502B9" w:rsidRPr="002C79AC" w14:paraId="2DDD7FBF" w14:textId="77777777" w:rsidTr="00F01EFD">
        <w:trPr>
          <w:trHeight w:hRule="exact" w:val="340"/>
        </w:trPr>
        <w:tc>
          <w:tcPr>
            <w:tcW w:w="4667" w:type="dxa"/>
            <w:tcBorders>
              <w:top w:val="nil"/>
              <w:left w:val="single" w:sz="4" w:space="0" w:color="auto"/>
              <w:bottom w:val="single" w:sz="4" w:space="0" w:color="auto"/>
              <w:right w:val="nil"/>
            </w:tcBorders>
          </w:tcPr>
          <w:p w14:paraId="36791161" w14:textId="77777777" w:rsidR="00F502B9" w:rsidRPr="002C79AC" w:rsidRDefault="00E974FD">
            <w:pPr>
              <w:keepNext/>
              <w:keepLines/>
              <w:rPr>
                <w:rFonts w:cs="Arial"/>
              </w:rPr>
            </w:pPr>
            <w:r w:rsidRPr="002C79AC">
              <w:rPr>
                <w:rFonts w:cs="Arial"/>
              </w:rPr>
              <w:t>IC al 95%</w:t>
            </w:r>
          </w:p>
        </w:tc>
        <w:tc>
          <w:tcPr>
            <w:tcW w:w="2330" w:type="dxa"/>
            <w:tcBorders>
              <w:top w:val="nil"/>
              <w:left w:val="nil"/>
              <w:bottom w:val="single" w:sz="4" w:space="0" w:color="auto"/>
              <w:right w:val="nil"/>
            </w:tcBorders>
            <w:hideMark/>
          </w:tcPr>
          <w:p w14:paraId="5D9C8450" w14:textId="3558FABD" w:rsidR="00F502B9" w:rsidRPr="002C79AC" w:rsidRDefault="00C16B25">
            <w:pPr>
              <w:keepNext/>
              <w:keepLines/>
              <w:jc w:val="center"/>
              <w:rPr>
                <w:rFonts w:cs="Arial"/>
              </w:rPr>
            </w:pPr>
            <w:r w:rsidRPr="002C79AC">
              <w:rPr>
                <w:rFonts w:cs="Arial"/>
              </w:rPr>
              <w:t>(NV)</w:t>
            </w:r>
          </w:p>
        </w:tc>
        <w:tc>
          <w:tcPr>
            <w:tcW w:w="2615" w:type="dxa"/>
            <w:gridSpan w:val="2"/>
            <w:tcBorders>
              <w:top w:val="nil"/>
              <w:left w:val="nil"/>
              <w:bottom w:val="single" w:sz="4" w:space="0" w:color="auto"/>
              <w:right w:val="single" w:sz="4" w:space="0" w:color="auto"/>
            </w:tcBorders>
            <w:hideMark/>
          </w:tcPr>
          <w:p w14:paraId="588CD53E" w14:textId="2D1FBC4A" w:rsidR="00F502B9" w:rsidRPr="002C79AC" w:rsidRDefault="00C16B25">
            <w:pPr>
              <w:keepNext/>
              <w:keepLines/>
              <w:jc w:val="center"/>
              <w:rPr>
                <w:rFonts w:cs="Arial"/>
              </w:rPr>
            </w:pPr>
            <w:r w:rsidRPr="002C79AC">
              <w:rPr>
                <w:rFonts w:cs="Arial"/>
              </w:rPr>
              <w:t>(32</w:t>
            </w:r>
            <w:r w:rsidR="00DF5E0B" w:rsidRPr="002C79AC">
              <w:rPr>
                <w:rFonts w:cs="Arial"/>
              </w:rPr>
              <w:t>,</w:t>
            </w:r>
            <w:r w:rsidRPr="002C79AC">
              <w:rPr>
                <w:rFonts w:cs="Arial"/>
              </w:rPr>
              <w:t>0, NV)</w:t>
            </w:r>
          </w:p>
        </w:tc>
      </w:tr>
      <w:tr w:rsidR="00F502B9" w:rsidRPr="002C79AC" w14:paraId="1BFCFF36" w14:textId="77777777" w:rsidTr="00F01EFD">
        <w:trPr>
          <w:trHeight w:hRule="exact" w:val="340"/>
        </w:trPr>
        <w:tc>
          <w:tcPr>
            <w:tcW w:w="4667" w:type="dxa"/>
            <w:tcBorders>
              <w:top w:val="single" w:sz="4" w:space="0" w:color="auto"/>
              <w:left w:val="single" w:sz="4" w:space="0" w:color="auto"/>
              <w:bottom w:val="single" w:sz="6" w:space="0" w:color="auto"/>
              <w:right w:val="single" w:sz="6" w:space="0" w:color="auto"/>
            </w:tcBorders>
            <w:hideMark/>
          </w:tcPr>
          <w:p w14:paraId="257A7C29" w14:textId="09C71986" w:rsidR="00F502B9" w:rsidRPr="002C79AC" w:rsidRDefault="00E974FD">
            <w:pPr>
              <w:keepNext/>
              <w:keepLines/>
              <w:rPr>
                <w:rFonts w:cs="Arial"/>
              </w:rPr>
            </w:pPr>
            <w:r w:rsidRPr="002C79AC">
              <w:rPr>
                <w:rFonts w:cs="Arial"/>
                <w:i/>
                <w:iCs/>
              </w:rPr>
              <w:t>Hazard ratio</w:t>
            </w:r>
            <w:r w:rsidRPr="002C79AC">
              <w:rPr>
                <w:rFonts w:cs="Arial"/>
              </w:rPr>
              <w:t xml:space="preserve"> stratificato</w:t>
            </w:r>
            <w:r w:rsidR="00484F27" w:rsidRPr="002C79AC">
              <w:rPr>
                <w:rFonts w:cs="Arial"/>
                <w:vertAlign w:val="superscript"/>
              </w:rPr>
              <w:t>ǂ</w:t>
            </w:r>
            <w:r w:rsidRPr="002C79AC">
              <w:rPr>
                <w:rFonts w:cs="Arial"/>
              </w:rPr>
              <w:t xml:space="preserve"> (IC al 95%)</w:t>
            </w:r>
          </w:p>
        </w:tc>
        <w:tc>
          <w:tcPr>
            <w:tcW w:w="4945" w:type="dxa"/>
            <w:gridSpan w:val="3"/>
            <w:tcBorders>
              <w:top w:val="single" w:sz="4" w:space="0" w:color="auto"/>
              <w:left w:val="single" w:sz="6" w:space="0" w:color="auto"/>
              <w:bottom w:val="single" w:sz="6" w:space="0" w:color="auto"/>
              <w:right w:val="single" w:sz="4" w:space="0" w:color="auto"/>
            </w:tcBorders>
          </w:tcPr>
          <w:p w14:paraId="66F9E617" w14:textId="04A9E082" w:rsidR="00F502B9" w:rsidRPr="002C79AC" w:rsidRDefault="00C16B25">
            <w:pPr>
              <w:keepNext/>
              <w:keepLines/>
              <w:jc w:val="center"/>
              <w:rPr>
                <w:rFonts w:cs="Arial"/>
              </w:rPr>
            </w:pPr>
            <w:r w:rsidRPr="002C79AC">
              <w:rPr>
                <w:rFonts w:cs="Arial"/>
              </w:rPr>
              <w:t>0</w:t>
            </w:r>
            <w:r w:rsidR="00DF5E0B" w:rsidRPr="002C79AC">
              <w:rPr>
                <w:rFonts w:cs="Arial"/>
              </w:rPr>
              <w:t>,</w:t>
            </w:r>
            <w:r w:rsidRPr="002C79AC">
              <w:rPr>
                <w:rFonts w:cs="Arial"/>
              </w:rPr>
              <w:t>52 (0</w:t>
            </w:r>
            <w:r w:rsidR="00DF5E0B" w:rsidRPr="002C79AC">
              <w:rPr>
                <w:rFonts w:cs="Arial"/>
              </w:rPr>
              <w:t>,</w:t>
            </w:r>
            <w:r w:rsidRPr="002C79AC">
              <w:rPr>
                <w:rFonts w:cs="Arial"/>
              </w:rPr>
              <w:t>33, 0</w:t>
            </w:r>
            <w:r w:rsidR="00DF5E0B" w:rsidRPr="002C79AC">
              <w:rPr>
                <w:rFonts w:cs="Arial"/>
              </w:rPr>
              <w:t>,</w:t>
            </w:r>
            <w:r w:rsidRPr="002C79AC">
              <w:rPr>
                <w:rFonts w:cs="Arial"/>
              </w:rPr>
              <w:t>80)</w:t>
            </w:r>
          </w:p>
        </w:tc>
      </w:tr>
      <w:tr w:rsidR="00C16B25" w:rsidRPr="002C79AC" w14:paraId="5E0F297B" w14:textId="77777777" w:rsidTr="00F01EFD">
        <w:trPr>
          <w:trHeight w:hRule="exact" w:val="340"/>
        </w:trPr>
        <w:tc>
          <w:tcPr>
            <w:tcW w:w="4667" w:type="dxa"/>
            <w:tcBorders>
              <w:top w:val="single" w:sz="6" w:space="0" w:color="auto"/>
              <w:left w:val="single" w:sz="4" w:space="0" w:color="auto"/>
              <w:bottom w:val="single" w:sz="6" w:space="0" w:color="auto"/>
              <w:right w:val="single" w:sz="6" w:space="0" w:color="auto"/>
            </w:tcBorders>
          </w:tcPr>
          <w:p w14:paraId="1E79E286" w14:textId="0FBACE4F" w:rsidR="00C16B25" w:rsidRPr="002C79AC" w:rsidRDefault="00C16B25">
            <w:pPr>
              <w:keepNext/>
              <w:keepLines/>
              <w:rPr>
                <w:rFonts w:cs="Arial"/>
                <w:b/>
                <w:bCs/>
                <w:i/>
                <w:iCs/>
              </w:rPr>
            </w:pPr>
            <w:r w:rsidRPr="002C79AC">
              <w:rPr>
                <w:rFonts w:cs="Arial"/>
                <w:b/>
                <w:bCs/>
                <w:i/>
                <w:iCs/>
              </w:rPr>
              <w:t>OS*</w:t>
            </w:r>
          </w:p>
        </w:tc>
        <w:tc>
          <w:tcPr>
            <w:tcW w:w="2472" w:type="dxa"/>
            <w:gridSpan w:val="2"/>
            <w:tcBorders>
              <w:top w:val="single" w:sz="6" w:space="0" w:color="auto"/>
              <w:left w:val="single" w:sz="6" w:space="0" w:color="auto"/>
              <w:bottom w:val="single" w:sz="6" w:space="0" w:color="auto"/>
              <w:right w:val="single" w:sz="6" w:space="0" w:color="auto"/>
            </w:tcBorders>
          </w:tcPr>
          <w:p w14:paraId="107A8600" w14:textId="19A4C795" w:rsidR="00C16B25" w:rsidRPr="002C79AC" w:rsidRDefault="00C16B25">
            <w:pPr>
              <w:keepNext/>
              <w:keepLines/>
              <w:jc w:val="center"/>
              <w:rPr>
                <w:rFonts w:cs="Arial"/>
              </w:rPr>
            </w:pPr>
            <w:r w:rsidRPr="002C79AC">
              <w:rPr>
                <w:rFonts w:cs="Arial"/>
              </w:rPr>
              <w:t>n = 106</w:t>
            </w:r>
          </w:p>
        </w:tc>
        <w:tc>
          <w:tcPr>
            <w:tcW w:w="2473" w:type="dxa"/>
            <w:tcBorders>
              <w:top w:val="single" w:sz="6" w:space="0" w:color="auto"/>
              <w:left w:val="single" w:sz="6" w:space="0" w:color="auto"/>
              <w:bottom w:val="single" w:sz="6" w:space="0" w:color="auto"/>
              <w:right w:val="single" w:sz="4" w:space="0" w:color="auto"/>
            </w:tcBorders>
          </w:tcPr>
          <w:p w14:paraId="44F3F51D" w14:textId="330CE44C" w:rsidR="00C16B25" w:rsidRPr="002C79AC" w:rsidRDefault="00C16B25">
            <w:pPr>
              <w:keepNext/>
              <w:keepLines/>
              <w:jc w:val="center"/>
              <w:rPr>
                <w:rFonts w:cs="Arial"/>
              </w:rPr>
            </w:pPr>
            <w:r w:rsidRPr="002C79AC">
              <w:rPr>
                <w:rFonts w:cs="Arial"/>
              </w:rPr>
              <w:t>n = 103</w:t>
            </w:r>
          </w:p>
        </w:tc>
      </w:tr>
      <w:tr w:rsidR="00C16B25" w:rsidRPr="002C79AC" w14:paraId="6548C57A" w14:textId="77777777" w:rsidTr="00F01EFD">
        <w:trPr>
          <w:trHeight w:hRule="exact" w:val="340"/>
        </w:trPr>
        <w:tc>
          <w:tcPr>
            <w:tcW w:w="4667" w:type="dxa"/>
            <w:tcBorders>
              <w:top w:val="single" w:sz="6" w:space="0" w:color="auto"/>
              <w:left w:val="single" w:sz="4" w:space="0" w:color="auto"/>
              <w:bottom w:val="single" w:sz="6" w:space="0" w:color="auto"/>
              <w:right w:val="single" w:sz="6" w:space="0" w:color="auto"/>
            </w:tcBorders>
          </w:tcPr>
          <w:p w14:paraId="08680B41" w14:textId="797DAC17" w:rsidR="00C16B25" w:rsidRPr="002C79AC" w:rsidRDefault="00C16B25">
            <w:pPr>
              <w:keepNext/>
              <w:keepLines/>
              <w:rPr>
                <w:rFonts w:cs="Arial"/>
              </w:rPr>
            </w:pPr>
            <w:r w:rsidRPr="002C79AC">
              <w:rPr>
                <w:rFonts w:cs="Arial"/>
              </w:rPr>
              <w:t>Numero di eventi (%)</w:t>
            </w:r>
          </w:p>
        </w:tc>
        <w:tc>
          <w:tcPr>
            <w:tcW w:w="2472" w:type="dxa"/>
            <w:gridSpan w:val="2"/>
            <w:tcBorders>
              <w:top w:val="single" w:sz="6" w:space="0" w:color="auto"/>
              <w:left w:val="single" w:sz="6" w:space="0" w:color="auto"/>
              <w:bottom w:val="single" w:sz="6" w:space="0" w:color="auto"/>
              <w:right w:val="single" w:sz="6" w:space="0" w:color="auto"/>
            </w:tcBorders>
          </w:tcPr>
          <w:p w14:paraId="2734BFE4" w14:textId="04168856" w:rsidR="00C16B25" w:rsidRPr="002C79AC" w:rsidRDefault="00C16B25">
            <w:pPr>
              <w:keepNext/>
              <w:keepLines/>
              <w:jc w:val="center"/>
              <w:rPr>
                <w:rFonts w:cs="Arial"/>
              </w:rPr>
            </w:pPr>
            <w:r w:rsidRPr="002C79AC">
              <w:rPr>
                <w:rFonts w:cs="Arial"/>
              </w:rPr>
              <w:t>22 (20</w:t>
            </w:r>
            <w:r w:rsidR="00DF5E0B" w:rsidRPr="002C79AC">
              <w:rPr>
                <w:rFonts w:cs="Arial"/>
              </w:rPr>
              <w:t>,</w:t>
            </w:r>
            <w:r w:rsidRPr="002C79AC">
              <w:rPr>
                <w:rFonts w:cs="Arial"/>
              </w:rPr>
              <w:t>8%)</w:t>
            </w:r>
          </w:p>
        </w:tc>
        <w:tc>
          <w:tcPr>
            <w:tcW w:w="2473" w:type="dxa"/>
            <w:tcBorders>
              <w:top w:val="single" w:sz="6" w:space="0" w:color="auto"/>
              <w:left w:val="single" w:sz="6" w:space="0" w:color="auto"/>
              <w:bottom w:val="single" w:sz="6" w:space="0" w:color="auto"/>
              <w:right w:val="single" w:sz="4" w:space="0" w:color="auto"/>
            </w:tcBorders>
          </w:tcPr>
          <w:p w14:paraId="1A846CA5" w14:textId="6F790C0D" w:rsidR="00C16B25" w:rsidRPr="002C79AC" w:rsidRDefault="00C16B25">
            <w:pPr>
              <w:keepNext/>
              <w:keepLines/>
              <w:jc w:val="center"/>
              <w:rPr>
                <w:rFonts w:cs="Arial"/>
              </w:rPr>
            </w:pPr>
            <w:r w:rsidRPr="002C79AC">
              <w:rPr>
                <w:rFonts w:cs="Arial"/>
              </w:rPr>
              <w:t>41 (39</w:t>
            </w:r>
            <w:r w:rsidR="00DF5E0B" w:rsidRPr="002C79AC">
              <w:rPr>
                <w:rFonts w:cs="Arial"/>
              </w:rPr>
              <w:t>,</w:t>
            </w:r>
            <w:r w:rsidRPr="002C79AC">
              <w:rPr>
                <w:rFonts w:cs="Arial"/>
              </w:rPr>
              <w:t>8%)</w:t>
            </w:r>
          </w:p>
        </w:tc>
      </w:tr>
      <w:tr w:rsidR="00C16B25" w:rsidRPr="002C79AC" w14:paraId="3953DB82" w14:textId="77777777" w:rsidTr="00F01EFD">
        <w:trPr>
          <w:trHeight w:hRule="exact" w:val="528"/>
        </w:trPr>
        <w:tc>
          <w:tcPr>
            <w:tcW w:w="4667" w:type="dxa"/>
            <w:tcBorders>
              <w:top w:val="single" w:sz="6" w:space="0" w:color="auto"/>
              <w:left w:val="single" w:sz="4" w:space="0" w:color="auto"/>
              <w:bottom w:val="single" w:sz="4" w:space="0" w:color="auto"/>
              <w:right w:val="single" w:sz="6" w:space="0" w:color="auto"/>
            </w:tcBorders>
          </w:tcPr>
          <w:p w14:paraId="0C55EC78" w14:textId="61C7CCBA" w:rsidR="00C16B25" w:rsidRPr="002C79AC" w:rsidRDefault="00C16B25">
            <w:pPr>
              <w:keepNext/>
              <w:keepLines/>
              <w:rPr>
                <w:rFonts w:cs="Arial"/>
              </w:rPr>
            </w:pPr>
            <w:r w:rsidRPr="002C79AC">
              <w:rPr>
                <w:rFonts w:cs="Arial"/>
              </w:rPr>
              <w:t>Mediana OS (mesi)</w:t>
            </w:r>
          </w:p>
        </w:tc>
        <w:tc>
          <w:tcPr>
            <w:tcW w:w="2472" w:type="dxa"/>
            <w:gridSpan w:val="2"/>
            <w:tcBorders>
              <w:top w:val="single" w:sz="6" w:space="0" w:color="auto"/>
              <w:left w:val="single" w:sz="6" w:space="0" w:color="auto"/>
              <w:bottom w:val="single" w:sz="4" w:space="0" w:color="auto"/>
              <w:right w:val="single" w:sz="6" w:space="0" w:color="auto"/>
            </w:tcBorders>
          </w:tcPr>
          <w:p w14:paraId="1CEFF8B2" w14:textId="26398947" w:rsidR="00C16B25" w:rsidRPr="002C79AC" w:rsidRDefault="00C16B25">
            <w:pPr>
              <w:keepNext/>
              <w:keepLines/>
              <w:jc w:val="center"/>
              <w:rPr>
                <w:rFonts w:cs="Arial"/>
              </w:rPr>
            </w:pPr>
            <w:r w:rsidRPr="002C79AC">
              <w:rPr>
                <w:rFonts w:cs="Arial"/>
              </w:rPr>
              <w:t>NV</w:t>
            </w:r>
          </w:p>
        </w:tc>
        <w:tc>
          <w:tcPr>
            <w:tcW w:w="2473" w:type="dxa"/>
            <w:tcBorders>
              <w:top w:val="single" w:sz="6" w:space="0" w:color="auto"/>
              <w:left w:val="single" w:sz="6" w:space="0" w:color="auto"/>
              <w:bottom w:val="single" w:sz="4" w:space="0" w:color="auto"/>
              <w:right w:val="single" w:sz="4" w:space="0" w:color="auto"/>
            </w:tcBorders>
          </w:tcPr>
          <w:p w14:paraId="575D8212" w14:textId="11D05380" w:rsidR="00C16B25" w:rsidRPr="002C79AC" w:rsidRDefault="00C16B25">
            <w:pPr>
              <w:keepNext/>
              <w:keepLines/>
              <w:jc w:val="center"/>
              <w:rPr>
                <w:rFonts w:cs="Arial"/>
              </w:rPr>
            </w:pPr>
            <w:r w:rsidRPr="002C79AC">
              <w:rPr>
                <w:rFonts w:cs="Arial"/>
              </w:rPr>
              <w:t>87</w:t>
            </w:r>
            <w:r w:rsidR="00DF5E0B" w:rsidRPr="002C79AC">
              <w:rPr>
                <w:rFonts w:cs="Arial"/>
              </w:rPr>
              <w:t>,</w:t>
            </w:r>
            <w:r w:rsidRPr="002C79AC">
              <w:rPr>
                <w:rFonts w:cs="Arial"/>
              </w:rPr>
              <w:t>1</w:t>
            </w:r>
          </w:p>
        </w:tc>
      </w:tr>
      <w:tr w:rsidR="00C16B25" w:rsidRPr="002C79AC" w14:paraId="74EFFBEA" w14:textId="77777777" w:rsidTr="00F01EFD">
        <w:trPr>
          <w:trHeight w:hRule="exact" w:val="340"/>
        </w:trPr>
        <w:tc>
          <w:tcPr>
            <w:tcW w:w="4667" w:type="dxa"/>
            <w:tcBorders>
              <w:top w:val="single" w:sz="4" w:space="0" w:color="auto"/>
              <w:left w:val="single" w:sz="4" w:space="0" w:color="auto"/>
              <w:bottom w:val="nil"/>
              <w:right w:val="nil"/>
            </w:tcBorders>
          </w:tcPr>
          <w:p w14:paraId="4A90BDD1" w14:textId="4D153CEC" w:rsidR="00C16B25" w:rsidRPr="002C79AC" w:rsidRDefault="00C16B25">
            <w:pPr>
              <w:keepNext/>
              <w:keepLines/>
              <w:rPr>
                <w:rFonts w:cs="Arial"/>
              </w:rPr>
            </w:pPr>
            <w:r w:rsidRPr="002C79AC">
              <w:rPr>
                <w:rFonts w:cs="Arial"/>
              </w:rPr>
              <w:t>95 % IC</w:t>
            </w:r>
          </w:p>
        </w:tc>
        <w:tc>
          <w:tcPr>
            <w:tcW w:w="2472" w:type="dxa"/>
            <w:gridSpan w:val="2"/>
            <w:tcBorders>
              <w:top w:val="single" w:sz="4" w:space="0" w:color="auto"/>
              <w:left w:val="nil"/>
              <w:bottom w:val="nil"/>
              <w:right w:val="nil"/>
            </w:tcBorders>
          </w:tcPr>
          <w:p w14:paraId="60032C78" w14:textId="19413F8A" w:rsidR="00C16B25" w:rsidRPr="002C79AC" w:rsidRDefault="00C16B25">
            <w:pPr>
              <w:keepNext/>
              <w:keepLines/>
              <w:jc w:val="center"/>
              <w:rPr>
                <w:rFonts w:cs="Arial"/>
              </w:rPr>
            </w:pPr>
            <w:r w:rsidRPr="002C79AC">
              <w:rPr>
                <w:rFonts w:cs="Arial"/>
              </w:rPr>
              <w:t>NV</w:t>
            </w:r>
          </w:p>
        </w:tc>
        <w:tc>
          <w:tcPr>
            <w:tcW w:w="2473" w:type="dxa"/>
            <w:tcBorders>
              <w:top w:val="single" w:sz="4" w:space="0" w:color="auto"/>
              <w:left w:val="nil"/>
              <w:bottom w:val="nil"/>
              <w:right w:val="single" w:sz="4" w:space="0" w:color="auto"/>
            </w:tcBorders>
          </w:tcPr>
          <w:p w14:paraId="2DCEE33A" w14:textId="002003E3" w:rsidR="00C16B25" w:rsidRPr="002C79AC" w:rsidRDefault="00C16B25">
            <w:pPr>
              <w:keepNext/>
              <w:keepLines/>
              <w:jc w:val="center"/>
              <w:rPr>
                <w:rFonts w:cs="Arial"/>
              </w:rPr>
            </w:pPr>
            <w:r w:rsidRPr="002C79AC">
              <w:rPr>
                <w:rFonts w:cs="Arial"/>
              </w:rPr>
              <w:t>(72</w:t>
            </w:r>
            <w:r w:rsidR="00DF5E0B" w:rsidRPr="002C79AC">
              <w:rPr>
                <w:rFonts w:cs="Arial"/>
              </w:rPr>
              <w:t>,</w:t>
            </w:r>
            <w:r w:rsidRPr="002C79AC">
              <w:rPr>
                <w:rFonts w:cs="Arial"/>
              </w:rPr>
              <w:t>0, NV)</w:t>
            </w:r>
          </w:p>
        </w:tc>
      </w:tr>
      <w:tr w:rsidR="005241E6" w:rsidRPr="002C79AC" w14:paraId="0F2C27CE" w14:textId="77777777" w:rsidTr="00DF5E0B">
        <w:trPr>
          <w:trHeight w:hRule="exact" w:val="340"/>
        </w:trPr>
        <w:tc>
          <w:tcPr>
            <w:tcW w:w="4667" w:type="dxa"/>
            <w:tcBorders>
              <w:top w:val="nil"/>
              <w:left w:val="single" w:sz="4" w:space="0" w:color="auto"/>
              <w:bottom w:val="single" w:sz="4" w:space="0" w:color="auto"/>
              <w:right w:val="nil"/>
            </w:tcBorders>
            <w:hideMark/>
          </w:tcPr>
          <w:p w14:paraId="53D781F3" w14:textId="6741B949" w:rsidR="005241E6" w:rsidRPr="002C79AC" w:rsidRDefault="005241E6">
            <w:pPr>
              <w:keepNext/>
              <w:keepLines/>
              <w:rPr>
                <w:rFonts w:cs="Arial"/>
              </w:rPr>
            </w:pPr>
            <w:r w:rsidRPr="002C79AC">
              <w:rPr>
                <w:rFonts w:cs="Arial"/>
              </w:rPr>
              <w:t>Hazard ratio stratificato</w:t>
            </w:r>
            <w:r w:rsidRPr="002C79AC">
              <w:t>ǂ (IC al 95%)</w:t>
            </w:r>
            <w:r w:rsidRPr="002C79AC" w:rsidDel="00C16B25">
              <w:rPr>
                <w:rFonts w:cs="Arial"/>
              </w:rPr>
              <w:t xml:space="preserve"> </w:t>
            </w:r>
          </w:p>
        </w:tc>
        <w:tc>
          <w:tcPr>
            <w:tcW w:w="4945" w:type="dxa"/>
            <w:gridSpan w:val="3"/>
            <w:tcBorders>
              <w:top w:val="nil"/>
              <w:left w:val="nil"/>
              <w:bottom w:val="single" w:sz="4" w:space="0" w:color="auto"/>
              <w:right w:val="single" w:sz="4" w:space="0" w:color="auto"/>
            </w:tcBorders>
            <w:hideMark/>
          </w:tcPr>
          <w:p w14:paraId="790D52BD" w14:textId="0F2D81D3" w:rsidR="005241E6" w:rsidRPr="002C79AC" w:rsidRDefault="005241E6" w:rsidP="00F01EFD">
            <w:pPr>
              <w:keepNext/>
              <w:keepLines/>
              <w:jc w:val="center"/>
              <w:rPr>
                <w:rFonts w:cs="Arial"/>
              </w:rPr>
            </w:pPr>
            <w:r w:rsidRPr="002C79AC">
              <w:rPr>
                <w:rFonts w:cs="Arial"/>
              </w:rPr>
              <w:t>0</w:t>
            </w:r>
            <w:r w:rsidR="00DF5E0B" w:rsidRPr="002C79AC">
              <w:rPr>
                <w:rFonts w:cs="Arial"/>
              </w:rPr>
              <w:t>,</w:t>
            </w:r>
            <w:r w:rsidRPr="002C79AC">
              <w:rPr>
                <w:rFonts w:cs="Arial"/>
              </w:rPr>
              <w:t>47 (0</w:t>
            </w:r>
            <w:r w:rsidR="00DF5E0B" w:rsidRPr="002C79AC">
              <w:rPr>
                <w:rFonts w:cs="Arial"/>
              </w:rPr>
              <w:t>,</w:t>
            </w:r>
            <w:r w:rsidRPr="002C79AC">
              <w:rPr>
                <w:rFonts w:cs="Arial"/>
              </w:rPr>
              <w:t>28, 0</w:t>
            </w:r>
            <w:r w:rsidR="00DF5E0B" w:rsidRPr="002C79AC">
              <w:rPr>
                <w:rFonts w:cs="Arial"/>
              </w:rPr>
              <w:t>,</w:t>
            </w:r>
            <w:r w:rsidRPr="002C79AC">
              <w:rPr>
                <w:rFonts w:cs="Arial"/>
              </w:rPr>
              <w:t>80)</w:t>
            </w:r>
          </w:p>
        </w:tc>
      </w:tr>
    </w:tbl>
    <w:p w14:paraId="0ED4A34E" w14:textId="77777777" w:rsidR="00F502B9" w:rsidRPr="002C79AC" w:rsidRDefault="00E974FD">
      <w:pPr>
        <w:rPr>
          <w:color w:val="000000"/>
          <w:sz w:val="18"/>
          <w:szCs w:val="18"/>
          <w:lang w:eastAsia="en-GB"/>
        </w:rPr>
      </w:pPr>
      <w:r w:rsidRPr="002C79AC">
        <w:rPr>
          <w:color w:val="000000"/>
          <w:sz w:val="18"/>
          <w:szCs w:val="18"/>
          <w:lang w:eastAsia="en-GB"/>
        </w:rPr>
        <w:t>BSC = migliore terapia di supporto; DFS = sopravvivenza libera da malattia; IC = intervallo di confidenza; NV = non valutabile.</w:t>
      </w:r>
    </w:p>
    <w:p w14:paraId="2BD810BB" w14:textId="77777777" w:rsidR="00484F27" w:rsidRPr="002C79AC" w:rsidRDefault="00484F27" w:rsidP="00484F27">
      <w:pPr>
        <w:keepNext/>
        <w:rPr>
          <w:sz w:val="18"/>
          <w:szCs w:val="18"/>
        </w:rPr>
      </w:pPr>
      <w:r w:rsidRPr="002C79AC">
        <w:rPr>
          <w:sz w:val="18"/>
          <w:szCs w:val="18"/>
        </w:rPr>
        <w:t>*Analisi DFS e OS aggiornate al cut-off clinico del 26 gennaio 2024</w:t>
      </w:r>
    </w:p>
    <w:p w14:paraId="09E98478" w14:textId="1B069E18" w:rsidR="005241E6" w:rsidRPr="002C79AC" w:rsidRDefault="00484F27" w:rsidP="00484F27">
      <w:pPr>
        <w:keepNext/>
        <w:rPr>
          <w:sz w:val="18"/>
          <w:szCs w:val="18"/>
        </w:rPr>
      </w:pPr>
      <w:r w:rsidRPr="002C79AC">
        <w:rPr>
          <w:sz w:val="18"/>
          <w:szCs w:val="18"/>
        </w:rPr>
        <w:t xml:space="preserve">ǂ Stratificato per stadio, sesso e istologia.     </w:t>
      </w:r>
    </w:p>
    <w:p w14:paraId="5A7DF0F2" w14:textId="77777777" w:rsidR="00894E4B" w:rsidRPr="002C79AC" w:rsidRDefault="00894E4B">
      <w:pPr>
        <w:rPr>
          <w:sz w:val="24"/>
          <w:szCs w:val="24"/>
          <w:lang w:eastAsia="en-GB"/>
        </w:rPr>
      </w:pPr>
    </w:p>
    <w:p w14:paraId="501BEE33" w14:textId="6940E692" w:rsidR="00F502B9" w:rsidRPr="002C79AC" w:rsidRDefault="009C51C8">
      <w:pPr>
        <w:keepNext/>
        <w:keepLines/>
        <w:rPr>
          <w:b/>
        </w:rPr>
      </w:pPr>
      <w:r w:rsidRPr="002C79AC">
        <w:rPr>
          <w:b/>
        </w:rPr>
        <w:t>Figura 3</w:t>
      </w:r>
      <w:r w:rsidR="00E974FD" w:rsidRPr="002C79AC">
        <w:rPr>
          <w:b/>
        </w:rPr>
        <w:t>: Curva di Kaplan-Meier relativa alla sopravvivenza libera da malattia nella popolazione di pazienti affetti da tumori di stadio II-IIIA con espressione di PD-L1 ≥</w:t>
      </w:r>
      <w:r w:rsidR="001910CC" w:rsidRPr="002C79AC">
        <w:t> </w:t>
      </w:r>
      <w:r w:rsidR="00E974FD" w:rsidRPr="002C79AC">
        <w:rPr>
          <w:b/>
        </w:rPr>
        <w:t>50% sulle TC e senza mutazioni di EGRF o riarrangiamenti di ALK (studio IMpower010)</w:t>
      </w:r>
    </w:p>
    <w:p w14:paraId="5A8DF94F" w14:textId="77777777" w:rsidR="00F502B9" w:rsidRPr="002C79AC" w:rsidRDefault="00F502B9">
      <w:pPr>
        <w:keepNext/>
        <w:keepLines/>
        <w:rPr>
          <w:sz w:val="24"/>
          <w:szCs w:val="24"/>
          <w:lang w:eastAsia="en-GB"/>
        </w:rPr>
      </w:pPr>
    </w:p>
    <w:p w14:paraId="13A2434A" w14:textId="5FDA2516" w:rsidR="00F502B9" w:rsidRPr="002C79AC" w:rsidRDefault="00E974FD">
      <w:pPr>
        <w:spacing w:after="250"/>
        <w:rPr>
          <w:sz w:val="24"/>
          <w:szCs w:val="24"/>
          <w:lang w:eastAsia="en-GB"/>
        </w:rPr>
      </w:pPr>
      <w:r w:rsidRPr="002C79AC">
        <w:rPr>
          <w:lang w:eastAsia="it-IT"/>
        </w:rPr>
        <w:t xml:space="preserve"> </w:t>
      </w:r>
      <w:r w:rsidR="00894E4B" w:rsidRPr="002C79AC">
        <w:rPr>
          <w:noProof/>
        </w:rPr>
        <w:t xml:space="preserve"> </w:t>
      </w:r>
      <w:r w:rsidR="00894E4B" w:rsidRPr="002C79AC">
        <w:rPr>
          <w:noProof/>
          <w:lang w:eastAsia="it-IT"/>
        </w:rPr>
        <w:drawing>
          <wp:inline distT="0" distB="0" distL="0" distR="0" wp14:anchorId="4F690336" wp14:editId="1ACDC8C8">
            <wp:extent cx="5047703" cy="3362168"/>
            <wp:effectExtent l="0" t="0" r="0" b="3810"/>
            <wp:docPr id="1902990986"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0986" name="Immagine 1" descr="Immagine che contiene testo, diagramma, linea, Diagramma&#10;&#10;Descrizione generata automaticamente"/>
                    <pic:cNvPicPr/>
                  </pic:nvPicPr>
                  <pic:blipFill>
                    <a:blip r:embed="rId11"/>
                    <a:stretch>
                      <a:fillRect/>
                    </a:stretch>
                  </pic:blipFill>
                  <pic:spPr>
                    <a:xfrm>
                      <a:off x="0" y="0"/>
                      <a:ext cx="5060059" cy="3370398"/>
                    </a:xfrm>
                    <a:prstGeom prst="rect">
                      <a:avLst/>
                    </a:prstGeom>
                  </pic:spPr>
                </pic:pic>
              </a:graphicData>
            </a:graphic>
          </wp:inline>
        </w:drawing>
      </w:r>
    </w:p>
    <w:p w14:paraId="52FC1D76" w14:textId="05767EF4" w:rsidR="00F502B9" w:rsidRPr="002C79AC" w:rsidRDefault="00E974FD">
      <w:pPr>
        <w:rPr>
          <w:sz w:val="24"/>
          <w:szCs w:val="24"/>
          <w:lang w:eastAsia="en-GB"/>
        </w:rPr>
      </w:pPr>
      <w:r w:rsidRPr="002C79AC">
        <w:rPr>
          <w:color w:val="000000"/>
          <w:lang w:eastAsia="en-GB"/>
        </w:rPr>
        <w:lastRenderedPageBreak/>
        <w:t xml:space="preserve">Il miglioramento in termini di DFS osservato nel braccio trattato con atezolizumab rispetto al braccio trattato con BSC è stato mostrato costantemente nella maggioranza dei sottogruppi predefiniti nella popolazione di pazienti affetti da tumori di stadio </w:t>
      </w:r>
      <w:r w:rsidRPr="002C79AC">
        <w:t xml:space="preserve">II-IIIA con espressione di </w:t>
      </w:r>
      <w:r w:rsidRPr="002C79AC">
        <w:rPr>
          <w:color w:val="000000"/>
          <w:lang w:eastAsia="en-GB"/>
        </w:rPr>
        <w:t xml:space="preserve">PD-L1 ≥ </w:t>
      </w:r>
      <w:r w:rsidRPr="002C79AC">
        <w:t>50% sulle TC e senza mutazioni di EGFR o riarrangiamenti di ALK, compresi i pazienti con NSCLC non squamoso (HR non stratificato di 0</w:t>
      </w:r>
      <w:r w:rsidR="00DF5E0B" w:rsidRPr="002C79AC">
        <w:t>,</w:t>
      </w:r>
      <w:r w:rsidR="00894E4B" w:rsidRPr="002C79AC">
        <w:t>40</w:t>
      </w:r>
      <w:r w:rsidRPr="002C79AC">
        <w:t>, IC al 95%: 0</w:t>
      </w:r>
      <w:r w:rsidR="00DF5E0B" w:rsidRPr="002C79AC">
        <w:t>,</w:t>
      </w:r>
      <w:r w:rsidR="00894E4B" w:rsidRPr="002C79AC">
        <w:t xml:space="preserve">23, </w:t>
      </w:r>
      <w:r w:rsidRPr="002C79AC">
        <w:t>0,</w:t>
      </w:r>
      <w:r w:rsidR="00894E4B" w:rsidRPr="002C79AC">
        <w:t>70</w:t>
      </w:r>
      <w:r w:rsidRPr="002C79AC">
        <w:t xml:space="preserve">; DFS mediana: NV </w:t>
      </w:r>
      <w:r w:rsidRPr="002C79AC">
        <w:rPr>
          <w:i/>
          <w:iCs/>
        </w:rPr>
        <w:t>versus</w:t>
      </w:r>
      <w:r w:rsidRPr="002C79AC">
        <w:t xml:space="preserve"> 3</w:t>
      </w:r>
      <w:r w:rsidR="00894E4B" w:rsidRPr="002C79AC">
        <w:t>6</w:t>
      </w:r>
      <w:r w:rsidR="00DF5E0B" w:rsidRPr="002C79AC">
        <w:t>,</w:t>
      </w:r>
      <w:r w:rsidR="00894E4B" w:rsidRPr="002C79AC">
        <w:t>8</w:t>
      </w:r>
      <w:r w:rsidRPr="002C79AC">
        <w:t xml:space="preserve"> mesi) e quelli con NSCLC squamoso (HR non stratificato di 0</w:t>
      </w:r>
      <w:r w:rsidR="00DF5E0B" w:rsidRPr="002C79AC">
        <w:t>,</w:t>
      </w:r>
      <w:r w:rsidR="00894E4B" w:rsidRPr="002C79AC">
        <w:t>67</w:t>
      </w:r>
      <w:r w:rsidRPr="002C79AC">
        <w:t>, IC al 95%: 0,</w:t>
      </w:r>
      <w:r w:rsidR="00894E4B" w:rsidRPr="002C79AC">
        <w:t xml:space="preserve">34, </w:t>
      </w:r>
      <w:r w:rsidRPr="002C79AC">
        <w:t>1,</w:t>
      </w:r>
      <w:r w:rsidR="00894E4B" w:rsidRPr="002C79AC">
        <w:t>32</w:t>
      </w:r>
      <w:r w:rsidRPr="002C79AC">
        <w:t>; DFS mediana</w:t>
      </w:r>
      <w:r w:rsidR="00894E4B" w:rsidRPr="002C79AC">
        <w:t xml:space="preserve"> non può essere stimata).</w:t>
      </w:r>
      <w:r w:rsidRPr="002C79AC">
        <w:t xml:space="preserve"> </w:t>
      </w:r>
    </w:p>
    <w:p w14:paraId="2D031ED2" w14:textId="77777777" w:rsidR="00F502B9" w:rsidRPr="002C79AC" w:rsidRDefault="00F502B9"/>
    <w:p w14:paraId="6BC227CB" w14:textId="79DA57A3" w:rsidR="00F502B9" w:rsidRPr="002C79AC" w:rsidRDefault="00E974FD">
      <w:pPr>
        <w:keepNext/>
        <w:keepLines/>
        <w:rPr>
          <w:i/>
        </w:rPr>
      </w:pPr>
      <w:r w:rsidRPr="002C79AC">
        <w:rPr>
          <w:i/>
        </w:rPr>
        <w:t xml:space="preserve">Trattamento di prima linea del NSCLC </w:t>
      </w:r>
      <w:r w:rsidR="001910CC" w:rsidRPr="002C79AC">
        <w:rPr>
          <w:i/>
        </w:rPr>
        <w:t>in fase avanzata</w:t>
      </w:r>
    </w:p>
    <w:p w14:paraId="127D77DB" w14:textId="77777777" w:rsidR="00F502B9" w:rsidRPr="002C79AC" w:rsidRDefault="00F502B9">
      <w:pPr>
        <w:keepNext/>
        <w:keepLines/>
        <w:rPr>
          <w:i/>
        </w:rPr>
      </w:pPr>
    </w:p>
    <w:p w14:paraId="726BCF9E" w14:textId="77777777" w:rsidR="00F502B9" w:rsidRPr="002C79AC" w:rsidRDefault="00E974FD">
      <w:pPr>
        <w:keepNext/>
        <w:keepLines/>
        <w:rPr>
          <w:i/>
        </w:rPr>
      </w:pPr>
      <w:r w:rsidRPr="002C79AC">
        <w:rPr>
          <w:i/>
        </w:rPr>
        <w:t>IMpower150 (GO29436): studio di fase III randomizzato su pazienti naïve alla chemioterapia affetti da NSCLC non squamoso metastatico in associazione con paclitaxel e carboplatino con o senza bevacizumab</w:t>
      </w:r>
    </w:p>
    <w:p w14:paraId="2D08D00B" w14:textId="77777777" w:rsidR="00F502B9" w:rsidRPr="002C79AC" w:rsidRDefault="00F502B9"/>
    <w:p w14:paraId="46220259" w14:textId="77777777" w:rsidR="00F502B9" w:rsidRPr="002C79AC" w:rsidRDefault="00E974FD">
      <w:r w:rsidRPr="002C79AC">
        <w:t xml:space="preserve">È stato condotto uno studio di fase III, in aperto, multicentrico, internazionale e randomizzato, IMpower150, per valutare l’efficacia e la sicurezza di atezolizumab in associazione con paclitaxel e carboplatino, con o senza bevacizumab, in pazienti naïve alla chemioterapia affetti da NSCLC non squamoso metastatico. </w:t>
      </w:r>
    </w:p>
    <w:p w14:paraId="21C0EDB2" w14:textId="77777777" w:rsidR="00F502B9" w:rsidRPr="002C79AC" w:rsidRDefault="00F502B9"/>
    <w:p w14:paraId="016B8595" w14:textId="77777777" w:rsidR="00F502B9" w:rsidRPr="002C79AC" w:rsidRDefault="00E974FD">
      <w:r w:rsidRPr="002C79AC">
        <w:t xml:space="preserve">I pazienti sono stati esclusi se presentavano un’anamnesi positiva per malattia autoimmune, somministrazione di un vaccino vivo attenuato nei 28 giorni precedenti la randomizzazione, somministrazione di immunomodulatori sistemici nelle 4 settimane precedenti la randomizzazione o di immunosoppressori sistemici nelle 2 settimane precedenti la randomizzazione, metastasi dell’SNC attive o non trattate, chiara infiltrazione tumorale nei grossi vasi toracici o chiara cavitazione delle lesioni polmonari all’indagine di imaging. Le valutazioni tumorali sono state condotte ogni 6 settimane per le prime 48 settimane dopo il Giorno 1 del Ciclo 1 e successivamente ogni 9 settimane. I campioni tumorali sono stati valutati per l’espressione di PD-L1 sulle cellule tumorali (TC) e sulle cellule immunitarie infiltranti il tumore (IC). I risultati ottenuti sono stati usati per definire i sottogruppi di espressione di PD-L1 ai fini delle analisi riportate di seguito. </w:t>
      </w:r>
    </w:p>
    <w:p w14:paraId="14F05649" w14:textId="77777777" w:rsidR="00F502B9" w:rsidRPr="002C79AC" w:rsidRDefault="00F502B9"/>
    <w:p w14:paraId="632AE7FD" w14:textId="2DF119C7" w:rsidR="00F502B9" w:rsidRPr="002C79AC" w:rsidRDefault="00E974FD">
      <w:r w:rsidRPr="002C79AC">
        <w:t>Nel complesso, 1</w:t>
      </w:r>
      <w:r w:rsidR="0002765B" w:rsidRPr="002C79AC">
        <w:t xml:space="preserve"> </w:t>
      </w:r>
      <w:r w:rsidRPr="002C79AC">
        <w:t xml:space="preserve">202 pazienti sono stati arruolati e randomizzati (1:1:1) a ricevere </w:t>
      </w:r>
      <w:bookmarkStart w:id="144" w:name="_Hlk99311306"/>
      <w:r w:rsidRPr="002C79AC">
        <w:t>uno dei regimi terapeutici illustrati nella tabella 8</w:t>
      </w:r>
      <w:bookmarkEnd w:id="144"/>
      <w:r w:rsidRPr="002C79AC">
        <w:t>. La randomizzazione è stata stratificata in funzione di sesso, presenza di metastasi epatiche ed espressione tumorale di PD-L1 sulle TC e sulle IC.</w:t>
      </w:r>
    </w:p>
    <w:p w14:paraId="0012C678" w14:textId="77777777" w:rsidR="00F502B9" w:rsidRPr="002C79AC" w:rsidRDefault="00F502B9"/>
    <w:p w14:paraId="6B549473" w14:textId="77777777" w:rsidR="00F502B9" w:rsidRPr="002C79AC" w:rsidRDefault="00E974FD">
      <w:pPr>
        <w:keepNext/>
        <w:keepLines/>
        <w:rPr>
          <w:i/>
          <w:u w:val="single"/>
        </w:rPr>
      </w:pPr>
      <w:r w:rsidRPr="002C79AC">
        <w:rPr>
          <w:b/>
        </w:rPr>
        <w:t>Tabella 8: regimi terapeutici endovenosi (IMpower150)</w:t>
      </w:r>
      <w:r w:rsidRPr="002C79AC">
        <w:rPr>
          <w:i/>
          <w:u w:val="single"/>
        </w:rPr>
        <w:t xml:space="preserve"> </w:t>
      </w:r>
    </w:p>
    <w:p w14:paraId="26CFFC16" w14:textId="77777777" w:rsidR="00F502B9" w:rsidRPr="002C79AC" w:rsidRDefault="00F502B9">
      <w:pPr>
        <w:keepNext/>
        <w:keepLines/>
        <w:rPr>
          <w:u w:val="single"/>
        </w:rPr>
      </w:pPr>
    </w:p>
    <w:tbl>
      <w:tblPr>
        <w:tblStyle w:val="14"/>
        <w:tblW w:w="88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8"/>
        <w:gridCol w:w="4680"/>
        <w:gridCol w:w="2718"/>
      </w:tblGrid>
      <w:tr w:rsidR="00F502B9" w:rsidRPr="002C79AC" w14:paraId="3868CF1B" w14:textId="77777777" w:rsidTr="00CC1AF8">
        <w:tc>
          <w:tcPr>
            <w:tcW w:w="1458" w:type="dxa"/>
          </w:tcPr>
          <w:p w14:paraId="1406A64C" w14:textId="77777777" w:rsidR="00F502B9" w:rsidRPr="002C79AC" w:rsidRDefault="00E974FD">
            <w:pPr>
              <w:keepNext/>
              <w:keepLines/>
              <w:spacing w:after="6"/>
              <w:jc w:val="center"/>
              <w:rPr>
                <w:b/>
              </w:rPr>
            </w:pPr>
            <w:r w:rsidRPr="002C79AC">
              <w:rPr>
                <w:b/>
              </w:rPr>
              <w:t>Regime terapeutico</w:t>
            </w:r>
          </w:p>
        </w:tc>
        <w:tc>
          <w:tcPr>
            <w:tcW w:w="4680" w:type="dxa"/>
          </w:tcPr>
          <w:p w14:paraId="5E265DF7" w14:textId="77777777" w:rsidR="00F502B9" w:rsidRPr="002C79AC" w:rsidRDefault="00E974FD">
            <w:pPr>
              <w:keepNext/>
              <w:keepLines/>
              <w:spacing w:after="6"/>
              <w:jc w:val="center"/>
              <w:rPr>
                <w:b/>
              </w:rPr>
            </w:pPr>
            <w:r w:rsidRPr="002C79AC">
              <w:rPr>
                <w:b/>
              </w:rPr>
              <w:t>Induzione</w:t>
            </w:r>
          </w:p>
          <w:p w14:paraId="00EFBAF4" w14:textId="77777777" w:rsidR="00F502B9" w:rsidRPr="002C79AC" w:rsidRDefault="00E974FD">
            <w:pPr>
              <w:keepNext/>
              <w:keepLines/>
              <w:spacing w:after="6"/>
              <w:jc w:val="center"/>
              <w:rPr>
                <w:b/>
              </w:rPr>
            </w:pPr>
            <w:r w:rsidRPr="002C79AC">
              <w:rPr>
                <w:b/>
              </w:rPr>
              <w:t>(quattro o sei cicli di 21 giorni)</w:t>
            </w:r>
          </w:p>
        </w:tc>
        <w:tc>
          <w:tcPr>
            <w:tcW w:w="2718" w:type="dxa"/>
          </w:tcPr>
          <w:p w14:paraId="07E3DD8A" w14:textId="77777777" w:rsidR="00F502B9" w:rsidRPr="002C79AC" w:rsidRDefault="00E974FD">
            <w:pPr>
              <w:keepNext/>
              <w:keepLines/>
              <w:spacing w:after="6"/>
              <w:jc w:val="center"/>
              <w:rPr>
                <w:b/>
              </w:rPr>
            </w:pPr>
            <w:r w:rsidRPr="002C79AC">
              <w:rPr>
                <w:b/>
              </w:rPr>
              <w:t>Mantenimento</w:t>
            </w:r>
          </w:p>
          <w:p w14:paraId="4BB6A1C5" w14:textId="77777777" w:rsidR="00F502B9" w:rsidRPr="002C79AC" w:rsidRDefault="00E974FD">
            <w:pPr>
              <w:keepNext/>
              <w:keepLines/>
              <w:spacing w:after="6"/>
              <w:jc w:val="center"/>
              <w:rPr>
                <w:b/>
              </w:rPr>
            </w:pPr>
            <w:r w:rsidRPr="002C79AC">
              <w:rPr>
                <w:b/>
              </w:rPr>
              <w:t>(cicli di 21 giorni)</w:t>
            </w:r>
          </w:p>
        </w:tc>
      </w:tr>
      <w:tr w:rsidR="00F502B9" w:rsidRPr="002C79AC" w14:paraId="05729B83" w14:textId="77777777" w:rsidTr="00CC1AF8">
        <w:tc>
          <w:tcPr>
            <w:tcW w:w="1458" w:type="dxa"/>
          </w:tcPr>
          <w:p w14:paraId="27DE1A5F" w14:textId="77777777" w:rsidR="00F502B9" w:rsidRPr="002C79AC" w:rsidRDefault="00E974FD">
            <w:pPr>
              <w:keepNext/>
              <w:keepLines/>
              <w:spacing w:after="6"/>
              <w:jc w:val="center"/>
            </w:pPr>
            <w:r w:rsidRPr="002C79AC">
              <w:t>A</w:t>
            </w:r>
          </w:p>
        </w:tc>
        <w:tc>
          <w:tcPr>
            <w:tcW w:w="4680" w:type="dxa"/>
          </w:tcPr>
          <w:p w14:paraId="0EA68701" w14:textId="1409DBCA" w:rsidR="00F502B9" w:rsidRPr="002C79AC" w:rsidRDefault="00E974FD">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 + paclitaxel (200 mg/m</w:t>
            </w:r>
            <w:r w:rsidRPr="002C79AC">
              <w:rPr>
                <w:vertAlign w:val="superscript"/>
              </w:rPr>
              <w:t>2</w:t>
            </w:r>
            <w:r w:rsidRPr="002C79AC">
              <w:t>)</w:t>
            </w:r>
            <w:r w:rsidRPr="002C79AC">
              <w:rPr>
                <w:vertAlign w:val="superscript"/>
              </w:rPr>
              <w:t>b,c</w:t>
            </w:r>
            <w:r w:rsidRPr="002C79AC">
              <w:t xml:space="preserve"> + carboplatino</w:t>
            </w:r>
            <w:r w:rsidRPr="002C79AC">
              <w:rPr>
                <w:vertAlign w:val="superscript"/>
              </w:rPr>
              <w:t>c</w:t>
            </w:r>
            <w:r w:rsidRPr="002C79AC">
              <w:t xml:space="preserve"> (AUC 6)</w:t>
            </w:r>
          </w:p>
        </w:tc>
        <w:tc>
          <w:tcPr>
            <w:tcW w:w="2718" w:type="dxa"/>
          </w:tcPr>
          <w:p w14:paraId="2595F8B2" w14:textId="5941835D" w:rsidR="00F502B9" w:rsidRPr="002C79AC" w:rsidRDefault="00E974FD">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w:t>
            </w:r>
          </w:p>
        </w:tc>
      </w:tr>
      <w:tr w:rsidR="00F502B9" w:rsidRPr="002C79AC" w14:paraId="502BF641" w14:textId="77777777" w:rsidTr="00CC1AF8">
        <w:tc>
          <w:tcPr>
            <w:tcW w:w="1458" w:type="dxa"/>
          </w:tcPr>
          <w:p w14:paraId="18C491B6" w14:textId="77777777" w:rsidR="00F502B9" w:rsidRPr="002C79AC" w:rsidRDefault="00E974FD">
            <w:pPr>
              <w:keepNext/>
              <w:keepLines/>
              <w:spacing w:after="6"/>
              <w:jc w:val="center"/>
            </w:pPr>
            <w:r w:rsidRPr="002C79AC">
              <w:t>B</w:t>
            </w:r>
          </w:p>
        </w:tc>
        <w:tc>
          <w:tcPr>
            <w:tcW w:w="4680" w:type="dxa"/>
          </w:tcPr>
          <w:p w14:paraId="4816B188" w14:textId="41595C5A" w:rsidR="00F502B9" w:rsidRPr="002C79AC" w:rsidRDefault="00E974FD">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 + bevacizumab</w:t>
            </w:r>
            <w:r w:rsidRPr="002C79AC">
              <w:rPr>
                <w:vertAlign w:val="superscript"/>
              </w:rPr>
              <w:t>d</w:t>
            </w:r>
            <w:r w:rsidRPr="002C79AC">
              <w:t xml:space="preserve"> (15 mg/kg p.c.) + paclitaxel (200 mg/m</w:t>
            </w:r>
            <w:r w:rsidRPr="002C79AC">
              <w:rPr>
                <w:vertAlign w:val="superscript"/>
              </w:rPr>
              <w:t>2</w:t>
            </w:r>
            <w:r w:rsidRPr="002C79AC">
              <w:t>)</w:t>
            </w:r>
            <w:r w:rsidRPr="002C79AC">
              <w:rPr>
                <w:vertAlign w:val="superscript"/>
              </w:rPr>
              <w:t>b,c</w:t>
            </w:r>
            <w:r w:rsidRPr="002C79AC">
              <w:t xml:space="preserve"> + carboplatino</w:t>
            </w:r>
            <w:r w:rsidRPr="002C79AC">
              <w:rPr>
                <w:vertAlign w:val="superscript"/>
              </w:rPr>
              <w:t>c</w:t>
            </w:r>
            <w:r w:rsidRPr="002C79AC">
              <w:t xml:space="preserve"> (AUC 6)</w:t>
            </w:r>
          </w:p>
        </w:tc>
        <w:tc>
          <w:tcPr>
            <w:tcW w:w="2718" w:type="dxa"/>
          </w:tcPr>
          <w:p w14:paraId="29A59403" w14:textId="1C38D32C" w:rsidR="00F502B9" w:rsidRPr="002C79AC" w:rsidRDefault="00E974FD">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 + bevacizumab</w:t>
            </w:r>
            <w:r w:rsidRPr="002C79AC">
              <w:rPr>
                <w:vertAlign w:val="superscript"/>
              </w:rPr>
              <w:t>d</w:t>
            </w:r>
            <w:r w:rsidRPr="002C79AC">
              <w:t xml:space="preserve"> (15 mg/kg p.c.)</w:t>
            </w:r>
          </w:p>
        </w:tc>
      </w:tr>
      <w:tr w:rsidR="00F502B9" w:rsidRPr="002C79AC" w14:paraId="7C3263A3" w14:textId="77777777" w:rsidTr="00CC1AF8">
        <w:tc>
          <w:tcPr>
            <w:tcW w:w="1458" w:type="dxa"/>
          </w:tcPr>
          <w:p w14:paraId="4192FA2C" w14:textId="77777777" w:rsidR="00F502B9" w:rsidRPr="002C79AC" w:rsidRDefault="00E974FD">
            <w:pPr>
              <w:keepNext/>
              <w:keepLines/>
              <w:spacing w:after="6"/>
              <w:jc w:val="center"/>
            </w:pPr>
            <w:r w:rsidRPr="002C79AC">
              <w:t>C</w:t>
            </w:r>
          </w:p>
        </w:tc>
        <w:tc>
          <w:tcPr>
            <w:tcW w:w="4680" w:type="dxa"/>
          </w:tcPr>
          <w:p w14:paraId="3E944CAA" w14:textId="77777777" w:rsidR="00F502B9" w:rsidRPr="002C79AC" w:rsidRDefault="00E974FD">
            <w:pPr>
              <w:keepNext/>
              <w:keepLines/>
              <w:spacing w:after="6"/>
              <w:jc w:val="center"/>
            </w:pPr>
            <w:r w:rsidRPr="002C79AC">
              <w:t>Bevacizumab</w:t>
            </w:r>
            <w:r w:rsidRPr="002C79AC">
              <w:rPr>
                <w:vertAlign w:val="superscript"/>
              </w:rPr>
              <w:t>d</w:t>
            </w:r>
            <w:r w:rsidRPr="002C79AC">
              <w:t xml:space="preserve"> (15 mg/kg p.c.) + paclitaxel (200 mg/m</w:t>
            </w:r>
            <w:r w:rsidRPr="002C79AC">
              <w:rPr>
                <w:vertAlign w:val="superscript"/>
              </w:rPr>
              <w:t>2</w:t>
            </w:r>
            <w:r w:rsidRPr="002C79AC">
              <w:t>)</w:t>
            </w:r>
            <w:r w:rsidRPr="002C79AC">
              <w:rPr>
                <w:vertAlign w:val="superscript"/>
              </w:rPr>
              <w:t>b,c</w:t>
            </w:r>
            <w:r w:rsidRPr="002C79AC">
              <w:t xml:space="preserve"> + carboplatino</w:t>
            </w:r>
            <w:r w:rsidRPr="002C79AC">
              <w:rPr>
                <w:vertAlign w:val="superscript"/>
              </w:rPr>
              <w:t>c</w:t>
            </w:r>
            <w:r w:rsidRPr="002C79AC">
              <w:t xml:space="preserve"> (AUC 6)</w:t>
            </w:r>
          </w:p>
        </w:tc>
        <w:tc>
          <w:tcPr>
            <w:tcW w:w="2718" w:type="dxa"/>
          </w:tcPr>
          <w:p w14:paraId="5A4DF810" w14:textId="77777777" w:rsidR="00F502B9" w:rsidRPr="002C79AC" w:rsidRDefault="00E974FD">
            <w:pPr>
              <w:keepNext/>
              <w:keepLines/>
              <w:spacing w:after="6"/>
              <w:jc w:val="center"/>
            </w:pPr>
            <w:r w:rsidRPr="002C79AC">
              <w:t>Bevacizumab</w:t>
            </w:r>
            <w:r w:rsidRPr="002C79AC">
              <w:rPr>
                <w:vertAlign w:val="superscript"/>
              </w:rPr>
              <w:t>d</w:t>
            </w:r>
            <w:r w:rsidRPr="002C79AC">
              <w:t xml:space="preserve"> (15 mg/kg p.c.)</w:t>
            </w:r>
          </w:p>
        </w:tc>
      </w:tr>
    </w:tbl>
    <w:p w14:paraId="34255EA6" w14:textId="77777777" w:rsidR="00F502B9" w:rsidRPr="002C79AC" w:rsidRDefault="00F502B9">
      <w:pPr>
        <w:keepNext/>
        <w:keepLines/>
        <w:jc w:val="both"/>
        <w:rPr>
          <w:sz w:val="18"/>
          <w:szCs w:val="18"/>
          <w:vertAlign w:val="superscript"/>
        </w:rPr>
      </w:pPr>
    </w:p>
    <w:p w14:paraId="18ACD8A7" w14:textId="77777777" w:rsidR="00F502B9" w:rsidRPr="002C79AC" w:rsidRDefault="00E974FD">
      <w:pPr>
        <w:keepNext/>
        <w:keepLines/>
        <w:jc w:val="both"/>
        <w:rPr>
          <w:sz w:val="18"/>
          <w:szCs w:val="18"/>
        </w:rPr>
      </w:pPr>
      <w:r w:rsidRPr="002C79AC">
        <w:rPr>
          <w:sz w:val="18"/>
          <w:szCs w:val="18"/>
          <w:vertAlign w:val="superscript"/>
        </w:rPr>
        <w:t xml:space="preserve">a </w:t>
      </w:r>
      <w:r w:rsidRPr="002C79AC">
        <w:rPr>
          <w:sz w:val="18"/>
          <w:szCs w:val="18"/>
        </w:rPr>
        <w:t>Atezolizumab è stato somministrato fino alla perdita di beneficio clinico valutata dallo sperimentatore.</w:t>
      </w:r>
    </w:p>
    <w:p w14:paraId="3A004A0C" w14:textId="4B09F6BB" w:rsidR="00F502B9" w:rsidRPr="002C79AC" w:rsidRDefault="00E974FD">
      <w:pPr>
        <w:keepNext/>
        <w:keepLines/>
        <w:jc w:val="both"/>
        <w:rPr>
          <w:sz w:val="18"/>
          <w:szCs w:val="18"/>
        </w:rPr>
      </w:pPr>
      <w:r w:rsidRPr="002C79AC">
        <w:rPr>
          <w:sz w:val="18"/>
          <w:szCs w:val="18"/>
          <w:vertAlign w:val="superscript"/>
        </w:rPr>
        <w:t>b</w:t>
      </w:r>
      <w:r w:rsidRPr="002C79AC">
        <w:rPr>
          <w:sz w:val="18"/>
          <w:szCs w:val="18"/>
        </w:rPr>
        <w:t xml:space="preserve"> La dose iniziale di paclitaxel nei pazienti di </w:t>
      </w:r>
      <w:r w:rsidR="004B3B9E" w:rsidRPr="002C79AC">
        <w:rPr>
          <w:sz w:val="18"/>
          <w:szCs w:val="18"/>
        </w:rPr>
        <w:t>popolazione/</w:t>
      </w:r>
      <w:r w:rsidRPr="002C79AC">
        <w:rPr>
          <w:sz w:val="18"/>
          <w:szCs w:val="18"/>
        </w:rPr>
        <w:t>etnia asiatica corrispondeva a 175 mg/m</w:t>
      </w:r>
      <w:r w:rsidRPr="002C79AC">
        <w:rPr>
          <w:sz w:val="18"/>
          <w:szCs w:val="18"/>
          <w:vertAlign w:val="superscript"/>
        </w:rPr>
        <w:t>2</w:t>
      </w:r>
      <w:r w:rsidRPr="002C79AC">
        <w:rPr>
          <w:sz w:val="18"/>
          <w:szCs w:val="18"/>
        </w:rPr>
        <w:t xml:space="preserve"> a causa del livello globale di tossicità ematologiche più elevato riscontrato nei pazienti provenienti dai paesi dell’Asia rispetto ai pazienti provenienti da altri paesi.</w:t>
      </w:r>
    </w:p>
    <w:p w14:paraId="38257DDC" w14:textId="77777777" w:rsidR="00F502B9" w:rsidRPr="002C79AC" w:rsidRDefault="00E974FD">
      <w:pPr>
        <w:keepNext/>
        <w:keepLines/>
        <w:rPr>
          <w:sz w:val="18"/>
          <w:szCs w:val="18"/>
        </w:rPr>
      </w:pPr>
      <w:r w:rsidRPr="002C79AC">
        <w:rPr>
          <w:sz w:val="18"/>
          <w:szCs w:val="18"/>
          <w:vertAlign w:val="superscript"/>
        </w:rPr>
        <w:t xml:space="preserve">c </w:t>
      </w:r>
      <w:r w:rsidRPr="002C79AC">
        <w:rPr>
          <w:sz w:val="18"/>
          <w:szCs w:val="18"/>
        </w:rPr>
        <w:t>Paclitaxel e carboplatino vengono somministrati fino al completamento di 4 o 6 cicli oppure fino a progressione della malattia o insorgenza di tossicità inaccettabile, a seconda di quale evento si verifichi per primo.</w:t>
      </w:r>
    </w:p>
    <w:p w14:paraId="115A300D" w14:textId="77777777" w:rsidR="00F502B9" w:rsidRPr="002C79AC" w:rsidRDefault="00E974FD">
      <w:pPr>
        <w:keepNext/>
        <w:keepLines/>
        <w:rPr>
          <w:sz w:val="18"/>
          <w:szCs w:val="18"/>
        </w:rPr>
      </w:pPr>
      <w:r w:rsidRPr="002C79AC">
        <w:rPr>
          <w:sz w:val="18"/>
          <w:szCs w:val="18"/>
          <w:vertAlign w:val="superscript"/>
        </w:rPr>
        <w:t xml:space="preserve">d. </w:t>
      </w:r>
      <w:r w:rsidRPr="002C79AC">
        <w:rPr>
          <w:sz w:val="18"/>
          <w:szCs w:val="18"/>
        </w:rPr>
        <w:t>Bevacizumab viene somministrato fino a progressione della malattia o insorgenza di tossicità inaccettabile.</w:t>
      </w:r>
    </w:p>
    <w:p w14:paraId="4BF20F01" w14:textId="77777777" w:rsidR="00F502B9" w:rsidRPr="002C79AC" w:rsidRDefault="00F502B9"/>
    <w:p w14:paraId="2036809E" w14:textId="4860F7EF" w:rsidR="00F502B9" w:rsidRPr="002C79AC" w:rsidRDefault="00E974FD">
      <w:pPr>
        <w:rPr>
          <w:sz w:val="16"/>
          <w:szCs w:val="16"/>
        </w:rPr>
      </w:pPr>
      <w:r w:rsidRPr="002C79AC">
        <w:rPr>
          <w:rFonts w:eastAsia="Gungsuh"/>
        </w:rPr>
        <w:t xml:space="preserve">Le caratteristiche demografiche e della malattia al basale relative alla popolazione di studio erano equamente bilanciate tra i bracci di trattamento. L’età mediana era pari a 63 anni (range compreso tra 31 e 90 anni) e il 60% dei pazienti era di sesso maschile. La maggior parte dei pazienti era </w:t>
      </w:r>
      <w:r w:rsidR="001D65C5" w:rsidRPr="002C79AC">
        <w:rPr>
          <w:rFonts w:eastAsia="Gungsuh"/>
        </w:rPr>
        <w:t xml:space="preserve">costituita da popolazione </w:t>
      </w:r>
      <w:r w:rsidRPr="002C79AC">
        <w:rPr>
          <w:rFonts w:eastAsia="Gungsuh"/>
        </w:rPr>
        <w:t xml:space="preserve">caucasica (82%). Circa il 10% dei pazienti presentava mutazioni note di EGFR, il 4% </w:t>
      </w:r>
      <w:r w:rsidRPr="002C79AC">
        <w:rPr>
          <w:rFonts w:eastAsia="Gungsuh"/>
        </w:rPr>
        <w:lastRenderedPageBreak/>
        <w:t xml:space="preserve">mostrava riarrangiamenti noti di ALK e il 14% manifestava metastasi epatiche al basale. Inoltre, i pazienti erano perlopiù fumatori o ex fumatori (80%). Il performance status basale secondo l’ECOG era pari a 0 (43%) o 1 (57%). Il 51% dei tumori dei pazienti presentava espressione di PD-L1 su </w:t>
      </w:r>
      <w:r w:rsidRPr="002C79AC">
        <w:rPr>
          <w:rFonts w:eastAsia="Gungsuh" w:hint="eastAsia"/>
        </w:rPr>
        <w:t>≥</w:t>
      </w:r>
      <w:r w:rsidRPr="002C79AC">
        <w:rPr>
          <w:rFonts w:eastAsia="Gungsuh" w:hint="eastAsia"/>
        </w:rPr>
        <w:t> </w:t>
      </w:r>
      <w:r w:rsidRPr="002C79AC">
        <w:rPr>
          <w:rFonts w:eastAsia="Gungsuh"/>
        </w:rPr>
        <w:t xml:space="preserve">1% delle TC o </w:t>
      </w:r>
      <w:r w:rsidRPr="002C79AC">
        <w:rPr>
          <w:rFonts w:eastAsia="Gungsuh" w:hint="eastAsia"/>
        </w:rPr>
        <w:t>≥</w:t>
      </w:r>
      <w:r w:rsidRPr="002C79AC">
        <w:rPr>
          <w:rFonts w:eastAsia="Gungsuh" w:hint="eastAsia"/>
        </w:rPr>
        <w:t> </w:t>
      </w:r>
      <w:r w:rsidRPr="002C79AC">
        <w:rPr>
          <w:rFonts w:eastAsia="Gungsuh"/>
        </w:rPr>
        <w:t>1% delle IC, mentre il 49% dei tumori dei pazienti presentava espressione di PD-L1 su &lt; 1% delle TC e &lt; 1% delle IC.</w:t>
      </w:r>
    </w:p>
    <w:p w14:paraId="65F0EC69" w14:textId="77777777" w:rsidR="00F502B9" w:rsidRPr="002C79AC" w:rsidRDefault="00F502B9"/>
    <w:p w14:paraId="66AA6F21" w14:textId="77777777" w:rsidR="00F502B9" w:rsidRPr="002C79AC" w:rsidRDefault="00E974FD">
      <w:r w:rsidRPr="002C79AC">
        <w:t xml:space="preserve">Al momento dell’analisi finale della PFS, i pazienti presentavano un tempo mediano di follow-up di 15,3 mesi. La popolazione ITT, compresi pazienti con mutazioni di EGFR o riarrangiamenti di ALK che dovevano essere stati precedentemente trattati con inibitori della tirosin-chinasi, ha dimostrato un miglioramento della PFS clinicamente rilevante nel Braccio B rispetto al Braccio C (HR pari a 0,61, IC al 95%: 0,52, 0,72; PFS mediana di 8,3 mesi contro 6,8 mesi).  </w:t>
      </w:r>
    </w:p>
    <w:p w14:paraId="33762FE9" w14:textId="77777777" w:rsidR="00F502B9" w:rsidRPr="002C79AC" w:rsidRDefault="00F502B9"/>
    <w:p w14:paraId="5818DF33" w14:textId="53591D20" w:rsidR="00F502B9" w:rsidRPr="002C79AC" w:rsidRDefault="00E974FD">
      <w:r w:rsidRPr="002C79AC">
        <w:t xml:space="preserve">Al momento dell’analisi </w:t>
      </w:r>
      <w:r w:rsidRPr="002C79AC">
        <w:rPr>
          <w:i/>
        </w:rPr>
        <w:t>ad interim</w:t>
      </w:r>
      <w:r w:rsidRPr="002C79AC">
        <w:t xml:space="preserve"> della OS, i pazienti presentavano un tempo mediano di follow-up di 19,7 mesi. I principali risultati di quest’analisi e dell’analisi della PFS aggiornata nella popolazione ITT sono sintetizzati nell</w:t>
      </w:r>
      <w:r w:rsidR="009C51C8" w:rsidRPr="002C79AC">
        <w:t>e tabelle 9 e 10. Nella figura 4</w:t>
      </w:r>
      <w:r w:rsidRPr="002C79AC">
        <w:t xml:space="preserve"> viene presentata la curva di Kaplan-Meier relativa alla OS ne</w:t>
      </w:r>
      <w:r w:rsidR="009C51C8" w:rsidRPr="002C79AC">
        <w:t>lla popolazione ITT. La figura 5</w:t>
      </w:r>
      <w:r w:rsidRPr="002C79AC">
        <w:t xml:space="preserve"> riporta sinteticamente i risultati della OS nei sottogruppi ITT e PD-L1. Nelle figure </w:t>
      </w:r>
      <w:r w:rsidR="009C51C8" w:rsidRPr="002C79AC">
        <w:t>6</w:t>
      </w:r>
      <w:r w:rsidRPr="002C79AC">
        <w:t xml:space="preserve"> e </w:t>
      </w:r>
      <w:r w:rsidR="009C51C8" w:rsidRPr="002C79AC">
        <w:t>7</w:t>
      </w:r>
      <w:r w:rsidRPr="002C79AC">
        <w:t xml:space="preserve"> sono inoltre presentati i risultati della PFS aggiornata. </w:t>
      </w:r>
    </w:p>
    <w:p w14:paraId="4D379466" w14:textId="77777777" w:rsidR="00F502B9" w:rsidRPr="002C79AC" w:rsidRDefault="00F502B9"/>
    <w:p w14:paraId="6844E3F8" w14:textId="77777777" w:rsidR="00F502B9" w:rsidRPr="002C79AC" w:rsidRDefault="00E974FD">
      <w:pPr>
        <w:keepNext/>
        <w:keepLines/>
        <w:rPr>
          <w:i/>
          <w:u w:val="single"/>
        </w:rPr>
      </w:pPr>
      <w:r w:rsidRPr="002C79AC">
        <w:rPr>
          <w:b/>
        </w:rPr>
        <w:t>Tabella 9: sintesi dell’efficacia aggiornata nella popolazione ITT (IMpower150)</w:t>
      </w:r>
    </w:p>
    <w:p w14:paraId="35EA95E8" w14:textId="77777777" w:rsidR="00F502B9" w:rsidRPr="002C79AC" w:rsidRDefault="00F502B9">
      <w:pPr>
        <w:keepNext/>
        <w:keepLines/>
      </w:pPr>
    </w:p>
    <w:tbl>
      <w:tblPr>
        <w:tblStyle w:val="13"/>
        <w:tblW w:w="9542" w:type="dxa"/>
        <w:tblInd w:w="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3539"/>
        <w:gridCol w:w="2249"/>
        <w:gridCol w:w="156"/>
        <w:gridCol w:w="2007"/>
        <w:gridCol w:w="137"/>
        <w:gridCol w:w="1454"/>
      </w:tblGrid>
      <w:tr w:rsidR="00F502B9" w:rsidRPr="002C79AC" w14:paraId="1EF5E3F4" w14:textId="77777777">
        <w:tc>
          <w:tcPr>
            <w:tcW w:w="3539" w:type="dxa"/>
            <w:tcBorders>
              <w:top w:val="single" w:sz="4" w:space="0" w:color="000000"/>
              <w:bottom w:val="single" w:sz="4" w:space="0" w:color="000000"/>
            </w:tcBorders>
            <w:shd w:val="clear" w:color="auto" w:fill="FFFFFF"/>
          </w:tcPr>
          <w:p w14:paraId="0385C5F1" w14:textId="77777777" w:rsidR="00F502B9" w:rsidRPr="002C79AC" w:rsidRDefault="00E974FD">
            <w:pPr>
              <w:keepNext/>
              <w:keepLines/>
              <w:rPr>
                <w:b/>
                <w:sz w:val="20"/>
              </w:rPr>
            </w:pPr>
            <w:r w:rsidRPr="002C79AC">
              <w:rPr>
                <w:b/>
                <w:sz w:val="20"/>
              </w:rPr>
              <w:t>Endpoint di efficacia</w:t>
            </w:r>
          </w:p>
        </w:tc>
        <w:tc>
          <w:tcPr>
            <w:tcW w:w="2249" w:type="dxa"/>
            <w:tcBorders>
              <w:top w:val="single" w:sz="4" w:space="0" w:color="000000"/>
              <w:bottom w:val="single" w:sz="4" w:space="0" w:color="000000"/>
            </w:tcBorders>
            <w:shd w:val="clear" w:color="auto" w:fill="FFFFFF"/>
          </w:tcPr>
          <w:p w14:paraId="3E076E2A" w14:textId="77777777" w:rsidR="00F502B9" w:rsidRPr="002C79AC" w:rsidRDefault="00E974FD">
            <w:pPr>
              <w:keepNext/>
              <w:keepLines/>
              <w:jc w:val="center"/>
              <w:rPr>
                <w:b/>
                <w:sz w:val="20"/>
              </w:rPr>
            </w:pPr>
            <w:r w:rsidRPr="002C79AC">
              <w:rPr>
                <w:b/>
                <w:sz w:val="20"/>
              </w:rPr>
              <w:t>Braccio A</w:t>
            </w:r>
          </w:p>
          <w:p w14:paraId="3E1A2344" w14:textId="77777777" w:rsidR="00F502B9" w:rsidRPr="002C79AC" w:rsidRDefault="00E974FD">
            <w:pPr>
              <w:keepNext/>
              <w:keepLines/>
              <w:jc w:val="center"/>
              <w:rPr>
                <w:b/>
                <w:sz w:val="20"/>
              </w:rPr>
            </w:pPr>
            <w:r w:rsidRPr="002C79AC">
              <w:rPr>
                <w:b/>
                <w:sz w:val="20"/>
              </w:rPr>
              <w:t xml:space="preserve">(atezolizumab + paclitaxel + carboplatino) </w:t>
            </w:r>
          </w:p>
        </w:tc>
        <w:tc>
          <w:tcPr>
            <w:tcW w:w="2300" w:type="dxa"/>
            <w:gridSpan w:val="3"/>
            <w:tcBorders>
              <w:top w:val="single" w:sz="4" w:space="0" w:color="000000"/>
              <w:bottom w:val="single" w:sz="4" w:space="0" w:color="000000"/>
            </w:tcBorders>
            <w:shd w:val="clear" w:color="auto" w:fill="FFFFFF"/>
          </w:tcPr>
          <w:p w14:paraId="0BC7B1A9" w14:textId="77777777" w:rsidR="00F502B9" w:rsidRPr="002C79AC" w:rsidRDefault="00E974FD">
            <w:pPr>
              <w:keepNext/>
              <w:keepLines/>
              <w:jc w:val="center"/>
              <w:rPr>
                <w:b/>
                <w:sz w:val="20"/>
              </w:rPr>
            </w:pPr>
            <w:r w:rsidRPr="002C79AC">
              <w:rPr>
                <w:b/>
                <w:sz w:val="20"/>
              </w:rPr>
              <w:t>Braccio B</w:t>
            </w:r>
          </w:p>
          <w:p w14:paraId="06F75E97" w14:textId="77777777" w:rsidR="00F502B9" w:rsidRPr="002C79AC" w:rsidRDefault="00E974FD">
            <w:pPr>
              <w:keepNext/>
              <w:keepLines/>
              <w:jc w:val="center"/>
              <w:rPr>
                <w:b/>
                <w:sz w:val="20"/>
              </w:rPr>
            </w:pPr>
            <w:r w:rsidRPr="002C79AC">
              <w:rPr>
                <w:b/>
                <w:sz w:val="20"/>
              </w:rPr>
              <w:t>(atezolizumab + bevacizumab + paclitaxel + carboplatino)</w:t>
            </w:r>
          </w:p>
        </w:tc>
        <w:tc>
          <w:tcPr>
            <w:tcW w:w="1454" w:type="dxa"/>
            <w:tcBorders>
              <w:top w:val="single" w:sz="4" w:space="0" w:color="000000"/>
              <w:bottom w:val="single" w:sz="4" w:space="0" w:color="000000"/>
            </w:tcBorders>
            <w:shd w:val="clear" w:color="auto" w:fill="FFFFFF"/>
          </w:tcPr>
          <w:p w14:paraId="5AF47130" w14:textId="77777777" w:rsidR="00F502B9" w:rsidRPr="002C79AC" w:rsidRDefault="00E974FD">
            <w:pPr>
              <w:keepNext/>
              <w:keepLines/>
              <w:jc w:val="center"/>
              <w:rPr>
                <w:b/>
                <w:sz w:val="20"/>
              </w:rPr>
            </w:pPr>
            <w:r w:rsidRPr="002C79AC">
              <w:rPr>
                <w:b/>
                <w:sz w:val="20"/>
              </w:rPr>
              <w:t>Braccio C</w:t>
            </w:r>
          </w:p>
          <w:p w14:paraId="6EA73053" w14:textId="77777777" w:rsidR="00F502B9" w:rsidRPr="002C79AC" w:rsidRDefault="00E974FD">
            <w:pPr>
              <w:keepNext/>
              <w:keepLines/>
              <w:jc w:val="center"/>
              <w:rPr>
                <w:b/>
                <w:sz w:val="20"/>
              </w:rPr>
            </w:pPr>
            <w:r w:rsidRPr="002C79AC">
              <w:rPr>
                <w:b/>
                <w:sz w:val="20"/>
              </w:rPr>
              <w:t>(bevacizumab + paclitaxel + carboplatino)</w:t>
            </w:r>
          </w:p>
        </w:tc>
      </w:tr>
      <w:tr w:rsidR="00F502B9" w:rsidRPr="002C79AC" w14:paraId="4A66E021" w14:textId="77777777">
        <w:tc>
          <w:tcPr>
            <w:tcW w:w="3539" w:type="dxa"/>
            <w:tcBorders>
              <w:top w:val="single" w:sz="4" w:space="0" w:color="000000"/>
              <w:bottom w:val="single" w:sz="4" w:space="0" w:color="000000"/>
            </w:tcBorders>
            <w:shd w:val="clear" w:color="auto" w:fill="FFFFFF"/>
          </w:tcPr>
          <w:p w14:paraId="5A36CE99" w14:textId="77777777" w:rsidR="00F502B9" w:rsidRPr="002C79AC" w:rsidRDefault="00E974FD">
            <w:pPr>
              <w:keepNext/>
              <w:keepLines/>
              <w:rPr>
                <w:b/>
                <w:sz w:val="20"/>
              </w:rPr>
            </w:pPr>
            <w:r w:rsidRPr="002C79AC">
              <w:rPr>
                <w:b/>
                <w:sz w:val="20"/>
              </w:rPr>
              <w:t>Endpoint secondari</w:t>
            </w:r>
            <w:r w:rsidRPr="002C79AC">
              <w:rPr>
                <w:b/>
                <w:sz w:val="20"/>
                <w:vertAlign w:val="superscript"/>
              </w:rPr>
              <w:t>#</w:t>
            </w:r>
          </w:p>
        </w:tc>
        <w:tc>
          <w:tcPr>
            <w:tcW w:w="2249" w:type="dxa"/>
            <w:tcBorders>
              <w:top w:val="single" w:sz="4" w:space="0" w:color="000000"/>
              <w:bottom w:val="single" w:sz="4" w:space="0" w:color="000000"/>
            </w:tcBorders>
            <w:shd w:val="clear" w:color="auto" w:fill="FFFFFF"/>
          </w:tcPr>
          <w:p w14:paraId="03A09DF3" w14:textId="77777777" w:rsidR="00F502B9" w:rsidRPr="002C79AC" w:rsidRDefault="00F502B9">
            <w:pPr>
              <w:keepNext/>
              <w:keepLines/>
              <w:jc w:val="center"/>
              <w:rPr>
                <w:b/>
                <w:sz w:val="20"/>
              </w:rPr>
            </w:pPr>
          </w:p>
        </w:tc>
        <w:tc>
          <w:tcPr>
            <w:tcW w:w="2300" w:type="dxa"/>
            <w:gridSpan w:val="3"/>
            <w:tcBorders>
              <w:top w:val="single" w:sz="4" w:space="0" w:color="000000"/>
              <w:bottom w:val="single" w:sz="4" w:space="0" w:color="000000"/>
            </w:tcBorders>
            <w:shd w:val="clear" w:color="auto" w:fill="FFFFFF"/>
          </w:tcPr>
          <w:p w14:paraId="43D82900" w14:textId="77777777" w:rsidR="00F502B9" w:rsidRPr="002C79AC" w:rsidRDefault="00F502B9">
            <w:pPr>
              <w:keepNext/>
              <w:keepLines/>
              <w:jc w:val="center"/>
              <w:rPr>
                <w:b/>
                <w:sz w:val="20"/>
              </w:rPr>
            </w:pPr>
          </w:p>
        </w:tc>
        <w:tc>
          <w:tcPr>
            <w:tcW w:w="1454" w:type="dxa"/>
            <w:tcBorders>
              <w:top w:val="single" w:sz="4" w:space="0" w:color="000000"/>
              <w:bottom w:val="single" w:sz="4" w:space="0" w:color="000000"/>
            </w:tcBorders>
            <w:shd w:val="clear" w:color="auto" w:fill="FFFFFF"/>
          </w:tcPr>
          <w:p w14:paraId="56A9C7E7" w14:textId="77777777" w:rsidR="00F502B9" w:rsidRPr="002C79AC" w:rsidRDefault="00F502B9">
            <w:pPr>
              <w:keepNext/>
              <w:keepLines/>
              <w:jc w:val="center"/>
              <w:rPr>
                <w:b/>
                <w:sz w:val="20"/>
              </w:rPr>
            </w:pPr>
          </w:p>
        </w:tc>
      </w:tr>
      <w:tr w:rsidR="00F502B9" w:rsidRPr="002C79AC" w14:paraId="33F72DEF" w14:textId="77777777">
        <w:tc>
          <w:tcPr>
            <w:tcW w:w="3539" w:type="dxa"/>
            <w:tcBorders>
              <w:top w:val="single" w:sz="4" w:space="0" w:color="000000"/>
            </w:tcBorders>
            <w:shd w:val="clear" w:color="auto" w:fill="auto"/>
          </w:tcPr>
          <w:p w14:paraId="67B12B73" w14:textId="77777777" w:rsidR="00F502B9" w:rsidRPr="002C79AC" w:rsidRDefault="00E974FD">
            <w:pPr>
              <w:keepNext/>
              <w:keepLines/>
              <w:rPr>
                <w:b/>
                <w:i/>
                <w:sz w:val="20"/>
                <w:vertAlign w:val="superscript"/>
              </w:rPr>
            </w:pPr>
            <w:r w:rsidRPr="002C79AC">
              <w:rPr>
                <w:b/>
                <w:i/>
                <w:sz w:val="20"/>
              </w:rPr>
              <w:t>PFS valutata dallo sperimentatore (RECIST v1.1)*</w:t>
            </w:r>
          </w:p>
        </w:tc>
        <w:tc>
          <w:tcPr>
            <w:tcW w:w="2249" w:type="dxa"/>
            <w:tcBorders>
              <w:top w:val="single" w:sz="4" w:space="0" w:color="000000"/>
            </w:tcBorders>
          </w:tcPr>
          <w:p w14:paraId="12DCD656" w14:textId="77777777" w:rsidR="00F502B9" w:rsidRPr="002C79AC" w:rsidRDefault="00E974FD">
            <w:pPr>
              <w:keepNext/>
              <w:keepLines/>
              <w:jc w:val="center"/>
              <w:rPr>
                <w:sz w:val="20"/>
              </w:rPr>
            </w:pPr>
            <w:r w:rsidRPr="002C79AC">
              <w:rPr>
                <w:sz w:val="20"/>
              </w:rPr>
              <w:t>n = 402</w:t>
            </w:r>
          </w:p>
        </w:tc>
        <w:tc>
          <w:tcPr>
            <w:tcW w:w="2300" w:type="dxa"/>
            <w:gridSpan w:val="3"/>
            <w:tcBorders>
              <w:top w:val="single" w:sz="4" w:space="0" w:color="000000"/>
            </w:tcBorders>
            <w:shd w:val="clear" w:color="auto" w:fill="auto"/>
          </w:tcPr>
          <w:p w14:paraId="3D1768E0" w14:textId="77777777" w:rsidR="00F502B9" w:rsidRPr="002C79AC" w:rsidRDefault="00E974FD">
            <w:pPr>
              <w:keepNext/>
              <w:keepLines/>
              <w:jc w:val="center"/>
              <w:rPr>
                <w:sz w:val="20"/>
              </w:rPr>
            </w:pPr>
            <w:r w:rsidRPr="002C79AC">
              <w:rPr>
                <w:sz w:val="20"/>
              </w:rPr>
              <w:t>n = 400</w:t>
            </w:r>
          </w:p>
        </w:tc>
        <w:tc>
          <w:tcPr>
            <w:tcW w:w="1454" w:type="dxa"/>
            <w:tcBorders>
              <w:top w:val="single" w:sz="4" w:space="0" w:color="000000"/>
            </w:tcBorders>
            <w:shd w:val="clear" w:color="auto" w:fill="auto"/>
          </w:tcPr>
          <w:p w14:paraId="461F25BA" w14:textId="77777777" w:rsidR="00F502B9" w:rsidRPr="002C79AC" w:rsidRDefault="00E974FD">
            <w:pPr>
              <w:keepNext/>
              <w:keepLines/>
              <w:jc w:val="center"/>
              <w:rPr>
                <w:sz w:val="20"/>
              </w:rPr>
            </w:pPr>
            <w:r w:rsidRPr="002C79AC">
              <w:rPr>
                <w:sz w:val="20"/>
              </w:rPr>
              <w:t>n = 400</w:t>
            </w:r>
          </w:p>
        </w:tc>
      </w:tr>
      <w:tr w:rsidR="00F502B9" w:rsidRPr="002C79AC" w14:paraId="43779CF7" w14:textId="77777777">
        <w:tc>
          <w:tcPr>
            <w:tcW w:w="3539" w:type="dxa"/>
            <w:shd w:val="clear" w:color="auto" w:fill="auto"/>
          </w:tcPr>
          <w:p w14:paraId="2CA9E9BD" w14:textId="77777777" w:rsidR="00F502B9" w:rsidRPr="002C79AC" w:rsidRDefault="00E974FD">
            <w:pPr>
              <w:keepNext/>
              <w:keepLines/>
              <w:rPr>
                <w:sz w:val="20"/>
              </w:rPr>
            </w:pPr>
            <w:r w:rsidRPr="002C79AC">
              <w:rPr>
                <w:sz w:val="20"/>
              </w:rPr>
              <w:t>N. di eventi (%)</w:t>
            </w:r>
          </w:p>
        </w:tc>
        <w:tc>
          <w:tcPr>
            <w:tcW w:w="2249" w:type="dxa"/>
          </w:tcPr>
          <w:p w14:paraId="0D78CF2E" w14:textId="77777777" w:rsidR="00F502B9" w:rsidRPr="002C79AC" w:rsidRDefault="00E974FD">
            <w:pPr>
              <w:keepNext/>
              <w:keepLines/>
              <w:jc w:val="center"/>
              <w:rPr>
                <w:sz w:val="20"/>
              </w:rPr>
            </w:pPr>
            <w:r w:rsidRPr="002C79AC">
              <w:rPr>
                <w:sz w:val="20"/>
              </w:rPr>
              <w:t>330 (82,1%)</w:t>
            </w:r>
          </w:p>
        </w:tc>
        <w:tc>
          <w:tcPr>
            <w:tcW w:w="2300" w:type="dxa"/>
            <w:gridSpan w:val="3"/>
            <w:shd w:val="clear" w:color="auto" w:fill="auto"/>
          </w:tcPr>
          <w:p w14:paraId="6EB0D12E" w14:textId="77777777" w:rsidR="00F502B9" w:rsidRPr="002C79AC" w:rsidRDefault="00E974FD">
            <w:pPr>
              <w:keepNext/>
              <w:keepLines/>
              <w:jc w:val="center"/>
              <w:rPr>
                <w:sz w:val="20"/>
              </w:rPr>
            </w:pPr>
            <w:r w:rsidRPr="002C79AC">
              <w:rPr>
                <w:sz w:val="20"/>
              </w:rPr>
              <w:t>291 (72,8%)</w:t>
            </w:r>
          </w:p>
        </w:tc>
        <w:tc>
          <w:tcPr>
            <w:tcW w:w="1454" w:type="dxa"/>
            <w:shd w:val="clear" w:color="auto" w:fill="auto"/>
          </w:tcPr>
          <w:p w14:paraId="1055B7C4" w14:textId="77777777" w:rsidR="00F502B9" w:rsidRPr="002C79AC" w:rsidRDefault="00E974FD">
            <w:pPr>
              <w:keepNext/>
              <w:keepLines/>
              <w:jc w:val="center"/>
              <w:rPr>
                <w:sz w:val="20"/>
              </w:rPr>
            </w:pPr>
            <w:r w:rsidRPr="002C79AC">
              <w:rPr>
                <w:sz w:val="20"/>
              </w:rPr>
              <w:t>355 (88,8%)</w:t>
            </w:r>
          </w:p>
        </w:tc>
      </w:tr>
      <w:tr w:rsidR="00F502B9" w:rsidRPr="002C79AC" w14:paraId="4AD73801" w14:textId="77777777">
        <w:tc>
          <w:tcPr>
            <w:tcW w:w="3539" w:type="dxa"/>
            <w:shd w:val="clear" w:color="auto" w:fill="auto"/>
          </w:tcPr>
          <w:p w14:paraId="5ECD8380" w14:textId="77777777" w:rsidR="00F502B9" w:rsidRPr="002C79AC" w:rsidRDefault="00E974FD">
            <w:pPr>
              <w:keepNext/>
              <w:keepLines/>
              <w:rPr>
                <w:sz w:val="20"/>
              </w:rPr>
            </w:pPr>
            <w:r w:rsidRPr="002C79AC">
              <w:rPr>
                <w:sz w:val="20"/>
              </w:rPr>
              <w:t>Durata mediana della PFS (mesi)</w:t>
            </w:r>
          </w:p>
        </w:tc>
        <w:tc>
          <w:tcPr>
            <w:tcW w:w="2249" w:type="dxa"/>
          </w:tcPr>
          <w:p w14:paraId="0D3AA231" w14:textId="77777777" w:rsidR="00F502B9" w:rsidRPr="002C79AC" w:rsidRDefault="00E974FD">
            <w:pPr>
              <w:keepNext/>
              <w:keepLines/>
              <w:jc w:val="center"/>
              <w:rPr>
                <w:sz w:val="20"/>
              </w:rPr>
            </w:pPr>
            <w:r w:rsidRPr="002C79AC">
              <w:rPr>
                <w:sz w:val="20"/>
              </w:rPr>
              <w:t>6,7</w:t>
            </w:r>
          </w:p>
        </w:tc>
        <w:tc>
          <w:tcPr>
            <w:tcW w:w="2300" w:type="dxa"/>
            <w:gridSpan w:val="3"/>
            <w:shd w:val="clear" w:color="auto" w:fill="auto"/>
          </w:tcPr>
          <w:p w14:paraId="1D6CD95E" w14:textId="77777777" w:rsidR="00F502B9" w:rsidRPr="002C79AC" w:rsidRDefault="00E974FD">
            <w:pPr>
              <w:keepNext/>
              <w:keepLines/>
              <w:jc w:val="center"/>
              <w:rPr>
                <w:sz w:val="20"/>
              </w:rPr>
            </w:pPr>
            <w:r w:rsidRPr="002C79AC">
              <w:rPr>
                <w:sz w:val="20"/>
              </w:rPr>
              <w:t>8,4</w:t>
            </w:r>
          </w:p>
        </w:tc>
        <w:tc>
          <w:tcPr>
            <w:tcW w:w="1454" w:type="dxa"/>
            <w:shd w:val="clear" w:color="auto" w:fill="auto"/>
          </w:tcPr>
          <w:p w14:paraId="73DB9B06" w14:textId="77777777" w:rsidR="00F502B9" w:rsidRPr="002C79AC" w:rsidRDefault="00E974FD">
            <w:pPr>
              <w:keepNext/>
              <w:keepLines/>
              <w:jc w:val="center"/>
              <w:rPr>
                <w:sz w:val="20"/>
              </w:rPr>
            </w:pPr>
            <w:r w:rsidRPr="002C79AC">
              <w:rPr>
                <w:sz w:val="20"/>
              </w:rPr>
              <w:t>6,8</w:t>
            </w:r>
          </w:p>
        </w:tc>
      </w:tr>
      <w:tr w:rsidR="00F502B9" w:rsidRPr="002C79AC" w14:paraId="4FA52D32" w14:textId="77777777">
        <w:tc>
          <w:tcPr>
            <w:tcW w:w="3539" w:type="dxa"/>
            <w:shd w:val="clear" w:color="auto" w:fill="auto"/>
          </w:tcPr>
          <w:p w14:paraId="3D8C5DE6" w14:textId="77777777" w:rsidR="00F502B9" w:rsidRPr="002C79AC" w:rsidRDefault="00E974FD">
            <w:pPr>
              <w:keepNext/>
              <w:keepLines/>
              <w:rPr>
                <w:sz w:val="20"/>
              </w:rPr>
            </w:pPr>
            <w:r w:rsidRPr="002C79AC">
              <w:rPr>
                <w:sz w:val="20"/>
              </w:rPr>
              <w:t>IC al 95%</w:t>
            </w:r>
          </w:p>
        </w:tc>
        <w:tc>
          <w:tcPr>
            <w:tcW w:w="2249" w:type="dxa"/>
          </w:tcPr>
          <w:p w14:paraId="4CFB0ABC" w14:textId="77777777" w:rsidR="00F502B9" w:rsidRPr="002C79AC" w:rsidRDefault="00E974FD">
            <w:pPr>
              <w:keepNext/>
              <w:keepLines/>
              <w:jc w:val="center"/>
              <w:rPr>
                <w:sz w:val="20"/>
              </w:rPr>
            </w:pPr>
            <w:r w:rsidRPr="002C79AC">
              <w:rPr>
                <w:sz w:val="20"/>
              </w:rPr>
              <w:t>(5,7; 6,9)</w:t>
            </w:r>
          </w:p>
        </w:tc>
        <w:tc>
          <w:tcPr>
            <w:tcW w:w="2300" w:type="dxa"/>
            <w:gridSpan w:val="3"/>
            <w:shd w:val="clear" w:color="auto" w:fill="auto"/>
          </w:tcPr>
          <w:p w14:paraId="55D7A164" w14:textId="77777777" w:rsidR="00F502B9" w:rsidRPr="002C79AC" w:rsidRDefault="00E974FD">
            <w:pPr>
              <w:keepNext/>
              <w:keepLines/>
              <w:jc w:val="center"/>
              <w:rPr>
                <w:sz w:val="20"/>
              </w:rPr>
            </w:pPr>
            <w:r w:rsidRPr="002C79AC">
              <w:rPr>
                <w:sz w:val="20"/>
              </w:rPr>
              <w:t>(8,0; 9,9)</w:t>
            </w:r>
          </w:p>
        </w:tc>
        <w:tc>
          <w:tcPr>
            <w:tcW w:w="1454" w:type="dxa"/>
            <w:shd w:val="clear" w:color="auto" w:fill="auto"/>
          </w:tcPr>
          <w:p w14:paraId="4C576407" w14:textId="77777777" w:rsidR="00F502B9" w:rsidRPr="002C79AC" w:rsidRDefault="00E974FD">
            <w:pPr>
              <w:keepNext/>
              <w:keepLines/>
              <w:jc w:val="center"/>
              <w:rPr>
                <w:sz w:val="20"/>
              </w:rPr>
            </w:pPr>
            <w:r w:rsidRPr="002C79AC">
              <w:rPr>
                <w:sz w:val="20"/>
              </w:rPr>
              <w:t>(6,0; 7,0)</w:t>
            </w:r>
          </w:p>
        </w:tc>
      </w:tr>
      <w:tr w:rsidR="00F502B9" w:rsidRPr="002C79AC" w14:paraId="5BB77FD8" w14:textId="77777777">
        <w:tc>
          <w:tcPr>
            <w:tcW w:w="3539" w:type="dxa"/>
          </w:tcPr>
          <w:p w14:paraId="0EC3AA0A" w14:textId="77777777" w:rsidR="00F502B9" w:rsidRPr="002C79AC" w:rsidRDefault="00E974FD">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035EF111" w14:textId="77777777" w:rsidR="00F502B9" w:rsidRPr="002C79AC" w:rsidRDefault="00E974FD">
            <w:pPr>
              <w:keepNext/>
              <w:keepLines/>
              <w:rPr>
                <w:sz w:val="20"/>
              </w:rPr>
            </w:pPr>
            <w:r w:rsidRPr="002C79AC">
              <w:rPr>
                <w:sz w:val="20"/>
              </w:rPr>
              <w:t>Valore di p</w:t>
            </w:r>
            <w:r w:rsidRPr="002C79AC">
              <w:rPr>
                <w:sz w:val="20"/>
                <w:vertAlign w:val="superscript"/>
              </w:rPr>
              <w:t>1,2</w:t>
            </w:r>
          </w:p>
        </w:tc>
        <w:tc>
          <w:tcPr>
            <w:tcW w:w="2405" w:type="dxa"/>
            <w:gridSpan w:val="2"/>
            <w:shd w:val="clear" w:color="auto" w:fill="auto"/>
          </w:tcPr>
          <w:p w14:paraId="6C52CBD3" w14:textId="77777777" w:rsidR="00F502B9" w:rsidRPr="002C79AC" w:rsidRDefault="00E974FD">
            <w:pPr>
              <w:keepNext/>
              <w:keepLines/>
              <w:jc w:val="center"/>
              <w:rPr>
                <w:sz w:val="20"/>
              </w:rPr>
            </w:pPr>
            <w:r w:rsidRPr="002C79AC">
              <w:rPr>
                <w:sz w:val="20"/>
              </w:rPr>
              <w:t>0,91 (0,78; 1,06)</w:t>
            </w:r>
          </w:p>
          <w:p w14:paraId="3F6255C3" w14:textId="77777777" w:rsidR="00F502B9" w:rsidRPr="002C79AC" w:rsidRDefault="00E974FD">
            <w:pPr>
              <w:keepNext/>
              <w:keepLines/>
              <w:jc w:val="center"/>
              <w:rPr>
                <w:sz w:val="20"/>
              </w:rPr>
            </w:pPr>
            <w:r w:rsidRPr="002C79AC">
              <w:rPr>
                <w:sz w:val="20"/>
              </w:rPr>
              <w:t>0,2194</w:t>
            </w:r>
          </w:p>
        </w:tc>
        <w:tc>
          <w:tcPr>
            <w:tcW w:w="2007" w:type="dxa"/>
            <w:shd w:val="clear" w:color="auto" w:fill="auto"/>
          </w:tcPr>
          <w:p w14:paraId="3A80FA46" w14:textId="77777777" w:rsidR="00F502B9" w:rsidRPr="002C79AC" w:rsidRDefault="00E974FD">
            <w:pPr>
              <w:keepNext/>
              <w:keepLines/>
              <w:jc w:val="center"/>
              <w:rPr>
                <w:sz w:val="20"/>
              </w:rPr>
            </w:pPr>
            <w:r w:rsidRPr="002C79AC">
              <w:rPr>
                <w:sz w:val="20"/>
              </w:rPr>
              <w:t>0,59 (0,50; 0,69)</w:t>
            </w:r>
          </w:p>
          <w:p w14:paraId="010E2082" w14:textId="77777777" w:rsidR="00F502B9" w:rsidRPr="002C79AC" w:rsidRDefault="00E974FD">
            <w:pPr>
              <w:keepNext/>
              <w:keepLines/>
              <w:jc w:val="center"/>
              <w:rPr>
                <w:sz w:val="20"/>
              </w:rPr>
            </w:pPr>
            <w:r w:rsidRPr="002C79AC">
              <w:rPr>
                <w:sz w:val="20"/>
              </w:rPr>
              <w:t>&lt; 0,0001</w:t>
            </w:r>
          </w:p>
        </w:tc>
        <w:tc>
          <w:tcPr>
            <w:tcW w:w="1591" w:type="dxa"/>
            <w:gridSpan w:val="2"/>
          </w:tcPr>
          <w:p w14:paraId="1601BCDF" w14:textId="77777777" w:rsidR="00F502B9" w:rsidRPr="002C79AC" w:rsidRDefault="00E974FD">
            <w:pPr>
              <w:keepNext/>
              <w:keepLines/>
              <w:jc w:val="center"/>
            </w:pPr>
            <w:r w:rsidRPr="002C79AC">
              <w:rPr>
                <w:sz w:val="18"/>
                <w:szCs w:val="18"/>
              </w:rPr>
              <w:t>---</w:t>
            </w:r>
          </w:p>
        </w:tc>
      </w:tr>
      <w:tr w:rsidR="00F502B9" w:rsidRPr="002C79AC" w14:paraId="6B45FE2C" w14:textId="77777777">
        <w:tc>
          <w:tcPr>
            <w:tcW w:w="3539" w:type="dxa"/>
            <w:tcBorders>
              <w:bottom w:val="single" w:sz="4" w:space="0" w:color="000000"/>
            </w:tcBorders>
            <w:shd w:val="clear" w:color="auto" w:fill="auto"/>
          </w:tcPr>
          <w:p w14:paraId="29B055BA" w14:textId="77777777" w:rsidR="00F502B9" w:rsidRPr="002C79AC" w:rsidRDefault="00E974FD">
            <w:pPr>
              <w:keepNext/>
              <w:keepLines/>
              <w:rPr>
                <w:sz w:val="20"/>
              </w:rPr>
            </w:pPr>
            <w:r w:rsidRPr="002C79AC">
              <w:rPr>
                <w:sz w:val="20"/>
              </w:rPr>
              <w:t>PFS a 12 mesi (%)</w:t>
            </w:r>
          </w:p>
        </w:tc>
        <w:tc>
          <w:tcPr>
            <w:tcW w:w="2249" w:type="dxa"/>
            <w:tcBorders>
              <w:bottom w:val="single" w:sz="4" w:space="0" w:color="000000"/>
            </w:tcBorders>
          </w:tcPr>
          <w:p w14:paraId="6CD5910A" w14:textId="77777777" w:rsidR="00F502B9" w:rsidRPr="002C79AC" w:rsidRDefault="00E974FD">
            <w:pPr>
              <w:keepNext/>
              <w:keepLines/>
              <w:jc w:val="center"/>
              <w:rPr>
                <w:sz w:val="20"/>
              </w:rPr>
            </w:pPr>
            <w:r w:rsidRPr="002C79AC">
              <w:rPr>
                <w:sz w:val="20"/>
              </w:rPr>
              <w:t>24</w:t>
            </w:r>
          </w:p>
        </w:tc>
        <w:tc>
          <w:tcPr>
            <w:tcW w:w="2300" w:type="dxa"/>
            <w:gridSpan w:val="3"/>
            <w:tcBorders>
              <w:bottom w:val="single" w:sz="4" w:space="0" w:color="000000"/>
            </w:tcBorders>
            <w:shd w:val="clear" w:color="auto" w:fill="auto"/>
          </w:tcPr>
          <w:p w14:paraId="582A2FFB" w14:textId="77777777" w:rsidR="00F502B9" w:rsidRPr="002C79AC" w:rsidRDefault="00E974FD">
            <w:pPr>
              <w:keepNext/>
              <w:keepLines/>
              <w:jc w:val="center"/>
              <w:rPr>
                <w:sz w:val="20"/>
              </w:rPr>
            </w:pPr>
            <w:r w:rsidRPr="002C79AC">
              <w:rPr>
                <w:sz w:val="20"/>
              </w:rPr>
              <w:t>38</w:t>
            </w:r>
          </w:p>
        </w:tc>
        <w:tc>
          <w:tcPr>
            <w:tcW w:w="1454" w:type="dxa"/>
            <w:tcBorders>
              <w:bottom w:val="single" w:sz="4" w:space="0" w:color="000000"/>
            </w:tcBorders>
            <w:shd w:val="clear" w:color="auto" w:fill="auto"/>
          </w:tcPr>
          <w:p w14:paraId="657F9A0E" w14:textId="77777777" w:rsidR="00F502B9" w:rsidRPr="002C79AC" w:rsidRDefault="00E974FD">
            <w:pPr>
              <w:keepNext/>
              <w:keepLines/>
              <w:jc w:val="center"/>
              <w:rPr>
                <w:sz w:val="20"/>
              </w:rPr>
            </w:pPr>
            <w:r w:rsidRPr="002C79AC">
              <w:rPr>
                <w:sz w:val="20"/>
              </w:rPr>
              <w:t>20</w:t>
            </w:r>
          </w:p>
        </w:tc>
      </w:tr>
      <w:tr w:rsidR="00F502B9" w:rsidRPr="002C79AC" w14:paraId="0775BDFC" w14:textId="77777777">
        <w:tc>
          <w:tcPr>
            <w:tcW w:w="3539" w:type="dxa"/>
            <w:tcBorders>
              <w:top w:val="single" w:sz="4" w:space="0" w:color="000000"/>
              <w:bottom w:val="nil"/>
            </w:tcBorders>
            <w:shd w:val="clear" w:color="auto" w:fill="auto"/>
          </w:tcPr>
          <w:p w14:paraId="7734DE2F" w14:textId="77777777" w:rsidR="00F502B9" w:rsidRPr="002C79AC" w:rsidRDefault="00E974FD">
            <w:pPr>
              <w:keepNext/>
              <w:keepLines/>
              <w:rPr>
                <w:sz w:val="20"/>
              </w:rPr>
            </w:pPr>
            <w:r w:rsidRPr="002C79AC">
              <w:rPr>
                <w:b/>
                <w:i/>
                <w:sz w:val="20"/>
              </w:rPr>
              <w:t>Analisi ad interim della OS*</w:t>
            </w:r>
          </w:p>
        </w:tc>
        <w:tc>
          <w:tcPr>
            <w:tcW w:w="2249" w:type="dxa"/>
            <w:tcBorders>
              <w:top w:val="single" w:sz="4" w:space="0" w:color="000000"/>
              <w:bottom w:val="nil"/>
            </w:tcBorders>
          </w:tcPr>
          <w:p w14:paraId="423CA92F" w14:textId="77777777" w:rsidR="00F502B9" w:rsidRPr="002C79AC" w:rsidRDefault="00E974FD">
            <w:pPr>
              <w:keepNext/>
              <w:keepLines/>
              <w:jc w:val="center"/>
              <w:rPr>
                <w:sz w:val="20"/>
              </w:rPr>
            </w:pPr>
            <w:r w:rsidRPr="002C79AC">
              <w:rPr>
                <w:sz w:val="20"/>
              </w:rPr>
              <w:t>n = 402</w:t>
            </w:r>
          </w:p>
        </w:tc>
        <w:tc>
          <w:tcPr>
            <w:tcW w:w="2300" w:type="dxa"/>
            <w:gridSpan w:val="3"/>
            <w:tcBorders>
              <w:top w:val="single" w:sz="4" w:space="0" w:color="000000"/>
              <w:bottom w:val="nil"/>
            </w:tcBorders>
            <w:shd w:val="clear" w:color="auto" w:fill="auto"/>
          </w:tcPr>
          <w:p w14:paraId="2C335082" w14:textId="77777777" w:rsidR="00F502B9" w:rsidRPr="002C79AC" w:rsidRDefault="00E974FD">
            <w:pPr>
              <w:keepNext/>
              <w:keepLines/>
              <w:jc w:val="center"/>
              <w:rPr>
                <w:sz w:val="20"/>
              </w:rPr>
            </w:pPr>
            <w:r w:rsidRPr="002C79AC">
              <w:rPr>
                <w:sz w:val="20"/>
              </w:rPr>
              <w:t>n = 400</w:t>
            </w:r>
          </w:p>
        </w:tc>
        <w:tc>
          <w:tcPr>
            <w:tcW w:w="1454" w:type="dxa"/>
            <w:tcBorders>
              <w:top w:val="single" w:sz="4" w:space="0" w:color="000000"/>
              <w:bottom w:val="nil"/>
            </w:tcBorders>
            <w:shd w:val="clear" w:color="auto" w:fill="auto"/>
          </w:tcPr>
          <w:p w14:paraId="47A45C4D" w14:textId="77777777" w:rsidR="00F502B9" w:rsidRPr="002C79AC" w:rsidRDefault="00E974FD">
            <w:pPr>
              <w:keepNext/>
              <w:keepLines/>
              <w:jc w:val="center"/>
              <w:rPr>
                <w:sz w:val="20"/>
              </w:rPr>
            </w:pPr>
            <w:r w:rsidRPr="002C79AC">
              <w:rPr>
                <w:sz w:val="20"/>
              </w:rPr>
              <w:t>n = 400</w:t>
            </w:r>
          </w:p>
        </w:tc>
      </w:tr>
      <w:tr w:rsidR="00F502B9" w:rsidRPr="002C79AC" w14:paraId="711E76CC" w14:textId="77777777">
        <w:tc>
          <w:tcPr>
            <w:tcW w:w="3539" w:type="dxa"/>
            <w:shd w:val="clear" w:color="auto" w:fill="auto"/>
          </w:tcPr>
          <w:p w14:paraId="4B060F03" w14:textId="77777777" w:rsidR="00F502B9" w:rsidRPr="002C79AC" w:rsidRDefault="00E974FD">
            <w:pPr>
              <w:keepNext/>
              <w:keepLines/>
              <w:rPr>
                <w:sz w:val="20"/>
              </w:rPr>
            </w:pPr>
            <w:r w:rsidRPr="002C79AC">
              <w:rPr>
                <w:sz w:val="20"/>
              </w:rPr>
              <w:t>N. di decessi (%)</w:t>
            </w:r>
          </w:p>
          <w:p w14:paraId="427AD535" w14:textId="77777777" w:rsidR="00F502B9" w:rsidRPr="002C79AC" w:rsidRDefault="00E974FD">
            <w:pPr>
              <w:keepNext/>
              <w:keepLines/>
              <w:rPr>
                <w:sz w:val="20"/>
              </w:rPr>
            </w:pPr>
            <w:r w:rsidRPr="002C79AC">
              <w:rPr>
                <w:sz w:val="20"/>
              </w:rPr>
              <w:t>Tempo mediano agli eventi (mesi)</w:t>
            </w:r>
          </w:p>
          <w:p w14:paraId="7D523A67" w14:textId="77777777" w:rsidR="00F502B9" w:rsidRPr="002C79AC" w:rsidRDefault="00E974FD">
            <w:pPr>
              <w:keepNext/>
              <w:keepLines/>
              <w:rPr>
                <w:sz w:val="20"/>
              </w:rPr>
            </w:pPr>
            <w:r w:rsidRPr="002C79AC">
              <w:rPr>
                <w:sz w:val="20"/>
              </w:rPr>
              <w:t>IC al 95%</w:t>
            </w:r>
          </w:p>
        </w:tc>
        <w:tc>
          <w:tcPr>
            <w:tcW w:w="2249" w:type="dxa"/>
          </w:tcPr>
          <w:p w14:paraId="56976DB0" w14:textId="77777777" w:rsidR="00F502B9" w:rsidRPr="002C79AC" w:rsidRDefault="00E974FD">
            <w:pPr>
              <w:keepNext/>
              <w:keepLines/>
              <w:jc w:val="center"/>
              <w:rPr>
                <w:sz w:val="20"/>
              </w:rPr>
            </w:pPr>
            <w:r w:rsidRPr="002C79AC">
              <w:rPr>
                <w:sz w:val="20"/>
              </w:rPr>
              <w:t>206 (51,2%)</w:t>
            </w:r>
          </w:p>
          <w:p w14:paraId="0A57E4EA" w14:textId="77777777" w:rsidR="00F502B9" w:rsidRPr="002C79AC" w:rsidRDefault="00E974FD">
            <w:pPr>
              <w:keepNext/>
              <w:keepLines/>
              <w:jc w:val="center"/>
              <w:rPr>
                <w:sz w:val="20"/>
              </w:rPr>
            </w:pPr>
            <w:r w:rsidRPr="002C79AC">
              <w:rPr>
                <w:sz w:val="20"/>
              </w:rPr>
              <w:t xml:space="preserve">19,5 </w:t>
            </w:r>
          </w:p>
          <w:p w14:paraId="68F58EAA" w14:textId="77777777" w:rsidR="00F502B9" w:rsidRPr="002C79AC" w:rsidRDefault="00E974FD">
            <w:pPr>
              <w:keepNext/>
              <w:keepLines/>
              <w:jc w:val="center"/>
              <w:rPr>
                <w:sz w:val="20"/>
              </w:rPr>
            </w:pPr>
            <w:r w:rsidRPr="002C79AC">
              <w:rPr>
                <w:sz w:val="20"/>
              </w:rPr>
              <w:t>(16,3; 21,3)</w:t>
            </w:r>
          </w:p>
        </w:tc>
        <w:tc>
          <w:tcPr>
            <w:tcW w:w="2300" w:type="dxa"/>
            <w:gridSpan w:val="3"/>
            <w:shd w:val="clear" w:color="auto" w:fill="auto"/>
          </w:tcPr>
          <w:p w14:paraId="2F6F0FA9" w14:textId="77777777" w:rsidR="00F502B9" w:rsidRPr="002C79AC" w:rsidRDefault="00E974FD">
            <w:pPr>
              <w:keepNext/>
              <w:keepLines/>
              <w:jc w:val="center"/>
              <w:rPr>
                <w:sz w:val="20"/>
              </w:rPr>
            </w:pPr>
            <w:r w:rsidRPr="002C79AC">
              <w:rPr>
                <w:sz w:val="20"/>
              </w:rPr>
              <w:t>192 (48,0%)</w:t>
            </w:r>
          </w:p>
          <w:p w14:paraId="52B8A28E" w14:textId="77777777" w:rsidR="00F502B9" w:rsidRPr="002C79AC" w:rsidRDefault="00E974FD">
            <w:pPr>
              <w:keepNext/>
              <w:keepLines/>
              <w:jc w:val="center"/>
              <w:rPr>
                <w:sz w:val="20"/>
              </w:rPr>
            </w:pPr>
            <w:r w:rsidRPr="002C79AC">
              <w:rPr>
                <w:sz w:val="20"/>
              </w:rPr>
              <w:t>19,8</w:t>
            </w:r>
          </w:p>
          <w:p w14:paraId="10410B76" w14:textId="77777777" w:rsidR="00F502B9" w:rsidRPr="002C79AC" w:rsidRDefault="00E974FD">
            <w:pPr>
              <w:keepNext/>
              <w:keepLines/>
              <w:jc w:val="center"/>
              <w:rPr>
                <w:sz w:val="20"/>
              </w:rPr>
            </w:pPr>
            <w:r w:rsidRPr="002C79AC">
              <w:rPr>
                <w:sz w:val="20"/>
              </w:rPr>
              <w:t>(17,4; 24,2)</w:t>
            </w:r>
          </w:p>
        </w:tc>
        <w:tc>
          <w:tcPr>
            <w:tcW w:w="1454" w:type="dxa"/>
            <w:shd w:val="clear" w:color="auto" w:fill="auto"/>
          </w:tcPr>
          <w:p w14:paraId="2A617A98" w14:textId="77777777" w:rsidR="00F502B9" w:rsidRPr="002C79AC" w:rsidRDefault="00E974FD">
            <w:pPr>
              <w:keepNext/>
              <w:keepLines/>
              <w:jc w:val="center"/>
              <w:rPr>
                <w:sz w:val="20"/>
              </w:rPr>
            </w:pPr>
            <w:r w:rsidRPr="002C79AC">
              <w:rPr>
                <w:sz w:val="20"/>
              </w:rPr>
              <w:t>230 (57,5%)</w:t>
            </w:r>
          </w:p>
          <w:p w14:paraId="78A8F30E" w14:textId="77777777" w:rsidR="00F502B9" w:rsidRPr="002C79AC" w:rsidRDefault="00E974FD">
            <w:pPr>
              <w:keepNext/>
              <w:keepLines/>
              <w:jc w:val="center"/>
              <w:rPr>
                <w:sz w:val="20"/>
              </w:rPr>
            </w:pPr>
            <w:r w:rsidRPr="002C79AC">
              <w:rPr>
                <w:sz w:val="20"/>
              </w:rPr>
              <w:t>14,9</w:t>
            </w:r>
          </w:p>
          <w:p w14:paraId="04815820" w14:textId="77777777" w:rsidR="00F502B9" w:rsidRPr="002C79AC" w:rsidRDefault="00E974FD">
            <w:pPr>
              <w:keepNext/>
              <w:keepLines/>
              <w:jc w:val="center"/>
              <w:rPr>
                <w:sz w:val="20"/>
              </w:rPr>
            </w:pPr>
            <w:r w:rsidRPr="002C79AC">
              <w:rPr>
                <w:sz w:val="20"/>
              </w:rPr>
              <w:t>(13,4; 17,1)</w:t>
            </w:r>
          </w:p>
        </w:tc>
      </w:tr>
      <w:tr w:rsidR="00F502B9" w:rsidRPr="002C79AC" w14:paraId="697184E4" w14:textId="77777777">
        <w:tc>
          <w:tcPr>
            <w:tcW w:w="3539" w:type="dxa"/>
            <w:shd w:val="clear" w:color="auto" w:fill="auto"/>
          </w:tcPr>
          <w:p w14:paraId="38C072A3" w14:textId="77777777" w:rsidR="00F502B9" w:rsidRPr="002C79AC" w:rsidRDefault="00E974FD">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49FA9AE0" w14:textId="77777777" w:rsidR="00F502B9" w:rsidRPr="002C79AC" w:rsidRDefault="00E974FD">
            <w:pPr>
              <w:keepNext/>
              <w:keepLines/>
              <w:rPr>
                <w:sz w:val="20"/>
              </w:rPr>
            </w:pPr>
            <w:r w:rsidRPr="002C79AC">
              <w:rPr>
                <w:sz w:val="20"/>
              </w:rPr>
              <w:t>Valore di p</w:t>
            </w:r>
            <w:r w:rsidRPr="002C79AC">
              <w:rPr>
                <w:sz w:val="20"/>
                <w:vertAlign w:val="superscript"/>
              </w:rPr>
              <w:t>1,2</w:t>
            </w:r>
          </w:p>
        </w:tc>
        <w:tc>
          <w:tcPr>
            <w:tcW w:w="2249" w:type="dxa"/>
          </w:tcPr>
          <w:p w14:paraId="2E145E0A" w14:textId="77777777" w:rsidR="00F502B9" w:rsidRPr="002C79AC" w:rsidRDefault="00E974FD">
            <w:pPr>
              <w:keepNext/>
              <w:keepLines/>
              <w:jc w:val="center"/>
              <w:rPr>
                <w:sz w:val="20"/>
              </w:rPr>
            </w:pPr>
            <w:r w:rsidRPr="002C79AC">
              <w:rPr>
                <w:sz w:val="20"/>
              </w:rPr>
              <w:t>0,85 (0,71; 1,03)</w:t>
            </w:r>
          </w:p>
          <w:p w14:paraId="5E68773A" w14:textId="77777777" w:rsidR="00F502B9" w:rsidRPr="002C79AC" w:rsidRDefault="00E974FD">
            <w:pPr>
              <w:keepNext/>
              <w:keepLines/>
              <w:jc w:val="center"/>
              <w:rPr>
                <w:sz w:val="20"/>
              </w:rPr>
            </w:pPr>
            <w:r w:rsidRPr="002C79AC">
              <w:rPr>
                <w:sz w:val="20"/>
              </w:rPr>
              <w:t>0,0983</w:t>
            </w:r>
          </w:p>
        </w:tc>
        <w:tc>
          <w:tcPr>
            <w:tcW w:w="2300" w:type="dxa"/>
            <w:gridSpan w:val="3"/>
            <w:shd w:val="clear" w:color="auto" w:fill="auto"/>
          </w:tcPr>
          <w:p w14:paraId="68B2E4DA" w14:textId="77777777" w:rsidR="00F502B9" w:rsidRPr="002C79AC" w:rsidRDefault="00E974FD">
            <w:pPr>
              <w:keepNext/>
              <w:keepLines/>
              <w:jc w:val="center"/>
              <w:rPr>
                <w:sz w:val="20"/>
              </w:rPr>
            </w:pPr>
            <w:r w:rsidRPr="002C79AC">
              <w:rPr>
                <w:sz w:val="20"/>
              </w:rPr>
              <w:t>0,76 (0,63; 0,93)</w:t>
            </w:r>
          </w:p>
          <w:p w14:paraId="320277E8" w14:textId="77777777" w:rsidR="00F502B9" w:rsidRPr="002C79AC" w:rsidRDefault="00E974FD">
            <w:pPr>
              <w:keepNext/>
              <w:keepLines/>
              <w:jc w:val="center"/>
              <w:rPr>
                <w:sz w:val="20"/>
              </w:rPr>
            </w:pPr>
            <w:r w:rsidRPr="002C79AC">
              <w:rPr>
                <w:sz w:val="20"/>
              </w:rPr>
              <w:t>0,006</w:t>
            </w:r>
          </w:p>
        </w:tc>
        <w:tc>
          <w:tcPr>
            <w:tcW w:w="1454" w:type="dxa"/>
          </w:tcPr>
          <w:p w14:paraId="23BECAA9" w14:textId="77777777" w:rsidR="00F502B9" w:rsidRPr="002C79AC" w:rsidRDefault="00E974FD">
            <w:pPr>
              <w:keepNext/>
              <w:keepLines/>
              <w:jc w:val="center"/>
            </w:pPr>
            <w:r w:rsidRPr="002C79AC">
              <w:rPr>
                <w:sz w:val="18"/>
                <w:szCs w:val="18"/>
              </w:rPr>
              <w:t>---</w:t>
            </w:r>
          </w:p>
        </w:tc>
      </w:tr>
      <w:tr w:rsidR="00F502B9" w:rsidRPr="002C79AC" w14:paraId="70558E76" w14:textId="77777777">
        <w:tc>
          <w:tcPr>
            <w:tcW w:w="3539" w:type="dxa"/>
            <w:tcBorders>
              <w:bottom w:val="nil"/>
            </w:tcBorders>
            <w:shd w:val="clear" w:color="auto" w:fill="auto"/>
          </w:tcPr>
          <w:p w14:paraId="43041451" w14:textId="77777777" w:rsidR="00F502B9" w:rsidRPr="002C79AC" w:rsidRDefault="00E974FD">
            <w:pPr>
              <w:keepNext/>
              <w:keepLines/>
              <w:rPr>
                <w:sz w:val="20"/>
              </w:rPr>
            </w:pPr>
            <w:r w:rsidRPr="002C79AC">
              <w:rPr>
                <w:sz w:val="20"/>
              </w:rPr>
              <w:t>OS a 6 mesi (%)</w:t>
            </w:r>
          </w:p>
        </w:tc>
        <w:tc>
          <w:tcPr>
            <w:tcW w:w="2249" w:type="dxa"/>
            <w:tcBorders>
              <w:bottom w:val="nil"/>
            </w:tcBorders>
          </w:tcPr>
          <w:p w14:paraId="0E8C3A13" w14:textId="77777777" w:rsidR="00F502B9" w:rsidRPr="002C79AC" w:rsidRDefault="00E974FD">
            <w:pPr>
              <w:keepNext/>
              <w:keepLines/>
              <w:jc w:val="center"/>
              <w:rPr>
                <w:sz w:val="20"/>
              </w:rPr>
            </w:pPr>
            <w:r w:rsidRPr="002C79AC">
              <w:rPr>
                <w:sz w:val="20"/>
              </w:rPr>
              <w:t>84</w:t>
            </w:r>
          </w:p>
        </w:tc>
        <w:tc>
          <w:tcPr>
            <w:tcW w:w="2300" w:type="dxa"/>
            <w:gridSpan w:val="3"/>
            <w:tcBorders>
              <w:bottom w:val="nil"/>
            </w:tcBorders>
            <w:shd w:val="clear" w:color="auto" w:fill="auto"/>
          </w:tcPr>
          <w:p w14:paraId="349CABCB" w14:textId="77777777" w:rsidR="00F502B9" w:rsidRPr="002C79AC" w:rsidRDefault="00E974FD">
            <w:pPr>
              <w:keepNext/>
              <w:keepLines/>
              <w:jc w:val="center"/>
              <w:rPr>
                <w:sz w:val="20"/>
              </w:rPr>
            </w:pPr>
            <w:r w:rsidRPr="002C79AC">
              <w:rPr>
                <w:sz w:val="20"/>
              </w:rPr>
              <w:t>85</w:t>
            </w:r>
          </w:p>
        </w:tc>
        <w:tc>
          <w:tcPr>
            <w:tcW w:w="1454" w:type="dxa"/>
            <w:tcBorders>
              <w:bottom w:val="nil"/>
            </w:tcBorders>
            <w:shd w:val="clear" w:color="auto" w:fill="auto"/>
          </w:tcPr>
          <w:p w14:paraId="797749C2" w14:textId="77777777" w:rsidR="00F502B9" w:rsidRPr="002C79AC" w:rsidRDefault="00E974FD">
            <w:pPr>
              <w:keepNext/>
              <w:keepLines/>
              <w:jc w:val="center"/>
              <w:rPr>
                <w:sz w:val="20"/>
              </w:rPr>
            </w:pPr>
            <w:r w:rsidRPr="002C79AC">
              <w:rPr>
                <w:sz w:val="20"/>
              </w:rPr>
              <w:t>81</w:t>
            </w:r>
          </w:p>
        </w:tc>
      </w:tr>
      <w:tr w:rsidR="00F502B9" w:rsidRPr="002C79AC" w14:paraId="386B53E0" w14:textId="77777777">
        <w:tc>
          <w:tcPr>
            <w:tcW w:w="3539" w:type="dxa"/>
            <w:tcBorders>
              <w:top w:val="nil"/>
              <w:bottom w:val="single" w:sz="4" w:space="0" w:color="000000"/>
            </w:tcBorders>
            <w:shd w:val="clear" w:color="auto" w:fill="auto"/>
          </w:tcPr>
          <w:p w14:paraId="1D472FCB" w14:textId="77777777" w:rsidR="00F502B9" w:rsidRPr="002C79AC" w:rsidRDefault="00E974FD">
            <w:pPr>
              <w:keepNext/>
              <w:keepLines/>
              <w:rPr>
                <w:sz w:val="20"/>
              </w:rPr>
            </w:pPr>
            <w:r w:rsidRPr="002C79AC">
              <w:rPr>
                <w:sz w:val="20"/>
              </w:rPr>
              <w:t>OS a 12 mesi (%)</w:t>
            </w:r>
          </w:p>
        </w:tc>
        <w:tc>
          <w:tcPr>
            <w:tcW w:w="2249" w:type="dxa"/>
            <w:tcBorders>
              <w:top w:val="nil"/>
              <w:bottom w:val="single" w:sz="4" w:space="0" w:color="000000"/>
            </w:tcBorders>
          </w:tcPr>
          <w:p w14:paraId="4F013A04" w14:textId="77777777" w:rsidR="00F502B9" w:rsidRPr="002C79AC" w:rsidRDefault="00E974FD">
            <w:pPr>
              <w:keepNext/>
              <w:keepLines/>
              <w:jc w:val="center"/>
              <w:rPr>
                <w:sz w:val="20"/>
              </w:rPr>
            </w:pPr>
            <w:r w:rsidRPr="002C79AC">
              <w:rPr>
                <w:sz w:val="20"/>
              </w:rPr>
              <w:t>66</w:t>
            </w:r>
          </w:p>
        </w:tc>
        <w:tc>
          <w:tcPr>
            <w:tcW w:w="2300" w:type="dxa"/>
            <w:gridSpan w:val="3"/>
            <w:tcBorders>
              <w:top w:val="nil"/>
              <w:bottom w:val="single" w:sz="4" w:space="0" w:color="000000"/>
            </w:tcBorders>
            <w:shd w:val="clear" w:color="auto" w:fill="auto"/>
          </w:tcPr>
          <w:p w14:paraId="7D1B78ED" w14:textId="77777777" w:rsidR="00F502B9" w:rsidRPr="002C79AC" w:rsidRDefault="00E974FD">
            <w:pPr>
              <w:keepNext/>
              <w:keepLines/>
              <w:jc w:val="center"/>
              <w:rPr>
                <w:sz w:val="20"/>
              </w:rPr>
            </w:pPr>
            <w:r w:rsidRPr="002C79AC">
              <w:rPr>
                <w:sz w:val="20"/>
              </w:rPr>
              <w:t>68</w:t>
            </w:r>
          </w:p>
        </w:tc>
        <w:tc>
          <w:tcPr>
            <w:tcW w:w="1454" w:type="dxa"/>
            <w:tcBorders>
              <w:top w:val="nil"/>
              <w:bottom w:val="single" w:sz="4" w:space="0" w:color="000000"/>
            </w:tcBorders>
            <w:shd w:val="clear" w:color="auto" w:fill="auto"/>
          </w:tcPr>
          <w:p w14:paraId="21FB1542" w14:textId="77777777" w:rsidR="00F502B9" w:rsidRPr="002C79AC" w:rsidRDefault="00E974FD">
            <w:pPr>
              <w:keepNext/>
              <w:keepLines/>
              <w:jc w:val="center"/>
              <w:rPr>
                <w:sz w:val="20"/>
              </w:rPr>
            </w:pPr>
            <w:r w:rsidRPr="002C79AC">
              <w:rPr>
                <w:sz w:val="20"/>
              </w:rPr>
              <w:t>61</w:t>
            </w:r>
          </w:p>
        </w:tc>
      </w:tr>
      <w:tr w:rsidR="00F502B9" w:rsidRPr="002C79AC" w14:paraId="2B201027" w14:textId="77777777">
        <w:tc>
          <w:tcPr>
            <w:tcW w:w="3539" w:type="dxa"/>
            <w:tcBorders>
              <w:top w:val="single" w:sz="4" w:space="0" w:color="000000"/>
              <w:bottom w:val="nil"/>
            </w:tcBorders>
            <w:shd w:val="clear" w:color="auto" w:fill="auto"/>
          </w:tcPr>
          <w:p w14:paraId="087D9C7C" w14:textId="77777777" w:rsidR="00F502B9" w:rsidRPr="002C79AC" w:rsidRDefault="00E974FD">
            <w:pPr>
              <w:keepNext/>
              <w:keepLines/>
              <w:rPr>
                <w:sz w:val="20"/>
              </w:rPr>
            </w:pPr>
            <w:r w:rsidRPr="002C79AC">
              <w:rPr>
                <w:b/>
                <w:i/>
                <w:sz w:val="20"/>
              </w:rPr>
              <w:t>Migliore risposta globale valutata dallo sperimentatore</w:t>
            </w:r>
            <w:r w:rsidRPr="002C79AC">
              <w:rPr>
                <w:b/>
                <w:i/>
                <w:sz w:val="20"/>
                <w:vertAlign w:val="superscript"/>
              </w:rPr>
              <w:t>3</w:t>
            </w:r>
            <w:r w:rsidRPr="002C79AC">
              <w:rPr>
                <w:b/>
                <w:i/>
                <w:sz w:val="20"/>
              </w:rPr>
              <w:t>* (RECIST v.1.1)</w:t>
            </w:r>
          </w:p>
        </w:tc>
        <w:tc>
          <w:tcPr>
            <w:tcW w:w="2249" w:type="dxa"/>
            <w:tcBorders>
              <w:top w:val="single" w:sz="4" w:space="0" w:color="000000"/>
              <w:bottom w:val="nil"/>
            </w:tcBorders>
          </w:tcPr>
          <w:p w14:paraId="55E8E7EF" w14:textId="77777777" w:rsidR="00F502B9" w:rsidRPr="002C79AC" w:rsidRDefault="00E974FD">
            <w:pPr>
              <w:keepNext/>
              <w:keepLines/>
              <w:jc w:val="center"/>
              <w:rPr>
                <w:sz w:val="20"/>
              </w:rPr>
            </w:pPr>
            <w:r w:rsidRPr="002C79AC">
              <w:rPr>
                <w:sz w:val="20"/>
              </w:rPr>
              <w:t>n = 401</w:t>
            </w:r>
          </w:p>
        </w:tc>
        <w:tc>
          <w:tcPr>
            <w:tcW w:w="2300" w:type="dxa"/>
            <w:gridSpan w:val="3"/>
            <w:tcBorders>
              <w:top w:val="single" w:sz="4" w:space="0" w:color="000000"/>
              <w:bottom w:val="nil"/>
            </w:tcBorders>
            <w:shd w:val="clear" w:color="auto" w:fill="auto"/>
          </w:tcPr>
          <w:p w14:paraId="6316A014" w14:textId="77777777" w:rsidR="00F502B9" w:rsidRPr="002C79AC" w:rsidRDefault="00E974FD">
            <w:pPr>
              <w:keepNext/>
              <w:keepLines/>
              <w:jc w:val="center"/>
              <w:rPr>
                <w:sz w:val="20"/>
              </w:rPr>
            </w:pPr>
            <w:r w:rsidRPr="002C79AC">
              <w:rPr>
                <w:sz w:val="20"/>
              </w:rPr>
              <w:t>n = 397</w:t>
            </w:r>
          </w:p>
        </w:tc>
        <w:tc>
          <w:tcPr>
            <w:tcW w:w="1454" w:type="dxa"/>
            <w:tcBorders>
              <w:top w:val="single" w:sz="4" w:space="0" w:color="000000"/>
              <w:bottom w:val="nil"/>
            </w:tcBorders>
            <w:shd w:val="clear" w:color="auto" w:fill="auto"/>
          </w:tcPr>
          <w:p w14:paraId="7607FA73" w14:textId="77777777" w:rsidR="00F502B9" w:rsidRPr="002C79AC" w:rsidRDefault="00E974FD">
            <w:pPr>
              <w:keepNext/>
              <w:keepLines/>
              <w:jc w:val="center"/>
              <w:rPr>
                <w:sz w:val="20"/>
              </w:rPr>
            </w:pPr>
            <w:r w:rsidRPr="002C79AC">
              <w:rPr>
                <w:sz w:val="20"/>
              </w:rPr>
              <w:t>n = 393</w:t>
            </w:r>
          </w:p>
        </w:tc>
      </w:tr>
      <w:tr w:rsidR="00F502B9" w:rsidRPr="002C79AC" w14:paraId="437CCEAA" w14:textId="77777777">
        <w:tc>
          <w:tcPr>
            <w:tcW w:w="3539" w:type="dxa"/>
            <w:tcBorders>
              <w:top w:val="nil"/>
            </w:tcBorders>
            <w:shd w:val="clear" w:color="auto" w:fill="auto"/>
          </w:tcPr>
          <w:p w14:paraId="0818841C" w14:textId="77777777" w:rsidR="00F502B9" w:rsidRPr="002C79AC" w:rsidRDefault="00E974FD">
            <w:pPr>
              <w:keepNext/>
              <w:keepLines/>
              <w:rPr>
                <w:sz w:val="20"/>
              </w:rPr>
            </w:pPr>
            <w:r w:rsidRPr="002C79AC">
              <w:rPr>
                <w:sz w:val="20"/>
              </w:rPr>
              <w:t>N. di soggetti responsivi (%)</w:t>
            </w:r>
          </w:p>
        </w:tc>
        <w:tc>
          <w:tcPr>
            <w:tcW w:w="2249" w:type="dxa"/>
            <w:tcBorders>
              <w:top w:val="nil"/>
            </w:tcBorders>
          </w:tcPr>
          <w:p w14:paraId="2F90D4C7" w14:textId="77777777" w:rsidR="00F502B9" w:rsidRPr="002C79AC" w:rsidRDefault="00E974FD">
            <w:pPr>
              <w:keepNext/>
              <w:keepLines/>
              <w:jc w:val="center"/>
              <w:rPr>
                <w:sz w:val="20"/>
              </w:rPr>
            </w:pPr>
            <w:r w:rsidRPr="002C79AC">
              <w:rPr>
                <w:sz w:val="20"/>
              </w:rPr>
              <w:t>163 (40,6%)</w:t>
            </w:r>
          </w:p>
        </w:tc>
        <w:tc>
          <w:tcPr>
            <w:tcW w:w="2300" w:type="dxa"/>
            <w:gridSpan w:val="3"/>
            <w:tcBorders>
              <w:top w:val="nil"/>
            </w:tcBorders>
            <w:shd w:val="clear" w:color="auto" w:fill="auto"/>
          </w:tcPr>
          <w:p w14:paraId="623FAF62" w14:textId="77777777" w:rsidR="00F502B9" w:rsidRPr="002C79AC" w:rsidRDefault="00E974FD">
            <w:pPr>
              <w:keepNext/>
              <w:keepLines/>
              <w:jc w:val="center"/>
              <w:rPr>
                <w:sz w:val="20"/>
              </w:rPr>
            </w:pPr>
            <w:r w:rsidRPr="002C79AC">
              <w:rPr>
                <w:sz w:val="20"/>
              </w:rPr>
              <w:t>224 (56,4%)</w:t>
            </w:r>
          </w:p>
        </w:tc>
        <w:tc>
          <w:tcPr>
            <w:tcW w:w="1454" w:type="dxa"/>
            <w:tcBorders>
              <w:top w:val="nil"/>
            </w:tcBorders>
            <w:shd w:val="clear" w:color="auto" w:fill="auto"/>
          </w:tcPr>
          <w:p w14:paraId="40381B51" w14:textId="77777777" w:rsidR="00F502B9" w:rsidRPr="002C79AC" w:rsidRDefault="00E974FD">
            <w:pPr>
              <w:keepNext/>
              <w:keepLines/>
              <w:jc w:val="center"/>
              <w:rPr>
                <w:sz w:val="20"/>
              </w:rPr>
            </w:pPr>
            <w:r w:rsidRPr="002C79AC">
              <w:rPr>
                <w:sz w:val="20"/>
              </w:rPr>
              <w:t>158 (40,2%)</w:t>
            </w:r>
          </w:p>
        </w:tc>
      </w:tr>
      <w:tr w:rsidR="00F502B9" w:rsidRPr="002C79AC" w14:paraId="24E75CF7" w14:textId="77777777">
        <w:tc>
          <w:tcPr>
            <w:tcW w:w="3539" w:type="dxa"/>
            <w:shd w:val="clear" w:color="auto" w:fill="auto"/>
          </w:tcPr>
          <w:p w14:paraId="26111A3D" w14:textId="77777777" w:rsidR="00F502B9" w:rsidRPr="002C79AC" w:rsidRDefault="00E974FD">
            <w:pPr>
              <w:keepNext/>
              <w:keepLines/>
              <w:rPr>
                <w:sz w:val="20"/>
              </w:rPr>
            </w:pPr>
            <w:r w:rsidRPr="002C79AC">
              <w:rPr>
                <w:sz w:val="20"/>
              </w:rPr>
              <w:t>IC al 95%</w:t>
            </w:r>
          </w:p>
        </w:tc>
        <w:tc>
          <w:tcPr>
            <w:tcW w:w="2249" w:type="dxa"/>
          </w:tcPr>
          <w:p w14:paraId="79285EC3" w14:textId="77777777" w:rsidR="00F502B9" w:rsidRPr="002C79AC" w:rsidRDefault="00E974FD">
            <w:pPr>
              <w:keepNext/>
              <w:keepLines/>
              <w:jc w:val="center"/>
              <w:rPr>
                <w:sz w:val="20"/>
              </w:rPr>
            </w:pPr>
            <w:r w:rsidRPr="002C79AC">
              <w:rPr>
                <w:sz w:val="20"/>
              </w:rPr>
              <w:t>(35,8; 45,6)</w:t>
            </w:r>
          </w:p>
        </w:tc>
        <w:tc>
          <w:tcPr>
            <w:tcW w:w="2300" w:type="dxa"/>
            <w:gridSpan w:val="3"/>
            <w:shd w:val="clear" w:color="auto" w:fill="auto"/>
          </w:tcPr>
          <w:p w14:paraId="1CC85F6B" w14:textId="77777777" w:rsidR="00F502B9" w:rsidRPr="002C79AC" w:rsidRDefault="00E974FD">
            <w:pPr>
              <w:keepNext/>
              <w:keepLines/>
              <w:jc w:val="center"/>
              <w:rPr>
                <w:sz w:val="20"/>
              </w:rPr>
            </w:pPr>
            <w:r w:rsidRPr="002C79AC">
              <w:rPr>
                <w:sz w:val="20"/>
              </w:rPr>
              <w:t>(51,4; 61,4)</w:t>
            </w:r>
          </w:p>
        </w:tc>
        <w:tc>
          <w:tcPr>
            <w:tcW w:w="1454" w:type="dxa"/>
            <w:shd w:val="clear" w:color="auto" w:fill="auto"/>
          </w:tcPr>
          <w:p w14:paraId="4E015A05" w14:textId="77777777" w:rsidR="00F502B9" w:rsidRPr="002C79AC" w:rsidRDefault="00E974FD">
            <w:pPr>
              <w:keepNext/>
              <w:keepLines/>
              <w:jc w:val="center"/>
              <w:rPr>
                <w:sz w:val="20"/>
              </w:rPr>
            </w:pPr>
            <w:r w:rsidRPr="002C79AC">
              <w:rPr>
                <w:sz w:val="20"/>
              </w:rPr>
              <w:t>(35,3; 45,2)</w:t>
            </w:r>
          </w:p>
        </w:tc>
      </w:tr>
      <w:tr w:rsidR="00F502B9" w:rsidRPr="002C79AC" w14:paraId="4B82BF13" w14:textId="77777777">
        <w:tc>
          <w:tcPr>
            <w:tcW w:w="3539" w:type="dxa"/>
            <w:shd w:val="clear" w:color="auto" w:fill="auto"/>
          </w:tcPr>
          <w:p w14:paraId="5AE63FD4" w14:textId="77777777" w:rsidR="00F502B9" w:rsidRPr="002C79AC" w:rsidRDefault="00E974FD">
            <w:pPr>
              <w:keepNext/>
              <w:keepLines/>
              <w:rPr>
                <w:sz w:val="20"/>
              </w:rPr>
            </w:pPr>
            <w:r w:rsidRPr="002C79AC">
              <w:rPr>
                <w:sz w:val="20"/>
              </w:rPr>
              <w:t>N. di risposte complete (%)</w:t>
            </w:r>
          </w:p>
        </w:tc>
        <w:tc>
          <w:tcPr>
            <w:tcW w:w="2249" w:type="dxa"/>
          </w:tcPr>
          <w:p w14:paraId="4E2B8886" w14:textId="77777777" w:rsidR="00F502B9" w:rsidRPr="002C79AC" w:rsidRDefault="00E974FD">
            <w:pPr>
              <w:keepNext/>
              <w:keepLines/>
              <w:jc w:val="center"/>
              <w:rPr>
                <w:sz w:val="20"/>
              </w:rPr>
            </w:pPr>
            <w:r w:rsidRPr="002C79AC">
              <w:rPr>
                <w:sz w:val="20"/>
              </w:rPr>
              <w:t>8 (2,0%)</w:t>
            </w:r>
          </w:p>
        </w:tc>
        <w:tc>
          <w:tcPr>
            <w:tcW w:w="2300" w:type="dxa"/>
            <w:gridSpan w:val="3"/>
            <w:shd w:val="clear" w:color="auto" w:fill="auto"/>
          </w:tcPr>
          <w:p w14:paraId="772154B8" w14:textId="77777777" w:rsidR="00F502B9" w:rsidRPr="002C79AC" w:rsidRDefault="00E974FD">
            <w:pPr>
              <w:keepNext/>
              <w:keepLines/>
              <w:jc w:val="center"/>
              <w:rPr>
                <w:sz w:val="20"/>
              </w:rPr>
            </w:pPr>
            <w:r w:rsidRPr="002C79AC">
              <w:rPr>
                <w:sz w:val="20"/>
              </w:rPr>
              <w:t>11 (2,8%)</w:t>
            </w:r>
          </w:p>
        </w:tc>
        <w:tc>
          <w:tcPr>
            <w:tcW w:w="1454" w:type="dxa"/>
            <w:shd w:val="clear" w:color="auto" w:fill="auto"/>
          </w:tcPr>
          <w:p w14:paraId="54BC0117" w14:textId="77777777" w:rsidR="00F502B9" w:rsidRPr="002C79AC" w:rsidRDefault="00E974FD">
            <w:pPr>
              <w:keepNext/>
              <w:keepLines/>
              <w:jc w:val="center"/>
              <w:rPr>
                <w:sz w:val="20"/>
              </w:rPr>
            </w:pPr>
            <w:r w:rsidRPr="002C79AC">
              <w:rPr>
                <w:sz w:val="20"/>
              </w:rPr>
              <w:t>3 (0,8%)</w:t>
            </w:r>
          </w:p>
        </w:tc>
      </w:tr>
      <w:tr w:rsidR="00F502B9" w:rsidRPr="002C79AC" w14:paraId="6E7A0ADD" w14:textId="77777777">
        <w:tc>
          <w:tcPr>
            <w:tcW w:w="3539" w:type="dxa"/>
            <w:shd w:val="clear" w:color="auto" w:fill="auto"/>
          </w:tcPr>
          <w:p w14:paraId="71E90F12" w14:textId="77777777" w:rsidR="00F502B9" w:rsidRPr="002C79AC" w:rsidRDefault="00E974FD">
            <w:pPr>
              <w:keepNext/>
              <w:keepLines/>
              <w:rPr>
                <w:sz w:val="20"/>
              </w:rPr>
            </w:pPr>
            <w:r w:rsidRPr="002C79AC">
              <w:rPr>
                <w:sz w:val="20"/>
              </w:rPr>
              <w:t>N. di risposte parziali (%)</w:t>
            </w:r>
          </w:p>
        </w:tc>
        <w:tc>
          <w:tcPr>
            <w:tcW w:w="2249" w:type="dxa"/>
          </w:tcPr>
          <w:p w14:paraId="14F41735" w14:textId="77777777" w:rsidR="00F502B9" w:rsidRPr="002C79AC" w:rsidRDefault="00E974FD">
            <w:pPr>
              <w:keepNext/>
              <w:keepLines/>
              <w:jc w:val="center"/>
              <w:rPr>
                <w:sz w:val="20"/>
              </w:rPr>
            </w:pPr>
            <w:r w:rsidRPr="002C79AC">
              <w:rPr>
                <w:sz w:val="20"/>
              </w:rPr>
              <w:t>155 (38,7%)</w:t>
            </w:r>
          </w:p>
        </w:tc>
        <w:tc>
          <w:tcPr>
            <w:tcW w:w="2300" w:type="dxa"/>
            <w:gridSpan w:val="3"/>
            <w:shd w:val="clear" w:color="auto" w:fill="auto"/>
          </w:tcPr>
          <w:p w14:paraId="732B14DB" w14:textId="77777777" w:rsidR="00F502B9" w:rsidRPr="002C79AC" w:rsidRDefault="00E974FD">
            <w:pPr>
              <w:keepNext/>
              <w:keepLines/>
              <w:jc w:val="center"/>
              <w:rPr>
                <w:sz w:val="20"/>
              </w:rPr>
            </w:pPr>
            <w:r w:rsidRPr="002C79AC">
              <w:rPr>
                <w:sz w:val="20"/>
              </w:rPr>
              <w:t>213 (53,7%)</w:t>
            </w:r>
          </w:p>
        </w:tc>
        <w:tc>
          <w:tcPr>
            <w:tcW w:w="1454" w:type="dxa"/>
            <w:shd w:val="clear" w:color="auto" w:fill="auto"/>
          </w:tcPr>
          <w:p w14:paraId="56CC1622" w14:textId="77777777" w:rsidR="00F502B9" w:rsidRPr="002C79AC" w:rsidRDefault="00E974FD">
            <w:pPr>
              <w:keepNext/>
              <w:keepLines/>
              <w:jc w:val="center"/>
              <w:rPr>
                <w:sz w:val="20"/>
              </w:rPr>
            </w:pPr>
            <w:r w:rsidRPr="002C79AC">
              <w:rPr>
                <w:sz w:val="20"/>
              </w:rPr>
              <w:t>155 (39,4%)</w:t>
            </w:r>
          </w:p>
        </w:tc>
      </w:tr>
      <w:tr w:rsidR="00F502B9" w:rsidRPr="002C79AC" w14:paraId="17BEF978" w14:textId="77777777">
        <w:tc>
          <w:tcPr>
            <w:tcW w:w="3539" w:type="dxa"/>
            <w:tcBorders>
              <w:top w:val="single" w:sz="4" w:space="0" w:color="000000"/>
              <w:bottom w:val="nil"/>
            </w:tcBorders>
            <w:shd w:val="clear" w:color="auto" w:fill="auto"/>
          </w:tcPr>
          <w:p w14:paraId="5AFFAB6E" w14:textId="77777777" w:rsidR="00F502B9" w:rsidRPr="002C79AC" w:rsidRDefault="00E974FD">
            <w:pPr>
              <w:keepNext/>
              <w:keepLines/>
              <w:rPr>
                <w:rFonts w:eastAsia="Calibri"/>
                <w:sz w:val="20"/>
              </w:rPr>
            </w:pPr>
            <w:r w:rsidRPr="002C79AC">
              <w:rPr>
                <w:b/>
                <w:i/>
                <w:sz w:val="20"/>
              </w:rPr>
              <w:t>DOR valutata dallo sperimentatore* (RECIST v1.1)</w:t>
            </w:r>
          </w:p>
        </w:tc>
        <w:tc>
          <w:tcPr>
            <w:tcW w:w="2249" w:type="dxa"/>
            <w:tcBorders>
              <w:top w:val="single" w:sz="4" w:space="0" w:color="000000"/>
              <w:bottom w:val="nil"/>
            </w:tcBorders>
          </w:tcPr>
          <w:p w14:paraId="1D609193" w14:textId="77777777" w:rsidR="00F502B9" w:rsidRPr="002C79AC" w:rsidRDefault="00E974FD">
            <w:pPr>
              <w:keepNext/>
              <w:keepLines/>
              <w:jc w:val="center"/>
              <w:rPr>
                <w:sz w:val="20"/>
              </w:rPr>
            </w:pPr>
            <w:r w:rsidRPr="002C79AC">
              <w:rPr>
                <w:sz w:val="20"/>
              </w:rPr>
              <w:t>n = 163</w:t>
            </w:r>
          </w:p>
        </w:tc>
        <w:tc>
          <w:tcPr>
            <w:tcW w:w="2300" w:type="dxa"/>
            <w:gridSpan w:val="3"/>
            <w:tcBorders>
              <w:top w:val="single" w:sz="4" w:space="0" w:color="000000"/>
              <w:bottom w:val="nil"/>
            </w:tcBorders>
            <w:shd w:val="clear" w:color="auto" w:fill="auto"/>
          </w:tcPr>
          <w:p w14:paraId="1CBD7C7C" w14:textId="77777777" w:rsidR="00F502B9" w:rsidRPr="002C79AC" w:rsidRDefault="00E974FD">
            <w:pPr>
              <w:keepNext/>
              <w:keepLines/>
              <w:jc w:val="center"/>
              <w:rPr>
                <w:rFonts w:eastAsia="Calibri"/>
                <w:sz w:val="20"/>
              </w:rPr>
            </w:pPr>
            <w:r w:rsidRPr="002C79AC">
              <w:rPr>
                <w:sz w:val="20"/>
              </w:rPr>
              <w:t>n = 224</w:t>
            </w:r>
          </w:p>
        </w:tc>
        <w:tc>
          <w:tcPr>
            <w:tcW w:w="1454" w:type="dxa"/>
            <w:tcBorders>
              <w:top w:val="single" w:sz="4" w:space="0" w:color="000000"/>
              <w:bottom w:val="nil"/>
            </w:tcBorders>
            <w:shd w:val="clear" w:color="auto" w:fill="auto"/>
          </w:tcPr>
          <w:p w14:paraId="2C5D70D9" w14:textId="77777777" w:rsidR="00F502B9" w:rsidRPr="002C79AC" w:rsidRDefault="00E974FD">
            <w:pPr>
              <w:keepNext/>
              <w:keepLines/>
              <w:jc w:val="center"/>
              <w:rPr>
                <w:rFonts w:eastAsia="Calibri"/>
                <w:sz w:val="20"/>
              </w:rPr>
            </w:pPr>
            <w:r w:rsidRPr="002C79AC">
              <w:rPr>
                <w:sz w:val="20"/>
              </w:rPr>
              <w:t>n = 158</w:t>
            </w:r>
          </w:p>
        </w:tc>
      </w:tr>
      <w:tr w:rsidR="00F502B9" w:rsidRPr="002C79AC" w14:paraId="43E1C396" w14:textId="77777777">
        <w:tc>
          <w:tcPr>
            <w:tcW w:w="3539" w:type="dxa"/>
            <w:tcBorders>
              <w:top w:val="nil"/>
            </w:tcBorders>
            <w:shd w:val="clear" w:color="auto" w:fill="auto"/>
          </w:tcPr>
          <w:p w14:paraId="147532C2" w14:textId="77777777" w:rsidR="00F502B9" w:rsidRPr="002C79AC" w:rsidRDefault="00E974FD">
            <w:pPr>
              <w:keepNext/>
              <w:keepLines/>
              <w:rPr>
                <w:rFonts w:eastAsia="Calibri"/>
                <w:sz w:val="20"/>
              </w:rPr>
            </w:pPr>
            <w:r w:rsidRPr="002C79AC">
              <w:rPr>
                <w:sz w:val="20"/>
              </w:rPr>
              <w:t>Mediana in mesi</w:t>
            </w:r>
          </w:p>
        </w:tc>
        <w:tc>
          <w:tcPr>
            <w:tcW w:w="2249" w:type="dxa"/>
            <w:tcBorders>
              <w:top w:val="nil"/>
            </w:tcBorders>
          </w:tcPr>
          <w:p w14:paraId="6F28FEDC" w14:textId="77777777" w:rsidR="00F502B9" w:rsidRPr="002C79AC" w:rsidRDefault="00E974FD">
            <w:pPr>
              <w:keepNext/>
              <w:keepLines/>
              <w:jc w:val="center"/>
              <w:rPr>
                <w:sz w:val="20"/>
              </w:rPr>
            </w:pPr>
            <w:r w:rsidRPr="002C79AC">
              <w:rPr>
                <w:sz w:val="20"/>
              </w:rPr>
              <w:t>8,3</w:t>
            </w:r>
          </w:p>
        </w:tc>
        <w:tc>
          <w:tcPr>
            <w:tcW w:w="2300" w:type="dxa"/>
            <w:gridSpan w:val="3"/>
            <w:tcBorders>
              <w:top w:val="nil"/>
            </w:tcBorders>
            <w:shd w:val="clear" w:color="auto" w:fill="auto"/>
          </w:tcPr>
          <w:p w14:paraId="12C63B94" w14:textId="77777777" w:rsidR="00F502B9" w:rsidRPr="002C79AC" w:rsidRDefault="00E974FD">
            <w:pPr>
              <w:keepNext/>
              <w:keepLines/>
              <w:jc w:val="center"/>
              <w:rPr>
                <w:sz w:val="20"/>
              </w:rPr>
            </w:pPr>
            <w:r w:rsidRPr="002C79AC">
              <w:rPr>
                <w:sz w:val="20"/>
              </w:rPr>
              <w:t>11,5</w:t>
            </w:r>
          </w:p>
        </w:tc>
        <w:tc>
          <w:tcPr>
            <w:tcW w:w="1454" w:type="dxa"/>
            <w:tcBorders>
              <w:top w:val="nil"/>
            </w:tcBorders>
            <w:shd w:val="clear" w:color="auto" w:fill="auto"/>
          </w:tcPr>
          <w:p w14:paraId="59E867C5" w14:textId="77777777" w:rsidR="00F502B9" w:rsidRPr="002C79AC" w:rsidRDefault="00E974FD">
            <w:pPr>
              <w:keepNext/>
              <w:keepLines/>
              <w:jc w:val="center"/>
              <w:rPr>
                <w:rFonts w:eastAsia="Calibri"/>
                <w:sz w:val="20"/>
              </w:rPr>
            </w:pPr>
            <w:r w:rsidRPr="002C79AC">
              <w:rPr>
                <w:sz w:val="20"/>
              </w:rPr>
              <w:t>6,0</w:t>
            </w:r>
          </w:p>
        </w:tc>
      </w:tr>
      <w:tr w:rsidR="00F502B9" w:rsidRPr="002C79AC" w14:paraId="445EEECD" w14:textId="77777777">
        <w:tc>
          <w:tcPr>
            <w:tcW w:w="3539" w:type="dxa"/>
            <w:shd w:val="clear" w:color="auto" w:fill="auto"/>
          </w:tcPr>
          <w:p w14:paraId="47193539" w14:textId="77777777" w:rsidR="00F502B9" w:rsidRPr="002C79AC" w:rsidRDefault="00E974FD">
            <w:pPr>
              <w:keepNext/>
              <w:keepLines/>
              <w:rPr>
                <w:rFonts w:eastAsia="Calibri"/>
                <w:sz w:val="20"/>
              </w:rPr>
            </w:pPr>
            <w:r w:rsidRPr="002C79AC">
              <w:rPr>
                <w:sz w:val="20"/>
              </w:rPr>
              <w:t>IC al 95%</w:t>
            </w:r>
          </w:p>
        </w:tc>
        <w:tc>
          <w:tcPr>
            <w:tcW w:w="2249" w:type="dxa"/>
          </w:tcPr>
          <w:p w14:paraId="2D1B9C7B" w14:textId="77777777" w:rsidR="00F502B9" w:rsidRPr="002C79AC" w:rsidRDefault="00E974FD">
            <w:pPr>
              <w:keepNext/>
              <w:keepLines/>
              <w:jc w:val="center"/>
              <w:rPr>
                <w:sz w:val="20"/>
              </w:rPr>
            </w:pPr>
            <w:r w:rsidRPr="002C79AC">
              <w:rPr>
                <w:sz w:val="20"/>
              </w:rPr>
              <w:t>(7,1; 11,8)</w:t>
            </w:r>
          </w:p>
        </w:tc>
        <w:tc>
          <w:tcPr>
            <w:tcW w:w="2300" w:type="dxa"/>
            <w:gridSpan w:val="3"/>
            <w:shd w:val="clear" w:color="auto" w:fill="auto"/>
          </w:tcPr>
          <w:p w14:paraId="174EED2F" w14:textId="77777777" w:rsidR="00F502B9" w:rsidRPr="002C79AC" w:rsidRDefault="00E974FD">
            <w:pPr>
              <w:keepNext/>
              <w:keepLines/>
              <w:jc w:val="center"/>
              <w:rPr>
                <w:rFonts w:eastAsia="Calibri"/>
                <w:sz w:val="20"/>
              </w:rPr>
            </w:pPr>
            <w:r w:rsidRPr="002C79AC">
              <w:rPr>
                <w:sz w:val="20"/>
              </w:rPr>
              <w:t>(8,9; 15,7)</w:t>
            </w:r>
          </w:p>
        </w:tc>
        <w:tc>
          <w:tcPr>
            <w:tcW w:w="1454" w:type="dxa"/>
            <w:shd w:val="clear" w:color="auto" w:fill="auto"/>
          </w:tcPr>
          <w:p w14:paraId="49EDD706" w14:textId="77777777" w:rsidR="00F502B9" w:rsidRPr="002C79AC" w:rsidRDefault="00E974FD">
            <w:pPr>
              <w:keepNext/>
              <w:keepLines/>
              <w:jc w:val="center"/>
              <w:rPr>
                <w:rFonts w:eastAsia="Calibri"/>
                <w:sz w:val="20"/>
              </w:rPr>
            </w:pPr>
            <w:r w:rsidRPr="002C79AC">
              <w:rPr>
                <w:sz w:val="20"/>
              </w:rPr>
              <w:t>(5,5; 6,9)</w:t>
            </w:r>
          </w:p>
        </w:tc>
      </w:tr>
    </w:tbl>
    <w:p w14:paraId="08FBFE5A" w14:textId="77777777" w:rsidR="00F502B9" w:rsidRPr="002C79AC" w:rsidRDefault="00E974FD">
      <w:pPr>
        <w:ind w:left="142"/>
        <w:rPr>
          <w:b/>
          <w:sz w:val="20"/>
        </w:rPr>
      </w:pPr>
      <w:r w:rsidRPr="002C79AC">
        <w:rPr>
          <w:b/>
          <w:sz w:val="20"/>
          <w:vertAlign w:val="superscript"/>
        </w:rPr>
        <w:t>#</w:t>
      </w:r>
      <w:r w:rsidRPr="002C79AC">
        <w:rPr>
          <w:sz w:val="20"/>
        </w:rPr>
        <w:t>Gli endpoint primari di efficacia erano PFS e OS e sono stati analizzati nella popolazione ITT wild-type (WT), ossia escludendo i pazienti con mutazioni EGFR o riarrangiamenti ALK.</w:t>
      </w:r>
    </w:p>
    <w:p w14:paraId="465967EF" w14:textId="77777777" w:rsidR="00F502B9" w:rsidRPr="002C79AC" w:rsidRDefault="00E974FD">
      <w:pPr>
        <w:ind w:left="142"/>
        <w:rPr>
          <w:sz w:val="20"/>
        </w:rPr>
      </w:pPr>
      <w:r w:rsidRPr="002C79AC">
        <w:rPr>
          <w:sz w:val="20"/>
          <w:vertAlign w:val="superscript"/>
        </w:rPr>
        <w:t xml:space="preserve">1 </w:t>
      </w:r>
      <w:r w:rsidRPr="002C79AC">
        <w:rPr>
          <w:sz w:val="20"/>
        </w:rPr>
        <w:t xml:space="preserve">In base al </w:t>
      </w:r>
      <w:r w:rsidRPr="002C79AC">
        <w:rPr>
          <w:i/>
          <w:sz w:val="20"/>
        </w:rPr>
        <w:t>log-rank test</w:t>
      </w:r>
      <w:r w:rsidRPr="002C79AC">
        <w:rPr>
          <w:sz w:val="20"/>
        </w:rPr>
        <w:t xml:space="preserve"> stratificato.</w:t>
      </w:r>
    </w:p>
    <w:p w14:paraId="6EF5203A" w14:textId="77777777" w:rsidR="00F502B9" w:rsidRPr="002C79AC" w:rsidRDefault="00E974FD">
      <w:pPr>
        <w:ind w:left="142"/>
        <w:rPr>
          <w:sz w:val="20"/>
        </w:rPr>
      </w:pPr>
      <w:r w:rsidRPr="002C79AC">
        <w:rPr>
          <w:sz w:val="20"/>
          <w:vertAlign w:val="superscript"/>
        </w:rPr>
        <w:t>2</w:t>
      </w:r>
      <w:r w:rsidRPr="002C79AC">
        <w:rPr>
          <w:rFonts w:eastAsia="Arial"/>
          <w:i/>
          <w:sz w:val="20"/>
        </w:rPr>
        <w:t xml:space="preserve"> </w:t>
      </w:r>
      <w:r w:rsidRPr="002C79AC">
        <w:rPr>
          <w:sz w:val="20"/>
        </w:rPr>
        <w:t>A fini informativi; nella popolazione ITT, i confronti tra il Braccio B e il Braccio C e tra il Braccio A e il Braccio C non sono stati ancora formalmente testati secondo la gerarchia di analisi predefinita.</w:t>
      </w:r>
    </w:p>
    <w:p w14:paraId="4CE23A32" w14:textId="77777777" w:rsidR="00F502B9" w:rsidRPr="002C79AC" w:rsidRDefault="00E974FD">
      <w:pPr>
        <w:ind w:left="142"/>
        <w:rPr>
          <w:sz w:val="20"/>
        </w:rPr>
      </w:pPr>
      <w:r w:rsidRPr="002C79AC">
        <w:rPr>
          <w:sz w:val="20"/>
          <w:vertAlign w:val="superscript"/>
        </w:rPr>
        <w:t xml:space="preserve">3 </w:t>
      </w:r>
      <w:r w:rsidRPr="002C79AC">
        <w:rPr>
          <w:sz w:val="20"/>
        </w:rPr>
        <w:t>Migliore risposta globale per la risposta completa e parziale.</w:t>
      </w:r>
    </w:p>
    <w:p w14:paraId="1DDF6403" w14:textId="77777777" w:rsidR="00F502B9" w:rsidRPr="002C79AC" w:rsidRDefault="00E974FD">
      <w:pPr>
        <w:widowControl w:val="0"/>
        <w:ind w:left="142"/>
        <w:rPr>
          <w:sz w:val="20"/>
        </w:rPr>
        <w:pPrChange w:id="145" w:author="TCS" w:date="2025-07-11T16:21:00Z" w16du:dateUtc="2025-07-11T10:51:00Z">
          <w:pPr>
            <w:ind w:left="142"/>
          </w:pPr>
        </w:pPrChange>
      </w:pPr>
      <w:r w:rsidRPr="002C79AC">
        <w:rPr>
          <w:sz w:val="20"/>
          <w:vertAlign w:val="superscript"/>
        </w:rPr>
        <w:t xml:space="preserve">‡ </w:t>
      </w:r>
      <w:r w:rsidRPr="002C79AC">
        <w:rPr>
          <w:sz w:val="20"/>
        </w:rPr>
        <w:t>Stratificato in funzione di sesso, presenza di metastasi epatiche ed espressione tumorale di PD-L1 sulle TC e sulle IC.</w:t>
      </w:r>
    </w:p>
    <w:p w14:paraId="1E0C8462" w14:textId="77777777" w:rsidR="00F502B9" w:rsidRPr="002C79AC" w:rsidRDefault="00E974FD">
      <w:pPr>
        <w:widowControl w:val="0"/>
        <w:ind w:left="142"/>
        <w:rPr>
          <w:sz w:val="20"/>
        </w:rPr>
        <w:pPrChange w:id="146" w:author="TCS" w:date="2025-07-11T16:21:00Z" w16du:dateUtc="2025-07-11T10:51:00Z">
          <w:pPr>
            <w:ind w:left="142"/>
          </w:pPr>
        </w:pPrChange>
      </w:pPr>
      <w:r w:rsidRPr="002C79AC">
        <w:rPr>
          <w:sz w:val="20"/>
        </w:rPr>
        <w:lastRenderedPageBreak/>
        <w:t>^</w:t>
      </w:r>
      <w:r w:rsidRPr="002C79AC">
        <w:rPr>
          <w:sz w:val="20"/>
          <w:vertAlign w:val="superscript"/>
        </w:rPr>
        <w:t xml:space="preserve"> </w:t>
      </w:r>
      <w:r w:rsidRPr="002C79AC">
        <w:rPr>
          <w:sz w:val="20"/>
        </w:rPr>
        <w:t xml:space="preserve">Il Braccio C rappresenta il gruppo di confronto per tutti gli </w:t>
      </w:r>
      <w:r w:rsidRPr="002C79AC">
        <w:rPr>
          <w:i/>
          <w:sz w:val="20"/>
        </w:rPr>
        <w:t>hazard ratio</w:t>
      </w:r>
      <w:r w:rsidRPr="002C79AC">
        <w:rPr>
          <w:sz w:val="20"/>
        </w:rPr>
        <w:t>.</w:t>
      </w:r>
    </w:p>
    <w:p w14:paraId="613F6D67" w14:textId="77777777" w:rsidR="00F502B9" w:rsidRPr="002C79AC" w:rsidRDefault="00E974FD">
      <w:pPr>
        <w:widowControl w:val="0"/>
        <w:ind w:left="142"/>
        <w:rPr>
          <w:sz w:val="20"/>
        </w:rPr>
        <w:pPrChange w:id="147" w:author="TCS" w:date="2025-07-11T16:21:00Z" w16du:dateUtc="2025-07-11T10:51:00Z">
          <w:pPr>
            <w:ind w:left="142"/>
          </w:pPr>
        </w:pPrChange>
      </w:pPr>
      <w:r w:rsidRPr="002C79AC">
        <w:rPr>
          <w:sz w:val="20"/>
        </w:rPr>
        <w:t>*</w:t>
      </w:r>
      <w:r w:rsidRPr="002C79AC">
        <w:rPr>
          <w:sz w:val="20"/>
          <w:vertAlign w:val="superscript"/>
        </w:rPr>
        <w:t xml:space="preserve"> </w:t>
      </w:r>
      <w:r w:rsidRPr="002C79AC">
        <w:rPr>
          <w:sz w:val="20"/>
        </w:rPr>
        <w:t xml:space="preserve">Analisi della PFS aggiornata e analisi </w:t>
      </w:r>
      <w:r w:rsidRPr="002C79AC">
        <w:rPr>
          <w:i/>
          <w:sz w:val="20"/>
        </w:rPr>
        <w:t>ad interim</w:t>
      </w:r>
      <w:r w:rsidRPr="002C79AC">
        <w:rPr>
          <w:sz w:val="20"/>
        </w:rPr>
        <w:t xml:space="preserve"> della OS al </w:t>
      </w:r>
      <w:r w:rsidRPr="002C79AC">
        <w:rPr>
          <w:i/>
          <w:sz w:val="20"/>
        </w:rPr>
        <w:t>cut-off</w:t>
      </w:r>
      <w:r w:rsidRPr="002C79AC">
        <w:rPr>
          <w:sz w:val="20"/>
        </w:rPr>
        <w:t xml:space="preserve"> clinico del 22 gennaio 2018.</w:t>
      </w:r>
    </w:p>
    <w:p w14:paraId="59550566" w14:textId="77777777" w:rsidR="00F502B9" w:rsidRPr="002C79AC" w:rsidRDefault="00E974FD">
      <w:pPr>
        <w:widowControl w:val="0"/>
        <w:ind w:left="142"/>
        <w:rPr>
          <w:sz w:val="20"/>
        </w:rPr>
        <w:pPrChange w:id="148" w:author="TCS" w:date="2025-07-11T16:21:00Z" w16du:dateUtc="2025-07-11T10:51:00Z">
          <w:pPr>
            <w:ind w:left="142"/>
          </w:pPr>
        </w:pPrChange>
      </w:pPr>
      <w:r w:rsidRPr="002C79AC">
        <w:rPr>
          <w:sz w:val="20"/>
        </w:rPr>
        <w:t>PFS = sopravvivenza libera da progressione; RECIST = criteri di valutazione della risposta nei tumori solidi v1.1; IC = intervallo di confidenza; DOR = durata della risposta; OS = sopravvivenza globale.</w:t>
      </w:r>
    </w:p>
    <w:p w14:paraId="2DBCF2FF" w14:textId="77777777" w:rsidR="00F502B9" w:rsidRPr="002C79AC" w:rsidRDefault="00F502B9">
      <w:pPr>
        <w:ind w:left="142"/>
        <w:rPr>
          <w:sz w:val="20"/>
        </w:rPr>
      </w:pPr>
    </w:p>
    <w:p w14:paraId="44C2EB6A" w14:textId="77777777" w:rsidR="00F502B9" w:rsidRPr="002C79AC" w:rsidRDefault="00E974FD">
      <w:pPr>
        <w:keepNext/>
        <w:keepLines/>
        <w:rPr>
          <w:i/>
          <w:u w:val="single"/>
        </w:rPr>
      </w:pPr>
      <w:r w:rsidRPr="002C79AC">
        <w:rPr>
          <w:b/>
        </w:rPr>
        <w:t xml:space="preserve">Tabella 10: sintesi dell’efficacia aggiornata relativamente a Braccio A </w:t>
      </w:r>
      <w:r w:rsidRPr="002C79AC">
        <w:rPr>
          <w:b/>
          <w:i/>
        </w:rPr>
        <w:t xml:space="preserve">versus </w:t>
      </w:r>
      <w:r w:rsidRPr="002C79AC">
        <w:rPr>
          <w:b/>
        </w:rPr>
        <w:t>Braccio B nella popolazione ITT (IMpower150)</w:t>
      </w:r>
    </w:p>
    <w:p w14:paraId="04CE25FE" w14:textId="77777777" w:rsidR="00F502B9" w:rsidRPr="002C79AC" w:rsidRDefault="00F502B9">
      <w:pPr>
        <w:keepNext/>
        <w:keepLines/>
        <w:rPr>
          <w:sz w:val="20"/>
        </w:rPr>
      </w:pPr>
    </w:p>
    <w:tbl>
      <w:tblPr>
        <w:tblStyle w:val="12"/>
        <w:tblW w:w="8082" w:type="dxa"/>
        <w:tblInd w:w="534"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3610"/>
        <w:gridCol w:w="2087"/>
        <w:gridCol w:w="2385"/>
      </w:tblGrid>
      <w:tr w:rsidR="00F502B9" w:rsidRPr="002C79AC" w14:paraId="763A29BD" w14:textId="77777777">
        <w:tc>
          <w:tcPr>
            <w:tcW w:w="3610" w:type="dxa"/>
            <w:tcBorders>
              <w:top w:val="single" w:sz="4" w:space="0" w:color="000000"/>
              <w:bottom w:val="single" w:sz="4" w:space="0" w:color="000000"/>
            </w:tcBorders>
            <w:shd w:val="clear" w:color="auto" w:fill="FFFFFF"/>
          </w:tcPr>
          <w:p w14:paraId="739424A3" w14:textId="77777777" w:rsidR="00F502B9" w:rsidRPr="002C79AC" w:rsidRDefault="00E974FD">
            <w:pPr>
              <w:keepNext/>
              <w:keepLines/>
              <w:rPr>
                <w:b/>
                <w:sz w:val="20"/>
              </w:rPr>
            </w:pPr>
            <w:r w:rsidRPr="002C79AC">
              <w:rPr>
                <w:b/>
                <w:sz w:val="20"/>
              </w:rPr>
              <w:t>Endpoint di efficacia</w:t>
            </w:r>
          </w:p>
        </w:tc>
        <w:tc>
          <w:tcPr>
            <w:tcW w:w="2087" w:type="dxa"/>
            <w:tcBorders>
              <w:top w:val="single" w:sz="4" w:space="0" w:color="000000"/>
              <w:bottom w:val="single" w:sz="4" w:space="0" w:color="000000"/>
            </w:tcBorders>
            <w:shd w:val="clear" w:color="auto" w:fill="FFFFFF"/>
          </w:tcPr>
          <w:p w14:paraId="154E773B" w14:textId="77777777" w:rsidR="00F502B9" w:rsidRPr="002C79AC" w:rsidRDefault="00E974FD">
            <w:pPr>
              <w:keepNext/>
              <w:keepLines/>
              <w:jc w:val="center"/>
              <w:rPr>
                <w:b/>
                <w:sz w:val="20"/>
              </w:rPr>
            </w:pPr>
            <w:r w:rsidRPr="002C79AC">
              <w:rPr>
                <w:b/>
                <w:sz w:val="20"/>
              </w:rPr>
              <w:t>Braccio A</w:t>
            </w:r>
          </w:p>
          <w:p w14:paraId="7E40C934" w14:textId="77777777" w:rsidR="00F502B9" w:rsidRPr="002C79AC" w:rsidRDefault="00E974FD">
            <w:pPr>
              <w:keepNext/>
              <w:keepLines/>
              <w:jc w:val="center"/>
              <w:rPr>
                <w:b/>
                <w:sz w:val="20"/>
              </w:rPr>
            </w:pPr>
            <w:r w:rsidRPr="002C79AC">
              <w:rPr>
                <w:b/>
                <w:sz w:val="20"/>
              </w:rPr>
              <w:t>(atezolizumab + paclitaxel + carboplatino)</w:t>
            </w:r>
          </w:p>
          <w:p w14:paraId="1673C7A1" w14:textId="77777777" w:rsidR="00F502B9" w:rsidRPr="002C79AC" w:rsidRDefault="00F502B9">
            <w:pPr>
              <w:keepNext/>
              <w:keepLines/>
              <w:jc w:val="center"/>
              <w:rPr>
                <w:b/>
                <w:sz w:val="20"/>
              </w:rPr>
            </w:pPr>
          </w:p>
        </w:tc>
        <w:tc>
          <w:tcPr>
            <w:tcW w:w="2385" w:type="dxa"/>
            <w:tcBorders>
              <w:top w:val="single" w:sz="4" w:space="0" w:color="000000"/>
              <w:bottom w:val="single" w:sz="4" w:space="0" w:color="000000"/>
            </w:tcBorders>
            <w:shd w:val="clear" w:color="auto" w:fill="FFFFFF"/>
          </w:tcPr>
          <w:p w14:paraId="72BE2927" w14:textId="77777777" w:rsidR="00F502B9" w:rsidRPr="002C79AC" w:rsidRDefault="00E974FD">
            <w:pPr>
              <w:keepNext/>
              <w:keepLines/>
              <w:jc w:val="center"/>
              <w:rPr>
                <w:b/>
                <w:sz w:val="20"/>
              </w:rPr>
            </w:pPr>
            <w:r w:rsidRPr="002C79AC">
              <w:rPr>
                <w:b/>
                <w:sz w:val="20"/>
              </w:rPr>
              <w:t>Braccio B</w:t>
            </w:r>
          </w:p>
          <w:p w14:paraId="043DA9D1" w14:textId="77777777" w:rsidR="00F502B9" w:rsidRPr="002C79AC" w:rsidRDefault="00E974FD">
            <w:pPr>
              <w:keepNext/>
              <w:keepLines/>
              <w:jc w:val="center"/>
              <w:rPr>
                <w:b/>
                <w:sz w:val="20"/>
              </w:rPr>
            </w:pPr>
            <w:r w:rsidRPr="002C79AC">
              <w:rPr>
                <w:b/>
                <w:sz w:val="20"/>
              </w:rPr>
              <w:t>(atezolizumab + bevacizumab + paclitaxel + carboplatino)</w:t>
            </w:r>
          </w:p>
          <w:p w14:paraId="4CA87916" w14:textId="77777777" w:rsidR="00F502B9" w:rsidRPr="002C79AC" w:rsidRDefault="00F502B9">
            <w:pPr>
              <w:keepNext/>
              <w:keepLines/>
              <w:jc w:val="center"/>
              <w:rPr>
                <w:b/>
                <w:sz w:val="20"/>
              </w:rPr>
            </w:pPr>
          </w:p>
        </w:tc>
      </w:tr>
      <w:tr w:rsidR="00F502B9" w:rsidRPr="002C79AC" w14:paraId="58FDBDE9" w14:textId="77777777">
        <w:tc>
          <w:tcPr>
            <w:tcW w:w="3610" w:type="dxa"/>
            <w:tcBorders>
              <w:top w:val="single" w:sz="4" w:space="0" w:color="000000"/>
            </w:tcBorders>
            <w:shd w:val="clear" w:color="auto" w:fill="auto"/>
          </w:tcPr>
          <w:p w14:paraId="30603551" w14:textId="77777777" w:rsidR="00F502B9" w:rsidRPr="002C79AC" w:rsidRDefault="00E974FD">
            <w:pPr>
              <w:keepNext/>
              <w:keepLines/>
              <w:rPr>
                <w:b/>
                <w:i/>
                <w:sz w:val="20"/>
                <w:vertAlign w:val="superscript"/>
              </w:rPr>
            </w:pPr>
            <w:r w:rsidRPr="002C79AC">
              <w:rPr>
                <w:b/>
                <w:i/>
                <w:sz w:val="20"/>
              </w:rPr>
              <w:t>PFS valutata dallo sperimentatore (RECIST v1.1)*</w:t>
            </w:r>
          </w:p>
        </w:tc>
        <w:tc>
          <w:tcPr>
            <w:tcW w:w="2087" w:type="dxa"/>
            <w:tcBorders>
              <w:top w:val="single" w:sz="4" w:space="0" w:color="000000"/>
            </w:tcBorders>
            <w:shd w:val="clear" w:color="auto" w:fill="auto"/>
          </w:tcPr>
          <w:p w14:paraId="75EA2F6D" w14:textId="77777777" w:rsidR="00F502B9" w:rsidRPr="002C79AC" w:rsidRDefault="00E974FD">
            <w:pPr>
              <w:keepNext/>
              <w:keepLines/>
              <w:jc w:val="center"/>
              <w:rPr>
                <w:sz w:val="20"/>
              </w:rPr>
            </w:pPr>
            <w:r w:rsidRPr="002C79AC">
              <w:rPr>
                <w:sz w:val="20"/>
              </w:rPr>
              <w:t>n = 402</w:t>
            </w:r>
          </w:p>
        </w:tc>
        <w:tc>
          <w:tcPr>
            <w:tcW w:w="2385" w:type="dxa"/>
            <w:tcBorders>
              <w:top w:val="single" w:sz="4" w:space="0" w:color="000000"/>
            </w:tcBorders>
            <w:shd w:val="clear" w:color="auto" w:fill="auto"/>
          </w:tcPr>
          <w:p w14:paraId="342A61FC" w14:textId="77777777" w:rsidR="00F502B9" w:rsidRPr="002C79AC" w:rsidRDefault="00E974FD">
            <w:pPr>
              <w:keepNext/>
              <w:keepLines/>
              <w:jc w:val="center"/>
              <w:rPr>
                <w:sz w:val="20"/>
              </w:rPr>
            </w:pPr>
            <w:r w:rsidRPr="002C79AC">
              <w:rPr>
                <w:sz w:val="20"/>
              </w:rPr>
              <w:t>n = 400</w:t>
            </w:r>
          </w:p>
        </w:tc>
      </w:tr>
      <w:tr w:rsidR="00F502B9" w:rsidRPr="002C79AC" w14:paraId="5991BE4D" w14:textId="77777777">
        <w:tc>
          <w:tcPr>
            <w:tcW w:w="3610" w:type="dxa"/>
            <w:shd w:val="clear" w:color="auto" w:fill="auto"/>
          </w:tcPr>
          <w:p w14:paraId="196B8AC8" w14:textId="77777777" w:rsidR="00F502B9" w:rsidRPr="002C79AC" w:rsidRDefault="00E974FD">
            <w:pPr>
              <w:keepNext/>
              <w:keepLines/>
              <w:rPr>
                <w:sz w:val="20"/>
              </w:rPr>
            </w:pPr>
            <w:r w:rsidRPr="002C79AC">
              <w:rPr>
                <w:sz w:val="20"/>
              </w:rPr>
              <w:t>N. di eventi (%)</w:t>
            </w:r>
          </w:p>
        </w:tc>
        <w:tc>
          <w:tcPr>
            <w:tcW w:w="2087" w:type="dxa"/>
            <w:shd w:val="clear" w:color="auto" w:fill="auto"/>
          </w:tcPr>
          <w:p w14:paraId="4DB7ED27" w14:textId="77777777" w:rsidR="00F502B9" w:rsidRPr="002C79AC" w:rsidRDefault="00E974FD">
            <w:pPr>
              <w:keepNext/>
              <w:keepLines/>
              <w:jc w:val="center"/>
              <w:rPr>
                <w:sz w:val="20"/>
              </w:rPr>
            </w:pPr>
            <w:r w:rsidRPr="002C79AC">
              <w:rPr>
                <w:sz w:val="20"/>
              </w:rPr>
              <w:t>330 (82,1%)</w:t>
            </w:r>
          </w:p>
        </w:tc>
        <w:tc>
          <w:tcPr>
            <w:tcW w:w="2385" w:type="dxa"/>
            <w:shd w:val="clear" w:color="auto" w:fill="auto"/>
          </w:tcPr>
          <w:p w14:paraId="2411CA7C" w14:textId="77777777" w:rsidR="00F502B9" w:rsidRPr="002C79AC" w:rsidRDefault="00E974FD">
            <w:pPr>
              <w:keepNext/>
              <w:keepLines/>
              <w:jc w:val="center"/>
              <w:rPr>
                <w:sz w:val="20"/>
              </w:rPr>
            </w:pPr>
            <w:r w:rsidRPr="002C79AC">
              <w:rPr>
                <w:sz w:val="20"/>
              </w:rPr>
              <w:t>291 (72,8%)</w:t>
            </w:r>
          </w:p>
        </w:tc>
      </w:tr>
      <w:tr w:rsidR="00F502B9" w:rsidRPr="002C79AC" w14:paraId="557A8983" w14:textId="77777777">
        <w:tc>
          <w:tcPr>
            <w:tcW w:w="3610" w:type="dxa"/>
            <w:shd w:val="clear" w:color="auto" w:fill="auto"/>
          </w:tcPr>
          <w:p w14:paraId="473E8636" w14:textId="77777777" w:rsidR="00F502B9" w:rsidRPr="002C79AC" w:rsidRDefault="00E974FD">
            <w:pPr>
              <w:keepNext/>
              <w:keepLines/>
              <w:rPr>
                <w:sz w:val="20"/>
              </w:rPr>
            </w:pPr>
            <w:r w:rsidRPr="002C79AC">
              <w:rPr>
                <w:sz w:val="20"/>
              </w:rPr>
              <w:t>Durata mediana della PFS (mesi)</w:t>
            </w:r>
          </w:p>
        </w:tc>
        <w:tc>
          <w:tcPr>
            <w:tcW w:w="2087" w:type="dxa"/>
            <w:shd w:val="clear" w:color="auto" w:fill="auto"/>
          </w:tcPr>
          <w:p w14:paraId="44AF9138" w14:textId="77777777" w:rsidR="00F502B9" w:rsidRPr="002C79AC" w:rsidRDefault="00E974FD">
            <w:pPr>
              <w:keepNext/>
              <w:keepLines/>
              <w:jc w:val="center"/>
              <w:rPr>
                <w:sz w:val="20"/>
              </w:rPr>
            </w:pPr>
            <w:r w:rsidRPr="002C79AC">
              <w:rPr>
                <w:sz w:val="20"/>
              </w:rPr>
              <w:t>6,7</w:t>
            </w:r>
          </w:p>
        </w:tc>
        <w:tc>
          <w:tcPr>
            <w:tcW w:w="2385" w:type="dxa"/>
            <w:shd w:val="clear" w:color="auto" w:fill="auto"/>
          </w:tcPr>
          <w:p w14:paraId="1E62F5C0" w14:textId="77777777" w:rsidR="00F502B9" w:rsidRPr="002C79AC" w:rsidRDefault="00E974FD">
            <w:pPr>
              <w:keepNext/>
              <w:keepLines/>
              <w:jc w:val="center"/>
              <w:rPr>
                <w:sz w:val="20"/>
              </w:rPr>
            </w:pPr>
            <w:r w:rsidRPr="002C79AC">
              <w:rPr>
                <w:sz w:val="20"/>
              </w:rPr>
              <w:t>8,4</w:t>
            </w:r>
          </w:p>
        </w:tc>
      </w:tr>
      <w:tr w:rsidR="00F502B9" w:rsidRPr="002C79AC" w14:paraId="4CEB0D53" w14:textId="77777777">
        <w:tc>
          <w:tcPr>
            <w:tcW w:w="3610" w:type="dxa"/>
            <w:shd w:val="clear" w:color="auto" w:fill="auto"/>
          </w:tcPr>
          <w:p w14:paraId="58FA3A5C" w14:textId="77777777" w:rsidR="00F502B9" w:rsidRPr="002C79AC" w:rsidRDefault="00E974FD">
            <w:pPr>
              <w:keepNext/>
              <w:keepLines/>
              <w:rPr>
                <w:sz w:val="20"/>
              </w:rPr>
            </w:pPr>
            <w:r w:rsidRPr="002C79AC">
              <w:rPr>
                <w:sz w:val="20"/>
              </w:rPr>
              <w:t>IC al 95%</w:t>
            </w:r>
          </w:p>
        </w:tc>
        <w:tc>
          <w:tcPr>
            <w:tcW w:w="2087" w:type="dxa"/>
            <w:shd w:val="clear" w:color="auto" w:fill="auto"/>
          </w:tcPr>
          <w:p w14:paraId="129DB81C" w14:textId="77777777" w:rsidR="00F502B9" w:rsidRPr="002C79AC" w:rsidRDefault="00E974FD">
            <w:pPr>
              <w:keepNext/>
              <w:keepLines/>
              <w:jc w:val="center"/>
              <w:rPr>
                <w:sz w:val="20"/>
              </w:rPr>
            </w:pPr>
            <w:r w:rsidRPr="002C79AC">
              <w:rPr>
                <w:sz w:val="20"/>
              </w:rPr>
              <w:t>(5,7; 6,9)</w:t>
            </w:r>
          </w:p>
        </w:tc>
        <w:tc>
          <w:tcPr>
            <w:tcW w:w="2385" w:type="dxa"/>
            <w:shd w:val="clear" w:color="auto" w:fill="auto"/>
          </w:tcPr>
          <w:p w14:paraId="47ACD819" w14:textId="77777777" w:rsidR="00F502B9" w:rsidRPr="002C79AC" w:rsidRDefault="00E974FD">
            <w:pPr>
              <w:keepNext/>
              <w:keepLines/>
              <w:jc w:val="center"/>
              <w:rPr>
                <w:sz w:val="20"/>
              </w:rPr>
            </w:pPr>
            <w:r w:rsidRPr="002C79AC">
              <w:rPr>
                <w:sz w:val="20"/>
              </w:rPr>
              <w:t>(8,0; 9,9)</w:t>
            </w:r>
          </w:p>
        </w:tc>
      </w:tr>
      <w:tr w:rsidR="00F502B9" w:rsidRPr="002C79AC" w14:paraId="7AE9CDDE" w14:textId="77777777">
        <w:tc>
          <w:tcPr>
            <w:tcW w:w="3610" w:type="dxa"/>
            <w:shd w:val="clear" w:color="auto" w:fill="auto"/>
          </w:tcPr>
          <w:p w14:paraId="706B059C" w14:textId="77777777" w:rsidR="00F502B9" w:rsidRPr="002C79AC" w:rsidRDefault="00E974FD">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54C3376B" w14:textId="77777777" w:rsidR="00F502B9" w:rsidRPr="002C79AC" w:rsidRDefault="00E974FD">
            <w:pPr>
              <w:keepNext/>
              <w:keepLines/>
              <w:rPr>
                <w:sz w:val="20"/>
              </w:rPr>
            </w:pPr>
            <w:r w:rsidRPr="002C79AC">
              <w:rPr>
                <w:sz w:val="20"/>
              </w:rPr>
              <w:t>Valore di p</w:t>
            </w:r>
            <w:r w:rsidRPr="002C79AC">
              <w:rPr>
                <w:sz w:val="20"/>
                <w:vertAlign w:val="superscript"/>
              </w:rPr>
              <w:t>1,2</w:t>
            </w:r>
          </w:p>
        </w:tc>
        <w:tc>
          <w:tcPr>
            <w:tcW w:w="4472" w:type="dxa"/>
            <w:gridSpan w:val="2"/>
            <w:shd w:val="clear" w:color="auto" w:fill="auto"/>
          </w:tcPr>
          <w:p w14:paraId="6031E68D" w14:textId="77777777" w:rsidR="00F502B9" w:rsidRPr="002C79AC" w:rsidRDefault="00E974FD">
            <w:pPr>
              <w:keepNext/>
              <w:keepLines/>
              <w:jc w:val="center"/>
              <w:rPr>
                <w:sz w:val="20"/>
              </w:rPr>
            </w:pPr>
            <w:r w:rsidRPr="002C79AC">
              <w:rPr>
                <w:sz w:val="20"/>
              </w:rPr>
              <w:t xml:space="preserve">0,67 (0,57, 0,79) </w:t>
            </w:r>
          </w:p>
          <w:p w14:paraId="75669187" w14:textId="77777777" w:rsidR="00F502B9" w:rsidRPr="002C79AC" w:rsidRDefault="00E974FD">
            <w:pPr>
              <w:keepNext/>
              <w:keepLines/>
              <w:jc w:val="center"/>
              <w:rPr>
                <w:sz w:val="20"/>
              </w:rPr>
            </w:pPr>
            <w:r w:rsidRPr="002C79AC">
              <w:rPr>
                <w:sz w:val="20"/>
              </w:rPr>
              <w:t>&lt; 0,0001</w:t>
            </w:r>
          </w:p>
        </w:tc>
      </w:tr>
      <w:tr w:rsidR="00F502B9" w:rsidRPr="002C79AC" w14:paraId="7989BB35" w14:textId="77777777">
        <w:tc>
          <w:tcPr>
            <w:tcW w:w="3610" w:type="dxa"/>
            <w:tcBorders>
              <w:top w:val="single" w:sz="4" w:space="0" w:color="000000"/>
              <w:bottom w:val="nil"/>
            </w:tcBorders>
            <w:shd w:val="clear" w:color="auto" w:fill="auto"/>
          </w:tcPr>
          <w:p w14:paraId="768BB827" w14:textId="77777777" w:rsidR="00F502B9" w:rsidRPr="002C79AC" w:rsidRDefault="00E974FD">
            <w:pPr>
              <w:keepLines/>
              <w:rPr>
                <w:sz w:val="20"/>
              </w:rPr>
            </w:pPr>
            <w:r w:rsidRPr="002C79AC">
              <w:rPr>
                <w:b/>
                <w:i/>
                <w:sz w:val="20"/>
              </w:rPr>
              <w:t>Analisi ad interim della OS*</w:t>
            </w:r>
          </w:p>
        </w:tc>
        <w:tc>
          <w:tcPr>
            <w:tcW w:w="2087" w:type="dxa"/>
            <w:tcBorders>
              <w:top w:val="single" w:sz="4" w:space="0" w:color="000000"/>
              <w:bottom w:val="nil"/>
            </w:tcBorders>
            <w:shd w:val="clear" w:color="auto" w:fill="auto"/>
          </w:tcPr>
          <w:p w14:paraId="6924AFC5" w14:textId="77777777" w:rsidR="00F502B9" w:rsidRPr="002C79AC" w:rsidRDefault="00E974FD">
            <w:pPr>
              <w:keepLines/>
              <w:jc w:val="center"/>
              <w:rPr>
                <w:sz w:val="20"/>
              </w:rPr>
            </w:pPr>
            <w:r w:rsidRPr="002C79AC">
              <w:rPr>
                <w:sz w:val="20"/>
              </w:rPr>
              <w:t>n = 402</w:t>
            </w:r>
          </w:p>
        </w:tc>
        <w:tc>
          <w:tcPr>
            <w:tcW w:w="2385" w:type="dxa"/>
            <w:tcBorders>
              <w:top w:val="single" w:sz="4" w:space="0" w:color="000000"/>
              <w:bottom w:val="nil"/>
            </w:tcBorders>
            <w:shd w:val="clear" w:color="auto" w:fill="auto"/>
          </w:tcPr>
          <w:p w14:paraId="3F77FF4B" w14:textId="77777777" w:rsidR="00F502B9" w:rsidRPr="002C79AC" w:rsidRDefault="00E974FD">
            <w:pPr>
              <w:keepLines/>
              <w:jc w:val="center"/>
              <w:rPr>
                <w:sz w:val="20"/>
              </w:rPr>
            </w:pPr>
            <w:r w:rsidRPr="002C79AC">
              <w:rPr>
                <w:sz w:val="20"/>
              </w:rPr>
              <w:t>n = 400</w:t>
            </w:r>
          </w:p>
        </w:tc>
      </w:tr>
      <w:tr w:rsidR="00F502B9" w:rsidRPr="002C79AC" w14:paraId="1A744B7E" w14:textId="77777777">
        <w:tc>
          <w:tcPr>
            <w:tcW w:w="3610" w:type="dxa"/>
            <w:shd w:val="clear" w:color="auto" w:fill="auto"/>
          </w:tcPr>
          <w:p w14:paraId="33DFCDBA" w14:textId="77777777" w:rsidR="00F502B9" w:rsidRPr="002C79AC" w:rsidRDefault="00E974FD">
            <w:pPr>
              <w:keepLines/>
              <w:rPr>
                <w:sz w:val="20"/>
              </w:rPr>
            </w:pPr>
            <w:r w:rsidRPr="002C79AC">
              <w:rPr>
                <w:sz w:val="20"/>
              </w:rPr>
              <w:t>N. di decessi (%)</w:t>
            </w:r>
          </w:p>
          <w:p w14:paraId="2BE41A95" w14:textId="77777777" w:rsidR="00F502B9" w:rsidRPr="002C79AC" w:rsidRDefault="00E974FD">
            <w:pPr>
              <w:keepNext/>
              <w:keepLines/>
              <w:rPr>
                <w:sz w:val="20"/>
              </w:rPr>
            </w:pPr>
            <w:r w:rsidRPr="002C79AC">
              <w:rPr>
                <w:sz w:val="20"/>
              </w:rPr>
              <w:t>Tempo mediano agli eventi (mesi)</w:t>
            </w:r>
          </w:p>
          <w:p w14:paraId="68DCA0F1" w14:textId="77777777" w:rsidR="00F502B9" w:rsidRPr="002C79AC" w:rsidRDefault="00E974FD">
            <w:pPr>
              <w:keepLines/>
              <w:rPr>
                <w:sz w:val="20"/>
              </w:rPr>
            </w:pPr>
            <w:r w:rsidRPr="002C79AC">
              <w:rPr>
                <w:sz w:val="20"/>
              </w:rPr>
              <w:t>IC al 95%</w:t>
            </w:r>
          </w:p>
        </w:tc>
        <w:tc>
          <w:tcPr>
            <w:tcW w:w="2087" w:type="dxa"/>
            <w:shd w:val="clear" w:color="auto" w:fill="auto"/>
          </w:tcPr>
          <w:p w14:paraId="73171D15" w14:textId="77777777" w:rsidR="00F502B9" w:rsidRPr="002C79AC" w:rsidRDefault="00E974FD">
            <w:pPr>
              <w:keepLines/>
              <w:jc w:val="center"/>
              <w:rPr>
                <w:sz w:val="20"/>
              </w:rPr>
            </w:pPr>
            <w:r w:rsidRPr="002C79AC">
              <w:rPr>
                <w:sz w:val="20"/>
              </w:rPr>
              <w:t>206 (51,2%)</w:t>
            </w:r>
          </w:p>
          <w:p w14:paraId="58C39F2C" w14:textId="77777777" w:rsidR="00F502B9" w:rsidRPr="002C79AC" w:rsidRDefault="00E974FD">
            <w:pPr>
              <w:keepLines/>
              <w:jc w:val="center"/>
              <w:rPr>
                <w:sz w:val="20"/>
              </w:rPr>
            </w:pPr>
            <w:r w:rsidRPr="002C79AC">
              <w:rPr>
                <w:sz w:val="20"/>
              </w:rPr>
              <w:t xml:space="preserve">19,5 </w:t>
            </w:r>
          </w:p>
          <w:p w14:paraId="63BE2E3A" w14:textId="77777777" w:rsidR="00F502B9" w:rsidRPr="002C79AC" w:rsidRDefault="00E974FD">
            <w:pPr>
              <w:keepLines/>
              <w:jc w:val="center"/>
              <w:rPr>
                <w:sz w:val="20"/>
              </w:rPr>
            </w:pPr>
            <w:r w:rsidRPr="002C79AC">
              <w:rPr>
                <w:sz w:val="20"/>
              </w:rPr>
              <w:t>(16,3; 21,3)</w:t>
            </w:r>
          </w:p>
        </w:tc>
        <w:tc>
          <w:tcPr>
            <w:tcW w:w="2385" w:type="dxa"/>
            <w:shd w:val="clear" w:color="auto" w:fill="auto"/>
          </w:tcPr>
          <w:p w14:paraId="12005FB5" w14:textId="77777777" w:rsidR="00F502B9" w:rsidRPr="002C79AC" w:rsidRDefault="00E974FD">
            <w:pPr>
              <w:keepLines/>
              <w:jc w:val="center"/>
              <w:rPr>
                <w:sz w:val="20"/>
              </w:rPr>
            </w:pPr>
            <w:r w:rsidRPr="002C79AC">
              <w:rPr>
                <w:sz w:val="20"/>
              </w:rPr>
              <w:t>192 (48,0%)</w:t>
            </w:r>
          </w:p>
          <w:p w14:paraId="3364672A" w14:textId="77777777" w:rsidR="00F502B9" w:rsidRPr="002C79AC" w:rsidRDefault="00E974FD">
            <w:pPr>
              <w:keepLines/>
              <w:jc w:val="center"/>
              <w:rPr>
                <w:sz w:val="20"/>
              </w:rPr>
            </w:pPr>
            <w:r w:rsidRPr="002C79AC">
              <w:rPr>
                <w:sz w:val="20"/>
              </w:rPr>
              <w:t>19,8</w:t>
            </w:r>
          </w:p>
          <w:p w14:paraId="2DD689E1" w14:textId="77777777" w:rsidR="00F502B9" w:rsidRPr="002C79AC" w:rsidRDefault="00E974FD">
            <w:pPr>
              <w:keepLines/>
              <w:jc w:val="center"/>
              <w:rPr>
                <w:sz w:val="20"/>
              </w:rPr>
            </w:pPr>
            <w:r w:rsidRPr="002C79AC">
              <w:rPr>
                <w:sz w:val="20"/>
              </w:rPr>
              <w:t>(17,4; 24,2)</w:t>
            </w:r>
          </w:p>
        </w:tc>
      </w:tr>
      <w:tr w:rsidR="00F502B9" w:rsidRPr="002C79AC" w14:paraId="4A6487C2" w14:textId="77777777">
        <w:tc>
          <w:tcPr>
            <w:tcW w:w="3610" w:type="dxa"/>
            <w:tcBorders>
              <w:left w:val="single" w:sz="4" w:space="0" w:color="000000"/>
            </w:tcBorders>
            <w:shd w:val="clear" w:color="auto" w:fill="auto"/>
          </w:tcPr>
          <w:p w14:paraId="7A80D093" w14:textId="77777777" w:rsidR="00F502B9" w:rsidRPr="002C79AC" w:rsidRDefault="00E974FD">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3ACE9342" w14:textId="77777777" w:rsidR="00F502B9" w:rsidRPr="002C79AC" w:rsidRDefault="00E974FD">
            <w:pPr>
              <w:keepLines/>
              <w:rPr>
                <w:sz w:val="20"/>
              </w:rPr>
            </w:pPr>
            <w:r w:rsidRPr="002C79AC">
              <w:rPr>
                <w:sz w:val="20"/>
              </w:rPr>
              <w:t>Valore di p</w:t>
            </w:r>
            <w:r w:rsidRPr="002C79AC">
              <w:rPr>
                <w:sz w:val="20"/>
                <w:vertAlign w:val="superscript"/>
              </w:rPr>
              <w:t>1,2</w:t>
            </w:r>
          </w:p>
        </w:tc>
        <w:tc>
          <w:tcPr>
            <w:tcW w:w="4472" w:type="dxa"/>
            <w:gridSpan w:val="2"/>
            <w:shd w:val="clear" w:color="auto" w:fill="auto"/>
          </w:tcPr>
          <w:p w14:paraId="21F42E8F" w14:textId="77777777" w:rsidR="00F502B9" w:rsidRPr="002C79AC" w:rsidRDefault="00E974FD">
            <w:pPr>
              <w:keepLines/>
              <w:jc w:val="center"/>
              <w:rPr>
                <w:sz w:val="20"/>
              </w:rPr>
            </w:pPr>
            <w:r w:rsidRPr="002C79AC">
              <w:rPr>
                <w:sz w:val="20"/>
              </w:rPr>
              <w:t>0,90 (0,74; 1,10)</w:t>
            </w:r>
          </w:p>
          <w:p w14:paraId="2FAAE6C9" w14:textId="77777777" w:rsidR="00F502B9" w:rsidRPr="002C79AC" w:rsidRDefault="00E974FD">
            <w:pPr>
              <w:keepLines/>
              <w:jc w:val="center"/>
              <w:rPr>
                <w:sz w:val="20"/>
              </w:rPr>
            </w:pPr>
            <w:r w:rsidRPr="002C79AC">
              <w:rPr>
                <w:sz w:val="20"/>
              </w:rPr>
              <w:t>0,3000</w:t>
            </w:r>
          </w:p>
        </w:tc>
      </w:tr>
    </w:tbl>
    <w:p w14:paraId="0DB8F60C" w14:textId="77777777" w:rsidR="00F502B9" w:rsidRPr="002C79AC" w:rsidRDefault="00E974FD">
      <w:pPr>
        <w:ind w:left="142"/>
        <w:rPr>
          <w:sz w:val="20"/>
        </w:rPr>
      </w:pPr>
      <w:r w:rsidRPr="002C79AC">
        <w:rPr>
          <w:sz w:val="20"/>
          <w:vertAlign w:val="superscript"/>
        </w:rPr>
        <w:t xml:space="preserve">1 </w:t>
      </w:r>
      <w:r w:rsidRPr="002C79AC">
        <w:rPr>
          <w:sz w:val="20"/>
        </w:rPr>
        <w:t xml:space="preserve">In base al </w:t>
      </w:r>
      <w:r w:rsidRPr="002C79AC">
        <w:rPr>
          <w:i/>
          <w:sz w:val="20"/>
        </w:rPr>
        <w:t>log-rank test</w:t>
      </w:r>
      <w:r w:rsidRPr="002C79AC">
        <w:rPr>
          <w:sz w:val="20"/>
        </w:rPr>
        <w:t xml:space="preserve"> stratificato.</w:t>
      </w:r>
    </w:p>
    <w:p w14:paraId="0BC3D24D" w14:textId="77777777" w:rsidR="00F502B9" w:rsidRPr="002C79AC" w:rsidRDefault="00E974FD">
      <w:pPr>
        <w:ind w:left="142"/>
        <w:rPr>
          <w:sz w:val="20"/>
        </w:rPr>
      </w:pPr>
      <w:r w:rsidRPr="002C79AC">
        <w:rPr>
          <w:sz w:val="20"/>
          <w:vertAlign w:val="superscript"/>
        </w:rPr>
        <w:t>2</w:t>
      </w:r>
      <w:r w:rsidRPr="002C79AC">
        <w:rPr>
          <w:sz w:val="20"/>
        </w:rPr>
        <w:t xml:space="preserve"> A fini informativi; nella popolazione ITT, i confronti tra il Braccio A e il Braccio B non sono stati inclusi nella gerarchia di analisi predefinita.</w:t>
      </w:r>
    </w:p>
    <w:p w14:paraId="72678054" w14:textId="77777777" w:rsidR="00F502B9" w:rsidRPr="002C79AC" w:rsidRDefault="00E974FD">
      <w:pPr>
        <w:keepLines/>
        <w:ind w:left="142"/>
        <w:rPr>
          <w:sz w:val="20"/>
        </w:rPr>
      </w:pPr>
      <w:r w:rsidRPr="002C79AC">
        <w:rPr>
          <w:sz w:val="20"/>
          <w:vertAlign w:val="superscript"/>
        </w:rPr>
        <w:t>‡</w:t>
      </w:r>
      <w:r w:rsidRPr="002C79AC">
        <w:rPr>
          <w:sz w:val="20"/>
        </w:rPr>
        <w:t xml:space="preserve"> Stratificato in funzione di sesso, presenza di metastasi epatiche ed espressione di PD-L1 sulle TC e sulle IC.</w:t>
      </w:r>
    </w:p>
    <w:p w14:paraId="07B304BD" w14:textId="77777777" w:rsidR="00F502B9" w:rsidRPr="002C79AC" w:rsidRDefault="00E974FD">
      <w:pPr>
        <w:keepLines/>
        <w:ind w:left="142"/>
        <w:rPr>
          <w:sz w:val="20"/>
        </w:rPr>
      </w:pPr>
      <w:r w:rsidRPr="002C79AC">
        <w:rPr>
          <w:sz w:val="20"/>
        </w:rPr>
        <w:t xml:space="preserve">* Analisi della PFS aggiornata e analisi </w:t>
      </w:r>
      <w:r w:rsidRPr="002C79AC">
        <w:rPr>
          <w:i/>
          <w:sz w:val="20"/>
        </w:rPr>
        <w:t>ad interim</w:t>
      </w:r>
      <w:r w:rsidRPr="002C79AC">
        <w:rPr>
          <w:sz w:val="20"/>
        </w:rPr>
        <w:t xml:space="preserve"> della OS al </w:t>
      </w:r>
      <w:r w:rsidRPr="002C79AC">
        <w:rPr>
          <w:i/>
          <w:sz w:val="20"/>
        </w:rPr>
        <w:t>cut-off</w:t>
      </w:r>
      <w:r w:rsidRPr="002C79AC">
        <w:rPr>
          <w:sz w:val="20"/>
        </w:rPr>
        <w:t xml:space="preserve"> clinico del 22 gennaio 2018.</w:t>
      </w:r>
    </w:p>
    <w:p w14:paraId="79C981A0" w14:textId="77777777" w:rsidR="00F502B9" w:rsidRPr="002C79AC" w:rsidRDefault="00E974FD">
      <w:pPr>
        <w:keepLines/>
        <w:ind w:left="142"/>
        <w:rPr>
          <w:sz w:val="20"/>
        </w:rPr>
      </w:pPr>
      <w:r w:rsidRPr="002C79AC">
        <w:rPr>
          <w:sz w:val="20"/>
        </w:rPr>
        <w:t xml:space="preserve">^ Il Braccio A rappresenta il gruppo di confronto per tutti gli </w:t>
      </w:r>
      <w:r w:rsidRPr="002C79AC">
        <w:rPr>
          <w:i/>
          <w:sz w:val="20"/>
        </w:rPr>
        <w:t>hazard ratio</w:t>
      </w:r>
      <w:r w:rsidRPr="002C79AC">
        <w:rPr>
          <w:sz w:val="20"/>
        </w:rPr>
        <w:t>.</w:t>
      </w:r>
    </w:p>
    <w:p w14:paraId="427ED574" w14:textId="77777777" w:rsidR="00F502B9" w:rsidRPr="002C79AC" w:rsidRDefault="00F502B9">
      <w:pPr>
        <w:rPr>
          <w:sz w:val="20"/>
        </w:rPr>
      </w:pPr>
    </w:p>
    <w:p w14:paraId="16CFA693" w14:textId="771AF86B" w:rsidR="00F502B9" w:rsidRPr="002C79AC" w:rsidRDefault="00E974FD">
      <w:pPr>
        <w:rPr>
          <w:b/>
        </w:rPr>
      </w:pPr>
      <w:r w:rsidRPr="002C79AC">
        <w:rPr>
          <w:b/>
        </w:rPr>
        <w:t xml:space="preserve">Figura </w:t>
      </w:r>
      <w:r w:rsidR="009C51C8" w:rsidRPr="002C79AC">
        <w:rPr>
          <w:b/>
        </w:rPr>
        <w:t>4</w:t>
      </w:r>
      <w:r w:rsidRPr="002C79AC">
        <w:rPr>
          <w:b/>
        </w:rPr>
        <w:t>: curva di Kaplan-Meier della sopravvivenza globale nella popolazione ITT (IMpower150)</w:t>
      </w:r>
    </w:p>
    <w:p w14:paraId="37360A4D" w14:textId="77777777" w:rsidR="00F502B9" w:rsidRPr="002C79AC" w:rsidRDefault="00E974FD">
      <w:pPr>
        <w:rPr>
          <w:b/>
        </w:rPr>
      </w:pPr>
      <w:r w:rsidRPr="002C79AC">
        <w:rPr>
          <w:b/>
        </w:rPr>
        <w:br/>
      </w:r>
      <w:r w:rsidRPr="002C79AC">
        <w:rPr>
          <w:noProof/>
          <w:lang w:eastAsia="it-IT"/>
        </w:rPr>
        <w:drawing>
          <wp:inline distT="0" distB="0" distL="0" distR="0" wp14:anchorId="24170A0C" wp14:editId="22E94428">
            <wp:extent cx="5762625" cy="253365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2625" cy="2533650"/>
                    </a:xfrm>
                    <a:prstGeom prst="rect">
                      <a:avLst/>
                    </a:prstGeom>
                    <a:ln/>
                  </pic:spPr>
                </pic:pic>
              </a:graphicData>
            </a:graphic>
          </wp:inline>
        </w:drawing>
      </w:r>
    </w:p>
    <w:p w14:paraId="2F360EF4" w14:textId="77777777" w:rsidR="00F502B9" w:rsidRPr="002C79AC" w:rsidRDefault="00F502B9">
      <w:pPr>
        <w:rPr>
          <w:b/>
        </w:rPr>
      </w:pPr>
    </w:p>
    <w:p w14:paraId="47E87E75" w14:textId="3C4B8EE7" w:rsidR="00F502B9" w:rsidRPr="002C79AC" w:rsidRDefault="009C51C8">
      <w:pPr>
        <w:keepNext/>
        <w:keepLines/>
        <w:rPr>
          <w:b/>
        </w:rPr>
      </w:pPr>
      <w:r w:rsidRPr="002C79AC">
        <w:rPr>
          <w:b/>
        </w:rPr>
        <w:lastRenderedPageBreak/>
        <w:t>Figura 5</w:t>
      </w:r>
      <w:r w:rsidR="00E974FD" w:rsidRPr="002C79AC">
        <w:rPr>
          <w:b/>
        </w:rPr>
        <w:t xml:space="preserve">: </w:t>
      </w:r>
      <w:r w:rsidR="00E974FD" w:rsidRPr="002C79AC">
        <w:rPr>
          <w:b/>
          <w:i/>
        </w:rPr>
        <w:t>forest plot</w:t>
      </w:r>
      <w:r w:rsidR="00E974FD" w:rsidRPr="002C79AC">
        <w:rPr>
          <w:b/>
        </w:rPr>
        <w:t xml:space="preserve"> della sopravvivenza globale in funzione dell’espressione di PD-L1 nella popolazione ITT, Braccio B</w:t>
      </w:r>
      <w:r w:rsidR="00E974FD" w:rsidRPr="002C79AC">
        <w:rPr>
          <w:b/>
          <w:i/>
        </w:rPr>
        <w:t xml:space="preserve"> versus </w:t>
      </w:r>
      <w:r w:rsidR="00E974FD" w:rsidRPr="002C79AC">
        <w:rPr>
          <w:b/>
        </w:rPr>
        <w:t>C (IMpower150)</w:t>
      </w:r>
    </w:p>
    <w:p w14:paraId="3D4823D9" w14:textId="77777777" w:rsidR="00F502B9" w:rsidRPr="002C79AC" w:rsidRDefault="00F502B9">
      <w:pPr>
        <w:keepNext/>
        <w:keepLines/>
        <w:rPr>
          <w:b/>
        </w:rPr>
      </w:pPr>
    </w:p>
    <w:p w14:paraId="13941167" w14:textId="77777777" w:rsidR="00F502B9" w:rsidRPr="002C79AC" w:rsidRDefault="00E974FD">
      <w:pPr>
        <w:keepNext/>
        <w:keepLines/>
        <w:rPr>
          <w:sz w:val="16"/>
          <w:szCs w:val="16"/>
        </w:rPr>
      </w:pPr>
      <w:r w:rsidRPr="002C79AC">
        <w:rPr>
          <w:noProof/>
          <w:lang w:eastAsia="it-IT"/>
        </w:rPr>
        <w:drawing>
          <wp:inline distT="0" distB="0" distL="0" distR="0" wp14:anchorId="69E8652E" wp14:editId="137E8DD3">
            <wp:extent cx="5724525" cy="246697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24525" cy="2466975"/>
                    </a:xfrm>
                    <a:prstGeom prst="rect">
                      <a:avLst/>
                    </a:prstGeom>
                    <a:ln/>
                  </pic:spPr>
                </pic:pic>
              </a:graphicData>
            </a:graphic>
          </wp:inline>
        </w:drawing>
      </w:r>
    </w:p>
    <w:p w14:paraId="326C6087" w14:textId="77777777" w:rsidR="00F502B9" w:rsidRPr="002C79AC" w:rsidRDefault="00F502B9">
      <w:pPr>
        <w:keepNext/>
        <w:keepLines/>
        <w:rPr>
          <w:b/>
        </w:rPr>
      </w:pPr>
    </w:p>
    <w:p w14:paraId="02BFF928" w14:textId="1DBEF039" w:rsidR="00F502B9" w:rsidRPr="002C79AC" w:rsidRDefault="009C51C8">
      <w:pPr>
        <w:keepNext/>
        <w:keepLines/>
        <w:rPr>
          <w:b/>
        </w:rPr>
      </w:pPr>
      <w:r w:rsidRPr="002C79AC">
        <w:rPr>
          <w:b/>
        </w:rPr>
        <w:t>Figura 6</w:t>
      </w:r>
      <w:r w:rsidR="00E974FD" w:rsidRPr="002C79AC">
        <w:rPr>
          <w:b/>
        </w:rPr>
        <w:t>: curva di Kaplan-Meier della PFS nella popolazione ITT (IMpower150)</w:t>
      </w:r>
    </w:p>
    <w:p w14:paraId="19C62C68" w14:textId="77777777" w:rsidR="00F502B9" w:rsidRPr="002C79AC" w:rsidRDefault="00F502B9">
      <w:pPr>
        <w:keepNext/>
        <w:keepLines/>
        <w:rPr>
          <w:b/>
        </w:rPr>
      </w:pPr>
    </w:p>
    <w:p w14:paraId="62A24016" w14:textId="77777777" w:rsidR="00F502B9" w:rsidRPr="002C79AC" w:rsidRDefault="00E974FD">
      <w:pPr>
        <w:keepNext/>
        <w:keepLines/>
        <w:rPr>
          <w:b/>
        </w:rPr>
      </w:pPr>
      <w:r w:rsidRPr="002C79AC">
        <w:rPr>
          <w:noProof/>
          <w:lang w:eastAsia="it-IT"/>
        </w:rPr>
        <w:drawing>
          <wp:inline distT="0" distB="0" distL="0" distR="0" wp14:anchorId="791391A5" wp14:editId="7EC75768">
            <wp:extent cx="5724525" cy="2657475"/>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724525" cy="2657475"/>
                    </a:xfrm>
                    <a:prstGeom prst="rect">
                      <a:avLst/>
                    </a:prstGeom>
                    <a:ln/>
                  </pic:spPr>
                </pic:pic>
              </a:graphicData>
            </a:graphic>
          </wp:inline>
        </w:drawing>
      </w:r>
    </w:p>
    <w:p w14:paraId="05818694" w14:textId="77777777" w:rsidR="00F502B9" w:rsidRPr="002C79AC" w:rsidRDefault="00F502B9">
      <w:pPr>
        <w:rPr>
          <w:b/>
        </w:rPr>
      </w:pPr>
    </w:p>
    <w:p w14:paraId="55149589" w14:textId="2D9C67CB" w:rsidR="00F502B9" w:rsidRPr="002C79AC" w:rsidRDefault="009C51C8">
      <w:pPr>
        <w:keepNext/>
        <w:keepLines/>
        <w:widowControl w:val="0"/>
      </w:pPr>
      <w:r w:rsidRPr="002C79AC">
        <w:rPr>
          <w:b/>
        </w:rPr>
        <w:lastRenderedPageBreak/>
        <w:t>Figura 7</w:t>
      </w:r>
      <w:r w:rsidR="00E974FD" w:rsidRPr="002C79AC">
        <w:rPr>
          <w:b/>
        </w:rPr>
        <w:t xml:space="preserve">: </w:t>
      </w:r>
      <w:r w:rsidR="00E974FD" w:rsidRPr="002C79AC">
        <w:rPr>
          <w:b/>
          <w:i/>
        </w:rPr>
        <w:t>forest plot</w:t>
      </w:r>
      <w:r w:rsidR="00E974FD" w:rsidRPr="002C79AC">
        <w:rPr>
          <w:b/>
        </w:rPr>
        <w:t xml:space="preserve"> della sopravvivenza libera da progressione in funzione dell’espressione di PD-L1 nella popolazione ITT, Braccio B</w:t>
      </w:r>
      <w:r w:rsidR="00E974FD" w:rsidRPr="002C79AC">
        <w:rPr>
          <w:b/>
          <w:i/>
        </w:rPr>
        <w:t xml:space="preserve"> versus </w:t>
      </w:r>
      <w:r w:rsidR="00E974FD" w:rsidRPr="002C79AC">
        <w:rPr>
          <w:b/>
        </w:rPr>
        <w:t>C (IMpower150)</w:t>
      </w:r>
      <w:r w:rsidR="00E974FD" w:rsidRPr="002C79AC">
        <w:t xml:space="preserve"> </w:t>
      </w:r>
    </w:p>
    <w:p w14:paraId="11B98456" w14:textId="77777777" w:rsidR="00F502B9" w:rsidRPr="002C79AC" w:rsidRDefault="00F502B9">
      <w:pPr>
        <w:keepNext/>
        <w:keepLines/>
        <w:widowControl w:val="0"/>
      </w:pPr>
    </w:p>
    <w:p w14:paraId="1516895F" w14:textId="77777777" w:rsidR="00F502B9" w:rsidRPr="002C79AC" w:rsidRDefault="00E974FD">
      <w:pPr>
        <w:keepNext/>
        <w:rPr>
          <w:b/>
        </w:rPr>
      </w:pPr>
      <w:r w:rsidRPr="002C79AC">
        <w:rPr>
          <w:noProof/>
          <w:lang w:eastAsia="it-IT"/>
        </w:rPr>
        <w:drawing>
          <wp:inline distT="0" distB="0" distL="0" distR="0" wp14:anchorId="40712359" wp14:editId="4F65DCD5">
            <wp:extent cx="5724525" cy="24384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724525" cy="2438400"/>
                    </a:xfrm>
                    <a:prstGeom prst="rect">
                      <a:avLst/>
                    </a:prstGeom>
                    <a:ln/>
                  </pic:spPr>
                </pic:pic>
              </a:graphicData>
            </a:graphic>
          </wp:inline>
        </w:drawing>
      </w:r>
    </w:p>
    <w:p w14:paraId="1CA0C8D9" w14:textId="77777777" w:rsidR="00F502B9" w:rsidRPr="002C79AC" w:rsidRDefault="00F502B9">
      <w:pPr>
        <w:keepNext/>
        <w:rPr>
          <w:b/>
        </w:rPr>
      </w:pPr>
    </w:p>
    <w:p w14:paraId="5F45DD4F" w14:textId="77777777" w:rsidR="00F502B9" w:rsidRPr="002C79AC" w:rsidRDefault="00E974FD">
      <w:r w:rsidRPr="002C79AC">
        <w:t xml:space="preserve">Nel Braccio B rispetto al Braccio C, le analisi di sottogruppo predefinite tratte dall’analisi </w:t>
      </w:r>
      <w:r w:rsidRPr="002C79AC">
        <w:rPr>
          <w:i/>
        </w:rPr>
        <w:t>ad interim</w:t>
      </w:r>
      <w:r w:rsidRPr="002C79AC">
        <w:t xml:space="preserve"> della OS hanno evidenziato un miglioramento della OS nei pazienti con mutazioni di EGFR o riarrangiamenti di ALK (hazard ratio [HR] di 0,54, 95% IC: 0,29; 1.03; OS mediana non raggiunta vs. 17,5 mesi), e metastasi epatiche (HR di 0,52, 95% IC: 0,33; 0,82; OS mediana 13,3 vs. 9.4 mesi). Sono stati dimostrati miglioramenti della PFS anche nei pazienti con mutazioni di EGFR o riarrangiamenti di ALK (HR di 0,55; 95% IC: 0,35; 0,87; PFS mediana 10,0 vs. 6,1 mesi) e metastasi epatiche (HR di 0,41, 95% IC: 0,26; 0,62; PFS mediana 8,2 vs. 5,4 mesi). I risultati di OS sono stati simili rispettivamente nei sottogruppi di pazienti di età &lt; 65 e </w:t>
      </w:r>
      <w:r w:rsidRPr="002C79AC">
        <w:rPr>
          <w:rFonts w:eastAsia="Gungsuh" w:hint="eastAsia"/>
        </w:rPr>
        <w:t>≥</w:t>
      </w:r>
      <w:r w:rsidRPr="002C79AC">
        <w:rPr>
          <w:rFonts w:eastAsia="Gungsuh" w:hint="eastAsia"/>
        </w:rPr>
        <w:t> </w:t>
      </w:r>
      <w:r w:rsidRPr="002C79AC">
        <w:rPr>
          <w:rFonts w:eastAsia="Gungsuh"/>
        </w:rPr>
        <w:t xml:space="preserve">65 anni. I dati relativi ai pazienti di età </w:t>
      </w:r>
      <w:r w:rsidRPr="002C79AC">
        <w:rPr>
          <w:rFonts w:eastAsia="Gungsuh" w:hint="eastAsia"/>
        </w:rPr>
        <w:t>≥</w:t>
      </w:r>
      <w:r w:rsidRPr="002C79AC">
        <w:rPr>
          <w:rFonts w:eastAsia="Gungsuh" w:hint="eastAsia"/>
        </w:rPr>
        <w:t> </w:t>
      </w:r>
      <w:r w:rsidRPr="002C79AC">
        <w:rPr>
          <w:rFonts w:eastAsia="Gungsuh"/>
        </w:rPr>
        <w:t>75 anni sono troppo limitati per trarre conclusioni su questa popolazione. Non è stata pianificata alcuna analisi statistica formale per le varie analisi di sottogruppo.</w:t>
      </w:r>
    </w:p>
    <w:p w14:paraId="16480D8C" w14:textId="77777777" w:rsidR="00F502B9" w:rsidRPr="002C79AC" w:rsidRDefault="00F502B9"/>
    <w:p w14:paraId="653C7246" w14:textId="77777777" w:rsidR="00F502B9" w:rsidRPr="002C79AC" w:rsidRDefault="00E974FD">
      <w:pPr>
        <w:rPr>
          <w:i/>
        </w:rPr>
      </w:pPr>
      <w:r w:rsidRPr="002C79AC">
        <w:rPr>
          <w:i/>
        </w:rPr>
        <w:t>IMpower130 (GO29537): studio di fase III randomizzato in pazienti naïve alla chemioterapia affetti da NSCLC non squamoso metastatico, in associazione con nab</w:t>
      </w:r>
      <w:r w:rsidRPr="002C79AC">
        <w:t>-</w:t>
      </w:r>
      <w:r w:rsidRPr="002C79AC">
        <w:rPr>
          <w:i/>
        </w:rPr>
        <w:t>paclitaxel e carboplatino</w:t>
      </w:r>
    </w:p>
    <w:p w14:paraId="5AF8CD08" w14:textId="77777777" w:rsidR="00F502B9" w:rsidRPr="002C79AC" w:rsidRDefault="00F502B9"/>
    <w:p w14:paraId="15DE9170" w14:textId="77777777" w:rsidR="00F502B9" w:rsidRPr="002C79AC" w:rsidRDefault="00E974FD">
      <w:pPr>
        <w:rPr>
          <w:strike/>
          <w:color w:val="000000"/>
        </w:rPr>
      </w:pPr>
      <w:r w:rsidRPr="002C79AC">
        <w:t>È stato condotto uno studio di fase III, in aperto e randomizzato, GO29537 (IMpower130), per valutare l’efficacia e la sicurezza di atezolizumab in associazione con nab-paclitaxel e carboplatino in pazienti naïve alla chemioterapia affetti da NSCLC non squamoso metastatico.</w:t>
      </w:r>
      <w:r w:rsidRPr="002C79AC">
        <w:rPr>
          <w:color w:val="000000"/>
        </w:rPr>
        <w:t xml:space="preserve"> I pazienti con mutazioni di EGFR o riarrangiamenti di ALK dovevano essere stati precedentemente trattati con inibitori della tirosin-chinasi.</w:t>
      </w:r>
    </w:p>
    <w:p w14:paraId="167E2DE3" w14:textId="77777777" w:rsidR="00F502B9" w:rsidRPr="002C79AC" w:rsidRDefault="00F502B9"/>
    <w:p w14:paraId="01B319C9" w14:textId="77777777" w:rsidR="00F502B9" w:rsidRPr="002C79AC" w:rsidRDefault="00E974FD">
      <w:r w:rsidRPr="002C79AC">
        <w:t xml:space="preserve">I pazienti sono stati stadiati in base al manuale dell’American Joint Committee on Cancer (AJCC), 7° edizione. I pazienti sono stati esclusi se presentavano un’anamnesi positiva per malattia autoimmune, somministrazione di un vaccino vivo attenuato nei 28 giorni precedenti la randomizzazione, somministrazione di immunostimolanti nelle 4 settimane precedenti la randomizzazione o immunosoppressori sistemici nelle 2 settimane precedenti la randomizzazione, e metastasi del SNC attive o non trattate. I pazienti sottoposti a precedente trattamento con agonisti di CD137 o terapie che bloccano i </w:t>
      </w:r>
      <w:r w:rsidRPr="002C79AC">
        <w:rPr>
          <w:i/>
        </w:rPr>
        <w:t>checkpoint</w:t>
      </w:r>
      <w:r w:rsidRPr="002C79AC">
        <w:t xml:space="preserve"> immunitari (anticorpi terapeutici anti-PD-1 e anti-PD-L1) non sono stati ritenuti idonei. È stato tuttavia ammesso l’arruolamento di pazienti sottoposti a precedente trattamento con anticorpi anti-CTLA-4, purché l’ultima dose fosse stata somministrata almeno 6 settimane prima della randomizzazione e in assenza di anamnesi positiva per eventi avversi immuno-mediati severi derivanti da anticorpi anti-CTLA-4 (gradi NCI-CTCAE 3 e 4). Le valutazioni tumorali sono state condotte ogni 6 settimane per le prime 48 settimane dopo il Ciclo 1 e successivamente ogni 9 settimane. I campioni tumorali sono stati valutati per l’espressione di PD-L1 sulle cellule tumorali (TC) e sulle cellule immunitarie infiltranti il tumore (IC). I risultati ottenuti sono stati usati per definire i sottogruppi di espressione di PD-L1 ai fini delle analisi descritte di seguito.</w:t>
      </w:r>
    </w:p>
    <w:p w14:paraId="4EF0EFF6" w14:textId="77777777" w:rsidR="00F502B9" w:rsidRPr="002C79AC" w:rsidRDefault="00F502B9"/>
    <w:p w14:paraId="0C329633" w14:textId="77777777" w:rsidR="00F502B9" w:rsidRPr="002C79AC" w:rsidRDefault="00E974FD">
      <w:pPr>
        <w:keepNext/>
        <w:keepLines/>
      </w:pPr>
      <w:r w:rsidRPr="002C79AC">
        <w:lastRenderedPageBreak/>
        <w:t>I pazienti, compresi quelli con mutazioni di EGFR o riarrangiamenti di ALK, sono stati arruolati e randomizzati in rapporto 2:1 a ricevere uno dei regimi terapeutici illustrati nella tabella 11. La randomizzazione è stata stratificata in funzione di sesso, presenza di metastasi epatiche ed espressione di PD-L1 sulle TC e sulle IC. I pazienti sottoposti al regime di trattamento B sono potuti passare al trattamento con atezolizumab in monoterapia, dopo la progressione della malattia.</w:t>
      </w:r>
    </w:p>
    <w:p w14:paraId="0BB8E73D" w14:textId="77777777" w:rsidR="00F502B9" w:rsidRPr="002C79AC" w:rsidRDefault="00F502B9"/>
    <w:p w14:paraId="4F8BD84A" w14:textId="77777777" w:rsidR="00F502B9" w:rsidRPr="002C79AC" w:rsidRDefault="00E974FD">
      <w:pPr>
        <w:rPr>
          <w:b/>
        </w:rPr>
      </w:pPr>
      <w:r w:rsidRPr="002C79AC">
        <w:rPr>
          <w:b/>
        </w:rPr>
        <w:t>Tabella 11: regimi terapeutici endovenosi (IMpower130)</w:t>
      </w:r>
    </w:p>
    <w:p w14:paraId="42F57383" w14:textId="77777777" w:rsidR="00F502B9" w:rsidRPr="002C79AC" w:rsidRDefault="00F502B9"/>
    <w:tbl>
      <w:tblPr>
        <w:tblStyle w:val="11"/>
        <w:tblW w:w="92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
        <w:gridCol w:w="4386"/>
        <w:gridCol w:w="3462"/>
      </w:tblGrid>
      <w:tr w:rsidR="00F502B9" w:rsidRPr="002C79AC" w14:paraId="0DEA61DF" w14:textId="77777777">
        <w:trPr>
          <w:trHeight w:val="484"/>
        </w:trPr>
        <w:tc>
          <w:tcPr>
            <w:tcW w:w="1426" w:type="dxa"/>
            <w:gridSpan w:val="2"/>
            <w:tcBorders>
              <w:top w:val="single" w:sz="4" w:space="0" w:color="000000"/>
              <w:left w:val="single" w:sz="4" w:space="0" w:color="000000"/>
              <w:bottom w:val="single" w:sz="4" w:space="0" w:color="000000"/>
              <w:right w:val="nil"/>
            </w:tcBorders>
            <w:shd w:val="clear" w:color="auto" w:fill="auto"/>
            <w:vAlign w:val="bottom"/>
          </w:tcPr>
          <w:p w14:paraId="5D5D4041" w14:textId="77777777" w:rsidR="00F502B9" w:rsidRPr="002C79AC" w:rsidRDefault="00E974FD">
            <w:pPr>
              <w:rPr>
                <w:b/>
              </w:rPr>
            </w:pPr>
            <w:r w:rsidRPr="002C79AC">
              <w:rPr>
                <w:b/>
              </w:rPr>
              <w:t xml:space="preserve">Regime </w:t>
            </w:r>
            <w:r w:rsidRPr="002C79AC">
              <w:rPr>
                <w:b/>
              </w:rPr>
              <w:br/>
              <w:t>terapeutico</w:t>
            </w:r>
          </w:p>
        </w:tc>
        <w:tc>
          <w:tcPr>
            <w:tcW w:w="4386" w:type="dxa"/>
            <w:tcBorders>
              <w:top w:val="single" w:sz="4" w:space="0" w:color="000000"/>
              <w:left w:val="nil"/>
              <w:bottom w:val="single" w:sz="4" w:space="0" w:color="000000"/>
              <w:right w:val="nil"/>
            </w:tcBorders>
            <w:shd w:val="clear" w:color="auto" w:fill="auto"/>
            <w:vAlign w:val="bottom"/>
          </w:tcPr>
          <w:p w14:paraId="5D76EB62" w14:textId="77777777" w:rsidR="00F502B9" w:rsidRPr="002C79AC" w:rsidRDefault="00E974FD">
            <w:pPr>
              <w:ind w:left="16"/>
              <w:rPr>
                <w:b/>
              </w:rPr>
            </w:pPr>
            <w:r w:rsidRPr="002C79AC">
              <w:rPr>
                <w:b/>
              </w:rPr>
              <w:t xml:space="preserve">Induzione </w:t>
            </w:r>
            <w:r w:rsidRPr="002C79AC">
              <w:rPr>
                <w:b/>
              </w:rPr>
              <w:br/>
              <w:t>(quattro o sei cicli di 21 giorni)</w:t>
            </w:r>
          </w:p>
        </w:tc>
        <w:tc>
          <w:tcPr>
            <w:tcW w:w="3462" w:type="dxa"/>
            <w:tcBorders>
              <w:top w:val="single" w:sz="4" w:space="0" w:color="000000"/>
              <w:left w:val="nil"/>
              <w:bottom w:val="single" w:sz="4" w:space="0" w:color="000000"/>
              <w:right w:val="single" w:sz="4" w:space="0" w:color="000000"/>
            </w:tcBorders>
            <w:shd w:val="clear" w:color="auto" w:fill="auto"/>
            <w:vAlign w:val="bottom"/>
          </w:tcPr>
          <w:p w14:paraId="3630EC6A" w14:textId="77777777" w:rsidR="00F502B9" w:rsidRPr="002C79AC" w:rsidRDefault="00E974FD">
            <w:pPr>
              <w:rPr>
                <w:b/>
              </w:rPr>
            </w:pPr>
            <w:r w:rsidRPr="002C79AC">
              <w:rPr>
                <w:b/>
              </w:rPr>
              <w:t xml:space="preserve">Mantenimento </w:t>
            </w:r>
            <w:r w:rsidRPr="002C79AC">
              <w:rPr>
                <w:b/>
              </w:rPr>
              <w:br/>
              <w:t>(cicli di 21 giorni)</w:t>
            </w:r>
          </w:p>
        </w:tc>
      </w:tr>
      <w:tr w:rsidR="00F502B9" w:rsidRPr="002C79AC" w14:paraId="6BBCBD5B" w14:textId="77777777">
        <w:trPr>
          <w:trHeight w:val="721"/>
        </w:trPr>
        <w:tc>
          <w:tcPr>
            <w:tcW w:w="1418" w:type="dxa"/>
            <w:tcBorders>
              <w:top w:val="single" w:sz="4" w:space="0" w:color="000000"/>
              <w:left w:val="single" w:sz="4" w:space="0" w:color="000000"/>
              <w:bottom w:val="nil"/>
              <w:right w:val="nil"/>
            </w:tcBorders>
            <w:shd w:val="clear" w:color="auto" w:fill="auto"/>
          </w:tcPr>
          <w:p w14:paraId="73B966CC" w14:textId="77777777" w:rsidR="00F502B9" w:rsidRPr="002C79AC" w:rsidRDefault="00E974FD">
            <w:r w:rsidRPr="002C79AC">
              <w:t>A</w:t>
            </w:r>
          </w:p>
        </w:tc>
        <w:tc>
          <w:tcPr>
            <w:tcW w:w="4394" w:type="dxa"/>
            <w:gridSpan w:val="2"/>
            <w:tcBorders>
              <w:top w:val="single" w:sz="4" w:space="0" w:color="000000"/>
              <w:left w:val="nil"/>
              <w:bottom w:val="nil"/>
              <w:right w:val="nil"/>
            </w:tcBorders>
            <w:shd w:val="clear" w:color="auto" w:fill="auto"/>
          </w:tcPr>
          <w:p w14:paraId="2AA9A88E" w14:textId="5A5C9D4A" w:rsidR="00F502B9" w:rsidRPr="002C79AC" w:rsidRDefault="00E974FD">
            <w:pPr>
              <w:ind w:left="19"/>
            </w:pPr>
            <w:r w:rsidRPr="002C79AC">
              <w:t>Atezolizumab (</w:t>
            </w:r>
            <w:r w:rsidR="008631A5" w:rsidRPr="002C79AC">
              <w:t>1 200</w:t>
            </w:r>
            <w:r w:rsidRPr="002C79AC">
              <w:t xml:space="preserve"> mg)</w:t>
            </w:r>
            <w:r w:rsidRPr="002C79AC">
              <w:rPr>
                <w:vertAlign w:val="superscript"/>
              </w:rPr>
              <w:t>a</w:t>
            </w:r>
            <w:r w:rsidRPr="002C79AC">
              <w:t xml:space="preserve"> + nab-paclitaxel (100 mg/m</w:t>
            </w:r>
            <w:r w:rsidRPr="002C79AC">
              <w:rPr>
                <w:vertAlign w:val="superscript"/>
              </w:rPr>
              <w:t>2</w:t>
            </w:r>
            <w:r w:rsidRPr="002C79AC">
              <w:t>)</w:t>
            </w:r>
            <w:r w:rsidRPr="002C79AC">
              <w:rPr>
                <w:vertAlign w:val="superscript"/>
              </w:rPr>
              <w:t>b,c</w:t>
            </w:r>
            <w:r w:rsidRPr="002C79AC">
              <w:t xml:space="preserve"> + carboplatino (AUC 6)</w:t>
            </w:r>
            <w:r w:rsidRPr="002C79AC">
              <w:rPr>
                <w:vertAlign w:val="superscript"/>
              </w:rPr>
              <w:t>c</w:t>
            </w:r>
            <w:r w:rsidRPr="002C79AC">
              <w:t> </w:t>
            </w:r>
          </w:p>
          <w:p w14:paraId="49B42095" w14:textId="77777777" w:rsidR="00F502B9" w:rsidRPr="002C79AC" w:rsidRDefault="00F502B9">
            <w:pPr>
              <w:ind w:left="19"/>
            </w:pPr>
          </w:p>
        </w:tc>
        <w:tc>
          <w:tcPr>
            <w:tcW w:w="3462" w:type="dxa"/>
            <w:tcBorders>
              <w:top w:val="single" w:sz="4" w:space="0" w:color="000000"/>
              <w:left w:val="nil"/>
              <w:bottom w:val="nil"/>
              <w:right w:val="single" w:sz="4" w:space="0" w:color="000000"/>
            </w:tcBorders>
            <w:shd w:val="clear" w:color="auto" w:fill="auto"/>
          </w:tcPr>
          <w:p w14:paraId="1E52DB88" w14:textId="2E0B0377" w:rsidR="00F502B9" w:rsidRPr="002C79AC" w:rsidRDefault="00E974FD">
            <w:r w:rsidRPr="002C79AC">
              <w:t>Atezolizumab (</w:t>
            </w:r>
            <w:r w:rsidR="008631A5" w:rsidRPr="002C79AC">
              <w:t>1 200</w:t>
            </w:r>
            <w:r w:rsidRPr="002C79AC">
              <w:t xml:space="preserve"> mg)</w:t>
            </w:r>
            <w:r w:rsidRPr="002C79AC">
              <w:rPr>
                <w:vertAlign w:val="superscript"/>
              </w:rPr>
              <w:t>a</w:t>
            </w:r>
          </w:p>
        </w:tc>
      </w:tr>
      <w:tr w:rsidR="00F502B9" w:rsidRPr="002C79AC" w14:paraId="42B0E572" w14:textId="77777777">
        <w:trPr>
          <w:trHeight w:val="484"/>
        </w:trPr>
        <w:tc>
          <w:tcPr>
            <w:tcW w:w="1418" w:type="dxa"/>
            <w:tcBorders>
              <w:top w:val="nil"/>
              <w:left w:val="single" w:sz="4" w:space="0" w:color="000000"/>
              <w:bottom w:val="single" w:sz="4" w:space="0" w:color="000000"/>
              <w:right w:val="nil"/>
            </w:tcBorders>
            <w:shd w:val="clear" w:color="auto" w:fill="auto"/>
          </w:tcPr>
          <w:p w14:paraId="42B93ACE" w14:textId="77777777" w:rsidR="00F502B9" w:rsidRPr="002C79AC" w:rsidRDefault="00E974FD">
            <w:r w:rsidRPr="002C79AC">
              <w:t>B</w:t>
            </w:r>
          </w:p>
        </w:tc>
        <w:tc>
          <w:tcPr>
            <w:tcW w:w="4394" w:type="dxa"/>
            <w:gridSpan w:val="2"/>
            <w:tcBorders>
              <w:top w:val="nil"/>
              <w:left w:val="nil"/>
              <w:bottom w:val="single" w:sz="4" w:space="0" w:color="000000"/>
              <w:right w:val="nil"/>
            </w:tcBorders>
            <w:shd w:val="clear" w:color="auto" w:fill="auto"/>
          </w:tcPr>
          <w:p w14:paraId="5711B64B" w14:textId="77777777" w:rsidR="00F502B9" w:rsidRPr="002C79AC" w:rsidRDefault="00E974FD">
            <w:pPr>
              <w:ind w:left="19"/>
            </w:pPr>
            <w:r w:rsidRPr="002C79AC">
              <w:t>Nab-paclitaxel (100 mg/m</w:t>
            </w:r>
            <w:r w:rsidRPr="002C79AC">
              <w:rPr>
                <w:vertAlign w:val="superscript"/>
              </w:rPr>
              <w:t>2</w:t>
            </w:r>
            <w:r w:rsidRPr="002C79AC">
              <w:t>)</w:t>
            </w:r>
            <w:r w:rsidRPr="002C79AC">
              <w:rPr>
                <w:vertAlign w:val="superscript"/>
              </w:rPr>
              <w:t>b,c</w:t>
            </w:r>
            <w:r w:rsidRPr="002C79AC">
              <w:t xml:space="preserve"> + carboplatino (AUC 6)</w:t>
            </w:r>
            <w:r w:rsidRPr="002C79AC">
              <w:rPr>
                <w:vertAlign w:val="superscript"/>
              </w:rPr>
              <w:t>c</w:t>
            </w:r>
            <w:r w:rsidRPr="002C79AC">
              <w:t> </w:t>
            </w:r>
          </w:p>
        </w:tc>
        <w:tc>
          <w:tcPr>
            <w:tcW w:w="3462" w:type="dxa"/>
            <w:tcBorders>
              <w:top w:val="nil"/>
              <w:left w:val="nil"/>
              <w:bottom w:val="single" w:sz="4" w:space="0" w:color="000000"/>
              <w:right w:val="single" w:sz="4" w:space="0" w:color="000000"/>
            </w:tcBorders>
            <w:shd w:val="clear" w:color="auto" w:fill="auto"/>
          </w:tcPr>
          <w:p w14:paraId="5D8B43B2" w14:textId="77777777" w:rsidR="00F502B9" w:rsidRPr="002C79AC" w:rsidRDefault="00E974FD">
            <w:r w:rsidRPr="002C79AC">
              <w:t>Migliore terapia di supporto o pemetrexed</w:t>
            </w:r>
          </w:p>
        </w:tc>
      </w:tr>
    </w:tbl>
    <w:p w14:paraId="175F21D4" w14:textId="77777777" w:rsidR="00F502B9" w:rsidRPr="002C79AC" w:rsidRDefault="00E974FD">
      <w:pPr>
        <w:rPr>
          <w:sz w:val="16"/>
          <w:szCs w:val="16"/>
        </w:rPr>
      </w:pPr>
      <w:r w:rsidRPr="002C79AC">
        <w:rPr>
          <w:sz w:val="16"/>
          <w:szCs w:val="16"/>
          <w:vertAlign w:val="superscript"/>
        </w:rPr>
        <w:t xml:space="preserve">a </w:t>
      </w:r>
      <w:r w:rsidRPr="002C79AC">
        <w:rPr>
          <w:sz w:val="16"/>
          <w:szCs w:val="16"/>
        </w:rPr>
        <w:t>Atezolizumab è somministrato fino alla perdita di beneficio clinico in base alla valutazione dello sperimentatore.</w:t>
      </w:r>
    </w:p>
    <w:p w14:paraId="37A18C92" w14:textId="77777777" w:rsidR="00F502B9" w:rsidRPr="002C79AC" w:rsidRDefault="00E974FD">
      <w:pPr>
        <w:rPr>
          <w:sz w:val="16"/>
          <w:szCs w:val="16"/>
        </w:rPr>
      </w:pPr>
      <w:r w:rsidRPr="002C79AC">
        <w:rPr>
          <w:sz w:val="16"/>
          <w:szCs w:val="16"/>
          <w:vertAlign w:val="superscript"/>
        </w:rPr>
        <w:t xml:space="preserve">b </w:t>
      </w:r>
      <w:r w:rsidRPr="002C79AC">
        <w:rPr>
          <w:sz w:val="16"/>
          <w:szCs w:val="16"/>
        </w:rPr>
        <w:t>Nab-paclitaxel è somministrato i giorni 1, 8 e 15 di ogni ciclo.</w:t>
      </w:r>
    </w:p>
    <w:p w14:paraId="4B9A8C9D" w14:textId="77777777" w:rsidR="00F502B9" w:rsidRPr="002C79AC" w:rsidRDefault="00E974FD">
      <w:pPr>
        <w:rPr>
          <w:sz w:val="16"/>
          <w:szCs w:val="16"/>
        </w:rPr>
      </w:pPr>
      <w:r w:rsidRPr="002C79AC">
        <w:rPr>
          <w:sz w:val="16"/>
          <w:szCs w:val="16"/>
          <w:vertAlign w:val="superscript"/>
        </w:rPr>
        <w:t xml:space="preserve">c </w:t>
      </w:r>
      <w:r w:rsidRPr="002C79AC">
        <w:rPr>
          <w:sz w:val="16"/>
          <w:szCs w:val="16"/>
        </w:rPr>
        <w:t>Nab-paclitaxel e carboplatino sono somministrati fino al completamento di 4-6 cicli oppure fino a progressione della malattia o insorgenza di tossicità inaccettabile, a seconda di quale evento si verifichi per primo.</w:t>
      </w:r>
    </w:p>
    <w:p w14:paraId="03113922" w14:textId="77777777" w:rsidR="00F502B9" w:rsidRPr="002C79AC" w:rsidRDefault="00F502B9">
      <w:pPr>
        <w:rPr>
          <w:i/>
        </w:rPr>
      </w:pPr>
    </w:p>
    <w:p w14:paraId="46C97583" w14:textId="0498F9EB" w:rsidR="00F502B9" w:rsidRPr="002C79AC" w:rsidRDefault="00E974FD">
      <w:pPr>
        <w:keepNext/>
        <w:keepLines/>
        <w:rPr>
          <w:color w:val="000000"/>
        </w:rPr>
      </w:pPr>
      <w:r w:rsidRPr="002C79AC">
        <w:t>Le caratteristiche demografiche e basali della malattia relative alla popolazione di studio definita come popolazione ITT-WT (n = 679) erano equamente bilanciate tra i bracci di trattamento.</w:t>
      </w:r>
      <w:r w:rsidRPr="002C79AC">
        <w:rPr>
          <w:color w:val="000000"/>
        </w:rPr>
        <w:t xml:space="preserve"> L’età mediana era pari a 64 anni (range compreso tra 18 e 86 anni). La maggior parte dei pazienti era di sesso maschile (59%) e </w:t>
      </w:r>
      <w:r w:rsidR="004B3B9E" w:rsidRPr="002C79AC">
        <w:rPr>
          <w:color w:val="000000"/>
        </w:rPr>
        <w:t xml:space="preserve">costituita da popolazione </w:t>
      </w:r>
      <w:r w:rsidRPr="002C79AC">
        <w:rPr>
          <w:color w:val="000000"/>
        </w:rPr>
        <w:t xml:space="preserve">caucasica (90%). Il 14,7% dei pazienti presentava metastasi epatiche al basale e i pazienti erano perlopiù fumatori o ex fumatori (90%). La maggior parte dei pazienti presentava un performance status basale secondo l’ECOG pari a 1 (59%) ed espressione di PD-L1 &lt; 1% (52% circa). Dei 107 pazienti del braccio B che hanno ottenuto come risposta stabilizzazione di malattia, risposta parziale o risposta completa dopo la terapia di induzione, 40 hanno ricevuto pemetrexed come terapia di mantenimento. </w:t>
      </w:r>
    </w:p>
    <w:p w14:paraId="39AE0A38" w14:textId="77777777" w:rsidR="00F502B9" w:rsidRPr="002C79AC" w:rsidRDefault="00F502B9">
      <w:pPr>
        <w:keepNext/>
        <w:keepLines/>
      </w:pPr>
    </w:p>
    <w:p w14:paraId="64CAD8D6" w14:textId="2ED7958B" w:rsidR="00F502B9" w:rsidRPr="002C79AC" w:rsidRDefault="00E974FD">
      <w:pPr>
        <w:keepNext/>
        <w:keepLines/>
      </w:pPr>
      <w:r w:rsidRPr="002C79AC">
        <w:t>L’analisi primaria è stata condotta su tutti i pazienti, esclusi quelli con mutazioni di EGFR o riarrangiamenti di ALK, definiti come popolazione ITT-WT (n = 679). I pazienti presentavano un tempo mediano di follow-up per la sopravvivenza di 18,6 mesi e hanno evidenziato un miglioramento della OS e della PFS con atezolizumab, nab-paclitaxel e carboplatino rispetto al braccio di controllo. I principali risultati sono sintetizzati nella tabella 12 e le curve di Kaplan-Meier relative alla OS e alla PFS sono presentat</w:t>
      </w:r>
      <w:r w:rsidR="009C51C8" w:rsidRPr="002C79AC">
        <w:t>e rispettivamente nelle figure 8 e 10</w:t>
      </w:r>
      <w:r w:rsidRPr="002C79AC">
        <w:t xml:space="preserve">. I risultati esplorativi di OS e PFS in funzione dell’espressione di PD-L1 sono riassunti nelle figure </w:t>
      </w:r>
      <w:r w:rsidR="009C51C8" w:rsidRPr="002C79AC">
        <w:t>9 e 11</w:t>
      </w:r>
      <w:r w:rsidRPr="002C79AC">
        <w:t xml:space="preserve"> rispettivamente. I pazienti con metastasi epatiche non hanno evidenziato un miglioramento della PSF o della OS con atezolizumab, nab-paclitaxel e carboplatino rispetto a nab-paclitaxel e carboplatino (HR di 0,93, intervallo di confidenza al 95%: 0,59; 1,47 per la PSF e HR di 1,04, intervallo di confidenza al 95%: 0,63; 1,72 per la OS, rispettivamente).</w:t>
      </w:r>
    </w:p>
    <w:p w14:paraId="54ED896B" w14:textId="77777777" w:rsidR="00F502B9" w:rsidRPr="002C79AC" w:rsidRDefault="00F502B9">
      <w:pPr>
        <w:pBdr>
          <w:top w:val="nil"/>
          <w:left w:val="nil"/>
          <w:bottom w:val="nil"/>
          <w:right w:val="nil"/>
          <w:between w:val="nil"/>
        </w:pBdr>
        <w:rPr>
          <w:color w:val="000000"/>
        </w:rPr>
      </w:pPr>
    </w:p>
    <w:p w14:paraId="37BDBB7E" w14:textId="77777777" w:rsidR="00F502B9" w:rsidRPr="002C79AC" w:rsidRDefault="00E974FD">
      <w:pPr>
        <w:rPr>
          <w:color w:val="000000"/>
        </w:rPr>
      </w:pPr>
      <w:r w:rsidRPr="002C79AC">
        <w:rPr>
          <w:color w:val="000000"/>
        </w:rPr>
        <w:t xml:space="preserve">Il 59% dei pazienti nel braccio nab-paclitaxel e carboplatino è stato sottoposto a immunoterapia oncologica dopo progressione della malattia, compreso atezolizumab come trattamento </w:t>
      </w:r>
      <w:r w:rsidRPr="002C79AC">
        <w:rPr>
          <w:i/>
          <w:color w:val="000000"/>
        </w:rPr>
        <w:t>crossover</w:t>
      </w:r>
      <w:r w:rsidRPr="002C79AC">
        <w:rPr>
          <w:color w:val="000000"/>
        </w:rPr>
        <w:t xml:space="preserve"> (41% di tutti i pazienti), contro il 7,3% dei pazienti nel braccio atezolizumab, nab-paclitaxel e carboplatino.</w:t>
      </w:r>
    </w:p>
    <w:p w14:paraId="04CEA0A7" w14:textId="77777777" w:rsidR="00F502B9" w:rsidRPr="002C79AC" w:rsidRDefault="00F502B9">
      <w:pPr>
        <w:rPr>
          <w:strike/>
        </w:rPr>
      </w:pPr>
    </w:p>
    <w:p w14:paraId="05F5CBE9" w14:textId="77777777" w:rsidR="00F502B9" w:rsidRPr="002C79AC" w:rsidRDefault="00E974FD">
      <w:r w:rsidRPr="002C79AC">
        <w:t xml:space="preserve">In un’analisi esplorativa con follow-up a più lungo termine (mediana: 24,1 mesi), la OS mediana per entrambi i bracci di trattamento restava invariata rispetto all’analisi primaria, con HR=0,82 (intervallo di confidenza al 95%: 0,67; 1,01). </w:t>
      </w:r>
    </w:p>
    <w:p w14:paraId="419C67AF" w14:textId="77777777" w:rsidR="00F502B9" w:rsidRPr="002C79AC" w:rsidRDefault="00F502B9"/>
    <w:p w14:paraId="28428DB3" w14:textId="77777777" w:rsidR="00F502B9" w:rsidRPr="002C79AC" w:rsidRDefault="00E974FD">
      <w:pPr>
        <w:keepNext/>
        <w:keepLines/>
        <w:rPr>
          <w:b/>
        </w:rPr>
      </w:pPr>
      <w:r w:rsidRPr="002C79AC">
        <w:rPr>
          <w:b/>
        </w:rPr>
        <w:lastRenderedPageBreak/>
        <w:t>Tabella 12: sintesi dei risultati di efficacia emersi dallo studio IMpower130 nella popolazione dell’analisi primaria (popolazione ITT-WT)</w:t>
      </w:r>
    </w:p>
    <w:p w14:paraId="1C42DFCD" w14:textId="77777777" w:rsidR="00F502B9" w:rsidRPr="002C79AC" w:rsidRDefault="00F502B9">
      <w:pPr>
        <w:keepNext/>
        <w:keepLines/>
      </w:pPr>
    </w:p>
    <w:tbl>
      <w:tblPr>
        <w:tblStyle w:val="10"/>
        <w:tblW w:w="9059" w:type="dxa"/>
        <w:tblInd w:w="108"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968"/>
        <w:gridCol w:w="2045"/>
        <w:gridCol w:w="2046"/>
      </w:tblGrid>
      <w:tr w:rsidR="00F502B9" w:rsidRPr="002C79AC" w14:paraId="2BEACE3B" w14:textId="77777777">
        <w:tc>
          <w:tcPr>
            <w:tcW w:w="4968" w:type="dxa"/>
            <w:tcBorders>
              <w:top w:val="single" w:sz="4" w:space="0" w:color="000000"/>
              <w:bottom w:val="single" w:sz="4" w:space="0" w:color="000000"/>
              <w:right w:val="nil"/>
            </w:tcBorders>
            <w:shd w:val="clear" w:color="auto" w:fill="auto"/>
          </w:tcPr>
          <w:p w14:paraId="4C9071CC" w14:textId="77777777" w:rsidR="00F502B9" w:rsidRPr="002C79AC" w:rsidRDefault="00E974FD">
            <w:pPr>
              <w:keepNext/>
              <w:keepLines/>
              <w:spacing w:before="48" w:after="48"/>
              <w:rPr>
                <w:b/>
                <w:color w:val="000000"/>
              </w:rPr>
            </w:pPr>
            <w:r w:rsidRPr="002C79AC">
              <w:rPr>
                <w:b/>
                <w:color w:val="000000"/>
              </w:rPr>
              <w:t>Endpoint di efficacia</w:t>
            </w:r>
          </w:p>
        </w:tc>
        <w:tc>
          <w:tcPr>
            <w:tcW w:w="2045" w:type="dxa"/>
            <w:tcBorders>
              <w:top w:val="single" w:sz="4" w:space="0" w:color="000000"/>
              <w:left w:val="nil"/>
              <w:bottom w:val="single" w:sz="4" w:space="0" w:color="000000"/>
              <w:right w:val="nil"/>
            </w:tcBorders>
            <w:shd w:val="clear" w:color="auto" w:fill="auto"/>
          </w:tcPr>
          <w:p w14:paraId="5C6A6D09" w14:textId="77777777" w:rsidR="00F502B9" w:rsidRPr="002C79AC" w:rsidRDefault="00E974FD">
            <w:pPr>
              <w:keepNext/>
              <w:keepLines/>
              <w:spacing w:before="48" w:after="48"/>
              <w:jc w:val="center"/>
              <w:rPr>
                <w:b/>
                <w:color w:val="000000"/>
              </w:rPr>
            </w:pPr>
            <w:r w:rsidRPr="002C79AC">
              <w:rPr>
                <w:b/>
                <w:color w:val="000000"/>
              </w:rPr>
              <w:t xml:space="preserve">Braccio A </w:t>
            </w:r>
          </w:p>
          <w:p w14:paraId="79E5C882" w14:textId="77777777" w:rsidR="00F502B9" w:rsidRPr="002C79AC" w:rsidRDefault="00E974FD">
            <w:pPr>
              <w:keepNext/>
              <w:keepLines/>
              <w:spacing w:before="48" w:after="48"/>
              <w:jc w:val="center"/>
              <w:rPr>
                <w:b/>
                <w:color w:val="000000"/>
              </w:rPr>
            </w:pPr>
            <w:r w:rsidRPr="002C79AC">
              <w:rPr>
                <w:b/>
                <w:color w:val="000000"/>
              </w:rPr>
              <w:t>Atezolizumab + nab</w:t>
            </w:r>
            <w:r w:rsidRPr="002C79AC">
              <w:t>-</w:t>
            </w:r>
            <w:r w:rsidRPr="002C79AC">
              <w:rPr>
                <w:b/>
                <w:color w:val="000000"/>
              </w:rPr>
              <w:t>paclitaxel + carboplatino</w:t>
            </w:r>
          </w:p>
        </w:tc>
        <w:tc>
          <w:tcPr>
            <w:tcW w:w="2046" w:type="dxa"/>
            <w:tcBorders>
              <w:top w:val="single" w:sz="4" w:space="0" w:color="000000"/>
              <w:left w:val="nil"/>
              <w:bottom w:val="single" w:sz="4" w:space="0" w:color="000000"/>
            </w:tcBorders>
            <w:shd w:val="clear" w:color="auto" w:fill="auto"/>
          </w:tcPr>
          <w:p w14:paraId="7F4A260C" w14:textId="77777777" w:rsidR="00F502B9" w:rsidRPr="002C79AC" w:rsidRDefault="00E974FD">
            <w:pPr>
              <w:keepNext/>
              <w:keepLines/>
              <w:spacing w:before="48" w:after="48"/>
              <w:jc w:val="center"/>
              <w:rPr>
                <w:b/>
                <w:color w:val="000000"/>
              </w:rPr>
            </w:pPr>
            <w:r w:rsidRPr="002C79AC">
              <w:rPr>
                <w:b/>
                <w:color w:val="000000"/>
              </w:rPr>
              <w:t>Braccio B</w:t>
            </w:r>
          </w:p>
          <w:p w14:paraId="5AA2A041" w14:textId="77777777" w:rsidR="00F502B9" w:rsidRPr="002C79AC" w:rsidRDefault="00E974FD">
            <w:pPr>
              <w:keepNext/>
              <w:keepLines/>
              <w:spacing w:before="48" w:after="48"/>
              <w:jc w:val="center"/>
              <w:rPr>
                <w:b/>
                <w:color w:val="000000"/>
              </w:rPr>
            </w:pPr>
            <w:r w:rsidRPr="002C79AC">
              <w:rPr>
                <w:b/>
                <w:color w:val="000000"/>
              </w:rPr>
              <w:t>Nab</w:t>
            </w:r>
            <w:r w:rsidRPr="002C79AC">
              <w:t>-</w:t>
            </w:r>
            <w:r w:rsidRPr="002C79AC">
              <w:rPr>
                <w:b/>
                <w:color w:val="000000"/>
              </w:rPr>
              <w:t>paclitaxel + carboplatino</w:t>
            </w:r>
          </w:p>
        </w:tc>
      </w:tr>
      <w:tr w:rsidR="00F502B9" w:rsidRPr="002C79AC" w14:paraId="52438093" w14:textId="77777777">
        <w:tc>
          <w:tcPr>
            <w:tcW w:w="4968" w:type="dxa"/>
            <w:tcBorders>
              <w:top w:val="single" w:sz="4" w:space="0" w:color="000000"/>
              <w:bottom w:val="nil"/>
              <w:right w:val="nil"/>
            </w:tcBorders>
          </w:tcPr>
          <w:p w14:paraId="69F6877F" w14:textId="77777777" w:rsidR="00F502B9" w:rsidRPr="002C79AC" w:rsidRDefault="00E974FD">
            <w:pPr>
              <w:keepNext/>
              <w:keepLines/>
              <w:spacing w:before="48" w:after="48"/>
              <w:rPr>
                <w:b/>
                <w:color w:val="000000"/>
              </w:rPr>
            </w:pPr>
            <w:r w:rsidRPr="002C79AC">
              <w:rPr>
                <w:b/>
                <w:color w:val="000000"/>
              </w:rPr>
              <w:t>Endpoint coprimari</w:t>
            </w:r>
          </w:p>
        </w:tc>
        <w:tc>
          <w:tcPr>
            <w:tcW w:w="2045" w:type="dxa"/>
            <w:tcBorders>
              <w:top w:val="single" w:sz="4" w:space="0" w:color="000000"/>
              <w:left w:val="nil"/>
              <w:bottom w:val="nil"/>
              <w:right w:val="nil"/>
            </w:tcBorders>
          </w:tcPr>
          <w:p w14:paraId="31B8F9B7" w14:textId="77777777" w:rsidR="00F502B9" w:rsidRPr="002C79AC" w:rsidRDefault="00F502B9">
            <w:pPr>
              <w:keepNext/>
              <w:keepLines/>
              <w:spacing w:before="48" w:after="48"/>
              <w:jc w:val="center"/>
              <w:rPr>
                <w:color w:val="000000"/>
              </w:rPr>
            </w:pPr>
          </w:p>
        </w:tc>
        <w:tc>
          <w:tcPr>
            <w:tcW w:w="2046" w:type="dxa"/>
            <w:tcBorders>
              <w:top w:val="single" w:sz="4" w:space="0" w:color="000000"/>
              <w:left w:val="nil"/>
              <w:bottom w:val="nil"/>
            </w:tcBorders>
          </w:tcPr>
          <w:p w14:paraId="2050AE82" w14:textId="77777777" w:rsidR="00F502B9" w:rsidRPr="002C79AC" w:rsidRDefault="00F502B9">
            <w:pPr>
              <w:keepNext/>
              <w:keepLines/>
              <w:spacing w:before="48" w:after="48"/>
              <w:jc w:val="center"/>
              <w:rPr>
                <w:color w:val="000000"/>
              </w:rPr>
            </w:pPr>
          </w:p>
        </w:tc>
      </w:tr>
      <w:tr w:rsidR="00F502B9" w:rsidRPr="002C79AC" w14:paraId="5916FDEB" w14:textId="77777777">
        <w:tc>
          <w:tcPr>
            <w:tcW w:w="4968" w:type="dxa"/>
            <w:tcBorders>
              <w:top w:val="single" w:sz="4" w:space="0" w:color="000000"/>
              <w:bottom w:val="nil"/>
              <w:right w:val="nil"/>
            </w:tcBorders>
          </w:tcPr>
          <w:p w14:paraId="02A86EF5" w14:textId="77777777" w:rsidR="00F502B9" w:rsidRPr="002C79AC" w:rsidRDefault="00E974FD">
            <w:pPr>
              <w:keepNext/>
              <w:keepLines/>
              <w:spacing w:before="48" w:after="48"/>
              <w:rPr>
                <w:b/>
                <w:i/>
                <w:color w:val="000000"/>
              </w:rPr>
            </w:pPr>
            <w:r w:rsidRPr="002C79AC">
              <w:rPr>
                <w:b/>
                <w:i/>
                <w:color w:val="000000"/>
              </w:rPr>
              <w:t>OS</w:t>
            </w:r>
          </w:p>
        </w:tc>
        <w:tc>
          <w:tcPr>
            <w:tcW w:w="2045" w:type="dxa"/>
            <w:tcBorders>
              <w:top w:val="single" w:sz="4" w:space="0" w:color="000000"/>
              <w:left w:val="nil"/>
              <w:bottom w:val="nil"/>
              <w:right w:val="nil"/>
            </w:tcBorders>
          </w:tcPr>
          <w:p w14:paraId="12B56188" w14:textId="77777777" w:rsidR="00F502B9" w:rsidRPr="002C79AC" w:rsidRDefault="00E974FD">
            <w:pPr>
              <w:keepNext/>
              <w:keepLines/>
              <w:spacing w:before="48" w:after="48"/>
              <w:jc w:val="center"/>
              <w:rPr>
                <w:color w:val="000000"/>
              </w:rPr>
            </w:pPr>
            <w:r w:rsidRPr="002C79AC">
              <w:rPr>
                <w:color w:val="000000"/>
              </w:rPr>
              <w:t>n = 451</w:t>
            </w:r>
          </w:p>
        </w:tc>
        <w:tc>
          <w:tcPr>
            <w:tcW w:w="2046" w:type="dxa"/>
            <w:tcBorders>
              <w:top w:val="single" w:sz="4" w:space="0" w:color="000000"/>
              <w:left w:val="nil"/>
              <w:bottom w:val="nil"/>
            </w:tcBorders>
          </w:tcPr>
          <w:p w14:paraId="536B5E8C" w14:textId="77777777" w:rsidR="00F502B9" w:rsidRPr="002C79AC" w:rsidRDefault="00E974FD">
            <w:pPr>
              <w:keepNext/>
              <w:keepLines/>
              <w:spacing w:before="48" w:after="48"/>
              <w:jc w:val="center"/>
              <w:rPr>
                <w:color w:val="000000"/>
              </w:rPr>
            </w:pPr>
            <w:r w:rsidRPr="002C79AC">
              <w:rPr>
                <w:color w:val="000000"/>
              </w:rPr>
              <w:t>n = 228</w:t>
            </w:r>
          </w:p>
        </w:tc>
      </w:tr>
      <w:tr w:rsidR="00F502B9" w:rsidRPr="002C79AC" w14:paraId="2FD92CB4" w14:textId="77777777">
        <w:tc>
          <w:tcPr>
            <w:tcW w:w="4968" w:type="dxa"/>
            <w:tcBorders>
              <w:top w:val="nil"/>
              <w:bottom w:val="nil"/>
              <w:right w:val="nil"/>
            </w:tcBorders>
          </w:tcPr>
          <w:p w14:paraId="62181123" w14:textId="77777777" w:rsidR="00F502B9" w:rsidRPr="002C79AC" w:rsidRDefault="00E974FD">
            <w:pPr>
              <w:keepNext/>
              <w:keepLines/>
              <w:spacing w:before="48" w:after="48"/>
              <w:rPr>
                <w:b/>
                <w:i/>
                <w:color w:val="000000"/>
              </w:rPr>
            </w:pPr>
            <w:r w:rsidRPr="002C79AC">
              <w:rPr>
                <w:color w:val="000000"/>
              </w:rPr>
              <w:t>N. di decessi (%)</w:t>
            </w:r>
          </w:p>
        </w:tc>
        <w:tc>
          <w:tcPr>
            <w:tcW w:w="2045" w:type="dxa"/>
            <w:tcBorders>
              <w:top w:val="nil"/>
              <w:left w:val="nil"/>
              <w:bottom w:val="nil"/>
              <w:right w:val="nil"/>
            </w:tcBorders>
          </w:tcPr>
          <w:p w14:paraId="505653B7" w14:textId="77777777" w:rsidR="00F502B9" w:rsidRPr="002C79AC" w:rsidRDefault="00E974FD">
            <w:pPr>
              <w:keepNext/>
              <w:keepLines/>
              <w:spacing w:before="48" w:after="48"/>
              <w:jc w:val="center"/>
              <w:rPr>
                <w:color w:val="000000"/>
              </w:rPr>
            </w:pPr>
            <w:r w:rsidRPr="002C79AC">
              <w:rPr>
                <w:color w:val="000000"/>
              </w:rPr>
              <w:t>226 (50,1%)</w:t>
            </w:r>
          </w:p>
        </w:tc>
        <w:tc>
          <w:tcPr>
            <w:tcW w:w="2046" w:type="dxa"/>
            <w:tcBorders>
              <w:top w:val="nil"/>
              <w:left w:val="nil"/>
              <w:bottom w:val="nil"/>
            </w:tcBorders>
          </w:tcPr>
          <w:p w14:paraId="1AD671D1" w14:textId="77777777" w:rsidR="00F502B9" w:rsidRPr="002C79AC" w:rsidRDefault="00E974FD">
            <w:pPr>
              <w:keepNext/>
              <w:keepLines/>
              <w:spacing w:before="48" w:after="48"/>
              <w:jc w:val="center"/>
              <w:rPr>
                <w:color w:val="000000"/>
              </w:rPr>
            </w:pPr>
            <w:r w:rsidRPr="002C79AC">
              <w:rPr>
                <w:color w:val="000000"/>
              </w:rPr>
              <w:t>131 (57,5%)</w:t>
            </w:r>
          </w:p>
        </w:tc>
      </w:tr>
      <w:tr w:rsidR="00F502B9" w:rsidRPr="002C79AC" w14:paraId="45DB104E" w14:textId="77777777">
        <w:tc>
          <w:tcPr>
            <w:tcW w:w="4968" w:type="dxa"/>
            <w:tcBorders>
              <w:top w:val="nil"/>
              <w:bottom w:val="nil"/>
              <w:right w:val="nil"/>
            </w:tcBorders>
          </w:tcPr>
          <w:p w14:paraId="3994BDB2" w14:textId="77777777" w:rsidR="00F502B9" w:rsidRPr="002C79AC" w:rsidRDefault="00E974FD">
            <w:pPr>
              <w:keepNext/>
              <w:keepLines/>
              <w:spacing w:before="48" w:after="48"/>
              <w:rPr>
                <w:b/>
                <w:i/>
                <w:color w:val="000000"/>
              </w:rPr>
            </w:pPr>
            <w:r w:rsidRPr="002C79AC">
              <w:rPr>
                <w:color w:val="000000"/>
              </w:rPr>
              <w:t>Tempo mediano agli eventi (mesi)</w:t>
            </w:r>
          </w:p>
        </w:tc>
        <w:tc>
          <w:tcPr>
            <w:tcW w:w="2045" w:type="dxa"/>
            <w:tcBorders>
              <w:top w:val="nil"/>
              <w:left w:val="nil"/>
              <w:bottom w:val="nil"/>
              <w:right w:val="nil"/>
            </w:tcBorders>
          </w:tcPr>
          <w:p w14:paraId="1A3E3A5F" w14:textId="77777777" w:rsidR="00F502B9" w:rsidRPr="002C79AC" w:rsidRDefault="00E974FD">
            <w:pPr>
              <w:keepNext/>
              <w:keepLines/>
              <w:spacing w:before="48" w:after="48"/>
              <w:jc w:val="center"/>
              <w:rPr>
                <w:color w:val="000000"/>
              </w:rPr>
            </w:pPr>
            <w:r w:rsidRPr="002C79AC">
              <w:rPr>
                <w:color w:val="000000"/>
              </w:rPr>
              <w:t>18,6</w:t>
            </w:r>
          </w:p>
        </w:tc>
        <w:tc>
          <w:tcPr>
            <w:tcW w:w="2046" w:type="dxa"/>
            <w:tcBorders>
              <w:top w:val="nil"/>
              <w:left w:val="nil"/>
              <w:bottom w:val="nil"/>
            </w:tcBorders>
          </w:tcPr>
          <w:p w14:paraId="605206C8" w14:textId="77777777" w:rsidR="00F502B9" w:rsidRPr="002C79AC" w:rsidRDefault="00E974FD">
            <w:pPr>
              <w:keepNext/>
              <w:keepLines/>
              <w:spacing w:before="48" w:after="48"/>
              <w:jc w:val="center"/>
              <w:rPr>
                <w:color w:val="000000"/>
              </w:rPr>
            </w:pPr>
            <w:r w:rsidRPr="002C79AC">
              <w:rPr>
                <w:color w:val="000000"/>
              </w:rPr>
              <w:t>13,9</w:t>
            </w:r>
          </w:p>
        </w:tc>
      </w:tr>
      <w:tr w:rsidR="00F502B9" w:rsidRPr="002C79AC" w14:paraId="73445FE0" w14:textId="77777777">
        <w:tc>
          <w:tcPr>
            <w:tcW w:w="4968" w:type="dxa"/>
            <w:tcBorders>
              <w:top w:val="nil"/>
              <w:bottom w:val="nil"/>
              <w:right w:val="nil"/>
            </w:tcBorders>
          </w:tcPr>
          <w:p w14:paraId="000D5E86" w14:textId="77777777" w:rsidR="00F502B9" w:rsidRPr="002C79AC" w:rsidRDefault="00E974FD">
            <w:pPr>
              <w:keepNext/>
              <w:keepLines/>
              <w:spacing w:before="48" w:after="48"/>
              <w:rPr>
                <w:b/>
                <w:i/>
                <w:color w:val="000000"/>
              </w:rPr>
            </w:pPr>
            <w:r w:rsidRPr="002C79AC">
              <w:rPr>
                <w:color w:val="000000"/>
              </w:rPr>
              <w:t>Intervallo di confidenza al 95%</w:t>
            </w:r>
          </w:p>
        </w:tc>
        <w:tc>
          <w:tcPr>
            <w:tcW w:w="2045" w:type="dxa"/>
            <w:tcBorders>
              <w:top w:val="nil"/>
              <w:left w:val="nil"/>
              <w:bottom w:val="nil"/>
              <w:right w:val="nil"/>
            </w:tcBorders>
          </w:tcPr>
          <w:p w14:paraId="1BEFFA85" w14:textId="77777777" w:rsidR="00F502B9" w:rsidRPr="002C79AC" w:rsidRDefault="00E974FD">
            <w:pPr>
              <w:keepNext/>
              <w:keepLines/>
              <w:spacing w:before="48" w:after="48"/>
              <w:jc w:val="center"/>
              <w:rPr>
                <w:color w:val="000000"/>
              </w:rPr>
            </w:pPr>
            <w:r w:rsidRPr="002C79AC">
              <w:rPr>
                <w:color w:val="000000"/>
              </w:rPr>
              <w:t>(16,0; 21,2)</w:t>
            </w:r>
          </w:p>
        </w:tc>
        <w:tc>
          <w:tcPr>
            <w:tcW w:w="2046" w:type="dxa"/>
            <w:tcBorders>
              <w:top w:val="nil"/>
              <w:left w:val="nil"/>
              <w:bottom w:val="nil"/>
            </w:tcBorders>
          </w:tcPr>
          <w:p w14:paraId="606A90DD" w14:textId="77777777" w:rsidR="00F502B9" w:rsidRPr="002C79AC" w:rsidRDefault="00E974FD">
            <w:pPr>
              <w:keepNext/>
              <w:keepLines/>
              <w:spacing w:before="48" w:after="48"/>
              <w:jc w:val="center"/>
              <w:rPr>
                <w:color w:val="000000"/>
              </w:rPr>
            </w:pPr>
            <w:r w:rsidRPr="002C79AC">
              <w:rPr>
                <w:color w:val="000000"/>
              </w:rPr>
              <w:t>(12,0; 18,7)</w:t>
            </w:r>
          </w:p>
        </w:tc>
      </w:tr>
      <w:tr w:rsidR="00F502B9" w:rsidRPr="002C79AC" w14:paraId="76BDD45F" w14:textId="77777777">
        <w:tc>
          <w:tcPr>
            <w:tcW w:w="4968" w:type="dxa"/>
            <w:tcBorders>
              <w:top w:val="nil"/>
              <w:bottom w:val="nil"/>
              <w:right w:val="nil"/>
            </w:tcBorders>
          </w:tcPr>
          <w:p w14:paraId="211EFC4E" w14:textId="77777777" w:rsidR="00F502B9" w:rsidRPr="002C79AC" w:rsidRDefault="00E974FD">
            <w:pPr>
              <w:keepNext/>
              <w:keepLines/>
              <w:spacing w:before="48" w:after="48"/>
              <w:rPr>
                <w:b/>
                <w:i/>
                <w:color w:val="000000"/>
              </w:rPr>
            </w:pPr>
            <w:r w:rsidRPr="002C79AC">
              <w:rPr>
                <w:i/>
                <w:color w:val="000000"/>
              </w:rPr>
              <w:t>Hazard ratio</w:t>
            </w:r>
            <w:r w:rsidRPr="002C79AC">
              <w:rPr>
                <w:color w:val="000000"/>
              </w:rPr>
              <w:t xml:space="preserve"> stratificato</w:t>
            </w:r>
            <w:r w:rsidRPr="002C79AC">
              <w:rPr>
                <w:color w:val="000000"/>
                <w:vertAlign w:val="superscript"/>
              </w:rPr>
              <w:t>‡</w:t>
            </w:r>
            <w:r w:rsidRPr="002C79AC">
              <w:rPr>
                <w:color w:val="000000"/>
              </w:rPr>
              <w:t xml:space="preserve"> (intervallo di confidenza al 95%)</w:t>
            </w:r>
          </w:p>
        </w:tc>
        <w:tc>
          <w:tcPr>
            <w:tcW w:w="4091" w:type="dxa"/>
            <w:gridSpan w:val="2"/>
            <w:tcBorders>
              <w:top w:val="nil"/>
              <w:left w:val="nil"/>
              <w:bottom w:val="nil"/>
            </w:tcBorders>
          </w:tcPr>
          <w:p w14:paraId="3CC1ED6A" w14:textId="77777777" w:rsidR="00F502B9" w:rsidRPr="002C79AC" w:rsidRDefault="00E974FD">
            <w:pPr>
              <w:keepNext/>
              <w:keepLines/>
              <w:spacing w:before="48" w:after="48"/>
              <w:jc w:val="center"/>
              <w:rPr>
                <w:color w:val="000000"/>
              </w:rPr>
            </w:pPr>
            <w:r w:rsidRPr="002C79AC">
              <w:rPr>
                <w:color w:val="000000"/>
              </w:rPr>
              <w:t>0,79 (0,64; 0,98)</w:t>
            </w:r>
          </w:p>
        </w:tc>
      </w:tr>
      <w:tr w:rsidR="00F502B9" w:rsidRPr="002C79AC" w14:paraId="500DBBA6" w14:textId="77777777">
        <w:tc>
          <w:tcPr>
            <w:tcW w:w="4968" w:type="dxa"/>
            <w:tcBorders>
              <w:top w:val="nil"/>
              <w:bottom w:val="nil"/>
              <w:right w:val="nil"/>
            </w:tcBorders>
          </w:tcPr>
          <w:p w14:paraId="6B892AAF" w14:textId="77777777" w:rsidR="00F502B9" w:rsidRPr="002C79AC" w:rsidRDefault="00E974FD">
            <w:pPr>
              <w:keepNext/>
              <w:keepLines/>
              <w:spacing w:before="48" w:after="48"/>
              <w:rPr>
                <w:b/>
                <w:i/>
                <w:color w:val="000000"/>
              </w:rPr>
            </w:pPr>
            <w:r w:rsidRPr="002C79AC">
              <w:rPr>
                <w:color w:val="000000"/>
              </w:rPr>
              <w:t>Valore di p</w:t>
            </w:r>
          </w:p>
        </w:tc>
        <w:tc>
          <w:tcPr>
            <w:tcW w:w="4091" w:type="dxa"/>
            <w:gridSpan w:val="2"/>
            <w:tcBorders>
              <w:top w:val="nil"/>
              <w:left w:val="nil"/>
              <w:bottom w:val="nil"/>
            </w:tcBorders>
          </w:tcPr>
          <w:p w14:paraId="08376441" w14:textId="77777777" w:rsidR="00F502B9" w:rsidRPr="002C79AC" w:rsidRDefault="00E974FD">
            <w:pPr>
              <w:keepNext/>
              <w:keepLines/>
              <w:spacing w:before="48" w:after="48"/>
              <w:jc w:val="center"/>
              <w:rPr>
                <w:color w:val="000000"/>
              </w:rPr>
            </w:pPr>
            <w:r w:rsidRPr="002C79AC">
              <w:rPr>
                <w:color w:val="000000"/>
              </w:rPr>
              <w:t>0,033</w:t>
            </w:r>
          </w:p>
        </w:tc>
      </w:tr>
      <w:tr w:rsidR="00F502B9" w:rsidRPr="002C79AC" w14:paraId="191476FC" w14:textId="77777777">
        <w:tc>
          <w:tcPr>
            <w:tcW w:w="4968" w:type="dxa"/>
            <w:tcBorders>
              <w:top w:val="nil"/>
              <w:bottom w:val="single" w:sz="4" w:space="0" w:color="000000"/>
              <w:right w:val="nil"/>
            </w:tcBorders>
          </w:tcPr>
          <w:p w14:paraId="39E4A553" w14:textId="77777777" w:rsidR="00F502B9" w:rsidRPr="002C79AC" w:rsidRDefault="00E974FD">
            <w:pPr>
              <w:keepNext/>
              <w:keepLines/>
              <w:spacing w:before="48" w:after="48"/>
              <w:rPr>
                <w:b/>
                <w:i/>
                <w:color w:val="000000"/>
              </w:rPr>
            </w:pPr>
            <w:r w:rsidRPr="002C79AC">
              <w:rPr>
                <w:color w:val="000000"/>
              </w:rPr>
              <w:t>OS a 12 mesi (%)</w:t>
            </w:r>
          </w:p>
        </w:tc>
        <w:tc>
          <w:tcPr>
            <w:tcW w:w="2045" w:type="dxa"/>
            <w:tcBorders>
              <w:top w:val="nil"/>
              <w:left w:val="nil"/>
              <w:bottom w:val="single" w:sz="4" w:space="0" w:color="000000"/>
              <w:right w:val="nil"/>
            </w:tcBorders>
          </w:tcPr>
          <w:p w14:paraId="13A728B6" w14:textId="77777777" w:rsidR="00F502B9" w:rsidRPr="002C79AC" w:rsidRDefault="00E974FD">
            <w:pPr>
              <w:keepNext/>
              <w:keepLines/>
              <w:spacing w:before="48" w:after="48"/>
              <w:jc w:val="center"/>
              <w:rPr>
                <w:color w:val="000000"/>
              </w:rPr>
            </w:pPr>
            <w:r w:rsidRPr="002C79AC">
              <w:rPr>
                <w:color w:val="000000"/>
              </w:rPr>
              <w:t>63</w:t>
            </w:r>
          </w:p>
        </w:tc>
        <w:tc>
          <w:tcPr>
            <w:tcW w:w="2046" w:type="dxa"/>
            <w:tcBorders>
              <w:top w:val="nil"/>
              <w:left w:val="nil"/>
              <w:bottom w:val="single" w:sz="4" w:space="0" w:color="000000"/>
            </w:tcBorders>
          </w:tcPr>
          <w:p w14:paraId="0ED19381" w14:textId="77777777" w:rsidR="00F502B9" w:rsidRPr="002C79AC" w:rsidRDefault="00E974FD">
            <w:pPr>
              <w:keepNext/>
              <w:keepLines/>
              <w:spacing w:before="48" w:after="48"/>
              <w:jc w:val="center"/>
              <w:rPr>
                <w:color w:val="000000"/>
              </w:rPr>
            </w:pPr>
            <w:r w:rsidRPr="002C79AC">
              <w:rPr>
                <w:color w:val="000000"/>
              </w:rPr>
              <w:t>56</w:t>
            </w:r>
          </w:p>
        </w:tc>
      </w:tr>
      <w:tr w:rsidR="00F502B9" w:rsidRPr="002C79AC" w14:paraId="3545055D" w14:textId="77777777">
        <w:tc>
          <w:tcPr>
            <w:tcW w:w="4968" w:type="dxa"/>
            <w:tcBorders>
              <w:top w:val="single" w:sz="4" w:space="0" w:color="000000"/>
              <w:bottom w:val="nil"/>
              <w:right w:val="nil"/>
            </w:tcBorders>
          </w:tcPr>
          <w:p w14:paraId="41256116" w14:textId="77777777" w:rsidR="00F502B9" w:rsidRPr="002C79AC" w:rsidRDefault="00E974FD">
            <w:pPr>
              <w:keepNext/>
              <w:keepLines/>
              <w:spacing w:before="48" w:after="48"/>
              <w:rPr>
                <w:b/>
                <w:i/>
                <w:color w:val="000000"/>
                <w:vertAlign w:val="superscript"/>
              </w:rPr>
            </w:pPr>
            <w:r w:rsidRPr="002C79AC">
              <w:rPr>
                <w:b/>
                <w:i/>
                <w:color w:val="000000"/>
              </w:rPr>
              <w:t>PFS valutata dallo sperimentatore (RECIST v1.1)</w:t>
            </w:r>
            <w:r w:rsidRPr="002C79AC">
              <w:rPr>
                <w:color w:val="000000"/>
              </w:rPr>
              <w:t xml:space="preserve"> </w:t>
            </w:r>
          </w:p>
        </w:tc>
        <w:tc>
          <w:tcPr>
            <w:tcW w:w="2045" w:type="dxa"/>
            <w:tcBorders>
              <w:top w:val="single" w:sz="4" w:space="0" w:color="000000"/>
              <w:left w:val="nil"/>
              <w:bottom w:val="nil"/>
              <w:right w:val="nil"/>
            </w:tcBorders>
          </w:tcPr>
          <w:p w14:paraId="520A6407" w14:textId="77777777" w:rsidR="00F502B9" w:rsidRPr="002C79AC" w:rsidRDefault="00E974FD">
            <w:pPr>
              <w:keepNext/>
              <w:keepLines/>
              <w:spacing w:before="48" w:after="48"/>
              <w:jc w:val="center"/>
              <w:rPr>
                <w:color w:val="000000"/>
              </w:rPr>
            </w:pPr>
            <w:r w:rsidRPr="002C79AC">
              <w:rPr>
                <w:color w:val="000000"/>
              </w:rPr>
              <w:t>n = 451</w:t>
            </w:r>
          </w:p>
        </w:tc>
        <w:tc>
          <w:tcPr>
            <w:tcW w:w="2046" w:type="dxa"/>
            <w:tcBorders>
              <w:top w:val="single" w:sz="4" w:space="0" w:color="000000"/>
              <w:left w:val="nil"/>
              <w:bottom w:val="nil"/>
            </w:tcBorders>
          </w:tcPr>
          <w:p w14:paraId="73AC54FB" w14:textId="77777777" w:rsidR="00F502B9" w:rsidRPr="002C79AC" w:rsidRDefault="00E974FD">
            <w:pPr>
              <w:keepNext/>
              <w:keepLines/>
              <w:spacing w:before="48" w:after="48"/>
              <w:jc w:val="center"/>
              <w:rPr>
                <w:color w:val="000000"/>
              </w:rPr>
            </w:pPr>
            <w:r w:rsidRPr="002C79AC">
              <w:rPr>
                <w:color w:val="000000"/>
              </w:rPr>
              <w:t>n = 228</w:t>
            </w:r>
          </w:p>
        </w:tc>
      </w:tr>
      <w:tr w:rsidR="00F502B9" w:rsidRPr="002C79AC" w14:paraId="686511CB" w14:textId="77777777">
        <w:tc>
          <w:tcPr>
            <w:tcW w:w="4968" w:type="dxa"/>
            <w:tcBorders>
              <w:top w:val="nil"/>
              <w:bottom w:val="nil"/>
              <w:right w:val="nil"/>
            </w:tcBorders>
          </w:tcPr>
          <w:p w14:paraId="33EB9515" w14:textId="77777777" w:rsidR="00F502B9" w:rsidRPr="002C79AC" w:rsidRDefault="00E974FD">
            <w:pPr>
              <w:keepNext/>
              <w:keepLines/>
              <w:spacing w:before="48" w:after="48"/>
              <w:rPr>
                <w:color w:val="000000"/>
              </w:rPr>
            </w:pPr>
            <w:r w:rsidRPr="002C79AC">
              <w:rPr>
                <w:color w:val="000000"/>
              </w:rPr>
              <w:t>N. di eventi (%)</w:t>
            </w:r>
          </w:p>
        </w:tc>
        <w:tc>
          <w:tcPr>
            <w:tcW w:w="2045" w:type="dxa"/>
            <w:tcBorders>
              <w:top w:val="nil"/>
              <w:left w:val="nil"/>
              <w:bottom w:val="nil"/>
              <w:right w:val="nil"/>
            </w:tcBorders>
          </w:tcPr>
          <w:p w14:paraId="6FC3075D" w14:textId="77777777" w:rsidR="00F502B9" w:rsidRPr="002C79AC" w:rsidRDefault="00E974FD">
            <w:pPr>
              <w:keepNext/>
              <w:keepLines/>
              <w:spacing w:before="48" w:after="48"/>
              <w:jc w:val="center"/>
              <w:rPr>
                <w:color w:val="000000"/>
              </w:rPr>
            </w:pPr>
            <w:r w:rsidRPr="002C79AC">
              <w:rPr>
                <w:color w:val="000000"/>
              </w:rPr>
              <w:t>347 (76,9%)</w:t>
            </w:r>
          </w:p>
        </w:tc>
        <w:tc>
          <w:tcPr>
            <w:tcW w:w="2046" w:type="dxa"/>
            <w:tcBorders>
              <w:top w:val="nil"/>
              <w:left w:val="nil"/>
              <w:bottom w:val="nil"/>
            </w:tcBorders>
          </w:tcPr>
          <w:p w14:paraId="27FE7897" w14:textId="77777777" w:rsidR="00F502B9" w:rsidRPr="002C79AC" w:rsidRDefault="00E974FD">
            <w:pPr>
              <w:keepNext/>
              <w:keepLines/>
              <w:spacing w:before="48" w:after="48"/>
              <w:jc w:val="center"/>
              <w:rPr>
                <w:color w:val="000000"/>
              </w:rPr>
            </w:pPr>
            <w:r w:rsidRPr="002C79AC">
              <w:rPr>
                <w:color w:val="000000"/>
              </w:rPr>
              <w:t>198 (86,8%)</w:t>
            </w:r>
          </w:p>
        </w:tc>
      </w:tr>
      <w:tr w:rsidR="00F502B9" w:rsidRPr="002C79AC" w14:paraId="15141798" w14:textId="77777777">
        <w:tc>
          <w:tcPr>
            <w:tcW w:w="4968" w:type="dxa"/>
            <w:tcBorders>
              <w:top w:val="nil"/>
              <w:bottom w:val="nil"/>
              <w:right w:val="nil"/>
            </w:tcBorders>
          </w:tcPr>
          <w:p w14:paraId="086889E4" w14:textId="77777777" w:rsidR="00F502B9" w:rsidRPr="002C79AC" w:rsidRDefault="00E974FD">
            <w:pPr>
              <w:keepNext/>
              <w:keepLines/>
              <w:spacing w:before="48" w:after="48"/>
              <w:rPr>
                <w:color w:val="000000"/>
              </w:rPr>
            </w:pPr>
            <w:r w:rsidRPr="002C79AC">
              <w:rPr>
                <w:color w:val="000000"/>
              </w:rPr>
              <w:t>Durata mediana della PFS (mesi)</w:t>
            </w:r>
          </w:p>
        </w:tc>
        <w:tc>
          <w:tcPr>
            <w:tcW w:w="2045" w:type="dxa"/>
            <w:tcBorders>
              <w:top w:val="nil"/>
              <w:left w:val="nil"/>
              <w:bottom w:val="nil"/>
              <w:right w:val="nil"/>
            </w:tcBorders>
          </w:tcPr>
          <w:p w14:paraId="2D7EADF2" w14:textId="77777777" w:rsidR="00F502B9" w:rsidRPr="002C79AC" w:rsidRDefault="00E974FD">
            <w:pPr>
              <w:keepNext/>
              <w:keepLines/>
              <w:spacing w:before="48" w:after="48"/>
              <w:jc w:val="center"/>
              <w:rPr>
                <w:color w:val="000000"/>
              </w:rPr>
            </w:pPr>
            <w:r w:rsidRPr="002C79AC">
              <w:rPr>
                <w:color w:val="000000"/>
              </w:rPr>
              <w:t>7,0</w:t>
            </w:r>
          </w:p>
        </w:tc>
        <w:tc>
          <w:tcPr>
            <w:tcW w:w="2046" w:type="dxa"/>
            <w:tcBorders>
              <w:top w:val="nil"/>
              <w:left w:val="nil"/>
              <w:bottom w:val="nil"/>
            </w:tcBorders>
          </w:tcPr>
          <w:p w14:paraId="6FE3E6A4" w14:textId="77777777" w:rsidR="00F502B9" w:rsidRPr="002C79AC" w:rsidRDefault="00E974FD">
            <w:pPr>
              <w:keepNext/>
              <w:keepLines/>
              <w:spacing w:before="48" w:after="48"/>
              <w:jc w:val="center"/>
              <w:rPr>
                <w:color w:val="000000"/>
              </w:rPr>
            </w:pPr>
            <w:r w:rsidRPr="002C79AC">
              <w:rPr>
                <w:color w:val="000000"/>
              </w:rPr>
              <w:t>5,5</w:t>
            </w:r>
          </w:p>
        </w:tc>
      </w:tr>
      <w:tr w:rsidR="00F502B9" w:rsidRPr="002C79AC" w14:paraId="4A354100" w14:textId="77777777">
        <w:tc>
          <w:tcPr>
            <w:tcW w:w="4968" w:type="dxa"/>
            <w:tcBorders>
              <w:top w:val="nil"/>
              <w:bottom w:val="nil"/>
              <w:right w:val="nil"/>
            </w:tcBorders>
          </w:tcPr>
          <w:p w14:paraId="3ED9D8FE" w14:textId="77777777" w:rsidR="00F502B9" w:rsidRPr="002C79AC" w:rsidRDefault="00E974FD">
            <w:pPr>
              <w:keepNext/>
              <w:keepLines/>
              <w:spacing w:before="48" w:after="48"/>
              <w:rPr>
                <w:color w:val="000000"/>
              </w:rPr>
            </w:pPr>
            <w:r w:rsidRPr="002C79AC">
              <w:rPr>
                <w:color w:val="000000"/>
              </w:rPr>
              <w:t>Intervallo di confidenza al 95%</w:t>
            </w:r>
          </w:p>
        </w:tc>
        <w:tc>
          <w:tcPr>
            <w:tcW w:w="2045" w:type="dxa"/>
            <w:tcBorders>
              <w:top w:val="nil"/>
              <w:left w:val="nil"/>
              <w:bottom w:val="nil"/>
              <w:right w:val="nil"/>
            </w:tcBorders>
          </w:tcPr>
          <w:p w14:paraId="466659A5" w14:textId="77777777" w:rsidR="00F502B9" w:rsidRPr="002C79AC" w:rsidRDefault="00E974FD">
            <w:pPr>
              <w:keepNext/>
              <w:keepLines/>
              <w:spacing w:before="48" w:after="48"/>
              <w:jc w:val="center"/>
              <w:rPr>
                <w:color w:val="000000"/>
              </w:rPr>
            </w:pPr>
            <w:r w:rsidRPr="002C79AC">
              <w:rPr>
                <w:color w:val="000000"/>
              </w:rPr>
              <w:t>(6,2; 7,3)</w:t>
            </w:r>
          </w:p>
        </w:tc>
        <w:tc>
          <w:tcPr>
            <w:tcW w:w="2046" w:type="dxa"/>
            <w:tcBorders>
              <w:top w:val="nil"/>
              <w:left w:val="nil"/>
              <w:bottom w:val="nil"/>
            </w:tcBorders>
          </w:tcPr>
          <w:p w14:paraId="5F89F2D2" w14:textId="77777777" w:rsidR="00F502B9" w:rsidRPr="002C79AC" w:rsidRDefault="00E974FD">
            <w:pPr>
              <w:keepNext/>
              <w:keepLines/>
              <w:spacing w:before="48" w:after="48"/>
              <w:jc w:val="center"/>
              <w:rPr>
                <w:color w:val="000000"/>
              </w:rPr>
            </w:pPr>
            <w:r w:rsidRPr="002C79AC">
              <w:rPr>
                <w:color w:val="000000"/>
              </w:rPr>
              <w:t>(4,4; 5,9)</w:t>
            </w:r>
          </w:p>
        </w:tc>
      </w:tr>
      <w:tr w:rsidR="00F502B9" w:rsidRPr="002C79AC" w14:paraId="51C48D93" w14:textId="77777777">
        <w:tc>
          <w:tcPr>
            <w:tcW w:w="4968" w:type="dxa"/>
            <w:tcBorders>
              <w:top w:val="nil"/>
              <w:bottom w:val="nil"/>
              <w:right w:val="nil"/>
            </w:tcBorders>
          </w:tcPr>
          <w:p w14:paraId="780B6740" w14:textId="77777777" w:rsidR="00F502B9" w:rsidRPr="002C79AC" w:rsidRDefault="00E974FD">
            <w:pPr>
              <w:keepNext/>
              <w:keepLines/>
              <w:spacing w:before="48" w:after="48"/>
              <w:rPr>
                <w:color w:val="000000"/>
              </w:rPr>
            </w:pPr>
            <w:r w:rsidRPr="002C79AC">
              <w:rPr>
                <w:i/>
                <w:color w:val="000000"/>
              </w:rPr>
              <w:t>Hazard ratio</w:t>
            </w:r>
            <w:r w:rsidRPr="002C79AC">
              <w:rPr>
                <w:color w:val="000000"/>
              </w:rPr>
              <w:t xml:space="preserve"> stratificato</w:t>
            </w:r>
            <w:r w:rsidRPr="002C79AC">
              <w:rPr>
                <w:color w:val="000000"/>
                <w:vertAlign w:val="superscript"/>
              </w:rPr>
              <w:t>‡</w:t>
            </w:r>
            <w:r w:rsidRPr="002C79AC">
              <w:rPr>
                <w:color w:val="000000"/>
              </w:rPr>
              <w:t xml:space="preserve"> (intervallo di confidenza al 95%)</w:t>
            </w:r>
          </w:p>
        </w:tc>
        <w:tc>
          <w:tcPr>
            <w:tcW w:w="4091" w:type="dxa"/>
            <w:gridSpan w:val="2"/>
            <w:tcBorders>
              <w:top w:val="nil"/>
              <w:left w:val="nil"/>
              <w:bottom w:val="nil"/>
            </w:tcBorders>
          </w:tcPr>
          <w:p w14:paraId="688502AD" w14:textId="77777777" w:rsidR="00F502B9" w:rsidRPr="002C79AC" w:rsidRDefault="00E974FD">
            <w:pPr>
              <w:keepNext/>
              <w:keepLines/>
              <w:spacing w:before="48" w:after="48"/>
              <w:jc w:val="center"/>
              <w:rPr>
                <w:color w:val="000000"/>
              </w:rPr>
            </w:pPr>
            <w:r w:rsidRPr="002C79AC">
              <w:rPr>
                <w:color w:val="000000"/>
              </w:rPr>
              <w:t>0,64 (0,54; 0,77)</w:t>
            </w:r>
          </w:p>
        </w:tc>
      </w:tr>
      <w:tr w:rsidR="00F502B9" w:rsidRPr="002C79AC" w14:paraId="7BE321FC" w14:textId="77777777">
        <w:tc>
          <w:tcPr>
            <w:tcW w:w="4968" w:type="dxa"/>
            <w:tcBorders>
              <w:top w:val="nil"/>
              <w:bottom w:val="nil"/>
              <w:right w:val="nil"/>
            </w:tcBorders>
          </w:tcPr>
          <w:p w14:paraId="7C781B5D" w14:textId="77777777" w:rsidR="00F502B9" w:rsidRPr="002C79AC" w:rsidRDefault="00E974FD">
            <w:pPr>
              <w:keepNext/>
              <w:keepLines/>
              <w:spacing w:before="48" w:after="48"/>
              <w:rPr>
                <w:color w:val="000000"/>
              </w:rPr>
            </w:pPr>
            <w:r w:rsidRPr="002C79AC">
              <w:rPr>
                <w:color w:val="000000"/>
              </w:rPr>
              <w:t xml:space="preserve">Valore di p  </w:t>
            </w:r>
          </w:p>
        </w:tc>
        <w:tc>
          <w:tcPr>
            <w:tcW w:w="4091" w:type="dxa"/>
            <w:gridSpan w:val="2"/>
            <w:tcBorders>
              <w:top w:val="nil"/>
              <w:left w:val="nil"/>
              <w:bottom w:val="nil"/>
            </w:tcBorders>
          </w:tcPr>
          <w:p w14:paraId="26BEAC42" w14:textId="77777777" w:rsidR="00F502B9" w:rsidRPr="002C79AC" w:rsidRDefault="00E974FD">
            <w:pPr>
              <w:keepNext/>
              <w:keepLines/>
              <w:spacing w:before="48" w:after="48"/>
              <w:jc w:val="center"/>
              <w:rPr>
                <w:color w:val="000000"/>
              </w:rPr>
            </w:pPr>
            <w:r w:rsidRPr="002C79AC">
              <w:rPr>
                <w:color w:val="000000"/>
              </w:rPr>
              <w:t>&lt; 0,0001</w:t>
            </w:r>
          </w:p>
        </w:tc>
      </w:tr>
      <w:tr w:rsidR="00F502B9" w:rsidRPr="002C79AC" w14:paraId="2FEE11FD" w14:textId="77777777">
        <w:tc>
          <w:tcPr>
            <w:tcW w:w="4968" w:type="dxa"/>
            <w:tcBorders>
              <w:top w:val="nil"/>
              <w:bottom w:val="single" w:sz="4" w:space="0" w:color="000000"/>
              <w:right w:val="nil"/>
            </w:tcBorders>
          </w:tcPr>
          <w:p w14:paraId="539BC1B9" w14:textId="77777777" w:rsidR="00F502B9" w:rsidRPr="002C79AC" w:rsidRDefault="00E974FD">
            <w:pPr>
              <w:keepNext/>
              <w:keepLines/>
              <w:spacing w:before="48" w:after="48"/>
              <w:rPr>
                <w:color w:val="000000"/>
              </w:rPr>
            </w:pPr>
            <w:r w:rsidRPr="002C79AC">
              <w:rPr>
                <w:color w:val="000000"/>
              </w:rPr>
              <w:t>PFS a 12 mesi (%)</w:t>
            </w:r>
          </w:p>
        </w:tc>
        <w:tc>
          <w:tcPr>
            <w:tcW w:w="2045" w:type="dxa"/>
            <w:tcBorders>
              <w:top w:val="nil"/>
              <w:left w:val="nil"/>
              <w:bottom w:val="single" w:sz="4" w:space="0" w:color="000000"/>
              <w:right w:val="nil"/>
            </w:tcBorders>
          </w:tcPr>
          <w:p w14:paraId="1963B5BE" w14:textId="77777777" w:rsidR="00F502B9" w:rsidRPr="002C79AC" w:rsidRDefault="00E974FD">
            <w:pPr>
              <w:keepNext/>
              <w:keepLines/>
              <w:spacing w:before="48" w:after="48"/>
              <w:jc w:val="center"/>
              <w:rPr>
                <w:color w:val="000000"/>
              </w:rPr>
            </w:pPr>
            <w:r w:rsidRPr="002C79AC">
              <w:rPr>
                <w:color w:val="000000"/>
              </w:rPr>
              <w:t>29%</w:t>
            </w:r>
          </w:p>
        </w:tc>
        <w:tc>
          <w:tcPr>
            <w:tcW w:w="2046" w:type="dxa"/>
            <w:tcBorders>
              <w:top w:val="nil"/>
              <w:left w:val="nil"/>
              <w:bottom w:val="single" w:sz="4" w:space="0" w:color="000000"/>
            </w:tcBorders>
          </w:tcPr>
          <w:p w14:paraId="21400434" w14:textId="77777777" w:rsidR="00F502B9" w:rsidRPr="002C79AC" w:rsidRDefault="00E974FD">
            <w:pPr>
              <w:keepNext/>
              <w:keepLines/>
              <w:spacing w:before="48" w:after="48"/>
              <w:jc w:val="center"/>
              <w:rPr>
                <w:color w:val="000000"/>
              </w:rPr>
            </w:pPr>
            <w:r w:rsidRPr="002C79AC">
              <w:rPr>
                <w:color w:val="000000"/>
              </w:rPr>
              <w:t>14%</w:t>
            </w:r>
          </w:p>
        </w:tc>
      </w:tr>
      <w:tr w:rsidR="00F502B9" w:rsidRPr="002C79AC" w14:paraId="35FE0528" w14:textId="77777777">
        <w:tc>
          <w:tcPr>
            <w:tcW w:w="4968" w:type="dxa"/>
            <w:tcBorders>
              <w:top w:val="single" w:sz="4" w:space="0" w:color="000000"/>
              <w:bottom w:val="single" w:sz="4" w:space="0" w:color="000000"/>
              <w:right w:val="nil"/>
            </w:tcBorders>
          </w:tcPr>
          <w:p w14:paraId="5B34DB3E" w14:textId="77777777" w:rsidR="00F502B9" w:rsidRPr="002C79AC" w:rsidRDefault="00E974FD">
            <w:pPr>
              <w:keepNext/>
              <w:keepLines/>
              <w:spacing w:before="48" w:after="48"/>
              <w:rPr>
                <w:color w:val="000000"/>
              </w:rPr>
            </w:pPr>
            <w:r w:rsidRPr="002C79AC">
              <w:rPr>
                <w:b/>
                <w:color w:val="000000"/>
              </w:rPr>
              <w:t>Altri endpoint</w:t>
            </w:r>
          </w:p>
        </w:tc>
        <w:tc>
          <w:tcPr>
            <w:tcW w:w="2045" w:type="dxa"/>
            <w:tcBorders>
              <w:top w:val="single" w:sz="4" w:space="0" w:color="000000"/>
              <w:left w:val="nil"/>
              <w:bottom w:val="single" w:sz="4" w:space="0" w:color="000000"/>
              <w:right w:val="nil"/>
            </w:tcBorders>
          </w:tcPr>
          <w:p w14:paraId="15CBCC8B" w14:textId="77777777" w:rsidR="00F502B9" w:rsidRPr="002C79AC" w:rsidRDefault="00F502B9">
            <w:pPr>
              <w:keepNext/>
              <w:keepLines/>
              <w:spacing w:before="48" w:after="48"/>
              <w:jc w:val="center"/>
              <w:rPr>
                <w:color w:val="000000"/>
              </w:rPr>
            </w:pPr>
          </w:p>
        </w:tc>
        <w:tc>
          <w:tcPr>
            <w:tcW w:w="2046" w:type="dxa"/>
            <w:tcBorders>
              <w:top w:val="single" w:sz="4" w:space="0" w:color="000000"/>
              <w:left w:val="nil"/>
              <w:bottom w:val="single" w:sz="4" w:space="0" w:color="000000"/>
            </w:tcBorders>
          </w:tcPr>
          <w:p w14:paraId="46729D01" w14:textId="77777777" w:rsidR="00F502B9" w:rsidRPr="002C79AC" w:rsidRDefault="00F502B9">
            <w:pPr>
              <w:keepNext/>
              <w:keepLines/>
              <w:spacing w:before="48" w:after="48"/>
              <w:jc w:val="center"/>
              <w:rPr>
                <w:color w:val="000000"/>
              </w:rPr>
            </w:pPr>
          </w:p>
        </w:tc>
      </w:tr>
      <w:tr w:rsidR="00F502B9" w:rsidRPr="002C79AC" w14:paraId="25033019" w14:textId="77777777">
        <w:tc>
          <w:tcPr>
            <w:tcW w:w="4968" w:type="dxa"/>
            <w:tcBorders>
              <w:top w:val="single" w:sz="4" w:space="0" w:color="000000"/>
              <w:left w:val="single" w:sz="4" w:space="0" w:color="000000"/>
              <w:bottom w:val="nil"/>
              <w:right w:val="nil"/>
            </w:tcBorders>
          </w:tcPr>
          <w:p w14:paraId="6D18A88B" w14:textId="77777777" w:rsidR="00F502B9" w:rsidRPr="002C79AC" w:rsidRDefault="00E974FD">
            <w:pPr>
              <w:keepNext/>
              <w:keepLines/>
              <w:spacing w:before="48" w:after="48"/>
              <w:rPr>
                <w:b/>
                <w:color w:val="000000"/>
              </w:rPr>
            </w:pPr>
            <w:r w:rsidRPr="002C79AC">
              <w:rPr>
                <w:b/>
                <w:i/>
                <w:color w:val="000000"/>
              </w:rPr>
              <w:t>ORR valutato dallo sperimentatore (RECIST v1.1)^</w:t>
            </w:r>
          </w:p>
        </w:tc>
        <w:tc>
          <w:tcPr>
            <w:tcW w:w="2045" w:type="dxa"/>
            <w:tcBorders>
              <w:top w:val="single" w:sz="4" w:space="0" w:color="000000"/>
              <w:left w:val="nil"/>
              <w:bottom w:val="nil"/>
              <w:right w:val="nil"/>
            </w:tcBorders>
          </w:tcPr>
          <w:p w14:paraId="6606D49B" w14:textId="77777777" w:rsidR="00F502B9" w:rsidRPr="002C79AC" w:rsidRDefault="00E974FD">
            <w:pPr>
              <w:keepNext/>
              <w:keepLines/>
              <w:spacing w:before="48" w:after="48"/>
              <w:jc w:val="center"/>
              <w:rPr>
                <w:color w:val="000000"/>
              </w:rPr>
            </w:pPr>
            <w:r w:rsidRPr="002C79AC">
              <w:rPr>
                <w:color w:val="000000"/>
              </w:rPr>
              <w:t>n = 447</w:t>
            </w:r>
          </w:p>
        </w:tc>
        <w:tc>
          <w:tcPr>
            <w:tcW w:w="2046" w:type="dxa"/>
            <w:tcBorders>
              <w:top w:val="single" w:sz="4" w:space="0" w:color="000000"/>
              <w:left w:val="nil"/>
              <w:bottom w:val="nil"/>
              <w:right w:val="single" w:sz="4" w:space="0" w:color="000000"/>
            </w:tcBorders>
          </w:tcPr>
          <w:p w14:paraId="2F171EBE" w14:textId="77777777" w:rsidR="00F502B9" w:rsidRPr="002C79AC" w:rsidRDefault="00E974FD">
            <w:pPr>
              <w:keepNext/>
              <w:keepLines/>
              <w:spacing w:before="48" w:after="48"/>
              <w:jc w:val="center"/>
              <w:rPr>
                <w:color w:val="000000"/>
              </w:rPr>
            </w:pPr>
            <w:r w:rsidRPr="002C79AC">
              <w:rPr>
                <w:color w:val="000000"/>
              </w:rPr>
              <w:t>n = 226</w:t>
            </w:r>
          </w:p>
        </w:tc>
      </w:tr>
      <w:tr w:rsidR="00F502B9" w:rsidRPr="002C79AC" w14:paraId="5E7437F3" w14:textId="77777777">
        <w:tc>
          <w:tcPr>
            <w:tcW w:w="4968" w:type="dxa"/>
            <w:tcBorders>
              <w:top w:val="nil"/>
              <w:left w:val="single" w:sz="4" w:space="0" w:color="000000"/>
              <w:bottom w:val="nil"/>
              <w:right w:val="nil"/>
            </w:tcBorders>
          </w:tcPr>
          <w:p w14:paraId="0658F718" w14:textId="77777777" w:rsidR="00F502B9" w:rsidRPr="002C79AC" w:rsidRDefault="00E974FD">
            <w:pPr>
              <w:keepNext/>
              <w:keepLines/>
              <w:spacing w:before="48" w:after="48"/>
              <w:rPr>
                <w:b/>
                <w:i/>
                <w:color w:val="000000"/>
              </w:rPr>
            </w:pPr>
            <w:r w:rsidRPr="002C79AC">
              <w:rPr>
                <w:color w:val="000000"/>
              </w:rPr>
              <w:t>N. di soggetti responsivi confermati (%)</w:t>
            </w:r>
          </w:p>
        </w:tc>
        <w:tc>
          <w:tcPr>
            <w:tcW w:w="2045" w:type="dxa"/>
            <w:tcBorders>
              <w:top w:val="nil"/>
              <w:left w:val="nil"/>
              <w:bottom w:val="nil"/>
              <w:right w:val="nil"/>
            </w:tcBorders>
          </w:tcPr>
          <w:p w14:paraId="1E0BF630" w14:textId="77777777" w:rsidR="00F502B9" w:rsidRPr="002C79AC" w:rsidRDefault="00E974FD">
            <w:pPr>
              <w:keepNext/>
              <w:keepLines/>
              <w:spacing w:before="48" w:after="48"/>
              <w:jc w:val="center"/>
              <w:rPr>
                <w:color w:val="000000"/>
              </w:rPr>
            </w:pPr>
            <w:r w:rsidRPr="002C79AC">
              <w:rPr>
                <w:color w:val="000000"/>
              </w:rPr>
              <w:t>220 (49,2%)</w:t>
            </w:r>
          </w:p>
        </w:tc>
        <w:tc>
          <w:tcPr>
            <w:tcW w:w="2046" w:type="dxa"/>
            <w:tcBorders>
              <w:top w:val="nil"/>
              <w:left w:val="nil"/>
              <w:bottom w:val="nil"/>
              <w:right w:val="single" w:sz="4" w:space="0" w:color="000000"/>
            </w:tcBorders>
          </w:tcPr>
          <w:p w14:paraId="4BF05831" w14:textId="77777777" w:rsidR="00F502B9" w:rsidRPr="002C79AC" w:rsidRDefault="00E974FD">
            <w:pPr>
              <w:keepNext/>
              <w:keepLines/>
              <w:spacing w:before="48" w:after="48"/>
              <w:jc w:val="center"/>
              <w:rPr>
                <w:color w:val="000000"/>
              </w:rPr>
            </w:pPr>
            <w:r w:rsidRPr="002C79AC">
              <w:rPr>
                <w:color w:val="000000"/>
              </w:rPr>
              <w:t>72 (31,9%)</w:t>
            </w:r>
          </w:p>
        </w:tc>
      </w:tr>
      <w:tr w:rsidR="00F502B9" w:rsidRPr="002C79AC" w14:paraId="526BF911" w14:textId="77777777">
        <w:tc>
          <w:tcPr>
            <w:tcW w:w="4968" w:type="dxa"/>
            <w:tcBorders>
              <w:top w:val="nil"/>
              <w:left w:val="single" w:sz="4" w:space="0" w:color="000000"/>
              <w:bottom w:val="nil"/>
              <w:right w:val="nil"/>
            </w:tcBorders>
          </w:tcPr>
          <w:p w14:paraId="2B93518D" w14:textId="77777777" w:rsidR="00F502B9" w:rsidRPr="002C79AC" w:rsidRDefault="00E974FD">
            <w:pPr>
              <w:keepNext/>
              <w:keepLines/>
              <w:spacing w:before="48" w:after="48"/>
              <w:rPr>
                <w:color w:val="000000"/>
              </w:rPr>
            </w:pPr>
            <w:r w:rsidRPr="002C79AC">
              <w:rPr>
                <w:color w:val="000000"/>
              </w:rPr>
              <w:t>Intervallo di confidenza al 95%</w:t>
            </w:r>
          </w:p>
        </w:tc>
        <w:tc>
          <w:tcPr>
            <w:tcW w:w="2045" w:type="dxa"/>
            <w:tcBorders>
              <w:top w:val="nil"/>
              <w:left w:val="nil"/>
              <w:bottom w:val="nil"/>
              <w:right w:val="nil"/>
            </w:tcBorders>
          </w:tcPr>
          <w:p w14:paraId="4DAC53C1" w14:textId="77777777" w:rsidR="00F502B9" w:rsidRPr="002C79AC" w:rsidRDefault="00E974FD">
            <w:pPr>
              <w:keepNext/>
              <w:keepLines/>
              <w:spacing w:before="48" w:after="48"/>
              <w:jc w:val="center"/>
              <w:rPr>
                <w:color w:val="000000"/>
              </w:rPr>
            </w:pPr>
            <w:r w:rsidRPr="002C79AC">
              <w:rPr>
                <w:color w:val="000000"/>
              </w:rPr>
              <w:t>(44,5; 54,0)</w:t>
            </w:r>
          </w:p>
        </w:tc>
        <w:tc>
          <w:tcPr>
            <w:tcW w:w="2046" w:type="dxa"/>
            <w:tcBorders>
              <w:top w:val="nil"/>
              <w:left w:val="nil"/>
              <w:bottom w:val="nil"/>
              <w:right w:val="single" w:sz="4" w:space="0" w:color="000000"/>
            </w:tcBorders>
          </w:tcPr>
          <w:p w14:paraId="67160288" w14:textId="77777777" w:rsidR="00F502B9" w:rsidRPr="002C79AC" w:rsidRDefault="00E974FD">
            <w:pPr>
              <w:keepNext/>
              <w:keepLines/>
              <w:spacing w:before="48" w:after="48"/>
              <w:jc w:val="center"/>
              <w:rPr>
                <w:color w:val="000000"/>
              </w:rPr>
            </w:pPr>
            <w:r w:rsidRPr="002C79AC">
              <w:rPr>
                <w:color w:val="000000"/>
              </w:rPr>
              <w:t>(25,8; 38,4)</w:t>
            </w:r>
          </w:p>
        </w:tc>
      </w:tr>
      <w:tr w:rsidR="00F502B9" w:rsidRPr="002C79AC" w14:paraId="5B8EC806" w14:textId="77777777">
        <w:tc>
          <w:tcPr>
            <w:tcW w:w="4968" w:type="dxa"/>
            <w:tcBorders>
              <w:top w:val="nil"/>
              <w:left w:val="single" w:sz="4" w:space="0" w:color="000000"/>
              <w:bottom w:val="nil"/>
              <w:right w:val="nil"/>
            </w:tcBorders>
          </w:tcPr>
          <w:p w14:paraId="133EDCF7" w14:textId="77777777" w:rsidR="00F502B9" w:rsidRPr="002C79AC" w:rsidRDefault="00E974FD">
            <w:pPr>
              <w:keepNext/>
              <w:keepLines/>
              <w:spacing w:before="48" w:after="48"/>
              <w:rPr>
                <w:color w:val="000000"/>
              </w:rPr>
            </w:pPr>
            <w:r w:rsidRPr="002C79AC">
              <w:rPr>
                <w:color w:val="000000"/>
              </w:rPr>
              <w:t>N. di risposte complete (%)</w:t>
            </w:r>
          </w:p>
        </w:tc>
        <w:tc>
          <w:tcPr>
            <w:tcW w:w="2045" w:type="dxa"/>
            <w:tcBorders>
              <w:top w:val="nil"/>
              <w:left w:val="nil"/>
              <w:bottom w:val="nil"/>
              <w:right w:val="nil"/>
            </w:tcBorders>
          </w:tcPr>
          <w:p w14:paraId="6DAFB6C3" w14:textId="77777777" w:rsidR="00F502B9" w:rsidRPr="002C79AC" w:rsidRDefault="00E974FD">
            <w:pPr>
              <w:keepNext/>
              <w:keepLines/>
              <w:spacing w:before="48" w:after="48"/>
              <w:jc w:val="center"/>
              <w:rPr>
                <w:color w:val="000000"/>
              </w:rPr>
            </w:pPr>
            <w:r w:rsidRPr="002C79AC">
              <w:rPr>
                <w:color w:val="000000"/>
              </w:rPr>
              <w:t>11 (2,5%)</w:t>
            </w:r>
          </w:p>
        </w:tc>
        <w:tc>
          <w:tcPr>
            <w:tcW w:w="2046" w:type="dxa"/>
            <w:tcBorders>
              <w:top w:val="nil"/>
              <w:left w:val="nil"/>
              <w:bottom w:val="nil"/>
              <w:right w:val="single" w:sz="4" w:space="0" w:color="000000"/>
            </w:tcBorders>
          </w:tcPr>
          <w:p w14:paraId="0903382D" w14:textId="77777777" w:rsidR="00F502B9" w:rsidRPr="002C79AC" w:rsidRDefault="00E974FD">
            <w:pPr>
              <w:keepNext/>
              <w:keepLines/>
              <w:spacing w:before="48" w:after="48"/>
              <w:jc w:val="center"/>
              <w:rPr>
                <w:color w:val="000000"/>
              </w:rPr>
            </w:pPr>
            <w:r w:rsidRPr="002C79AC">
              <w:rPr>
                <w:color w:val="000000"/>
              </w:rPr>
              <w:t>3 (1,3%)</w:t>
            </w:r>
          </w:p>
        </w:tc>
      </w:tr>
      <w:tr w:rsidR="00F502B9" w:rsidRPr="002C79AC" w14:paraId="1FE6C81B" w14:textId="77777777">
        <w:tc>
          <w:tcPr>
            <w:tcW w:w="4968" w:type="dxa"/>
            <w:tcBorders>
              <w:top w:val="nil"/>
              <w:left w:val="single" w:sz="4" w:space="0" w:color="000000"/>
              <w:bottom w:val="single" w:sz="4" w:space="0" w:color="000000"/>
              <w:right w:val="nil"/>
            </w:tcBorders>
          </w:tcPr>
          <w:p w14:paraId="0F9C786E" w14:textId="77777777" w:rsidR="00F502B9" w:rsidRPr="002C79AC" w:rsidRDefault="00E974FD">
            <w:pPr>
              <w:keepNext/>
              <w:keepLines/>
              <w:spacing w:before="48" w:after="48"/>
              <w:rPr>
                <w:color w:val="000000"/>
              </w:rPr>
            </w:pPr>
            <w:r w:rsidRPr="002C79AC">
              <w:rPr>
                <w:color w:val="000000"/>
              </w:rPr>
              <w:t>N. di risposte parziali (%)</w:t>
            </w:r>
          </w:p>
        </w:tc>
        <w:tc>
          <w:tcPr>
            <w:tcW w:w="2045" w:type="dxa"/>
            <w:tcBorders>
              <w:top w:val="nil"/>
              <w:left w:val="nil"/>
              <w:bottom w:val="single" w:sz="4" w:space="0" w:color="000000"/>
              <w:right w:val="nil"/>
            </w:tcBorders>
          </w:tcPr>
          <w:p w14:paraId="00C4DD2C" w14:textId="77777777" w:rsidR="00F502B9" w:rsidRPr="002C79AC" w:rsidRDefault="00E974FD">
            <w:pPr>
              <w:keepNext/>
              <w:keepLines/>
              <w:spacing w:before="48" w:after="48"/>
              <w:jc w:val="center"/>
              <w:rPr>
                <w:color w:val="000000"/>
              </w:rPr>
            </w:pPr>
            <w:r w:rsidRPr="002C79AC">
              <w:rPr>
                <w:color w:val="000000"/>
              </w:rPr>
              <w:t>209 (46,8%)</w:t>
            </w:r>
          </w:p>
        </w:tc>
        <w:tc>
          <w:tcPr>
            <w:tcW w:w="2046" w:type="dxa"/>
            <w:tcBorders>
              <w:top w:val="nil"/>
              <w:left w:val="nil"/>
              <w:bottom w:val="single" w:sz="4" w:space="0" w:color="000000"/>
              <w:right w:val="single" w:sz="4" w:space="0" w:color="000000"/>
            </w:tcBorders>
          </w:tcPr>
          <w:p w14:paraId="1B657FDB" w14:textId="77777777" w:rsidR="00F502B9" w:rsidRPr="002C79AC" w:rsidRDefault="00E974FD">
            <w:pPr>
              <w:keepNext/>
              <w:keepLines/>
              <w:spacing w:before="48" w:after="48"/>
              <w:jc w:val="center"/>
              <w:rPr>
                <w:color w:val="000000"/>
              </w:rPr>
            </w:pPr>
            <w:r w:rsidRPr="002C79AC">
              <w:rPr>
                <w:color w:val="000000"/>
              </w:rPr>
              <w:t>69 (30,5%)</w:t>
            </w:r>
          </w:p>
        </w:tc>
      </w:tr>
      <w:tr w:rsidR="00F502B9" w:rsidRPr="002C79AC" w14:paraId="260D95E8" w14:textId="77777777">
        <w:tc>
          <w:tcPr>
            <w:tcW w:w="4968" w:type="dxa"/>
            <w:tcBorders>
              <w:top w:val="single" w:sz="4" w:space="0" w:color="000000"/>
              <w:left w:val="single" w:sz="4" w:space="0" w:color="000000"/>
              <w:bottom w:val="nil"/>
              <w:right w:val="nil"/>
            </w:tcBorders>
          </w:tcPr>
          <w:p w14:paraId="73978717" w14:textId="77777777" w:rsidR="00F502B9" w:rsidRPr="002C79AC" w:rsidRDefault="00E974FD">
            <w:pPr>
              <w:keepNext/>
              <w:keepLines/>
              <w:spacing w:before="48" w:after="48"/>
              <w:rPr>
                <w:color w:val="000000"/>
              </w:rPr>
            </w:pPr>
            <w:r w:rsidRPr="002C79AC">
              <w:rPr>
                <w:b/>
                <w:i/>
                <w:color w:val="000000"/>
              </w:rPr>
              <w:t>DOR confermata valutata dallo sperimentatore (RECIST v1.1)^</w:t>
            </w:r>
          </w:p>
        </w:tc>
        <w:tc>
          <w:tcPr>
            <w:tcW w:w="2045" w:type="dxa"/>
            <w:tcBorders>
              <w:top w:val="single" w:sz="4" w:space="0" w:color="000000"/>
              <w:left w:val="nil"/>
              <w:bottom w:val="nil"/>
              <w:right w:val="nil"/>
            </w:tcBorders>
          </w:tcPr>
          <w:p w14:paraId="1726664C" w14:textId="77777777" w:rsidR="00F502B9" w:rsidRPr="002C79AC" w:rsidRDefault="00E974FD">
            <w:pPr>
              <w:keepNext/>
              <w:keepLines/>
              <w:spacing w:before="48" w:after="48"/>
              <w:jc w:val="center"/>
              <w:rPr>
                <w:color w:val="000000"/>
              </w:rPr>
            </w:pPr>
            <w:r w:rsidRPr="002C79AC">
              <w:rPr>
                <w:color w:val="000000"/>
              </w:rPr>
              <w:t>n = 220</w:t>
            </w:r>
          </w:p>
        </w:tc>
        <w:tc>
          <w:tcPr>
            <w:tcW w:w="2046" w:type="dxa"/>
            <w:tcBorders>
              <w:top w:val="single" w:sz="4" w:space="0" w:color="000000"/>
              <w:left w:val="nil"/>
              <w:bottom w:val="nil"/>
              <w:right w:val="single" w:sz="4" w:space="0" w:color="000000"/>
            </w:tcBorders>
          </w:tcPr>
          <w:p w14:paraId="372F20E4" w14:textId="77777777" w:rsidR="00F502B9" w:rsidRPr="002C79AC" w:rsidRDefault="00E974FD">
            <w:pPr>
              <w:keepNext/>
              <w:keepLines/>
              <w:spacing w:before="48" w:after="48"/>
              <w:jc w:val="center"/>
              <w:rPr>
                <w:color w:val="000000"/>
              </w:rPr>
            </w:pPr>
            <w:r w:rsidRPr="002C79AC">
              <w:rPr>
                <w:color w:val="000000"/>
              </w:rPr>
              <w:t>n = 72</w:t>
            </w:r>
          </w:p>
        </w:tc>
      </w:tr>
      <w:tr w:rsidR="00F502B9" w:rsidRPr="002C79AC" w14:paraId="07D2CF9D" w14:textId="77777777">
        <w:tc>
          <w:tcPr>
            <w:tcW w:w="4968" w:type="dxa"/>
            <w:tcBorders>
              <w:top w:val="nil"/>
              <w:left w:val="single" w:sz="4" w:space="0" w:color="000000"/>
              <w:bottom w:val="nil"/>
              <w:right w:val="nil"/>
            </w:tcBorders>
          </w:tcPr>
          <w:p w14:paraId="723CBF44" w14:textId="77777777" w:rsidR="00F502B9" w:rsidRPr="002C79AC" w:rsidRDefault="00E974FD">
            <w:pPr>
              <w:keepNext/>
              <w:keepLines/>
              <w:spacing w:before="48" w:after="48"/>
              <w:rPr>
                <w:b/>
                <w:i/>
                <w:color w:val="000000"/>
              </w:rPr>
            </w:pPr>
            <w:r w:rsidRPr="002C79AC">
              <w:rPr>
                <w:color w:val="000000"/>
              </w:rPr>
              <w:t>Mediana in mesi</w:t>
            </w:r>
          </w:p>
        </w:tc>
        <w:tc>
          <w:tcPr>
            <w:tcW w:w="2045" w:type="dxa"/>
            <w:tcBorders>
              <w:top w:val="nil"/>
              <w:left w:val="nil"/>
              <w:bottom w:val="nil"/>
              <w:right w:val="nil"/>
            </w:tcBorders>
          </w:tcPr>
          <w:p w14:paraId="1F8299AD" w14:textId="77777777" w:rsidR="00F502B9" w:rsidRPr="002C79AC" w:rsidRDefault="00E974FD">
            <w:pPr>
              <w:keepNext/>
              <w:keepLines/>
              <w:spacing w:before="48" w:after="48"/>
              <w:jc w:val="center"/>
              <w:rPr>
                <w:color w:val="000000"/>
              </w:rPr>
            </w:pPr>
            <w:r w:rsidRPr="002C79AC">
              <w:rPr>
                <w:color w:val="000000"/>
              </w:rPr>
              <w:t xml:space="preserve">8,4 </w:t>
            </w:r>
          </w:p>
        </w:tc>
        <w:tc>
          <w:tcPr>
            <w:tcW w:w="2046" w:type="dxa"/>
            <w:tcBorders>
              <w:top w:val="nil"/>
              <w:left w:val="nil"/>
              <w:bottom w:val="nil"/>
              <w:right w:val="single" w:sz="4" w:space="0" w:color="000000"/>
            </w:tcBorders>
          </w:tcPr>
          <w:p w14:paraId="704E52FE" w14:textId="77777777" w:rsidR="00F502B9" w:rsidRPr="002C79AC" w:rsidRDefault="00E974FD">
            <w:pPr>
              <w:keepNext/>
              <w:keepLines/>
              <w:spacing w:before="48" w:after="48"/>
              <w:jc w:val="center"/>
              <w:rPr>
                <w:color w:val="000000"/>
              </w:rPr>
            </w:pPr>
            <w:r w:rsidRPr="002C79AC">
              <w:rPr>
                <w:color w:val="000000"/>
              </w:rPr>
              <w:t>6,1</w:t>
            </w:r>
          </w:p>
        </w:tc>
      </w:tr>
      <w:tr w:rsidR="00F502B9" w:rsidRPr="002C79AC" w14:paraId="1B1E6634" w14:textId="77777777">
        <w:tc>
          <w:tcPr>
            <w:tcW w:w="4968" w:type="dxa"/>
            <w:tcBorders>
              <w:top w:val="nil"/>
              <w:left w:val="single" w:sz="4" w:space="0" w:color="000000"/>
              <w:bottom w:val="single" w:sz="4" w:space="0" w:color="000000"/>
              <w:right w:val="nil"/>
            </w:tcBorders>
          </w:tcPr>
          <w:p w14:paraId="3D737EE5" w14:textId="77777777" w:rsidR="00F502B9" w:rsidRPr="002C79AC" w:rsidRDefault="00E974FD">
            <w:pPr>
              <w:keepNext/>
              <w:keepLines/>
              <w:spacing w:before="48" w:after="48"/>
              <w:rPr>
                <w:color w:val="000000"/>
              </w:rPr>
            </w:pPr>
            <w:r w:rsidRPr="002C79AC">
              <w:rPr>
                <w:color w:val="000000"/>
              </w:rPr>
              <w:t>Intervallo di confidenza al 95%</w:t>
            </w:r>
          </w:p>
        </w:tc>
        <w:tc>
          <w:tcPr>
            <w:tcW w:w="2045" w:type="dxa"/>
            <w:tcBorders>
              <w:top w:val="nil"/>
              <w:left w:val="nil"/>
              <w:bottom w:val="single" w:sz="4" w:space="0" w:color="000000"/>
              <w:right w:val="nil"/>
            </w:tcBorders>
          </w:tcPr>
          <w:p w14:paraId="12D7EE43" w14:textId="77777777" w:rsidR="00F502B9" w:rsidRPr="002C79AC" w:rsidRDefault="00E974FD">
            <w:pPr>
              <w:keepNext/>
              <w:keepLines/>
              <w:spacing w:before="48" w:after="48"/>
              <w:jc w:val="center"/>
              <w:rPr>
                <w:color w:val="000000"/>
              </w:rPr>
            </w:pPr>
            <w:r w:rsidRPr="002C79AC">
              <w:rPr>
                <w:color w:val="000000"/>
              </w:rPr>
              <w:t>(6,9; 11,8)</w:t>
            </w:r>
          </w:p>
        </w:tc>
        <w:tc>
          <w:tcPr>
            <w:tcW w:w="2046" w:type="dxa"/>
            <w:tcBorders>
              <w:top w:val="nil"/>
              <w:left w:val="nil"/>
              <w:bottom w:val="single" w:sz="4" w:space="0" w:color="000000"/>
              <w:right w:val="single" w:sz="4" w:space="0" w:color="000000"/>
            </w:tcBorders>
          </w:tcPr>
          <w:p w14:paraId="00DC365E" w14:textId="77777777" w:rsidR="00F502B9" w:rsidRPr="002C79AC" w:rsidRDefault="00E974FD">
            <w:pPr>
              <w:keepNext/>
              <w:keepLines/>
              <w:spacing w:before="48" w:after="48"/>
              <w:jc w:val="center"/>
              <w:rPr>
                <w:color w:val="000000"/>
              </w:rPr>
            </w:pPr>
            <w:r w:rsidRPr="002C79AC">
              <w:rPr>
                <w:color w:val="000000"/>
              </w:rPr>
              <w:t>(5,5; 7,9)</w:t>
            </w:r>
          </w:p>
        </w:tc>
      </w:tr>
    </w:tbl>
    <w:p w14:paraId="78439941" w14:textId="77777777" w:rsidR="00F502B9" w:rsidRPr="002C79AC" w:rsidRDefault="00E974FD">
      <w:pPr>
        <w:keepNext/>
        <w:pBdr>
          <w:top w:val="nil"/>
          <w:left w:val="nil"/>
          <w:bottom w:val="nil"/>
          <w:right w:val="nil"/>
          <w:between w:val="nil"/>
        </w:pBdr>
        <w:rPr>
          <w:color w:val="000000"/>
          <w:sz w:val="20"/>
        </w:rPr>
      </w:pPr>
      <w:r w:rsidRPr="002C79AC">
        <w:rPr>
          <w:color w:val="000000"/>
          <w:sz w:val="20"/>
          <w:vertAlign w:val="superscript"/>
        </w:rPr>
        <w:t xml:space="preserve">‡ </w:t>
      </w:r>
      <w:r w:rsidRPr="002C79AC">
        <w:rPr>
          <w:color w:val="000000"/>
          <w:sz w:val="20"/>
        </w:rPr>
        <w:t>Stratificato in funzione di sesso ed espressione di PD-L1 sulle TC e sulle IC.</w:t>
      </w:r>
    </w:p>
    <w:p w14:paraId="545B3914" w14:textId="77777777" w:rsidR="00F502B9" w:rsidRPr="002C79AC" w:rsidRDefault="00E974FD">
      <w:pPr>
        <w:keepNext/>
        <w:pBdr>
          <w:top w:val="nil"/>
          <w:left w:val="nil"/>
          <w:bottom w:val="nil"/>
          <w:right w:val="nil"/>
          <w:between w:val="nil"/>
        </w:pBdr>
        <w:rPr>
          <w:color w:val="000000"/>
          <w:sz w:val="20"/>
        </w:rPr>
      </w:pPr>
      <w:r w:rsidRPr="002C79AC">
        <w:rPr>
          <w:color w:val="000000"/>
          <w:sz w:val="20"/>
          <w:vertAlign w:val="superscript"/>
        </w:rPr>
        <w:t>^</w:t>
      </w:r>
      <w:r w:rsidRPr="002C79AC">
        <w:rPr>
          <w:color w:val="000000"/>
          <w:sz w:val="20"/>
        </w:rPr>
        <w:t>ORR e DOR confermate sono endpoint esplorativi.</w:t>
      </w:r>
    </w:p>
    <w:p w14:paraId="4AA98A0F" w14:textId="77777777" w:rsidR="00F502B9" w:rsidRPr="002C79AC" w:rsidRDefault="00E974FD">
      <w:pPr>
        <w:keepNext/>
        <w:pBdr>
          <w:top w:val="nil"/>
          <w:left w:val="nil"/>
          <w:bottom w:val="nil"/>
          <w:right w:val="nil"/>
          <w:between w:val="nil"/>
        </w:pBdr>
        <w:rPr>
          <w:color w:val="000000"/>
          <w:sz w:val="20"/>
        </w:rPr>
      </w:pPr>
      <w:r w:rsidRPr="002C79AC">
        <w:rPr>
          <w:color w:val="000000"/>
          <w:sz w:val="20"/>
        </w:rPr>
        <w:t>PFS = sopravvivenza libera da progressione; RECIST = criteri di valutazione della risposta nei tumori solidi v1.1.; ORR = tasso di risposta obiettiva; DOR = durata della risposta; OS = sopravvivenza globale.</w:t>
      </w:r>
    </w:p>
    <w:p w14:paraId="65223A76" w14:textId="77777777" w:rsidR="00F502B9" w:rsidRPr="002C79AC" w:rsidRDefault="00F502B9">
      <w:pPr>
        <w:rPr>
          <w:color w:val="000000"/>
        </w:rPr>
      </w:pPr>
    </w:p>
    <w:p w14:paraId="6D29B8FA" w14:textId="5E040437" w:rsidR="00F502B9" w:rsidRPr="002C79AC" w:rsidRDefault="009C51C8">
      <w:pPr>
        <w:keepNext/>
        <w:keepLines/>
        <w:rPr>
          <w:b/>
        </w:rPr>
      </w:pPr>
      <w:r w:rsidRPr="002C79AC">
        <w:rPr>
          <w:b/>
        </w:rPr>
        <w:lastRenderedPageBreak/>
        <w:t>Figura 8</w:t>
      </w:r>
      <w:r w:rsidR="00E974FD" w:rsidRPr="002C79AC">
        <w:rPr>
          <w:b/>
        </w:rPr>
        <w:t>: curve di Kaplan-Meier relative alla sopravvivenza globale (IMpower130)</w:t>
      </w:r>
    </w:p>
    <w:p w14:paraId="74AA2F2D" w14:textId="77777777" w:rsidR="00F502B9" w:rsidRPr="002C79AC" w:rsidRDefault="00F502B9">
      <w:pPr>
        <w:keepNext/>
        <w:keepLines/>
        <w:rPr>
          <w:b/>
        </w:rPr>
      </w:pPr>
    </w:p>
    <w:p w14:paraId="3FE0C1F7" w14:textId="77777777" w:rsidR="00F502B9" w:rsidRPr="002C79AC" w:rsidRDefault="00E974FD">
      <w:pPr>
        <w:keepNext/>
        <w:keepLines/>
      </w:pPr>
      <w:r w:rsidRPr="002C79AC">
        <w:rPr>
          <w:noProof/>
          <w:lang w:eastAsia="it-IT"/>
        </w:rPr>
        <w:drawing>
          <wp:inline distT="0" distB="0" distL="0" distR="0" wp14:anchorId="11D5A682" wp14:editId="4C617582">
            <wp:extent cx="5942513" cy="3534273"/>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2513" cy="3534273"/>
                    </a:xfrm>
                    <a:prstGeom prst="rect">
                      <a:avLst/>
                    </a:prstGeom>
                    <a:ln/>
                  </pic:spPr>
                </pic:pic>
              </a:graphicData>
            </a:graphic>
          </wp:inline>
        </w:drawing>
      </w:r>
    </w:p>
    <w:p w14:paraId="2C7DFADF" w14:textId="77777777" w:rsidR="00F502B9" w:rsidRPr="002C79AC" w:rsidRDefault="00F502B9">
      <w:pPr>
        <w:keepNext/>
        <w:keepLines/>
      </w:pPr>
    </w:p>
    <w:p w14:paraId="780E0431" w14:textId="0717CCAC" w:rsidR="00F502B9" w:rsidRPr="002C79AC" w:rsidRDefault="009C51C8">
      <w:pPr>
        <w:keepNext/>
        <w:pBdr>
          <w:top w:val="nil"/>
          <w:left w:val="nil"/>
          <w:bottom w:val="nil"/>
          <w:right w:val="nil"/>
          <w:between w:val="nil"/>
        </w:pBdr>
        <w:rPr>
          <w:b/>
          <w:color w:val="000000"/>
        </w:rPr>
      </w:pPr>
      <w:r w:rsidRPr="002C79AC">
        <w:rPr>
          <w:b/>
          <w:color w:val="000000"/>
        </w:rPr>
        <w:t>Figura 9</w:t>
      </w:r>
      <w:r w:rsidR="00E974FD" w:rsidRPr="002C79AC">
        <w:rPr>
          <w:b/>
          <w:color w:val="000000"/>
        </w:rPr>
        <w:t xml:space="preserve">: </w:t>
      </w:r>
      <w:r w:rsidR="00E974FD" w:rsidRPr="002C79AC">
        <w:rPr>
          <w:b/>
          <w:i/>
          <w:color w:val="000000"/>
        </w:rPr>
        <w:t>forest plot</w:t>
      </w:r>
      <w:r w:rsidR="00E974FD" w:rsidRPr="002C79AC">
        <w:rPr>
          <w:b/>
          <w:color w:val="000000"/>
        </w:rPr>
        <w:t xml:space="preserve"> relativo alla sopravvivenza globale in funzione dell’espressione di PD</w:t>
      </w:r>
      <w:r w:rsidR="00E974FD" w:rsidRPr="002C79AC">
        <w:rPr>
          <w:rFonts w:eastAsia="Arial"/>
          <w:color w:val="000000"/>
          <w:sz w:val="24"/>
          <w:szCs w:val="24"/>
        </w:rPr>
        <w:t>-</w:t>
      </w:r>
      <w:r w:rsidR="00E974FD" w:rsidRPr="002C79AC">
        <w:rPr>
          <w:b/>
          <w:color w:val="000000"/>
        </w:rPr>
        <w:t>L1 (IMpower130)</w:t>
      </w:r>
    </w:p>
    <w:p w14:paraId="4CC3BB12" w14:textId="77777777" w:rsidR="00F502B9" w:rsidRPr="002C79AC" w:rsidRDefault="00F502B9">
      <w:pPr>
        <w:keepNext/>
        <w:pBdr>
          <w:top w:val="nil"/>
          <w:left w:val="nil"/>
          <w:bottom w:val="nil"/>
          <w:right w:val="nil"/>
          <w:between w:val="nil"/>
        </w:pBdr>
        <w:rPr>
          <w:b/>
          <w:color w:val="000000"/>
        </w:rPr>
      </w:pPr>
    </w:p>
    <w:p w14:paraId="0BEC7157" w14:textId="77777777" w:rsidR="00F502B9" w:rsidRPr="002C79AC" w:rsidRDefault="00E974FD">
      <w:pPr>
        <w:keepNext/>
        <w:pBdr>
          <w:top w:val="nil"/>
          <w:left w:val="nil"/>
          <w:bottom w:val="nil"/>
          <w:right w:val="nil"/>
          <w:between w:val="nil"/>
        </w:pBdr>
        <w:spacing w:after="240"/>
        <w:rPr>
          <w:rFonts w:eastAsia="Arial"/>
          <w:color w:val="000000"/>
          <w:sz w:val="24"/>
          <w:szCs w:val="24"/>
        </w:rPr>
      </w:pPr>
      <w:r w:rsidRPr="002C79AC">
        <w:rPr>
          <w:rFonts w:eastAsia="Arial"/>
          <w:noProof/>
          <w:color w:val="000000"/>
          <w:sz w:val="24"/>
          <w:szCs w:val="24"/>
          <w:lang w:eastAsia="it-IT"/>
        </w:rPr>
        <w:drawing>
          <wp:inline distT="0" distB="0" distL="0" distR="0" wp14:anchorId="51E5E37A" wp14:editId="7B54A4B2">
            <wp:extent cx="6471635" cy="2789314"/>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6471635" cy="2789314"/>
                    </a:xfrm>
                    <a:prstGeom prst="rect">
                      <a:avLst/>
                    </a:prstGeom>
                    <a:ln/>
                  </pic:spPr>
                </pic:pic>
              </a:graphicData>
            </a:graphic>
          </wp:inline>
        </w:drawing>
      </w:r>
    </w:p>
    <w:p w14:paraId="08C4DB3E" w14:textId="77777777" w:rsidR="00F502B9" w:rsidRPr="002C79AC" w:rsidRDefault="00F502B9"/>
    <w:p w14:paraId="031B9BB0" w14:textId="2080A31C" w:rsidR="00F502B9" w:rsidRPr="002C79AC" w:rsidRDefault="009C51C8">
      <w:pPr>
        <w:keepNext/>
        <w:pBdr>
          <w:top w:val="nil"/>
          <w:left w:val="nil"/>
          <w:bottom w:val="nil"/>
          <w:right w:val="nil"/>
          <w:between w:val="nil"/>
        </w:pBdr>
        <w:rPr>
          <w:b/>
          <w:color w:val="000000"/>
        </w:rPr>
      </w:pPr>
      <w:r w:rsidRPr="002C79AC">
        <w:rPr>
          <w:b/>
          <w:color w:val="000000"/>
        </w:rPr>
        <w:lastRenderedPageBreak/>
        <w:t>Figura 10</w:t>
      </w:r>
      <w:r w:rsidR="00E974FD" w:rsidRPr="002C79AC">
        <w:rPr>
          <w:b/>
          <w:color w:val="000000"/>
        </w:rPr>
        <w:t>: curve di Kaplan-Meier relative alla sopravvivenza libera da progressione (IMpower130)</w:t>
      </w:r>
    </w:p>
    <w:p w14:paraId="55307153" w14:textId="77777777" w:rsidR="00F502B9" w:rsidRPr="002C79AC" w:rsidRDefault="00F502B9">
      <w:pPr>
        <w:keepNext/>
        <w:pBdr>
          <w:top w:val="nil"/>
          <w:left w:val="nil"/>
          <w:bottom w:val="nil"/>
          <w:right w:val="nil"/>
          <w:between w:val="nil"/>
        </w:pBdr>
        <w:rPr>
          <w:b/>
          <w:color w:val="000000"/>
          <w:sz w:val="24"/>
          <w:szCs w:val="24"/>
        </w:rPr>
      </w:pPr>
    </w:p>
    <w:p w14:paraId="3E785472" w14:textId="77777777" w:rsidR="00F502B9" w:rsidRPr="002C79AC" w:rsidRDefault="00E974FD">
      <w:pPr>
        <w:keepNext/>
        <w:pBdr>
          <w:top w:val="nil"/>
          <w:left w:val="nil"/>
          <w:bottom w:val="nil"/>
          <w:right w:val="nil"/>
          <w:between w:val="nil"/>
        </w:pBdr>
        <w:spacing w:after="240"/>
        <w:rPr>
          <w:rFonts w:eastAsia="Arial"/>
          <w:color w:val="FF0000"/>
          <w:sz w:val="24"/>
          <w:szCs w:val="24"/>
        </w:rPr>
      </w:pPr>
      <w:r w:rsidRPr="002C79AC">
        <w:rPr>
          <w:rFonts w:eastAsia="Arial"/>
          <w:noProof/>
          <w:color w:val="FF0000"/>
          <w:sz w:val="24"/>
          <w:szCs w:val="24"/>
          <w:lang w:eastAsia="it-IT"/>
        </w:rPr>
        <w:drawing>
          <wp:inline distT="0" distB="0" distL="0" distR="0" wp14:anchorId="793F37A6" wp14:editId="0946C63B">
            <wp:extent cx="6148609" cy="3239322"/>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6148609" cy="3239322"/>
                    </a:xfrm>
                    <a:prstGeom prst="rect">
                      <a:avLst/>
                    </a:prstGeom>
                    <a:ln/>
                  </pic:spPr>
                </pic:pic>
              </a:graphicData>
            </a:graphic>
          </wp:inline>
        </w:drawing>
      </w:r>
    </w:p>
    <w:p w14:paraId="294C7B59" w14:textId="77777777" w:rsidR="00F502B9" w:rsidRPr="002C79AC" w:rsidRDefault="00F502B9"/>
    <w:p w14:paraId="7624C851" w14:textId="6336E2F1" w:rsidR="00F502B9" w:rsidRPr="002C79AC" w:rsidRDefault="009C51C8">
      <w:pPr>
        <w:keepNext/>
        <w:pBdr>
          <w:top w:val="nil"/>
          <w:left w:val="nil"/>
          <w:bottom w:val="nil"/>
          <w:right w:val="nil"/>
          <w:between w:val="nil"/>
        </w:pBdr>
        <w:rPr>
          <w:b/>
          <w:color w:val="000000"/>
        </w:rPr>
      </w:pPr>
      <w:r w:rsidRPr="002C79AC">
        <w:rPr>
          <w:b/>
          <w:color w:val="000000"/>
        </w:rPr>
        <w:t>Figura 11</w:t>
      </w:r>
      <w:r w:rsidR="00E974FD" w:rsidRPr="002C79AC">
        <w:rPr>
          <w:b/>
          <w:color w:val="000000"/>
        </w:rPr>
        <w:t xml:space="preserve">: </w:t>
      </w:r>
      <w:r w:rsidR="00E974FD" w:rsidRPr="002C79AC">
        <w:rPr>
          <w:b/>
          <w:i/>
          <w:color w:val="000000"/>
        </w:rPr>
        <w:t>forest plot</w:t>
      </w:r>
      <w:r w:rsidR="00E974FD" w:rsidRPr="002C79AC">
        <w:rPr>
          <w:b/>
          <w:color w:val="000000"/>
        </w:rPr>
        <w:t xml:space="preserve"> relativo alla sopravvivenza libera da progressione in funzione dell’espressione di PD</w:t>
      </w:r>
      <w:r w:rsidR="00E974FD" w:rsidRPr="002C79AC">
        <w:rPr>
          <w:rFonts w:eastAsia="Arial"/>
          <w:color w:val="000000"/>
          <w:sz w:val="24"/>
          <w:szCs w:val="24"/>
        </w:rPr>
        <w:t>-</w:t>
      </w:r>
      <w:r w:rsidR="00E974FD" w:rsidRPr="002C79AC">
        <w:rPr>
          <w:b/>
          <w:color w:val="000000"/>
        </w:rPr>
        <w:t>L1 (IMpower130)</w:t>
      </w:r>
    </w:p>
    <w:p w14:paraId="7C25B419" w14:textId="77777777" w:rsidR="00F502B9" w:rsidRPr="002C79AC" w:rsidRDefault="00F502B9">
      <w:pPr>
        <w:keepNext/>
        <w:pBdr>
          <w:top w:val="nil"/>
          <w:left w:val="nil"/>
          <w:bottom w:val="nil"/>
          <w:right w:val="nil"/>
          <w:between w:val="nil"/>
        </w:pBdr>
        <w:rPr>
          <w:b/>
          <w:color w:val="000000"/>
        </w:rPr>
      </w:pPr>
    </w:p>
    <w:p w14:paraId="4D7B19D8" w14:textId="77777777" w:rsidR="00F502B9" w:rsidRPr="002C79AC" w:rsidRDefault="00E974FD">
      <w:pPr>
        <w:keepNext/>
        <w:pBdr>
          <w:top w:val="nil"/>
          <w:left w:val="nil"/>
          <w:bottom w:val="nil"/>
          <w:right w:val="nil"/>
          <w:between w:val="nil"/>
        </w:pBdr>
        <w:spacing w:after="240"/>
        <w:rPr>
          <w:rFonts w:eastAsia="Arial"/>
          <w:color w:val="FF0000"/>
          <w:sz w:val="24"/>
          <w:szCs w:val="24"/>
        </w:rPr>
      </w:pPr>
      <w:r w:rsidRPr="002C79AC">
        <w:rPr>
          <w:rFonts w:eastAsia="Arial"/>
          <w:noProof/>
          <w:color w:val="FF0000"/>
          <w:sz w:val="24"/>
          <w:szCs w:val="24"/>
          <w:lang w:eastAsia="it-IT"/>
        </w:rPr>
        <w:drawing>
          <wp:inline distT="0" distB="0" distL="0" distR="0" wp14:anchorId="7B2F80B3" wp14:editId="686946DD">
            <wp:extent cx="5946938" cy="2559346"/>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946938" cy="2559346"/>
                    </a:xfrm>
                    <a:prstGeom prst="rect">
                      <a:avLst/>
                    </a:prstGeom>
                    <a:ln/>
                  </pic:spPr>
                </pic:pic>
              </a:graphicData>
            </a:graphic>
          </wp:inline>
        </w:drawing>
      </w:r>
    </w:p>
    <w:p w14:paraId="069B4991" w14:textId="77777777" w:rsidR="00F502B9" w:rsidRPr="002C79AC" w:rsidRDefault="00F502B9"/>
    <w:p w14:paraId="0E61E7D7" w14:textId="77777777" w:rsidR="00F502B9" w:rsidRPr="002C79AC" w:rsidRDefault="00E974FD">
      <w:pPr>
        <w:rPr>
          <w:i/>
        </w:rPr>
      </w:pPr>
      <w:r w:rsidRPr="002C79AC">
        <w:rPr>
          <w:i/>
        </w:rPr>
        <w:t>IMpower110 (GO29431): studio clinico randomizzato di fase III in pazienti affetti da NSCLC metastatico non precedentemente trattati con chemioterapia</w:t>
      </w:r>
    </w:p>
    <w:p w14:paraId="5D07E45E" w14:textId="77777777" w:rsidR="00F502B9" w:rsidRPr="002C79AC" w:rsidRDefault="00F502B9"/>
    <w:p w14:paraId="12D0CC02" w14:textId="77777777" w:rsidR="00F502B9" w:rsidRPr="002C79AC" w:rsidRDefault="00E974FD">
      <w:r w:rsidRPr="002C79AC">
        <w:t>È stato condotto uno studio di fase III, in aperto, multicentrico e randomizzato, denominato IMpower110, volto a valutare l’efficacia e la sicurezza di atezolizumab in pazienti affetti da NSCLC metastatico non precedentemente trattati con chemioterapia. In base alle valutazioni eseguite con il saggio VENTANA PD-L1 (SP142), i pazienti presentavano un’espressione di PD-L1 ≥ 1% sulle TC (≥ 1% delle cellule tumorali positive alla colorazione per PD-L1) oppure ≥ 1% sulle IC (cellule immunitarie infiltranti il tumore positive alla colorazione per PD-L1 ≥ 1% dell’area tumorale).</w:t>
      </w:r>
    </w:p>
    <w:p w14:paraId="6F2F24BE" w14:textId="77777777" w:rsidR="00F502B9" w:rsidRPr="002C79AC" w:rsidRDefault="00F502B9"/>
    <w:p w14:paraId="7EA179D1" w14:textId="7BB85EA5" w:rsidR="00F502B9" w:rsidRPr="002C79AC" w:rsidRDefault="00E974FD">
      <w:r w:rsidRPr="002C79AC">
        <w:lastRenderedPageBreak/>
        <w:t xml:space="preserve">Nel complesso, 572 pazienti sono stati randomizzati (1:1) al trattamento con atezolizumab (Braccio A) o alla chemioterapia (Braccio B). Atezolizumab è stato somministrato a una dose fissa di </w:t>
      </w:r>
      <w:r w:rsidR="008631A5" w:rsidRPr="002C79AC">
        <w:t>1 200</w:t>
      </w:r>
      <w:r w:rsidRPr="002C79AC">
        <w:t> mg mediante infusione endovenosa ogni 3 settimane fino alla perdita di beneficio clinico in base alla valutazione dello sperimentatore o all’insorgenza di tossicità inaccettabile. I regimi chemioterapici sono illustrati nella tabella 13. La randomizzazione è stata stratificata in funzione del sesso, del performance status secondo l’ECOG, dell’istologia e dell’espressione tumorale di PD-L1 sulle TC e sulle IC.</w:t>
      </w:r>
    </w:p>
    <w:p w14:paraId="13CB3D3E" w14:textId="77777777" w:rsidR="00F502B9" w:rsidRPr="002C79AC" w:rsidRDefault="00F502B9"/>
    <w:p w14:paraId="76F91FCE" w14:textId="77777777" w:rsidR="00F502B9" w:rsidRPr="002C79AC" w:rsidRDefault="00E974FD">
      <w:pPr>
        <w:rPr>
          <w:b/>
        </w:rPr>
      </w:pPr>
      <w:r w:rsidRPr="002C79AC">
        <w:rPr>
          <w:b/>
        </w:rPr>
        <w:t>Tabella 13: regimi chemioterapici per via endovenosa (IMpower110)</w:t>
      </w:r>
    </w:p>
    <w:p w14:paraId="4E460916" w14:textId="77777777" w:rsidR="00F502B9" w:rsidRPr="002C79AC" w:rsidRDefault="00F502B9">
      <w:pPr>
        <w:rPr>
          <w:b/>
          <w:i/>
        </w:rPr>
      </w:pPr>
    </w:p>
    <w:tbl>
      <w:tblPr>
        <w:tblStyle w:val="9"/>
        <w:tblW w:w="8841"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555"/>
        <w:gridCol w:w="5244"/>
        <w:gridCol w:w="2042"/>
      </w:tblGrid>
      <w:tr w:rsidR="00F502B9" w:rsidRPr="002C79AC" w14:paraId="70EDAE01" w14:textId="77777777">
        <w:trPr>
          <w:jc w:val="center"/>
        </w:trPr>
        <w:tc>
          <w:tcPr>
            <w:tcW w:w="1555" w:type="dxa"/>
            <w:tcBorders>
              <w:bottom w:val="single" w:sz="4" w:space="0" w:color="000000"/>
            </w:tcBorders>
            <w:shd w:val="clear" w:color="auto" w:fill="auto"/>
            <w:vAlign w:val="bottom"/>
          </w:tcPr>
          <w:p w14:paraId="6FD77684" w14:textId="77777777" w:rsidR="00F502B9" w:rsidRPr="002C79AC" w:rsidRDefault="00E974FD">
            <w:pPr>
              <w:rPr>
                <w:b/>
              </w:rPr>
            </w:pPr>
            <w:r w:rsidRPr="002C79AC">
              <w:rPr>
                <w:b/>
              </w:rPr>
              <w:t>Regime terapeutico</w:t>
            </w:r>
          </w:p>
        </w:tc>
        <w:tc>
          <w:tcPr>
            <w:tcW w:w="5244" w:type="dxa"/>
            <w:tcBorders>
              <w:bottom w:val="single" w:sz="4" w:space="0" w:color="000000"/>
            </w:tcBorders>
            <w:shd w:val="clear" w:color="auto" w:fill="auto"/>
          </w:tcPr>
          <w:p w14:paraId="37EAAAE0" w14:textId="77777777" w:rsidR="00F502B9" w:rsidRPr="002C79AC" w:rsidRDefault="00E974FD">
            <w:pPr>
              <w:rPr>
                <w:b/>
              </w:rPr>
            </w:pPr>
            <w:r w:rsidRPr="002C79AC">
              <w:rPr>
                <w:b/>
              </w:rPr>
              <w:t>Induzione</w:t>
            </w:r>
          </w:p>
          <w:p w14:paraId="40AA3635" w14:textId="77777777" w:rsidR="00F502B9" w:rsidRPr="002C79AC" w:rsidRDefault="00E974FD">
            <w:pPr>
              <w:rPr>
                <w:b/>
              </w:rPr>
            </w:pPr>
            <w:r w:rsidRPr="002C79AC">
              <w:rPr>
                <w:b/>
              </w:rPr>
              <w:t>(quattro o sei cicli da 21 giorni)</w:t>
            </w:r>
          </w:p>
        </w:tc>
        <w:tc>
          <w:tcPr>
            <w:tcW w:w="2042" w:type="dxa"/>
            <w:tcBorders>
              <w:bottom w:val="single" w:sz="4" w:space="0" w:color="000000"/>
            </w:tcBorders>
          </w:tcPr>
          <w:p w14:paraId="5CEE5922" w14:textId="77777777" w:rsidR="00F502B9" w:rsidRPr="002C79AC" w:rsidRDefault="00E974FD">
            <w:pPr>
              <w:rPr>
                <w:b/>
              </w:rPr>
            </w:pPr>
            <w:r w:rsidRPr="002C79AC">
              <w:rPr>
                <w:b/>
              </w:rPr>
              <w:t>Mantenimento</w:t>
            </w:r>
          </w:p>
          <w:p w14:paraId="3EDE4AF0" w14:textId="77777777" w:rsidR="00F502B9" w:rsidRPr="002C79AC" w:rsidRDefault="00E974FD">
            <w:pPr>
              <w:rPr>
                <w:b/>
              </w:rPr>
            </w:pPr>
            <w:r w:rsidRPr="002C79AC">
              <w:rPr>
                <w:b/>
              </w:rPr>
              <w:t>(cicli da 21 giorni)</w:t>
            </w:r>
          </w:p>
        </w:tc>
      </w:tr>
      <w:tr w:rsidR="00F502B9" w:rsidRPr="002C79AC" w14:paraId="7F2EA3F4" w14:textId="77777777">
        <w:trPr>
          <w:jc w:val="center"/>
        </w:trPr>
        <w:tc>
          <w:tcPr>
            <w:tcW w:w="1555" w:type="dxa"/>
            <w:shd w:val="clear" w:color="auto" w:fill="auto"/>
          </w:tcPr>
          <w:p w14:paraId="69394DE1" w14:textId="77777777" w:rsidR="00F502B9" w:rsidRPr="002C79AC" w:rsidRDefault="00E974FD">
            <w:r w:rsidRPr="002C79AC">
              <w:t>B (non squamoso)</w:t>
            </w:r>
          </w:p>
        </w:tc>
        <w:tc>
          <w:tcPr>
            <w:tcW w:w="5244" w:type="dxa"/>
            <w:shd w:val="clear" w:color="auto" w:fill="auto"/>
            <w:vAlign w:val="center"/>
          </w:tcPr>
          <w:p w14:paraId="566D91C5" w14:textId="77777777" w:rsidR="00F502B9" w:rsidRPr="002C79AC" w:rsidRDefault="00E974FD">
            <w:r w:rsidRPr="002C79AC">
              <w:t>Cisplatino</w:t>
            </w:r>
            <w:r w:rsidRPr="002C79AC">
              <w:rPr>
                <w:vertAlign w:val="superscript"/>
              </w:rPr>
              <w:t>a</w:t>
            </w:r>
            <w:r w:rsidRPr="002C79AC">
              <w:t xml:space="preserve"> (75 mg/m²) + pemetrexed</w:t>
            </w:r>
            <w:r w:rsidRPr="002C79AC">
              <w:rPr>
                <w:vertAlign w:val="superscript"/>
              </w:rPr>
              <w:t>a</w:t>
            </w:r>
            <w:r w:rsidRPr="002C79AC">
              <w:t xml:space="preserve"> (500 mg/m²) oppure carboplatino</w:t>
            </w:r>
            <w:r w:rsidRPr="002C79AC">
              <w:rPr>
                <w:vertAlign w:val="superscript"/>
              </w:rPr>
              <w:t xml:space="preserve">a </w:t>
            </w:r>
            <w:r w:rsidRPr="002C79AC">
              <w:t>(AUC 6) + pemetrexed</w:t>
            </w:r>
            <w:r w:rsidRPr="002C79AC">
              <w:rPr>
                <w:vertAlign w:val="superscript"/>
              </w:rPr>
              <w:t>a</w:t>
            </w:r>
            <w:r w:rsidRPr="002C79AC">
              <w:t xml:space="preserve"> (500 mg/m²)</w:t>
            </w:r>
          </w:p>
          <w:p w14:paraId="447E1506" w14:textId="77777777" w:rsidR="00F502B9" w:rsidRPr="002C79AC" w:rsidRDefault="00F502B9"/>
        </w:tc>
        <w:tc>
          <w:tcPr>
            <w:tcW w:w="2042" w:type="dxa"/>
            <w:vAlign w:val="center"/>
          </w:tcPr>
          <w:p w14:paraId="33F95495" w14:textId="77777777" w:rsidR="00F502B9" w:rsidRPr="002C79AC" w:rsidRDefault="00E974FD">
            <w:r w:rsidRPr="002C79AC">
              <w:t>Pemetrexed</w:t>
            </w:r>
            <w:r w:rsidRPr="002C79AC">
              <w:rPr>
                <w:vertAlign w:val="superscript"/>
              </w:rPr>
              <w:t>b,d</w:t>
            </w:r>
            <w:r w:rsidRPr="002C79AC">
              <w:t xml:space="preserve"> (500 mg/m²)</w:t>
            </w:r>
          </w:p>
        </w:tc>
      </w:tr>
      <w:tr w:rsidR="00F502B9" w:rsidRPr="002C79AC" w14:paraId="50D77A0E" w14:textId="77777777">
        <w:trPr>
          <w:jc w:val="center"/>
        </w:trPr>
        <w:tc>
          <w:tcPr>
            <w:tcW w:w="1555" w:type="dxa"/>
            <w:shd w:val="clear" w:color="auto" w:fill="auto"/>
          </w:tcPr>
          <w:p w14:paraId="3B54C0F3" w14:textId="77777777" w:rsidR="00F502B9" w:rsidRPr="002C79AC" w:rsidRDefault="00E974FD">
            <w:r w:rsidRPr="002C79AC">
              <w:t>B (squamoso)</w:t>
            </w:r>
          </w:p>
        </w:tc>
        <w:tc>
          <w:tcPr>
            <w:tcW w:w="5244" w:type="dxa"/>
            <w:shd w:val="clear" w:color="auto" w:fill="auto"/>
            <w:vAlign w:val="center"/>
          </w:tcPr>
          <w:p w14:paraId="3D7B071D" w14:textId="1576B78B" w:rsidR="00F502B9" w:rsidRPr="002C79AC" w:rsidRDefault="00E974FD">
            <w:r w:rsidRPr="002C79AC">
              <w:t>Cisplatino</w:t>
            </w:r>
            <w:r w:rsidRPr="002C79AC">
              <w:rPr>
                <w:vertAlign w:val="superscript"/>
              </w:rPr>
              <w:t>a</w:t>
            </w:r>
            <w:r w:rsidRPr="002C79AC">
              <w:t xml:space="preserve"> (75 mg/m²) + gemcitabina</w:t>
            </w:r>
            <w:r w:rsidRPr="002C79AC">
              <w:rPr>
                <w:vertAlign w:val="superscript"/>
              </w:rPr>
              <w:t>a,c</w:t>
            </w:r>
            <w:r w:rsidRPr="002C79AC">
              <w:t xml:space="preserve"> (1</w:t>
            </w:r>
            <w:r w:rsidR="0002765B" w:rsidRPr="002C79AC">
              <w:t xml:space="preserve"> </w:t>
            </w:r>
            <w:r w:rsidRPr="002C79AC">
              <w:t>250 mg/m</w:t>
            </w:r>
            <w:r w:rsidRPr="002C79AC">
              <w:rPr>
                <w:vertAlign w:val="superscript"/>
              </w:rPr>
              <w:t>2</w:t>
            </w:r>
            <w:r w:rsidRPr="002C79AC">
              <w:t>) oppure carboplatino</w:t>
            </w:r>
            <w:r w:rsidRPr="002C79AC">
              <w:rPr>
                <w:vertAlign w:val="superscript"/>
              </w:rPr>
              <w:t>a</w:t>
            </w:r>
            <w:r w:rsidRPr="002C79AC">
              <w:t xml:space="preserve"> (AUC 5) + gemcitabina</w:t>
            </w:r>
            <w:r w:rsidRPr="002C79AC">
              <w:rPr>
                <w:vertAlign w:val="superscript"/>
              </w:rPr>
              <w:t>a,c</w:t>
            </w:r>
            <w:r w:rsidRPr="002C79AC">
              <w:t xml:space="preserve"> (</w:t>
            </w:r>
            <w:r w:rsidR="00A079AD" w:rsidRPr="002C79AC">
              <w:t>1 000</w:t>
            </w:r>
            <w:r w:rsidRPr="002C79AC">
              <w:t xml:space="preserve"> mg/m</w:t>
            </w:r>
            <w:r w:rsidRPr="002C79AC">
              <w:rPr>
                <w:vertAlign w:val="superscript"/>
              </w:rPr>
              <w:t>2</w:t>
            </w:r>
            <w:r w:rsidRPr="002C79AC">
              <w:t>)</w:t>
            </w:r>
          </w:p>
        </w:tc>
        <w:tc>
          <w:tcPr>
            <w:tcW w:w="2042" w:type="dxa"/>
            <w:vAlign w:val="center"/>
          </w:tcPr>
          <w:p w14:paraId="33CCBF66" w14:textId="77777777" w:rsidR="00F502B9" w:rsidRPr="002C79AC" w:rsidRDefault="00E974FD">
            <w:r w:rsidRPr="002C79AC">
              <w:t>Migliore terapia di supporto (BSC)</w:t>
            </w:r>
            <w:r w:rsidRPr="002C79AC">
              <w:rPr>
                <w:vertAlign w:val="superscript"/>
              </w:rPr>
              <w:t>d</w:t>
            </w:r>
          </w:p>
        </w:tc>
      </w:tr>
    </w:tbl>
    <w:p w14:paraId="7572484B" w14:textId="77777777" w:rsidR="00F502B9" w:rsidRPr="002C79AC" w:rsidRDefault="00E974FD">
      <w:pPr>
        <w:rPr>
          <w:sz w:val="18"/>
          <w:szCs w:val="18"/>
        </w:rPr>
      </w:pPr>
      <w:r w:rsidRPr="002C79AC">
        <w:rPr>
          <w:sz w:val="18"/>
          <w:szCs w:val="18"/>
          <w:vertAlign w:val="superscript"/>
        </w:rPr>
        <w:t xml:space="preserve">a </w:t>
      </w:r>
      <w:r w:rsidRPr="002C79AC">
        <w:rPr>
          <w:sz w:val="18"/>
          <w:szCs w:val="18"/>
        </w:rPr>
        <w:t>Somministrazione di cisplatino, carboplatino, pemetrexed e gemcitabina fino al completamento di 4 o 6 cicli, alla progressione della malattia o all’insorgenza di tossicità inaccettabile.</w:t>
      </w:r>
    </w:p>
    <w:p w14:paraId="3C4C63F3" w14:textId="77777777" w:rsidR="00F502B9" w:rsidRPr="002C79AC" w:rsidRDefault="00E974FD">
      <w:pPr>
        <w:rPr>
          <w:sz w:val="18"/>
          <w:szCs w:val="18"/>
        </w:rPr>
      </w:pPr>
      <w:r w:rsidRPr="002C79AC">
        <w:rPr>
          <w:sz w:val="18"/>
          <w:szCs w:val="18"/>
          <w:vertAlign w:val="superscript"/>
        </w:rPr>
        <w:t>b</w:t>
      </w:r>
      <w:r w:rsidRPr="002C79AC">
        <w:rPr>
          <w:sz w:val="18"/>
          <w:szCs w:val="18"/>
        </w:rPr>
        <w:t xml:space="preserve"> Somministrazione di pemetrexed come regime di mantenimento ogni 21 giorni fino alla progressione della malattia o all’insorgenza di tossicità inaccettabile.</w:t>
      </w:r>
    </w:p>
    <w:p w14:paraId="59A3411C" w14:textId="77777777" w:rsidR="00F502B9" w:rsidRPr="002C79AC" w:rsidRDefault="00E974FD">
      <w:pPr>
        <w:rPr>
          <w:sz w:val="18"/>
          <w:szCs w:val="18"/>
        </w:rPr>
      </w:pPr>
      <w:r w:rsidRPr="002C79AC">
        <w:rPr>
          <w:sz w:val="18"/>
          <w:szCs w:val="18"/>
          <w:vertAlign w:val="superscript"/>
        </w:rPr>
        <w:t xml:space="preserve">c </w:t>
      </w:r>
      <w:r w:rsidRPr="002C79AC">
        <w:rPr>
          <w:sz w:val="18"/>
          <w:szCs w:val="18"/>
        </w:rPr>
        <w:t>Somministrazione di gemcitabina i giorni 1 e 8 di ogni ciclo.</w:t>
      </w:r>
    </w:p>
    <w:p w14:paraId="6705B539" w14:textId="77777777" w:rsidR="00F502B9" w:rsidRPr="002C79AC" w:rsidRDefault="00E974FD">
      <w:pPr>
        <w:pBdr>
          <w:top w:val="nil"/>
          <w:left w:val="nil"/>
          <w:bottom w:val="nil"/>
          <w:right w:val="nil"/>
          <w:between w:val="nil"/>
        </w:pBdr>
        <w:rPr>
          <w:color w:val="000000"/>
          <w:sz w:val="18"/>
          <w:szCs w:val="18"/>
        </w:rPr>
      </w:pPr>
      <w:r w:rsidRPr="002C79AC">
        <w:rPr>
          <w:color w:val="000000"/>
          <w:sz w:val="18"/>
          <w:szCs w:val="18"/>
          <w:vertAlign w:val="superscript"/>
        </w:rPr>
        <w:t xml:space="preserve">d </w:t>
      </w:r>
      <w:r w:rsidRPr="002C79AC">
        <w:rPr>
          <w:color w:val="000000"/>
          <w:sz w:val="18"/>
          <w:szCs w:val="18"/>
        </w:rPr>
        <w:t>Il crossover dal braccio di controllo (chemioterapia a base di platino) al braccio trattato con atezolizumab (Braccio A) non era consentito.</w:t>
      </w:r>
    </w:p>
    <w:p w14:paraId="610634AE" w14:textId="77777777" w:rsidR="00F502B9" w:rsidRPr="002C79AC" w:rsidRDefault="00F502B9">
      <w:pPr>
        <w:rPr>
          <w:i/>
        </w:rPr>
      </w:pPr>
    </w:p>
    <w:p w14:paraId="461FE368" w14:textId="77777777" w:rsidR="00F502B9" w:rsidRPr="002C79AC" w:rsidRDefault="00E974FD">
      <w:r w:rsidRPr="002C79AC">
        <w:t>Sono stati esclusi dallo studio i pazienti che presentavano anamnesi positiva per malattia autoimmune, vaccinazione con un vaccino vivo attenuato nei 28 giorni precedenti la randomizzazione, somministrazione di immunostimolatori nelle 4 settimane precedenti la randomizzazione o immunosoppressori sistemici rispettivamente nelle 2 settimane precedenti la randomizzazione, metastasi attive o non trattate a carico del SNC. Le valutazioni tumorali sono state condotte ogni 6 settimane per le prime 48 settimane dopo il Giorno 1 del Ciclo 1 e, successivamente, ogni 9 settimane.</w:t>
      </w:r>
    </w:p>
    <w:p w14:paraId="5063F1B5" w14:textId="77777777" w:rsidR="00F502B9" w:rsidRPr="002C79AC" w:rsidRDefault="00F502B9"/>
    <w:p w14:paraId="253CA04C" w14:textId="73DB6526" w:rsidR="00F502B9" w:rsidRPr="002C79AC" w:rsidRDefault="00E974FD">
      <w:r w:rsidRPr="002C79AC">
        <w:t xml:space="preserve">Le caratteristiche demografiche e basali della malattia nei pazienti con espressione di PD-L1 ≥ 1% sulle TC o ≥ 1% sulle IC che non presentavano mutazioni di EGFR o riarrangiamenti di ALK (n=554) erano equamente bilanciate tra i bracci di trattamento. L’età mediana era di 64,5 anni (range: 30-87) e il 70% dei pazienti era di sesso maschile. La maggior parte dei pazienti era </w:t>
      </w:r>
      <w:r w:rsidR="001D65C5" w:rsidRPr="002C79AC">
        <w:t xml:space="preserve">costituita da popolazione </w:t>
      </w:r>
      <w:r w:rsidRPr="002C79AC">
        <w:t>caucasica (84%) e asiatica (14%). I pazienti erano perlopiù fumatori o ex fumatori (87%) e il performance status basale secondo ECOG era pari a 0 (36%) o 1 (64%). Nel complesso, il 69% e il 31% dei pazienti presentava un’istologia rispettivamente non squamosa e squamosa. Le caratteristiche demografiche e basali della malattia nei pazienti con espressione elevata di PD-L1 (≥ 50% sulle TC o ≥ 10% sulle IC) che non presentavano mutazioni di EGFR o riarrangiamenti di ALK (n=205) erano generalmente rappresentative della popolazione dello studio più ampia ed equamente bilanciate tra i bracci di trattamento.</w:t>
      </w:r>
    </w:p>
    <w:p w14:paraId="21DE3A89" w14:textId="77777777" w:rsidR="00F502B9" w:rsidRPr="002C79AC" w:rsidRDefault="00F502B9"/>
    <w:p w14:paraId="657852B7" w14:textId="77777777" w:rsidR="00F502B9" w:rsidRPr="002C79AC" w:rsidRDefault="00E974FD">
      <w:r w:rsidRPr="002C79AC">
        <w:t xml:space="preserve">L’endpoint primario era la OS. Al momento dell’analisi </w:t>
      </w:r>
      <w:r w:rsidRPr="002C79AC">
        <w:rPr>
          <w:i/>
        </w:rPr>
        <w:t>ad interim</w:t>
      </w:r>
      <w:r w:rsidRPr="002C79AC">
        <w:t xml:space="preserve"> della OS, i pazienti con espressione elevata di PD-L1 senza mutazioni di EGFR o riarrangiamenti di ALK (n=205) randomizzati al trattamento con atezolizumab (Braccio A) mostravano un miglioramento statisticamente significativo della OS rispetto ai pazienti randomizzati alla chemioterapia (Braccio B) (HR pari a 0,59; intervallo di confidenza al 95%: 0,40; 0,89; OS mediana di 20,2 mesi </w:t>
      </w:r>
      <w:r w:rsidRPr="002C79AC">
        <w:rPr>
          <w:i/>
        </w:rPr>
        <w:t>versus</w:t>
      </w:r>
      <w:r w:rsidRPr="002C79AC">
        <w:t xml:space="preserve"> 13,1 mesi), con valore bilaterale di p uguale a 0,0106. I pazienti con espressione elevata di PD-L1 presentavano un tempo mediano di follow-up per la sopravvivenza di 15,7 mesi.</w:t>
      </w:r>
    </w:p>
    <w:p w14:paraId="540A121E" w14:textId="77777777" w:rsidR="00F502B9" w:rsidRPr="002C79AC" w:rsidRDefault="00F502B9"/>
    <w:p w14:paraId="2165E85C" w14:textId="52C2DB9D" w:rsidR="00F502B9" w:rsidRPr="002C79AC" w:rsidRDefault="00E974FD">
      <w:r w:rsidRPr="002C79AC">
        <w:t xml:space="preserve">In un’analisi esplorativa della OS con un follow-up più lungo (mediana: 31,3 mesi) per questi pazienti, la OS mediana per il braccio trattato con atezolizumab è risultata invariata rispetto all’analisi primaria </w:t>
      </w:r>
      <w:r w:rsidRPr="002C79AC">
        <w:rPr>
          <w:i/>
        </w:rPr>
        <w:t>ad interim</w:t>
      </w:r>
      <w:r w:rsidRPr="002C79AC">
        <w:t xml:space="preserve"> della OS (20,2 mesi) e si è attestata a 14,7 mesi per il braccio trattato con chemioterapia (HR pari a 0,76; intervallo di confidenza al 95%: 0,54; 1,09). Nella tabella 14 sono esposti in sintesi i </w:t>
      </w:r>
      <w:r w:rsidRPr="002C79AC">
        <w:lastRenderedPageBreak/>
        <w:t>principali risultati emersi dall’ana</w:t>
      </w:r>
      <w:r w:rsidR="009C51C8" w:rsidRPr="002C79AC">
        <w:t xml:space="preserve">lisi esplorativa. Nelle figure </w:t>
      </w:r>
      <w:r w:rsidRPr="002C79AC">
        <w:t>1</w:t>
      </w:r>
      <w:r w:rsidR="009C51C8" w:rsidRPr="002C79AC">
        <w:t>2 e 13</w:t>
      </w:r>
      <w:r w:rsidRPr="002C79AC">
        <w:t xml:space="preserve"> sono presentate le curve di Kaplan-Meier relative alla OS e alla PFS nei pazienti con espressione elevata di PD-L1. La percentuale di pazienti andati incontro a decesso entro i primi 2,5 mesi è risultata maggiore nel braccio trattato con atezolizumab (16/107; 15,0%) rispetto al braccio trattato con chemioterapia (10/98; 10,2%). Non è stato possibile identificare fattori specifici associati ai decessi prematuri.</w:t>
      </w:r>
    </w:p>
    <w:p w14:paraId="5D8FD4A2" w14:textId="77777777" w:rsidR="00F502B9" w:rsidRPr="002C79AC" w:rsidRDefault="00F502B9">
      <w:pPr>
        <w:keepNext/>
        <w:keepLines/>
        <w:rPr>
          <w:i/>
        </w:rPr>
      </w:pPr>
    </w:p>
    <w:p w14:paraId="71DD2211" w14:textId="77777777" w:rsidR="00F502B9" w:rsidRPr="002C79AC" w:rsidRDefault="00E974FD">
      <w:pPr>
        <w:rPr>
          <w:b/>
        </w:rPr>
      </w:pPr>
      <w:r w:rsidRPr="002C79AC">
        <w:rPr>
          <w:b/>
        </w:rPr>
        <w:t>Tabella 14: sintesi dell’efficacia nei pazienti con espressione elevata di PD-L1, ≥ 50% sulle TC o ≥ 10% sulle IC (IMpower110)</w:t>
      </w:r>
    </w:p>
    <w:p w14:paraId="4B70D080" w14:textId="77777777" w:rsidR="00F502B9" w:rsidRPr="002C79AC" w:rsidRDefault="00F502B9">
      <w:pPr>
        <w:rPr>
          <w:b/>
        </w:rPr>
      </w:pPr>
    </w:p>
    <w:tbl>
      <w:tblPr>
        <w:tblStyle w:val="8"/>
        <w:tblW w:w="10032" w:type="dxa"/>
        <w:tblInd w:w="-16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968"/>
        <w:gridCol w:w="2532"/>
        <w:gridCol w:w="78"/>
        <w:gridCol w:w="2454"/>
      </w:tblGrid>
      <w:tr w:rsidR="00F502B9" w:rsidRPr="002C79AC" w14:paraId="26286D86" w14:textId="77777777">
        <w:tc>
          <w:tcPr>
            <w:tcW w:w="4968" w:type="dxa"/>
            <w:tcBorders>
              <w:top w:val="single" w:sz="4" w:space="0" w:color="000000"/>
              <w:bottom w:val="single" w:sz="4" w:space="0" w:color="000000"/>
              <w:right w:val="nil"/>
            </w:tcBorders>
            <w:shd w:val="clear" w:color="auto" w:fill="auto"/>
          </w:tcPr>
          <w:p w14:paraId="41FB8EC0" w14:textId="77777777" w:rsidR="00F502B9" w:rsidRPr="002C79AC" w:rsidRDefault="00E974FD">
            <w:pPr>
              <w:rPr>
                <w:b/>
              </w:rPr>
            </w:pPr>
            <w:r w:rsidRPr="002C79AC">
              <w:rPr>
                <w:b/>
              </w:rPr>
              <w:t>Endpoint di efficacia</w:t>
            </w:r>
          </w:p>
        </w:tc>
        <w:tc>
          <w:tcPr>
            <w:tcW w:w="2610" w:type="dxa"/>
            <w:gridSpan w:val="2"/>
            <w:tcBorders>
              <w:top w:val="single" w:sz="4" w:space="0" w:color="000000"/>
              <w:left w:val="nil"/>
              <w:bottom w:val="single" w:sz="4" w:space="0" w:color="000000"/>
              <w:right w:val="nil"/>
            </w:tcBorders>
            <w:shd w:val="clear" w:color="auto" w:fill="auto"/>
          </w:tcPr>
          <w:p w14:paraId="6AA023D4" w14:textId="77777777" w:rsidR="00F502B9" w:rsidRPr="002C79AC" w:rsidRDefault="00E974FD">
            <w:pPr>
              <w:rPr>
                <w:b/>
              </w:rPr>
            </w:pPr>
            <w:r w:rsidRPr="002C79AC">
              <w:rPr>
                <w:b/>
              </w:rPr>
              <w:t xml:space="preserve">Braccio A </w:t>
            </w:r>
          </w:p>
          <w:p w14:paraId="1C8B722E" w14:textId="77777777" w:rsidR="00F502B9" w:rsidRPr="002C79AC" w:rsidRDefault="00E974FD">
            <w:r w:rsidRPr="002C79AC">
              <w:t>(Atezolizumab)</w:t>
            </w:r>
          </w:p>
        </w:tc>
        <w:tc>
          <w:tcPr>
            <w:tcW w:w="2454" w:type="dxa"/>
            <w:tcBorders>
              <w:top w:val="single" w:sz="4" w:space="0" w:color="000000"/>
              <w:left w:val="nil"/>
              <w:bottom w:val="single" w:sz="4" w:space="0" w:color="000000"/>
            </w:tcBorders>
            <w:shd w:val="clear" w:color="auto" w:fill="auto"/>
          </w:tcPr>
          <w:p w14:paraId="2CA81359" w14:textId="77777777" w:rsidR="00F502B9" w:rsidRPr="002C79AC" w:rsidRDefault="00E974FD">
            <w:pPr>
              <w:rPr>
                <w:b/>
              </w:rPr>
            </w:pPr>
            <w:r w:rsidRPr="002C79AC">
              <w:rPr>
                <w:b/>
              </w:rPr>
              <w:t>Braccio B</w:t>
            </w:r>
          </w:p>
          <w:p w14:paraId="46FAFF7E" w14:textId="77777777" w:rsidR="00F502B9" w:rsidRPr="002C79AC" w:rsidRDefault="00E974FD">
            <w:pPr>
              <w:rPr>
                <w:b/>
              </w:rPr>
            </w:pPr>
            <w:r w:rsidRPr="002C79AC">
              <w:t>(Chemioterapia)</w:t>
            </w:r>
          </w:p>
        </w:tc>
      </w:tr>
      <w:tr w:rsidR="00F502B9" w:rsidRPr="002C79AC" w14:paraId="06822262" w14:textId="77777777">
        <w:tc>
          <w:tcPr>
            <w:tcW w:w="4968" w:type="dxa"/>
            <w:tcBorders>
              <w:top w:val="single" w:sz="4" w:space="0" w:color="000000"/>
              <w:left w:val="single" w:sz="4" w:space="0" w:color="000000"/>
              <w:bottom w:val="nil"/>
              <w:right w:val="nil"/>
            </w:tcBorders>
          </w:tcPr>
          <w:p w14:paraId="77FE84F8" w14:textId="77777777" w:rsidR="00F502B9" w:rsidRPr="002C79AC" w:rsidRDefault="00E974FD">
            <w:pPr>
              <w:rPr>
                <w:b/>
                <w:i/>
              </w:rPr>
            </w:pPr>
            <w:r w:rsidRPr="002C79AC">
              <w:rPr>
                <w:b/>
                <w:i/>
              </w:rPr>
              <w:t>Endpoint primario</w:t>
            </w:r>
          </w:p>
        </w:tc>
        <w:tc>
          <w:tcPr>
            <w:tcW w:w="2610" w:type="dxa"/>
            <w:gridSpan w:val="2"/>
            <w:tcBorders>
              <w:top w:val="single" w:sz="4" w:space="0" w:color="000000"/>
              <w:left w:val="nil"/>
              <w:bottom w:val="nil"/>
              <w:right w:val="nil"/>
            </w:tcBorders>
          </w:tcPr>
          <w:p w14:paraId="7A400F62" w14:textId="77777777" w:rsidR="00F502B9" w:rsidRPr="002C79AC" w:rsidRDefault="00F502B9"/>
        </w:tc>
        <w:tc>
          <w:tcPr>
            <w:tcW w:w="2454" w:type="dxa"/>
            <w:tcBorders>
              <w:top w:val="single" w:sz="4" w:space="0" w:color="000000"/>
              <w:left w:val="nil"/>
              <w:bottom w:val="nil"/>
              <w:right w:val="single" w:sz="4" w:space="0" w:color="000000"/>
            </w:tcBorders>
          </w:tcPr>
          <w:p w14:paraId="069B1505" w14:textId="77777777" w:rsidR="00F502B9" w:rsidRPr="002C79AC" w:rsidRDefault="00F502B9"/>
        </w:tc>
      </w:tr>
      <w:tr w:rsidR="00F502B9" w:rsidRPr="002C79AC" w14:paraId="5BAF364C" w14:textId="77777777">
        <w:tc>
          <w:tcPr>
            <w:tcW w:w="4968" w:type="dxa"/>
            <w:tcBorders>
              <w:top w:val="single" w:sz="4" w:space="0" w:color="000000"/>
              <w:bottom w:val="nil"/>
              <w:right w:val="nil"/>
            </w:tcBorders>
          </w:tcPr>
          <w:p w14:paraId="496DBA9B" w14:textId="77777777" w:rsidR="00F502B9" w:rsidRPr="002C79AC" w:rsidRDefault="00E974FD">
            <w:pPr>
              <w:rPr>
                <w:b/>
                <w:i/>
              </w:rPr>
            </w:pPr>
            <w:r w:rsidRPr="002C79AC">
              <w:rPr>
                <w:b/>
                <w:i/>
              </w:rPr>
              <w:t>OS</w:t>
            </w:r>
          </w:p>
        </w:tc>
        <w:tc>
          <w:tcPr>
            <w:tcW w:w="2610" w:type="dxa"/>
            <w:gridSpan w:val="2"/>
            <w:tcBorders>
              <w:top w:val="single" w:sz="4" w:space="0" w:color="000000"/>
              <w:left w:val="nil"/>
              <w:bottom w:val="nil"/>
              <w:right w:val="nil"/>
            </w:tcBorders>
          </w:tcPr>
          <w:p w14:paraId="119C9E35" w14:textId="77777777" w:rsidR="00F502B9" w:rsidRPr="002C79AC" w:rsidRDefault="00E974FD">
            <w:pPr>
              <w:jc w:val="center"/>
            </w:pPr>
            <w:r w:rsidRPr="002C79AC">
              <w:t>n = 107</w:t>
            </w:r>
          </w:p>
        </w:tc>
        <w:tc>
          <w:tcPr>
            <w:tcW w:w="2454" w:type="dxa"/>
            <w:tcBorders>
              <w:top w:val="single" w:sz="4" w:space="0" w:color="000000"/>
              <w:left w:val="nil"/>
              <w:bottom w:val="nil"/>
            </w:tcBorders>
          </w:tcPr>
          <w:p w14:paraId="406E1F2F" w14:textId="77777777" w:rsidR="00F502B9" w:rsidRPr="002C79AC" w:rsidRDefault="00E974FD">
            <w:pPr>
              <w:jc w:val="center"/>
            </w:pPr>
            <w:r w:rsidRPr="002C79AC">
              <w:t>n = 98</w:t>
            </w:r>
          </w:p>
        </w:tc>
      </w:tr>
      <w:tr w:rsidR="00F502B9" w:rsidRPr="002C79AC" w14:paraId="4E477174" w14:textId="77777777">
        <w:tc>
          <w:tcPr>
            <w:tcW w:w="4968" w:type="dxa"/>
            <w:tcBorders>
              <w:top w:val="nil"/>
              <w:bottom w:val="nil"/>
              <w:right w:val="nil"/>
            </w:tcBorders>
          </w:tcPr>
          <w:p w14:paraId="6BC2F4D9" w14:textId="77777777" w:rsidR="00F502B9" w:rsidRPr="002C79AC" w:rsidRDefault="00E974FD">
            <w:pPr>
              <w:rPr>
                <w:b/>
              </w:rPr>
            </w:pPr>
            <w:r w:rsidRPr="002C79AC">
              <w:t>N. di decessi (%)</w:t>
            </w:r>
          </w:p>
        </w:tc>
        <w:tc>
          <w:tcPr>
            <w:tcW w:w="2610" w:type="dxa"/>
            <w:gridSpan w:val="2"/>
            <w:tcBorders>
              <w:top w:val="nil"/>
              <w:left w:val="nil"/>
              <w:bottom w:val="nil"/>
              <w:right w:val="nil"/>
            </w:tcBorders>
          </w:tcPr>
          <w:p w14:paraId="3138109C" w14:textId="77777777" w:rsidR="00F502B9" w:rsidRPr="002C79AC" w:rsidRDefault="00E974FD">
            <w:pPr>
              <w:jc w:val="center"/>
            </w:pPr>
            <w:r w:rsidRPr="002C79AC">
              <w:t>64 (59,8%)</w:t>
            </w:r>
          </w:p>
        </w:tc>
        <w:tc>
          <w:tcPr>
            <w:tcW w:w="2454" w:type="dxa"/>
            <w:tcBorders>
              <w:top w:val="nil"/>
              <w:left w:val="nil"/>
              <w:bottom w:val="nil"/>
            </w:tcBorders>
          </w:tcPr>
          <w:p w14:paraId="4EE1FA2D" w14:textId="77777777" w:rsidR="00F502B9" w:rsidRPr="002C79AC" w:rsidRDefault="00E974FD">
            <w:pPr>
              <w:jc w:val="center"/>
            </w:pPr>
            <w:r w:rsidRPr="002C79AC">
              <w:t>64 (65,3%)</w:t>
            </w:r>
          </w:p>
        </w:tc>
      </w:tr>
      <w:tr w:rsidR="00F502B9" w:rsidRPr="002C79AC" w14:paraId="254CEAC1" w14:textId="77777777">
        <w:tc>
          <w:tcPr>
            <w:tcW w:w="4968" w:type="dxa"/>
            <w:tcBorders>
              <w:top w:val="nil"/>
              <w:bottom w:val="nil"/>
              <w:right w:val="nil"/>
            </w:tcBorders>
          </w:tcPr>
          <w:p w14:paraId="25D85891" w14:textId="77777777" w:rsidR="00F502B9" w:rsidRPr="002C79AC" w:rsidRDefault="00E974FD">
            <w:pPr>
              <w:rPr>
                <w:b/>
              </w:rPr>
            </w:pPr>
            <w:r w:rsidRPr="002C79AC">
              <w:t>Tempo mediano agli eventi (mesi)</w:t>
            </w:r>
          </w:p>
        </w:tc>
        <w:tc>
          <w:tcPr>
            <w:tcW w:w="2610" w:type="dxa"/>
            <w:gridSpan w:val="2"/>
            <w:tcBorders>
              <w:top w:val="nil"/>
              <w:left w:val="nil"/>
              <w:bottom w:val="nil"/>
              <w:right w:val="nil"/>
            </w:tcBorders>
          </w:tcPr>
          <w:p w14:paraId="77CA7BF4" w14:textId="77777777" w:rsidR="00F502B9" w:rsidRPr="002C79AC" w:rsidRDefault="00E974FD">
            <w:pPr>
              <w:jc w:val="center"/>
            </w:pPr>
            <w:r w:rsidRPr="002C79AC">
              <w:t>20,2</w:t>
            </w:r>
          </w:p>
        </w:tc>
        <w:tc>
          <w:tcPr>
            <w:tcW w:w="2454" w:type="dxa"/>
            <w:tcBorders>
              <w:top w:val="nil"/>
              <w:left w:val="nil"/>
              <w:bottom w:val="nil"/>
            </w:tcBorders>
          </w:tcPr>
          <w:p w14:paraId="2E023235" w14:textId="77777777" w:rsidR="00F502B9" w:rsidRPr="002C79AC" w:rsidRDefault="00E974FD">
            <w:pPr>
              <w:jc w:val="center"/>
            </w:pPr>
            <w:r w:rsidRPr="002C79AC">
              <w:t>14,7</w:t>
            </w:r>
          </w:p>
        </w:tc>
      </w:tr>
      <w:tr w:rsidR="00F502B9" w:rsidRPr="002C79AC" w14:paraId="6710F65E" w14:textId="77777777">
        <w:tc>
          <w:tcPr>
            <w:tcW w:w="4968" w:type="dxa"/>
            <w:tcBorders>
              <w:top w:val="nil"/>
              <w:bottom w:val="nil"/>
              <w:right w:val="nil"/>
            </w:tcBorders>
          </w:tcPr>
          <w:p w14:paraId="12D6BD3E" w14:textId="77777777" w:rsidR="00F502B9" w:rsidRPr="002C79AC" w:rsidRDefault="00E974FD">
            <w:pPr>
              <w:rPr>
                <w:b/>
              </w:rPr>
            </w:pPr>
            <w:r w:rsidRPr="002C79AC">
              <w:t>IC al 95%</w:t>
            </w:r>
          </w:p>
        </w:tc>
        <w:tc>
          <w:tcPr>
            <w:tcW w:w="2610" w:type="dxa"/>
            <w:gridSpan w:val="2"/>
            <w:tcBorders>
              <w:top w:val="nil"/>
              <w:left w:val="nil"/>
              <w:bottom w:val="nil"/>
              <w:right w:val="nil"/>
            </w:tcBorders>
          </w:tcPr>
          <w:p w14:paraId="53269FCE" w14:textId="77777777" w:rsidR="00F502B9" w:rsidRPr="002C79AC" w:rsidRDefault="00E974FD">
            <w:pPr>
              <w:jc w:val="center"/>
            </w:pPr>
            <w:r w:rsidRPr="002C79AC">
              <w:t>(17,2; 27,9)</w:t>
            </w:r>
          </w:p>
        </w:tc>
        <w:tc>
          <w:tcPr>
            <w:tcW w:w="2454" w:type="dxa"/>
            <w:tcBorders>
              <w:top w:val="nil"/>
              <w:left w:val="nil"/>
              <w:bottom w:val="nil"/>
            </w:tcBorders>
          </w:tcPr>
          <w:p w14:paraId="0BCD8917" w14:textId="77777777" w:rsidR="00F502B9" w:rsidRPr="002C79AC" w:rsidRDefault="00E974FD">
            <w:pPr>
              <w:jc w:val="center"/>
            </w:pPr>
            <w:r w:rsidRPr="002C79AC">
              <w:t>(7,4; 17,7)</w:t>
            </w:r>
          </w:p>
        </w:tc>
      </w:tr>
      <w:tr w:rsidR="00F502B9" w:rsidRPr="002C79AC" w14:paraId="166F78FD" w14:textId="77777777">
        <w:tc>
          <w:tcPr>
            <w:tcW w:w="4968" w:type="dxa"/>
            <w:tcBorders>
              <w:top w:val="nil"/>
              <w:bottom w:val="nil"/>
              <w:right w:val="nil"/>
            </w:tcBorders>
          </w:tcPr>
          <w:p w14:paraId="10C86B23" w14:textId="77777777" w:rsidR="00F502B9" w:rsidRPr="002C79AC" w:rsidRDefault="00E974FD">
            <w:pPr>
              <w:rPr>
                <w:b/>
              </w:rPr>
            </w:pPr>
            <w:r w:rsidRPr="002C79AC">
              <w:rPr>
                <w:i/>
              </w:rPr>
              <w:t>Hazard ratio</w:t>
            </w:r>
            <w:r w:rsidRPr="002C79AC">
              <w:t xml:space="preserve"> stratificato</w:t>
            </w:r>
            <w:r w:rsidRPr="002C79AC">
              <w:rPr>
                <w:vertAlign w:val="superscript"/>
              </w:rPr>
              <w:t>‡</w:t>
            </w:r>
            <w:r w:rsidRPr="002C79AC">
              <w:t xml:space="preserve"> (IC al 95%)</w:t>
            </w:r>
          </w:p>
        </w:tc>
        <w:tc>
          <w:tcPr>
            <w:tcW w:w="5064" w:type="dxa"/>
            <w:gridSpan w:val="3"/>
            <w:tcBorders>
              <w:top w:val="nil"/>
              <w:left w:val="nil"/>
              <w:bottom w:val="nil"/>
            </w:tcBorders>
          </w:tcPr>
          <w:p w14:paraId="73C2E245" w14:textId="77777777" w:rsidR="00F502B9" w:rsidRPr="002C79AC" w:rsidRDefault="00E974FD">
            <w:pPr>
              <w:jc w:val="center"/>
            </w:pPr>
            <w:r w:rsidRPr="002C79AC">
              <w:t>0,76 (0,54; 1,09)</w:t>
            </w:r>
          </w:p>
        </w:tc>
      </w:tr>
      <w:tr w:rsidR="00F502B9" w:rsidRPr="002C79AC" w14:paraId="3C51D284" w14:textId="77777777">
        <w:tc>
          <w:tcPr>
            <w:tcW w:w="4968" w:type="dxa"/>
            <w:tcBorders>
              <w:top w:val="nil"/>
              <w:bottom w:val="single" w:sz="4" w:space="0" w:color="000000"/>
              <w:right w:val="nil"/>
            </w:tcBorders>
          </w:tcPr>
          <w:p w14:paraId="4D814891" w14:textId="77777777" w:rsidR="00F502B9" w:rsidRPr="002C79AC" w:rsidRDefault="00E974FD">
            <w:pPr>
              <w:rPr>
                <w:b/>
              </w:rPr>
            </w:pPr>
            <w:r w:rsidRPr="002C79AC">
              <w:t>OS a 12 mesi (%)</w:t>
            </w:r>
          </w:p>
        </w:tc>
        <w:tc>
          <w:tcPr>
            <w:tcW w:w="2610" w:type="dxa"/>
            <w:gridSpan w:val="2"/>
            <w:tcBorders>
              <w:top w:val="nil"/>
              <w:left w:val="nil"/>
              <w:bottom w:val="single" w:sz="4" w:space="0" w:color="000000"/>
              <w:right w:val="nil"/>
            </w:tcBorders>
          </w:tcPr>
          <w:p w14:paraId="73C9C787" w14:textId="77777777" w:rsidR="00F502B9" w:rsidRPr="002C79AC" w:rsidRDefault="00E974FD">
            <w:pPr>
              <w:jc w:val="center"/>
            </w:pPr>
            <w:r w:rsidRPr="002C79AC">
              <w:t>66,1</w:t>
            </w:r>
          </w:p>
        </w:tc>
        <w:tc>
          <w:tcPr>
            <w:tcW w:w="2454" w:type="dxa"/>
            <w:tcBorders>
              <w:top w:val="nil"/>
              <w:left w:val="nil"/>
              <w:bottom w:val="single" w:sz="4" w:space="0" w:color="000000"/>
            </w:tcBorders>
          </w:tcPr>
          <w:p w14:paraId="1EF8729E" w14:textId="77777777" w:rsidR="00F502B9" w:rsidRPr="002C79AC" w:rsidRDefault="00E974FD">
            <w:pPr>
              <w:jc w:val="center"/>
            </w:pPr>
            <w:r w:rsidRPr="002C79AC">
              <w:t>52,3</w:t>
            </w:r>
          </w:p>
        </w:tc>
      </w:tr>
      <w:tr w:rsidR="00F502B9" w:rsidRPr="002C79AC" w14:paraId="37D0DF36" w14:textId="77777777">
        <w:tc>
          <w:tcPr>
            <w:tcW w:w="4968" w:type="dxa"/>
            <w:tcBorders>
              <w:top w:val="single" w:sz="4" w:space="0" w:color="000000"/>
              <w:left w:val="single" w:sz="4" w:space="0" w:color="000000"/>
              <w:bottom w:val="nil"/>
              <w:right w:val="nil"/>
            </w:tcBorders>
          </w:tcPr>
          <w:p w14:paraId="2A05F7DB" w14:textId="77777777" w:rsidR="00F502B9" w:rsidRPr="002C79AC" w:rsidRDefault="00E974FD">
            <w:pPr>
              <w:rPr>
                <w:b/>
                <w:i/>
              </w:rPr>
            </w:pPr>
            <w:r w:rsidRPr="002C79AC">
              <w:rPr>
                <w:b/>
                <w:i/>
              </w:rPr>
              <w:t>Endpoint secondari</w:t>
            </w:r>
          </w:p>
        </w:tc>
        <w:tc>
          <w:tcPr>
            <w:tcW w:w="2610" w:type="dxa"/>
            <w:gridSpan w:val="2"/>
            <w:tcBorders>
              <w:top w:val="single" w:sz="4" w:space="0" w:color="000000"/>
              <w:left w:val="nil"/>
              <w:bottom w:val="nil"/>
              <w:right w:val="nil"/>
            </w:tcBorders>
          </w:tcPr>
          <w:p w14:paraId="42026799" w14:textId="77777777" w:rsidR="00F502B9" w:rsidRPr="002C79AC" w:rsidRDefault="00F502B9">
            <w:pPr>
              <w:jc w:val="center"/>
            </w:pPr>
          </w:p>
        </w:tc>
        <w:tc>
          <w:tcPr>
            <w:tcW w:w="2454" w:type="dxa"/>
            <w:tcBorders>
              <w:top w:val="single" w:sz="4" w:space="0" w:color="000000"/>
              <w:left w:val="nil"/>
              <w:bottom w:val="nil"/>
              <w:right w:val="single" w:sz="4" w:space="0" w:color="000000"/>
            </w:tcBorders>
          </w:tcPr>
          <w:p w14:paraId="714D26A8" w14:textId="77777777" w:rsidR="00F502B9" w:rsidRPr="002C79AC" w:rsidRDefault="00F502B9">
            <w:pPr>
              <w:jc w:val="center"/>
            </w:pPr>
          </w:p>
        </w:tc>
      </w:tr>
      <w:tr w:rsidR="00F502B9" w:rsidRPr="002C79AC" w14:paraId="40D83AF5" w14:textId="77777777">
        <w:tc>
          <w:tcPr>
            <w:tcW w:w="4968" w:type="dxa"/>
            <w:tcBorders>
              <w:top w:val="single" w:sz="4" w:space="0" w:color="000000"/>
              <w:bottom w:val="nil"/>
              <w:right w:val="nil"/>
            </w:tcBorders>
          </w:tcPr>
          <w:p w14:paraId="630FEEE9" w14:textId="77777777" w:rsidR="00F502B9" w:rsidRPr="002C79AC" w:rsidRDefault="00E974FD">
            <w:pPr>
              <w:rPr>
                <w:b/>
                <w:i/>
                <w:vertAlign w:val="superscript"/>
              </w:rPr>
            </w:pPr>
            <w:r w:rsidRPr="002C79AC">
              <w:rPr>
                <w:b/>
                <w:i/>
              </w:rPr>
              <w:t>PFS valutata dallo sperimentatore (RECIST v1.1</w:t>
            </w:r>
            <w:r w:rsidRPr="002C79AC">
              <w:rPr>
                <w:i/>
              </w:rPr>
              <w:t xml:space="preserve">) </w:t>
            </w:r>
          </w:p>
        </w:tc>
        <w:tc>
          <w:tcPr>
            <w:tcW w:w="2610" w:type="dxa"/>
            <w:gridSpan w:val="2"/>
            <w:tcBorders>
              <w:top w:val="single" w:sz="4" w:space="0" w:color="000000"/>
              <w:left w:val="nil"/>
              <w:bottom w:val="nil"/>
              <w:right w:val="nil"/>
            </w:tcBorders>
          </w:tcPr>
          <w:p w14:paraId="754D47BE" w14:textId="77777777" w:rsidR="00F502B9" w:rsidRPr="002C79AC" w:rsidRDefault="00E974FD">
            <w:pPr>
              <w:jc w:val="center"/>
            </w:pPr>
            <w:r w:rsidRPr="002C79AC">
              <w:t>n = 107</w:t>
            </w:r>
          </w:p>
        </w:tc>
        <w:tc>
          <w:tcPr>
            <w:tcW w:w="2454" w:type="dxa"/>
            <w:tcBorders>
              <w:top w:val="single" w:sz="4" w:space="0" w:color="000000"/>
              <w:left w:val="nil"/>
              <w:bottom w:val="nil"/>
            </w:tcBorders>
          </w:tcPr>
          <w:p w14:paraId="30C641D4" w14:textId="77777777" w:rsidR="00F502B9" w:rsidRPr="002C79AC" w:rsidRDefault="00E974FD">
            <w:pPr>
              <w:jc w:val="center"/>
            </w:pPr>
            <w:r w:rsidRPr="002C79AC">
              <w:t>n = 98</w:t>
            </w:r>
          </w:p>
        </w:tc>
      </w:tr>
      <w:tr w:rsidR="00F502B9" w:rsidRPr="002C79AC" w14:paraId="32483110" w14:textId="77777777">
        <w:tc>
          <w:tcPr>
            <w:tcW w:w="4968" w:type="dxa"/>
            <w:tcBorders>
              <w:top w:val="nil"/>
              <w:bottom w:val="nil"/>
              <w:right w:val="nil"/>
            </w:tcBorders>
          </w:tcPr>
          <w:p w14:paraId="425A93C8" w14:textId="77777777" w:rsidR="00F502B9" w:rsidRPr="002C79AC" w:rsidRDefault="00E974FD">
            <w:r w:rsidRPr="002C79AC">
              <w:t>N. di eventi (%)</w:t>
            </w:r>
          </w:p>
        </w:tc>
        <w:tc>
          <w:tcPr>
            <w:tcW w:w="2610" w:type="dxa"/>
            <w:gridSpan w:val="2"/>
            <w:tcBorders>
              <w:top w:val="nil"/>
              <w:left w:val="nil"/>
              <w:bottom w:val="nil"/>
              <w:right w:val="nil"/>
            </w:tcBorders>
          </w:tcPr>
          <w:p w14:paraId="27E44423" w14:textId="77777777" w:rsidR="00F502B9" w:rsidRPr="002C79AC" w:rsidRDefault="00E974FD">
            <w:pPr>
              <w:jc w:val="center"/>
            </w:pPr>
            <w:r w:rsidRPr="002C79AC">
              <w:t>82 (76,6%)</w:t>
            </w:r>
          </w:p>
        </w:tc>
        <w:tc>
          <w:tcPr>
            <w:tcW w:w="2454" w:type="dxa"/>
            <w:tcBorders>
              <w:top w:val="nil"/>
              <w:left w:val="nil"/>
              <w:bottom w:val="nil"/>
            </w:tcBorders>
          </w:tcPr>
          <w:p w14:paraId="7B16BC71" w14:textId="77777777" w:rsidR="00F502B9" w:rsidRPr="002C79AC" w:rsidRDefault="00E974FD">
            <w:pPr>
              <w:jc w:val="center"/>
            </w:pPr>
            <w:r w:rsidRPr="002C79AC">
              <w:t>87 (88,8%)</w:t>
            </w:r>
          </w:p>
        </w:tc>
      </w:tr>
      <w:tr w:rsidR="00F502B9" w:rsidRPr="002C79AC" w14:paraId="5B9DBBC8" w14:textId="77777777">
        <w:tc>
          <w:tcPr>
            <w:tcW w:w="4968" w:type="dxa"/>
            <w:tcBorders>
              <w:top w:val="nil"/>
              <w:bottom w:val="nil"/>
              <w:right w:val="nil"/>
            </w:tcBorders>
          </w:tcPr>
          <w:p w14:paraId="168F0FF4" w14:textId="77777777" w:rsidR="00F502B9" w:rsidRPr="002C79AC" w:rsidRDefault="00E974FD">
            <w:r w:rsidRPr="002C79AC">
              <w:t>Durata mediana della PFS (mesi)</w:t>
            </w:r>
          </w:p>
        </w:tc>
        <w:tc>
          <w:tcPr>
            <w:tcW w:w="2610" w:type="dxa"/>
            <w:gridSpan w:val="2"/>
            <w:tcBorders>
              <w:top w:val="nil"/>
              <w:left w:val="nil"/>
              <w:bottom w:val="nil"/>
              <w:right w:val="nil"/>
            </w:tcBorders>
          </w:tcPr>
          <w:p w14:paraId="0963AEA7" w14:textId="77777777" w:rsidR="00F502B9" w:rsidRPr="002C79AC" w:rsidRDefault="00E974FD">
            <w:pPr>
              <w:jc w:val="center"/>
            </w:pPr>
            <w:r w:rsidRPr="002C79AC">
              <w:t>8,2</w:t>
            </w:r>
          </w:p>
        </w:tc>
        <w:tc>
          <w:tcPr>
            <w:tcW w:w="2454" w:type="dxa"/>
            <w:tcBorders>
              <w:top w:val="nil"/>
              <w:left w:val="nil"/>
              <w:bottom w:val="nil"/>
            </w:tcBorders>
          </w:tcPr>
          <w:p w14:paraId="502FFA2F" w14:textId="77777777" w:rsidR="00F502B9" w:rsidRPr="002C79AC" w:rsidRDefault="00E974FD">
            <w:pPr>
              <w:jc w:val="center"/>
            </w:pPr>
            <w:r w:rsidRPr="002C79AC">
              <w:t>5,0</w:t>
            </w:r>
          </w:p>
        </w:tc>
      </w:tr>
      <w:tr w:rsidR="00F502B9" w:rsidRPr="002C79AC" w14:paraId="51C578B9" w14:textId="77777777">
        <w:tc>
          <w:tcPr>
            <w:tcW w:w="4968" w:type="dxa"/>
            <w:tcBorders>
              <w:top w:val="nil"/>
              <w:bottom w:val="nil"/>
              <w:right w:val="nil"/>
            </w:tcBorders>
          </w:tcPr>
          <w:p w14:paraId="4D39D846" w14:textId="77777777" w:rsidR="00F502B9" w:rsidRPr="002C79AC" w:rsidRDefault="00E974FD">
            <w:r w:rsidRPr="002C79AC">
              <w:t>IC al 95%</w:t>
            </w:r>
          </w:p>
        </w:tc>
        <w:tc>
          <w:tcPr>
            <w:tcW w:w="2610" w:type="dxa"/>
            <w:gridSpan w:val="2"/>
            <w:tcBorders>
              <w:top w:val="nil"/>
              <w:left w:val="nil"/>
              <w:bottom w:val="nil"/>
              <w:right w:val="nil"/>
            </w:tcBorders>
          </w:tcPr>
          <w:p w14:paraId="3F2ACF7E" w14:textId="77777777" w:rsidR="00F502B9" w:rsidRPr="002C79AC" w:rsidRDefault="00E974FD">
            <w:pPr>
              <w:jc w:val="center"/>
            </w:pPr>
            <w:r w:rsidRPr="002C79AC">
              <w:t>(6,8; 11,4)</w:t>
            </w:r>
          </w:p>
        </w:tc>
        <w:tc>
          <w:tcPr>
            <w:tcW w:w="2454" w:type="dxa"/>
            <w:tcBorders>
              <w:top w:val="nil"/>
              <w:left w:val="nil"/>
              <w:bottom w:val="nil"/>
            </w:tcBorders>
          </w:tcPr>
          <w:p w14:paraId="6866FB59" w14:textId="77777777" w:rsidR="00F502B9" w:rsidRPr="002C79AC" w:rsidRDefault="00E974FD">
            <w:pPr>
              <w:jc w:val="center"/>
            </w:pPr>
            <w:r w:rsidRPr="002C79AC">
              <w:t>(4,2; 5,7)</w:t>
            </w:r>
          </w:p>
        </w:tc>
      </w:tr>
      <w:tr w:rsidR="00F502B9" w:rsidRPr="002C79AC" w14:paraId="074D4C9B" w14:textId="77777777">
        <w:tc>
          <w:tcPr>
            <w:tcW w:w="4968" w:type="dxa"/>
            <w:tcBorders>
              <w:top w:val="nil"/>
              <w:bottom w:val="nil"/>
              <w:right w:val="nil"/>
            </w:tcBorders>
          </w:tcPr>
          <w:p w14:paraId="1FB5208F" w14:textId="77777777" w:rsidR="00F502B9" w:rsidRPr="002C79AC" w:rsidRDefault="00E974FD">
            <w:r w:rsidRPr="002C79AC">
              <w:rPr>
                <w:i/>
              </w:rPr>
              <w:t>Hazard ratio</w:t>
            </w:r>
            <w:r w:rsidRPr="002C79AC">
              <w:t xml:space="preserve"> stratificato</w:t>
            </w:r>
            <w:r w:rsidRPr="002C79AC">
              <w:rPr>
                <w:vertAlign w:val="superscript"/>
              </w:rPr>
              <w:t>‡</w:t>
            </w:r>
            <w:r w:rsidRPr="002C79AC">
              <w:t xml:space="preserve"> (IC al 95%)</w:t>
            </w:r>
          </w:p>
        </w:tc>
        <w:tc>
          <w:tcPr>
            <w:tcW w:w="5064" w:type="dxa"/>
            <w:gridSpan w:val="3"/>
            <w:tcBorders>
              <w:top w:val="nil"/>
              <w:left w:val="nil"/>
              <w:bottom w:val="nil"/>
            </w:tcBorders>
          </w:tcPr>
          <w:p w14:paraId="02AECF24" w14:textId="77777777" w:rsidR="00F502B9" w:rsidRPr="002C79AC" w:rsidRDefault="00E974FD">
            <w:pPr>
              <w:jc w:val="center"/>
            </w:pPr>
            <w:r w:rsidRPr="002C79AC">
              <w:t>0,59 (0,43; 0,81)</w:t>
            </w:r>
          </w:p>
        </w:tc>
      </w:tr>
      <w:tr w:rsidR="00F502B9" w:rsidRPr="002C79AC" w14:paraId="4608020A" w14:textId="77777777">
        <w:tc>
          <w:tcPr>
            <w:tcW w:w="4968" w:type="dxa"/>
            <w:tcBorders>
              <w:top w:val="nil"/>
              <w:bottom w:val="nil"/>
              <w:right w:val="nil"/>
            </w:tcBorders>
          </w:tcPr>
          <w:p w14:paraId="3B809673" w14:textId="77777777" w:rsidR="00F502B9" w:rsidRPr="002C79AC" w:rsidRDefault="00E974FD">
            <w:r w:rsidRPr="002C79AC">
              <w:t>PFS a 12 mesi (%)</w:t>
            </w:r>
          </w:p>
        </w:tc>
        <w:tc>
          <w:tcPr>
            <w:tcW w:w="2532" w:type="dxa"/>
            <w:tcBorders>
              <w:top w:val="nil"/>
              <w:left w:val="nil"/>
              <w:bottom w:val="nil"/>
              <w:right w:val="nil"/>
            </w:tcBorders>
          </w:tcPr>
          <w:p w14:paraId="4F1896D4" w14:textId="77777777" w:rsidR="00F502B9" w:rsidRPr="002C79AC" w:rsidRDefault="00E974FD">
            <w:pPr>
              <w:jc w:val="center"/>
            </w:pPr>
            <w:r w:rsidRPr="002C79AC">
              <w:t>39,2</w:t>
            </w:r>
          </w:p>
        </w:tc>
        <w:tc>
          <w:tcPr>
            <w:tcW w:w="2532" w:type="dxa"/>
            <w:gridSpan w:val="2"/>
            <w:tcBorders>
              <w:top w:val="nil"/>
              <w:left w:val="nil"/>
              <w:bottom w:val="nil"/>
            </w:tcBorders>
          </w:tcPr>
          <w:p w14:paraId="7D5F247E" w14:textId="77777777" w:rsidR="00F502B9" w:rsidRPr="002C79AC" w:rsidRDefault="00E974FD">
            <w:pPr>
              <w:jc w:val="center"/>
            </w:pPr>
            <w:r w:rsidRPr="002C79AC">
              <w:t>19,2</w:t>
            </w:r>
          </w:p>
        </w:tc>
      </w:tr>
      <w:tr w:rsidR="00F502B9" w:rsidRPr="002C79AC" w14:paraId="58332848" w14:textId="77777777">
        <w:tc>
          <w:tcPr>
            <w:tcW w:w="4968" w:type="dxa"/>
            <w:tcBorders>
              <w:top w:val="single" w:sz="4" w:space="0" w:color="000000"/>
              <w:bottom w:val="nil"/>
              <w:right w:val="nil"/>
            </w:tcBorders>
          </w:tcPr>
          <w:p w14:paraId="3C4314AC" w14:textId="77777777" w:rsidR="00F502B9" w:rsidRPr="002C79AC" w:rsidRDefault="00E974FD">
            <w:pPr>
              <w:rPr>
                <w:b/>
                <w:i/>
              </w:rPr>
            </w:pPr>
            <w:r w:rsidRPr="002C79AC">
              <w:rPr>
                <w:b/>
                <w:i/>
              </w:rPr>
              <w:t>ORR valutato dallo sperimentatore (RECIST v1.1)</w:t>
            </w:r>
          </w:p>
        </w:tc>
        <w:tc>
          <w:tcPr>
            <w:tcW w:w="2610" w:type="dxa"/>
            <w:gridSpan w:val="2"/>
            <w:tcBorders>
              <w:top w:val="single" w:sz="4" w:space="0" w:color="000000"/>
              <w:left w:val="nil"/>
              <w:bottom w:val="nil"/>
              <w:right w:val="nil"/>
            </w:tcBorders>
          </w:tcPr>
          <w:p w14:paraId="747CD88F" w14:textId="77777777" w:rsidR="00F502B9" w:rsidRPr="002C79AC" w:rsidRDefault="00E974FD">
            <w:pPr>
              <w:jc w:val="center"/>
            </w:pPr>
            <w:r w:rsidRPr="002C79AC">
              <w:t>n = 107</w:t>
            </w:r>
          </w:p>
        </w:tc>
        <w:tc>
          <w:tcPr>
            <w:tcW w:w="2454" w:type="dxa"/>
            <w:tcBorders>
              <w:top w:val="single" w:sz="4" w:space="0" w:color="000000"/>
              <w:left w:val="nil"/>
              <w:bottom w:val="nil"/>
            </w:tcBorders>
          </w:tcPr>
          <w:p w14:paraId="748CCA20" w14:textId="77777777" w:rsidR="00F502B9" w:rsidRPr="002C79AC" w:rsidRDefault="00E974FD">
            <w:pPr>
              <w:jc w:val="center"/>
            </w:pPr>
            <w:r w:rsidRPr="002C79AC">
              <w:t>n = 98</w:t>
            </w:r>
          </w:p>
        </w:tc>
      </w:tr>
      <w:tr w:rsidR="00F502B9" w:rsidRPr="002C79AC" w14:paraId="56DB13AC" w14:textId="77777777">
        <w:tc>
          <w:tcPr>
            <w:tcW w:w="4968" w:type="dxa"/>
            <w:tcBorders>
              <w:top w:val="nil"/>
              <w:bottom w:val="nil"/>
              <w:right w:val="nil"/>
            </w:tcBorders>
          </w:tcPr>
          <w:p w14:paraId="3D9D3955" w14:textId="77777777" w:rsidR="00F502B9" w:rsidRPr="002C79AC" w:rsidRDefault="00E974FD">
            <w:r w:rsidRPr="002C79AC">
              <w:t>N. di pazienti responsivi (%)</w:t>
            </w:r>
          </w:p>
        </w:tc>
        <w:tc>
          <w:tcPr>
            <w:tcW w:w="2610" w:type="dxa"/>
            <w:gridSpan w:val="2"/>
            <w:tcBorders>
              <w:top w:val="nil"/>
              <w:left w:val="nil"/>
              <w:bottom w:val="nil"/>
              <w:right w:val="nil"/>
            </w:tcBorders>
          </w:tcPr>
          <w:p w14:paraId="53AD504A" w14:textId="77777777" w:rsidR="00F502B9" w:rsidRPr="002C79AC" w:rsidRDefault="00E974FD">
            <w:pPr>
              <w:jc w:val="center"/>
            </w:pPr>
            <w:r w:rsidRPr="002C79AC">
              <w:t>43 (40,2%)</w:t>
            </w:r>
          </w:p>
        </w:tc>
        <w:tc>
          <w:tcPr>
            <w:tcW w:w="2454" w:type="dxa"/>
            <w:tcBorders>
              <w:top w:val="nil"/>
              <w:left w:val="nil"/>
              <w:bottom w:val="nil"/>
            </w:tcBorders>
          </w:tcPr>
          <w:p w14:paraId="3AEDFBA1" w14:textId="77777777" w:rsidR="00F502B9" w:rsidRPr="002C79AC" w:rsidRDefault="00E974FD">
            <w:pPr>
              <w:jc w:val="center"/>
            </w:pPr>
            <w:r w:rsidRPr="002C79AC">
              <w:t>28 (28,6%)</w:t>
            </w:r>
          </w:p>
        </w:tc>
      </w:tr>
      <w:tr w:rsidR="00F502B9" w:rsidRPr="002C79AC" w14:paraId="6FCEB6A2" w14:textId="77777777">
        <w:tc>
          <w:tcPr>
            <w:tcW w:w="4968" w:type="dxa"/>
            <w:tcBorders>
              <w:top w:val="nil"/>
              <w:bottom w:val="nil"/>
              <w:right w:val="nil"/>
            </w:tcBorders>
          </w:tcPr>
          <w:p w14:paraId="2D8E9290" w14:textId="77777777" w:rsidR="00F502B9" w:rsidRPr="002C79AC" w:rsidRDefault="00E974FD">
            <w:r w:rsidRPr="002C79AC">
              <w:t>IC al 95%</w:t>
            </w:r>
          </w:p>
        </w:tc>
        <w:tc>
          <w:tcPr>
            <w:tcW w:w="2610" w:type="dxa"/>
            <w:gridSpan w:val="2"/>
            <w:tcBorders>
              <w:top w:val="nil"/>
              <w:left w:val="nil"/>
              <w:bottom w:val="nil"/>
              <w:right w:val="nil"/>
            </w:tcBorders>
          </w:tcPr>
          <w:p w14:paraId="5199796D" w14:textId="77777777" w:rsidR="00F502B9" w:rsidRPr="002C79AC" w:rsidRDefault="00E974FD">
            <w:pPr>
              <w:jc w:val="center"/>
            </w:pPr>
            <w:r w:rsidRPr="002C79AC">
              <w:t>(30,8; 50,1)</w:t>
            </w:r>
          </w:p>
        </w:tc>
        <w:tc>
          <w:tcPr>
            <w:tcW w:w="2454" w:type="dxa"/>
            <w:tcBorders>
              <w:top w:val="nil"/>
              <w:left w:val="nil"/>
              <w:bottom w:val="nil"/>
            </w:tcBorders>
          </w:tcPr>
          <w:p w14:paraId="07D41FA5" w14:textId="77777777" w:rsidR="00F502B9" w:rsidRPr="002C79AC" w:rsidRDefault="00E974FD">
            <w:pPr>
              <w:jc w:val="center"/>
            </w:pPr>
            <w:r w:rsidRPr="002C79AC">
              <w:t>(19,9; 38,6)</w:t>
            </w:r>
          </w:p>
        </w:tc>
      </w:tr>
      <w:tr w:rsidR="00F502B9" w:rsidRPr="002C79AC" w14:paraId="7059A091" w14:textId="77777777">
        <w:tc>
          <w:tcPr>
            <w:tcW w:w="4968" w:type="dxa"/>
            <w:tcBorders>
              <w:top w:val="nil"/>
              <w:bottom w:val="nil"/>
              <w:right w:val="nil"/>
            </w:tcBorders>
          </w:tcPr>
          <w:p w14:paraId="68415FCF" w14:textId="77777777" w:rsidR="00F502B9" w:rsidRPr="002C79AC" w:rsidRDefault="00E974FD">
            <w:r w:rsidRPr="002C79AC">
              <w:tab/>
              <w:t>N. di pazienti con risposta completa (%)</w:t>
            </w:r>
          </w:p>
        </w:tc>
        <w:tc>
          <w:tcPr>
            <w:tcW w:w="2610" w:type="dxa"/>
            <w:gridSpan w:val="2"/>
            <w:tcBorders>
              <w:top w:val="nil"/>
              <w:left w:val="nil"/>
              <w:bottom w:val="nil"/>
              <w:right w:val="nil"/>
            </w:tcBorders>
          </w:tcPr>
          <w:p w14:paraId="2F0564E3" w14:textId="77777777" w:rsidR="00F502B9" w:rsidRPr="002C79AC" w:rsidRDefault="00E974FD">
            <w:pPr>
              <w:jc w:val="center"/>
            </w:pPr>
            <w:r w:rsidRPr="002C79AC">
              <w:t>1 (0,9%)</w:t>
            </w:r>
          </w:p>
        </w:tc>
        <w:tc>
          <w:tcPr>
            <w:tcW w:w="2454" w:type="dxa"/>
            <w:tcBorders>
              <w:top w:val="nil"/>
              <w:left w:val="nil"/>
              <w:bottom w:val="nil"/>
            </w:tcBorders>
          </w:tcPr>
          <w:p w14:paraId="7CFC2663" w14:textId="77777777" w:rsidR="00F502B9" w:rsidRPr="002C79AC" w:rsidRDefault="00E974FD">
            <w:pPr>
              <w:jc w:val="center"/>
            </w:pPr>
            <w:r w:rsidRPr="002C79AC">
              <w:t>2 (2,0%)</w:t>
            </w:r>
          </w:p>
        </w:tc>
      </w:tr>
      <w:tr w:rsidR="00F502B9" w:rsidRPr="002C79AC" w14:paraId="40DAFB2F" w14:textId="77777777">
        <w:tc>
          <w:tcPr>
            <w:tcW w:w="4968" w:type="dxa"/>
            <w:tcBorders>
              <w:top w:val="nil"/>
              <w:bottom w:val="nil"/>
              <w:right w:val="nil"/>
            </w:tcBorders>
          </w:tcPr>
          <w:p w14:paraId="3971DD94" w14:textId="77777777" w:rsidR="00F502B9" w:rsidRPr="002C79AC" w:rsidRDefault="00E974FD">
            <w:r w:rsidRPr="002C79AC">
              <w:tab/>
              <w:t>N. di pazienti con risposta parziale (%)</w:t>
            </w:r>
          </w:p>
        </w:tc>
        <w:tc>
          <w:tcPr>
            <w:tcW w:w="2610" w:type="dxa"/>
            <w:gridSpan w:val="2"/>
            <w:tcBorders>
              <w:top w:val="nil"/>
              <w:left w:val="nil"/>
              <w:bottom w:val="nil"/>
              <w:right w:val="nil"/>
            </w:tcBorders>
          </w:tcPr>
          <w:p w14:paraId="604E36D4" w14:textId="77777777" w:rsidR="00F502B9" w:rsidRPr="002C79AC" w:rsidRDefault="00E974FD">
            <w:pPr>
              <w:jc w:val="center"/>
            </w:pPr>
            <w:r w:rsidRPr="002C79AC">
              <w:t>42 (39,3%)</w:t>
            </w:r>
          </w:p>
        </w:tc>
        <w:tc>
          <w:tcPr>
            <w:tcW w:w="2454" w:type="dxa"/>
            <w:tcBorders>
              <w:top w:val="nil"/>
              <w:left w:val="nil"/>
              <w:bottom w:val="nil"/>
            </w:tcBorders>
          </w:tcPr>
          <w:p w14:paraId="339A4878" w14:textId="77777777" w:rsidR="00F502B9" w:rsidRPr="002C79AC" w:rsidRDefault="00E974FD">
            <w:pPr>
              <w:jc w:val="center"/>
            </w:pPr>
            <w:r w:rsidRPr="002C79AC">
              <w:t>26 (26,5%)</w:t>
            </w:r>
          </w:p>
        </w:tc>
      </w:tr>
      <w:tr w:rsidR="00F502B9" w:rsidRPr="002C79AC" w14:paraId="359BA240" w14:textId="77777777">
        <w:tc>
          <w:tcPr>
            <w:tcW w:w="4968" w:type="dxa"/>
            <w:tcBorders>
              <w:top w:val="single" w:sz="4" w:space="0" w:color="000000"/>
              <w:bottom w:val="nil"/>
              <w:right w:val="nil"/>
            </w:tcBorders>
          </w:tcPr>
          <w:p w14:paraId="2BE320E1" w14:textId="77777777" w:rsidR="00F502B9" w:rsidRPr="002C79AC" w:rsidRDefault="00E974FD">
            <w:pPr>
              <w:rPr>
                <w:b/>
                <w:i/>
              </w:rPr>
            </w:pPr>
            <w:r w:rsidRPr="002C79AC">
              <w:rPr>
                <w:b/>
                <w:i/>
              </w:rPr>
              <w:t>DOR valutata dallo sperimentatore (RECIST v1.1)</w:t>
            </w:r>
          </w:p>
        </w:tc>
        <w:tc>
          <w:tcPr>
            <w:tcW w:w="2610" w:type="dxa"/>
            <w:gridSpan w:val="2"/>
            <w:tcBorders>
              <w:top w:val="single" w:sz="4" w:space="0" w:color="000000"/>
              <w:left w:val="nil"/>
              <w:bottom w:val="nil"/>
              <w:right w:val="nil"/>
            </w:tcBorders>
          </w:tcPr>
          <w:p w14:paraId="4371134E" w14:textId="77777777" w:rsidR="00F502B9" w:rsidRPr="002C79AC" w:rsidRDefault="00E974FD">
            <w:pPr>
              <w:jc w:val="center"/>
            </w:pPr>
            <w:r w:rsidRPr="002C79AC">
              <w:t>n = 43</w:t>
            </w:r>
          </w:p>
        </w:tc>
        <w:tc>
          <w:tcPr>
            <w:tcW w:w="2454" w:type="dxa"/>
            <w:tcBorders>
              <w:top w:val="single" w:sz="4" w:space="0" w:color="000000"/>
              <w:left w:val="nil"/>
              <w:bottom w:val="nil"/>
            </w:tcBorders>
          </w:tcPr>
          <w:p w14:paraId="63FE80AF" w14:textId="77777777" w:rsidR="00F502B9" w:rsidRPr="002C79AC" w:rsidRDefault="00E974FD">
            <w:pPr>
              <w:jc w:val="center"/>
            </w:pPr>
            <w:r w:rsidRPr="002C79AC">
              <w:t>n = 28</w:t>
            </w:r>
          </w:p>
        </w:tc>
      </w:tr>
      <w:tr w:rsidR="00F502B9" w:rsidRPr="002C79AC" w14:paraId="2F4DE14D" w14:textId="77777777">
        <w:tc>
          <w:tcPr>
            <w:tcW w:w="4968" w:type="dxa"/>
            <w:tcBorders>
              <w:top w:val="nil"/>
              <w:bottom w:val="nil"/>
              <w:right w:val="nil"/>
            </w:tcBorders>
          </w:tcPr>
          <w:p w14:paraId="2EAC4193" w14:textId="77777777" w:rsidR="00F502B9" w:rsidRPr="002C79AC" w:rsidRDefault="00E974FD">
            <w:r w:rsidRPr="002C79AC">
              <w:t>Mediana in mesi</w:t>
            </w:r>
          </w:p>
        </w:tc>
        <w:tc>
          <w:tcPr>
            <w:tcW w:w="2610" w:type="dxa"/>
            <w:gridSpan w:val="2"/>
            <w:tcBorders>
              <w:top w:val="nil"/>
              <w:left w:val="nil"/>
              <w:bottom w:val="nil"/>
              <w:right w:val="nil"/>
            </w:tcBorders>
          </w:tcPr>
          <w:p w14:paraId="215C7374" w14:textId="77777777" w:rsidR="00F502B9" w:rsidRPr="002C79AC" w:rsidRDefault="00E974FD">
            <w:pPr>
              <w:jc w:val="center"/>
            </w:pPr>
            <w:r w:rsidRPr="002C79AC">
              <w:t>38,9</w:t>
            </w:r>
          </w:p>
        </w:tc>
        <w:tc>
          <w:tcPr>
            <w:tcW w:w="2454" w:type="dxa"/>
            <w:tcBorders>
              <w:top w:val="nil"/>
              <w:left w:val="nil"/>
              <w:bottom w:val="nil"/>
            </w:tcBorders>
          </w:tcPr>
          <w:p w14:paraId="72C5F4D1" w14:textId="77777777" w:rsidR="00F502B9" w:rsidRPr="002C79AC" w:rsidRDefault="00E974FD">
            <w:pPr>
              <w:jc w:val="center"/>
            </w:pPr>
            <w:r w:rsidRPr="002C79AC">
              <w:t>8,3</w:t>
            </w:r>
          </w:p>
        </w:tc>
      </w:tr>
      <w:tr w:rsidR="00F502B9" w:rsidRPr="002C79AC" w14:paraId="5A43F643" w14:textId="77777777">
        <w:tc>
          <w:tcPr>
            <w:tcW w:w="4968" w:type="dxa"/>
            <w:tcBorders>
              <w:top w:val="nil"/>
              <w:bottom w:val="single" w:sz="4" w:space="0" w:color="000000"/>
              <w:right w:val="nil"/>
            </w:tcBorders>
          </w:tcPr>
          <w:p w14:paraId="59C905B0" w14:textId="77777777" w:rsidR="00F502B9" w:rsidRPr="002C79AC" w:rsidRDefault="00E974FD">
            <w:r w:rsidRPr="002C79AC">
              <w:t>IC al 95%</w:t>
            </w:r>
          </w:p>
        </w:tc>
        <w:tc>
          <w:tcPr>
            <w:tcW w:w="2610" w:type="dxa"/>
            <w:gridSpan w:val="2"/>
            <w:tcBorders>
              <w:top w:val="nil"/>
              <w:left w:val="nil"/>
              <w:bottom w:val="single" w:sz="4" w:space="0" w:color="000000"/>
              <w:right w:val="nil"/>
            </w:tcBorders>
          </w:tcPr>
          <w:p w14:paraId="0FEC0C0E" w14:textId="77777777" w:rsidR="00F502B9" w:rsidRPr="002C79AC" w:rsidRDefault="00E974FD">
            <w:pPr>
              <w:jc w:val="center"/>
            </w:pPr>
            <w:r w:rsidRPr="002C79AC">
              <w:t>(16,1; NV)</w:t>
            </w:r>
          </w:p>
        </w:tc>
        <w:tc>
          <w:tcPr>
            <w:tcW w:w="2454" w:type="dxa"/>
            <w:tcBorders>
              <w:top w:val="nil"/>
              <w:left w:val="nil"/>
              <w:bottom w:val="single" w:sz="4" w:space="0" w:color="000000"/>
            </w:tcBorders>
          </w:tcPr>
          <w:p w14:paraId="6D9723C4" w14:textId="77777777" w:rsidR="00F502B9" w:rsidRPr="002C79AC" w:rsidRDefault="00E974FD">
            <w:pPr>
              <w:jc w:val="center"/>
            </w:pPr>
            <w:r w:rsidRPr="002C79AC">
              <w:t>(5,6; 11,0)</w:t>
            </w:r>
          </w:p>
        </w:tc>
      </w:tr>
    </w:tbl>
    <w:p w14:paraId="7C4B3D15" w14:textId="77777777" w:rsidR="00F502B9" w:rsidRPr="002C79AC" w:rsidRDefault="00E974FD">
      <w:pPr>
        <w:pBdr>
          <w:top w:val="nil"/>
          <w:left w:val="nil"/>
          <w:bottom w:val="nil"/>
          <w:right w:val="nil"/>
          <w:between w:val="nil"/>
        </w:pBdr>
        <w:rPr>
          <w:color w:val="000000"/>
          <w:sz w:val="18"/>
          <w:szCs w:val="18"/>
        </w:rPr>
      </w:pPr>
      <w:r w:rsidRPr="002C79AC">
        <w:rPr>
          <w:color w:val="000000"/>
          <w:sz w:val="18"/>
          <w:szCs w:val="18"/>
        </w:rPr>
        <w:t xml:space="preserve">‡ Stratificato in funzione di sesso e performance status secondo l’ECOG (0 </w:t>
      </w:r>
      <w:r w:rsidRPr="002C79AC">
        <w:rPr>
          <w:i/>
          <w:color w:val="000000"/>
          <w:sz w:val="18"/>
          <w:szCs w:val="18"/>
        </w:rPr>
        <w:t>versus</w:t>
      </w:r>
      <w:r w:rsidRPr="002C79AC">
        <w:rPr>
          <w:color w:val="000000"/>
          <w:sz w:val="18"/>
          <w:szCs w:val="18"/>
        </w:rPr>
        <w:t xml:space="preserve"> 1).</w:t>
      </w:r>
    </w:p>
    <w:p w14:paraId="6D73392D" w14:textId="77777777" w:rsidR="00F502B9" w:rsidRPr="002C79AC" w:rsidRDefault="00E974FD">
      <w:pPr>
        <w:pBdr>
          <w:top w:val="nil"/>
          <w:left w:val="nil"/>
          <w:bottom w:val="nil"/>
          <w:right w:val="nil"/>
          <w:between w:val="nil"/>
        </w:pBdr>
        <w:rPr>
          <w:color w:val="000000"/>
          <w:sz w:val="18"/>
          <w:szCs w:val="18"/>
        </w:rPr>
      </w:pPr>
      <w:r w:rsidRPr="002C79AC">
        <w:rPr>
          <w:color w:val="000000"/>
          <w:sz w:val="18"/>
          <w:szCs w:val="18"/>
        </w:rPr>
        <w:t>PFS = sopravvivenza libera da progressione; RECIST = criteri di valutazione della risposta nei tumori solidi, versione 1.1; IC = intervallo di confidenza; ORR = tasso di risposta obiettiva; DOR = durata della risposta; OS = sopravvivenza globale; NV = non valutabile.</w:t>
      </w:r>
    </w:p>
    <w:p w14:paraId="78655893" w14:textId="77777777" w:rsidR="00F502B9" w:rsidRPr="002C79AC" w:rsidRDefault="00F502B9">
      <w:pPr>
        <w:keepNext/>
        <w:keepLines/>
        <w:rPr>
          <w:b/>
        </w:rPr>
      </w:pPr>
    </w:p>
    <w:p w14:paraId="6303E886" w14:textId="58B5D551" w:rsidR="00F502B9" w:rsidRPr="002C79AC" w:rsidRDefault="009C51C8">
      <w:pPr>
        <w:keepNext/>
        <w:keepLines/>
        <w:rPr>
          <w:b/>
        </w:rPr>
      </w:pPr>
      <w:r w:rsidRPr="002C79AC">
        <w:rPr>
          <w:b/>
        </w:rPr>
        <w:t>Figura 12</w:t>
      </w:r>
      <w:r w:rsidR="00E974FD" w:rsidRPr="002C79AC">
        <w:rPr>
          <w:b/>
        </w:rPr>
        <w:t>: curva di Kaplan-Meier della sopravvivenza globale nei pazienti con espressione elevata di PD-L1, ≥</w:t>
      </w:r>
      <w:r w:rsidR="00E974FD" w:rsidRPr="002C79AC">
        <w:rPr>
          <w:color w:val="000000"/>
        </w:rPr>
        <w:t> </w:t>
      </w:r>
      <w:r w:rsidR="00E974FD" w:rsidRPr="002C79AC">
        <w:rPr>
          <w:b/>
        </w:rPr>
        <w:t>50% sulle TC o ≥</w:t>
      </w:r>
      <w:r w:rsidR="00E974FD" w:rsidRPr="002C79AC">
        <w:rPr>
          <w:color w:val="000000"/>
        </w:rPr>
        <w:t> </w:t>
      </w:r>
      <w:r w:rsidR="00E974FD" w:rsidRPr="002C79AC">
        <w:rPr>
          <w:b/>
        </w:rPr>
        <w:t>10% sulle IC (IMpower110)</w:t>
      </w:r>
    </w:p>
    <w:p w14:paraId="27FC56E4" w14:textId="77777777" w:rsidR="00F502B9" w:rsidRPr="002C79AC" w:rsidRDefault="00F502B9">
      <w:pPr>
        <w:keepNext/>
        <w:keepLines/>
        <w:rPr>
          <w:b/>
        </w:rPr>
      </w:pPr>
    </w:p>
    <w:p w14:paraId="169E261F" w14:textId="77777777" w:rsidR="00F502B9" w:rsidRPr="002C79AC" w:rsidRDefault="00E974FD">
      <w:pPr>
        <w:keepNext/>
        <w:keepLines/>
        <w:rPr>
          <w:b/>
        </w:rPr>
      </w:pPr>
      <w:r w:rsidRPr="002C79AC">
        <w:rPr>
          <w:b/>
          <w:noProof/>
          <w:lang w:eastAsia="it-IT"/>
        </w:rPr>
        <w:drawing>
          <wp:inline distT="0" distB="0" distL="0" distR="0" wp14:anchorId="29D08599" wp14:editId="3FA1F4FB">
            <wp:extent cx="6214221" cy="2871203"/>
            <wp:effectExtent l="0" t="0" r="0" b="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214221" cy="2871203"/>
                    </a:xfrm>
                    <a:prstGeom prst="rect">
                      <a:avLst/>
                    </a:prstGeom>
                    <a:ln/>
                  </pic:spPr>
                </pic:pic>
              </a:graphicData>
            </a:graphic>
          </wp:inline>
        </w:drawing>
      </w:r>
    </w:p>
    <w:p w14:paraId="4C293D11" w14:textId="77777777" w:rsidR="00F502B9" w:rsidRPr="002C79AC" w:rsidRDefault="00F502B9">
      <w:pPr>
        <w:rPr>
          <w:b/>
        </w:rPr>
      </w:pPr>
    </w:p>
    <w:p w14:paraId="65188BCA" w14:textId="7AFF913A" w:rsidR="00F502B9" w:rsidRPr="002C79AC" w:rsidRDefault="009C51C8">
      <w:pPr>
        <w:keepNext/>
        <w:keepLines/>
        <w:rPr>
          <w:b/>
        </w:rPr>
      </w:pPr>
      <w:r w:rsidRPr="002C79AC">
        <w:rPr>
          <w:b/>
        </w:rPr>
        <w:t>Figura 13</w:t>
      </w:r>
      <w:r w:rsidR="00E974FD" w:rsidRPr="002C79AC">
        <w:rPr>
          <w:b/>
        </w:rPr>
        <w:t>: curva di Kaplan-Meier della sopravvivenza libera da progressione nei pazienti con espressione elevata di PD-L1, ovvero ≥</w:t>
      </w:r>
      <w:r w:rsidR="00E974FD" w:rsidRPr="002C79AC">
        <w:rPr>
          <w:color w:val="000000"/>
        </w:rPr>
        <w:t> </w:t>
      </w:r>
      <w:r w:rsidR="00E974FD" w:rsidRPr="002C79AC">
        <w:rPr>
          <w:b/>
        </w:rPr>
        <w:t>50% sulle TC o ≥</w:t>
      </w:r>
      <w:r w:rsidR="00E974FD" w:rsidRPr="002C79AC">
        <w:rPr>
          <w:color w:val="000000"/>
        </w:rPr>
        <w:t> </w:t>
      </w:r>
      <w:r w:rsidR="00E974FD" w:rsidRPr="002C79AC">
        <w:rPr>
          <w:b/>
        </w:rPr>
        <w:t>10% sulle IC (IMpower110)</w:t>
      </w:r>
    </w:p>
    <w:p w14:paraId="79B7C3AF" w14:textId="77777777" w:rsidR="00F502B9" w:rsidRPr="002C79AC" w:rsidRDefault="00F502B9">
      <w:pPr>
        <w:keepNext/>
        <w:keepLines/>
        <w:rPr>
          <w:b/>
        </w:rPr>
      </w:pPr>
    </w:p>
    <w:p w14:paraId="19DB01B8" w14:textId="77777777" w:rsidR="00F502B9" w:rsidRPr="002C79AC" w:rsidRDefault="00E974FD">
      <w:pPr>
        <w:keepNext/>
        <w:keepLines/>
        <w:rPr>
          <w:b/>
        </w:rPr>
      </w:pPr>
      <w:bookmarkStart w:id="149" w:name="_3znysh7" w:colFirst="0" w:colLast="0"/>
      <w:bookmarkEnd w:id="149"/>
      <w:r w:rsidRPr="002C79AC">
        <w:rPr>
          <w:b/>
          <w:noProof/>
          <w:lang w:eastAsia="it-IT"/>
        </w:rPr>
        <w:drawing>
          <wp:inline distT="0" distB="0" distL="0" distR="0" wp14:anchorId="43401614" wp14:editId="0C9BCF64">
            <wp:extent cx="6183076" cy="2860632"/>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6183076" cy="2860632"/>
                    </a:xfrm>
                    <a:prstGeom prst="rect">
                      <a:avLst/>
                    </a:prstGeom>
                    <a:ln/>
                  </pic:spPr>
                </pic:pic>
              </a:graphicData>
            </a:graphic>
          </wp:inline>
        </w:drawing>
      </w:r>
    </w:p>
    <w:p w14:paraId="01DDAE1D" w14:textId="77777777" w:rsidR="00F502B9" w:rsidRPr="002C79AC" w:rsidRDefault="00F502B9">
      <w:pPr>
        <w:keepNext/>
        <w:keepLines/>
      </w:pPr>
    </w:p>
    <w:p w14:paraId="306D3FD7" w14:textId="77777777" w:rsidR="00F502B9" w:rsidRPr="002C79AC" w:rsidRDefault="00E974FD">
      <w:pPr>
        <w:keepNext/>
        <w:keepLines/>
      </w:pPr>
      <w:r w:rsidRPr="002C79AC">
        <w:t>Il miglioramento della OS osservato nel braccio trattato con atezolizumab rispetto al braccio trattato con chemioterapia è stato mostrato costantemente nei vari sottogruppi di pazienti con espressione elevata di PD-L1, compresi quelli affetti da NSCLC non squamoso (</w:t>
      </w:r>
      <w:r w:rsidRPr="002C79AC">
        <w:rPr>
          <w:i/>
        </w:rPr>
        <w:t>hazard ratio</w:t>
      </w:r>
      <w:r w:rsidRPr="002C79AC">
        <w:t xml:space="preserve"> [HR] pari a 0,62; intervallo di confidenza al 95%: 0,40; 0,96; OS mediana di 20,2 mesi </w:t>
      </w:r>
      <w:r w:rsidRPr="002C79AC">
        <w:rPr>
          <w:i/>
        </w:rPr>
        <w:t>versus</w:t>
      </w:r>
      <w:r w:rsidRPr="002C79AC">
        <w:t xml:space="preserve"> 10,5 mesi) e quelli affetti da NSCLC squamoso (HR pari a 0,56; intervallo di confidenza al 95%: 0,23; 1,37; OS mediana non raggiunta </w:t>
      </w:r>
      <w:r w:rsidRPr="002C79AC">
        <w:rPr>
          <w:i/>
        </w:rPr>
        <w:t>versus</w:t>
      </w:r>
      <w:r w:rsidRPr="002C79AC">
        <w:t xml:space="preserve"> 15,3 mesi). I dati relativi ai pazienti di età ≥</w:t>
      </w:r>
      <w:r w:rsidRPr="002C79AC">
        <w:rPr>
          <w:rFonts w:eastAsia="Gungsuh"/>
        </w:rPr>
        <w:t> </w:t>
      </w:r>
      <w:r w:rsidRPr="002C79AC">
        <w:t>75 anni e ai pazienti senza storia di tabagismo sono troppo limitati per trarre conclusioni su questi sottogruppi.</w:t>
      </w:r>
    </w:p>
    <w:p w14:paraId="6A36E283" w14:textId="77777777" w:rsidR="00F502B9" w:rsidRPr="002C79AC" w:rsidRDefault="00F502B9"/>
    <w:p w14:paraId="24E4E0E4" w14:textId="14154993" w:rsidR="00A8660F" w:rsidRPr="002C79AC" w:rsidRDefault="00A8660F" w:rsidP="00A8660F">
      <w:pPr>
        <w:keepNext/>
        <w:rPr>
          <w:i/>
        </w:rPr>
      </w:pPr>
      <w:r w:rsidRPr="002C79AC">
        <w:rPr>
          <w:i/>
        </w:rPr>
        <w:lastRenderedPageBreak/>
        <w:t xml:space="preserve">IPSOS (MO29872): </w:t>
      </w:r>
      <w:r w:rsidR="00992BB1" w:rsidRPr="002C79AC">
        <w:rPr>
          <w:i/>
        </w:rPr>
        <w:t xml:space="preserve">studio clinico randomizzato di fase III in pazienti affetti da NSCLC localmente avanzato </w:t>
      </w:r>
      <w:r w:rsidR="00E448EC" w:rsidRPr="002C79AC">
        <w:rPr>
          <w:i/>
        </w:rPr>
        <w:t xml:space="preserve">inoperabile </w:t>
      </w:r>
      <w:r w:rsidR="00992BB1" w:rsidRPr="002C79AC">
        <w:rPr>
          <w:i/>
        </w:rPr>
        <w:t xml:space="preserve">o metastatico </w:t>
      </w:r>
      <w:r w:rsidR="00992BB1" w:rsidRPr="002C79AC">
        <w:rPr>
          <w:i/>
          <w:iCs/>
        </w:rPr>
        <w:t>che non hanno ricevuto un</w:t>
      </w:r>
      <w:r w:rsidR="00992BB1" w:rsidRPr="002C79AC">
        <w:rPr>
          <w:i/>
        </w:rPr>
        <w:t xml:space="preserve"> trattamento per la patologia e sono ritenuti non idonei alla</w:t>
      </w:r>
      <w:r w:rsidRPr="002C79AC">
        <w:rPr>
          <w:i/>
        </w:rPr>
        <w:t xml:space="preserve"> </w:t>
      </w:r>
      <w:r w:rsidR="00992BB1" w:rsidRPr="002C79AC">
        <w:rPr>
          <w:i/>
        </w:rPr>
        <w:t xml:space="preserve">chemioterapia a base di </w:t>
      </w:r>
      <w:r w:rsidRPr="002C79AC">
        <w:rPr>
          <w:i/>
        </w:rPr>
        <w:t>platin</w:t>
      </w:r>
      <w:r w:rsidR="00992BB1" w:rsidRPr="002C79AC">
        <w:rPr>
          <w:i/>
        </w:rPr>
        <w:t>o</w:t>
      </w:r>
    </w:p>
    <w:p w14:paraId="7B944917" w14:textId="19DCCA02" w:rsidR="00A8660F" w:rsidRPr="002C79AC" w:rsidRDefault="00A8660F" w:rsidP="00A8660F">
      <w:pPr>
        <w:keepNext/>
      </w:pPr>
    </w:p>
    <w:p w14:paraId="02C4F564" w14:textId="7FEF3D2A" w:rsidR="00A8660F" w:rsidRPr="002C79AC" w:rsidRDefault="00992BB1" w:rsidP="00A8660F">
      <w:pPr>
        <w:keepNext/>
      </w:pPr>
      <w:r w:rsidRPr="002C79AC">
        <w:t>È stato condotto uno studio di fase</w:t>
      </w:r>
      <w:r w:rsidR="00A8660F" w:rsidRPr="002C79AC">
        <w:t xml:space="preserve"> III, </w:t>
      </w:r>
      <w:r w:rsidRPr="002C79AC">
        <w:t>in aperto</w:t>
      </w:r>
      <w:r w:rsidR="00A8660F" w:rsidRPr="002C79AC">
        <w:t xml:space="preserve">, </w:t>
      </w:r>
      <w:r w:rsidRPr="002C79AC">
        <w:t xml:space="preserve">randomizzato e </w:t>
      </w:r>
      <w:r w:rsidR="00070C94" w:rsidRPr="002C79AC">
        <w:t>c</w:t>
      </w:r>
      <w:r w:rsidRPr="002C79AC">
        <w:t>ontrollato, denominato</w:t>
      </w:r>
      <w:r w:rsidR="00A8660F" w:rsidRPr="002C79AC">
        <w:t xml:space="preserve"> MO29872 (IPSOS), </w:t>
      </w:r>
      <w:r w:rsidRPr="002C79AC">
        <w:t>volto a valutare l’efficacia e la sicurezza di</w:t>
      </w:r>
      <w:r w:rsidR="00A8660F" w:rsidRPr="002C79AC">
        <w:t xml:space="preserve"> atezolizumab </w:t>
      </w:r>
      <w:r w:rsidRPr="002C79AC">
        <w:t>rispetto a un regime monochemioterapico</w:t>
      </w:r>
      <w:r w:rsidR="00A8660F" w:rsidRPr="002C79AC">
        <w:t xml:space="preserve"> (vinorelbin</w:t>
      </w:r>
      <w:r w:rsidR="00070C94" w:rsidRPr="002C79AC">
        <w:t>a</w:t>
      </w:r>
      <w:r w:rsidR="00A8660F" w:rsidRPr="002C79AC">
        <w:t xml:space="preserve"> o gemcitabin</w:t>
      </w:r>
      <w:r w:rsidR="00070C94" w:rsidRPr="002C79AC">
        <w:t>a</w:t>
      </w:r>
      <w:r w:rsidR="00A8660F" w:rsidRPr="002C79AC">
        <w:t xml:space="preserve"> </w:t>
      </w:r>
      <w:r w:rsidR="00070C94" w:rsidRPr="002C79AC">
        <w:t>a scelta dello sperimentatore</w:t>
      </w:r>
      <w:r w:rsidR="00A8660F" w:rsidRPr="002C79AC">
        <w:t xml:space="preserve">) in </w:t>
      </w:r>
      <w:r w:rsidR="00070C94" w:rsidRPr="002C79AC">
        <w:t>pazienti affetti da carcinoma polmonare non a piccole cellule (NSCLC) avanzato o recidivante (stadio III</w:t>
      </w:r>
      <w:r w:rsidR="00E448EC" w:rsidRPr="002C79AC">
        <w:t>B</w:t>
      </w:r>
      <w:r w:rsidR="00070C94" w:rsidRPr="002C79AC">
        <w:t xml:space="preserve"> [secondo </w:t>
      </w:r>
      <w:r w:rsidR="00646095" w:rsidRPr="002C79AC">
        <w:t>il sistema di stadiazione</w:t>
      </w:r>
      <w:r w:rsidR="00070C94" w:rsidRPr="002C79AC">
        <w:t xml:space="preserve"> AJCC, settima edizione] non </w:t>
      </w:r>
      <w:r w:rsidR="00E448EC" w:rsidRPr="002C79AC">
        <w:t>assoggettabile</w:t>
      </w:r>
      <w:r w:rsidR="00070C94" w:rsidRPr="002C79AC">
        <w:t xml:space="preserve"> a trattamento multimodale) o metastatico (stadio IV), che non avevano ricevuto un trattamento per la patologia ed erano ritenuti non idonei alla chemioterapia a base di platino.</w:t>
      </w:r>
    </w:p>
    <w:p w14:paraId="59069E85" w14:textId="77777777" w:rsidR="00A8660F" w:rsidRPr="002C79AC" w:rsidRDefault="00A8660F" w:rsidP="00A8660F"/>
    <w:p w14:paraId="6DFC4010" w14:textId="1B887AF9" w:rsidR="00A8660F" w:rsidRPr="002C79AC" w:rsidRDefault="00646095" w:rsidP="00A8660F">
      <w:r w:rsidRPr="002C79AC">
        <w:t>I pazienti</w:t>
      </w:r>
      <w:r w:rsidR="00A8660F" w:rsidRPr="002C79AC">
        <w:t xml:space="preserve"> </w:t>
      </w:r>
      <w:r w:rsidRPr="002C79AC">
        <w:t>non idonei a ricevere</w:t>
      </w:r>
      <w:r w:rsidR="00A8660F" w:rsidRPr="002C79AC">
        <w:t xml:space="preserve"> chem</w:t>
      </w:r>
      <w:r w:rsidRPr="002C79AC">
        <w:t>i</w:t>
      </w:r>
      <w:r w:rsidR="00A8660F" w:rsidRPr="002C79AC">
        <w:t>oterap</w:t>
      </w:r>
      <w:r w:rsidRPr="002C79AC">
        <w:t>ia a base di platino</w:t>
      </w:r>
      <w:r w:rsidR="00A8660F" w:rsidRPr="002C79AC">
        <w:t xml:space="preserve"> </w:t>
      </w:r>
      <w:r w:rsidRPr="002C79AC">
        <w:t>che rientrano nell’indicazione terapeutica</w:t>
      </w:r>
      <w:r w:rsidR="00A8660F" w:rsidRPr="002C79AC">
        <w:t xml:space="preserve"> </w:t>
      </w:r>
      <w:r w:rsidRPr="002C79AC">
        <w:t>sono definiti in base ai seguenti criteri di selezione</w:t>
      </w:r>
      <w:r w:rsidR="00A8660F" w:rsidRPr="002C79AC">
        <w:t xml:space="preserve">: </w:t>
      </w:r>
      <w:r w:rsidRPr="002C79AC">
        <w:t>età</w:t>
      </w:r>
      <w:r w:rsidR="00A8660F" w:rsidRPr="002C79AC">
        <w:t xml:space="preserve"> &gt;</w:t>
      </w:r>
      <w:r w:rsidRPr="002C79AC">
        <w:t> </w:t>
      </w:r>
      <w:r w:rsidR="00A8660F" w:rsidRPr="002C79AC">
        <w:t>80</w:t>
      </w:r>
      <w:r w:rsidRPr="002C79AC">
        <w:t> anni</w:t>
      </w:r>
      <w:r w:rsidR="00A8660F" w:rsidRPr="002C79AC">
        <w:t>, o</w:t>
      </w:r>
      <w:r w:rsidRPr="002C79AC">
        <w:t>ppure</w:t>
      </w:r>
      <w:r w:rsidR="00A8660F" w:rsidRPr="002C79AC">
        <w:t xml:space="preserve"> </w:t>
      </w:r>
      <w:r w:rsidRPr="002C79AC">
        <w:t xml:space="preserve">con performance status secondo </w:t>
      </w:r>
      <w:r w:rsidR="00A8660F" w:rsidRPr="002C79AC">
        <w:t xml:space="preserve">ECOG </w:t>
      </w:r>
      <w:r w:rsidRPr="002C79AC">
        <w:t>pari a</w:t>
      </w:r>
      <w:r w:rsidR="00A8660F" w:rsidRPr="002C79AC">
        <w:t xml:space="preserve"> 3</w:t>
      </w:r>
      <w:r w:rsidRPr="002C79AC">
        <w:t xml:space="preserve"> o </w:t>
      </w:r>
      <w:r w:rsidR="006175F1" w:rsidRPr="002C79AC">
        <w:t xml:space="preserve">con un performance status secondo ECOG </w:t>
      </w:r>
      <w:r w:rsidRPr="002C79AC">
        <w:t>pari a</w:t>
      </w:r>
      <w:r w:rsidR="00A8660F" w:rsidRPr="002C79AC">
        <w:t xml:space="preserve"> 2 </w:t>
      </w:r>
      <w:r w:rsidRPr="002C79AC">
        <w:t xml:space="preserve">in </w:t>
      </w:r>
      <w:r w:rsidR="006175F1" w:rsidRPr="002C79AC">
        <w:t>presenza di</w:t>
      </w:r>
      <w:r w:rsidRPr="002C79AC">
        <w:t xml:space="preserve"> comorbilità significative</w:t>
      </w:r>
      <w:r w:rsidR="00A8660F" w:rsidRPr="002C79AC">
        <w:t xml:space="preserve">, </w:t>
      </w:r>
      <w:r w:rsidRPr="002C79AC">
        <w:t>oppure di età avanzata</w:t>
      </w:r>
      <w:r w:rsidR="00A8660F" w:rsidRPr="002C79AC">
        <w:t xml:space="preserve"> (≥70 </w:t>
      </w:r>
      <w:r w:rsidRPr="002C79AC">
        <w:t>anni</w:t>
      </w:r>
      <w:r w:rsidR="00A8660F" w:rsidRPr="002C79AC">
        <w:t xml:space="preserve">) in </w:t>
      </w:r>
      <w:r w:rsidRPr="002C79AC">
        <w:t xml:space="preserve">associazione </w:t>
      </w:r>
      <w:r w:rsidR="008D6A4F" w:rsidRPr="002C79AC">
        <w:t>con</w:t>
      </w:r>
      <w:r w:rsidR="00A8660F" w:rsidRPr="002C79AC">
        <w:t xml:space="preserve"> </w:t>
      </w:r>
      <w:r w:rsidRPr="002C79AC">
        <w:t>comorbilità significative</w:t>
      </w:r>
      <w:r w:rsidR="00A8660F" w:rsidRPr="002C79AC">
        <w:t xml:space="preserve">. </w:t>
      </w:r>
      <w:r w:rsidRPr="002C79AC">
        <w:t>Le comorbilità significative si correlano a patologie cardiache</w:t>
      </w:r>
      <w:r w:rsidR="00A8660F" w:rsidRPr="002C79AC">
        <w:t xml:space="preserve">, </w:t>
      </w:r>
      <w:r w:rsidRPr="002C79AC">
        <w:t>patologie del sistema nervoso</w:t>
      </w:r>
      <w:r w:rsidR="00A8660F" w:rsidRPr="002C79AC">
        <w:t xml:space="preserve">, </w:t>
      </w:r>
      <w:r w:rsidRPr="002C79AC">
        <w:t>disturbi psichiatrici</w:t>
      </w:r>
      <w:r w:rsidR="00A8660F" w:rsidRPr="002C79AC">
        <w:t xml:space="preserve">, </w:t>
      </w:r>
      <w:r w:rsidRPr="002C79AC">
        <w:t>patologie vascolari</w:t>
      </w:r>
      <w:r w:rsidR="00A8660F" w:rsidRPr="002C79AC">
        <w:t xml:space="preserve">, </w:t>
      </w:r>
      <w:r w:rsidRPr="002C79AC">
        <w:t xml:space="preserve">patologie </w:t>
      </w:r>
      <w:r w:rsidR="00A8660F" w:rsidRPr="002C79AC">
        <w:t>renal</w:t>
      </w:r>
      <w:r w:rsidRPr="002C79AC">
        <w:t>i</w:t>
      </w:r>
      <w:r w:rsidR="00A8660F" w:rsidRPr="002C79AC">
        <w:t xml:space="preserve">, </w:t>
      </w:r>
      <w:r w:rsidRPr="002C79AC">
        <w:t xml:space="preserve">disturbi del </w:t>
      </w:r>
      <w:r w:rsidR="00A8660F" w:rsidRPr="002C79AC">
        <w:t>metabolism</w:t>
      </w:r>
      <w:r w:rsidRPr="002C79AC">
        <w:t>o e della nutrizione</w:t>
      </w:r>
      <w:r w:rsidR="00A8660F" w:rsidRPr="002C79AC">
        <w:t xml:space="preserve"> o </w:t>
      </w:r>
      <w:r w:rsidR="00A2086D" w:rsidRPr="002C79AC">
        <w:t xml:space="preserve">patologie </w:t>
      </w:r>
      <w:r w:rsidRPr="002C79AC">
        <w:t>polmonari</w:t>
      </w:r>
      <w:r w:rsidR="00A8660F" w:rsidRPr="002C79AC">
        <w:t xml:space="preserve"> </w:t>
      </w:r>
      <w:r w:rsidR="00A2086D" w:rsidRPr="002C79AC">
        <w:t>che costituiscano una controindicazione al trattamento con una terapia a base di</w:t>
      </w:r>
      <w:r w:rsidR="00A8660F" w:rsidRPr="002C79AC">
        <w:t xml:space="preserve"> platin</w:t>
      </w:r>
      <w:r w:rsidR="00A2086D" w:rsidRPr="002C79AC">
        <w:t>o</w:t>
      </w:r>
      <w:r w:rsidR="00A8660F" w:rsidRPr="002C79AC">
        <w:t xml:space="preserve"> </w:t>
      </w:r>
      <w:r w:rsidR="00A2086D" w:rsidRPr="002C79AC">
        <w:t>secondo la valutazione del medico curante</w:t>
      </w:r>
      <w:r w:rsidR="00A8660F" w:rsidRPr="002C79AC">
        <w:t>.</w:t>
      </w:r>
    </w:p>
    <w:p w14:paraId="01329E4D" w14:textId="77777777" w:rsidR="00A8660F" w:rsidRPr="002C79AC" w:rsidRDefault="00A8660F" w:rsidP="00A8660F"/>
    <w:p w14:paraId="0DEFA673" w14:textId="0F98891F" w:rsidR="00A8660F" w:rsidRPr="002C79AC" w:rsidRDefault="00A2086D" w:rsidP="00A8660F">
      <w:r w:rsidRPr="002C79AC">
        <w:t>Sono stati esclusi dallo studio i pazienti di età infe</w:t>
      </w:r>
      <w:r w:rsidR="003B3A24" w:rsidRPr="002C79AC">
        <w:t>ri</w:t>
      </w:r>
      <w:r w:rsidRPr="002C79AC">
        <w:t>ore a</w:t>
      </w:r>
      <w:r w:rsidR="00A8660F" w:rsidRPr="002C79AC">
        <w:t xml:space="preserve"> 70 </w:t>
      </w:r>
      <w:r w:rsidRPr="002C79AC">
        <w:t>anni che presentavano un performance status secondo</w:t>
      </w:r>
      <w:r w:rsidR="00A8660F" w:rsidRPr="002C79AC">
        <w:t xml:space="preserve"> ECOG </w:t>
      </w:r>
      <w:r w:rsidRPr="002C79AC">
        <w:t>pari a</w:t>
      </w:r>
      <w:r w:rsidR="00A8660F" w:rsidRPr="002C79AC">
        <w:t xml:space="preserve"> 0 o 1</w:t>
      </w:r>
      <w:r w:rsidRPr="002C79AC">
        <w:t>,</w:t>
      </w:r>
      <w:r w:rsidR="00A8660F" w:rsidRPr="002C79AC">
        <w:t xml:space="preserve"> </w:t>
      </w:r>
      <w:r w:rsidR="006175F1" w:rsidRPr="002C79AC">
        <w:t xml:space="preserve">i pazienti </w:t>
      </w:r>
      <w:r w:rsidRPr="002C79AC">
        <w:t xml:space="preserve">con metastasi </w:t>
      </w:r>
      <w:r w:rsidR="006175F1" w:rsidRPr="002C79AC">
        <w:t xml:space="preserve">al sistema nervoso centrale </w:t>
      </w:r>
      <w:r w:rsidRPr="002C79AC">
        <w:t>attive o non trattate,</w:t>
      </w:r>
      <w:r w:rsidR="00A8660F" w:rsidRPr="002C79AC">
        <w:t xml:space="preserve"> </w:t>
      </w:r>
      <w:r w:rsidR="006175F1" w:rsidRPr="002C79AC">
        <w:t xml:space="preserve">i pazienti </w:t>
      </w:r>
      <w:r w:rsidRPr="002C79AC">
        <w:t>sottoposti alla somministrazione di un vaccino vivo attenuato</w:t>
      </w:r>
      <w:r w:rsidR="00A8660F" w:rsidRPr="002C79AC">
        <w:t xml:space="preserve"> </w:t>
      </w:r>
      <w:r w:rsidRPr="002C79AC">
        <w:t>e/o di immunostimolanti sistemici o immunoso</w:t>
      </w:r>
      <w:r w:rsidR="003B3A24" w:rsidRPr="002C79AC">
        <w:t>p</w:t>
      </w:r>
      <w:r w:rsidRPr="002C79AC">
        <w:t>pressori sistemici nelle</w:t>
      </w:r>
      <w:r w:rsidR="00A8660F" w:rsidRPr="002C79AC">
        <w:t xml:space="preserve"> 4 </w:t>
      </w:r>
      <w:r w:rsidRPr="002C79AC">
        <w:t>settimane precedenti la randomizzazione</w:t>
      </w:r>
      <w:r w:rsidR="00A8660F" w:rsidRPr="002C79AC">
        <w:t xml:space="preserve">. </w:t>
      </w:r>
      <w:r w:rsidR="000204F7" w:rsidRPr="002C79AC">
        <w:rPr>
          <w:rFonts w:cs="Arial"/>
          <w:color w:val="000000"/>
          <w:lang w:eastAsia="zh-CN"/>
        </w:rPr>
        <w:t>Sono stati esclusi dallo studio anche i pazienti che presentavano mutazioni di</w:t>
      </w:r>
      <w:r w:rsidR="00A8660F" w:rsidRPr="002C79AC">
        <w:rPr>
          <w:rFonts w:cs="Arial"/>
          <w:color w:val="000000"/>
          <w:lang w:eastAsia="zh-CN"/>
        </w:rPr>
        <w:t xml:space="preserve"> EGFR</w:t>
      </w:r>
      <w:r w:rsidR="000204F7" w:rsidRPr="002C79AC">
        <w:rPr>
          <w:rFonts w:cs="Arial"/>
          <w:color w:val="000000"/>
          <w:lang w:eastAsia="zh-CN"/>
        </w:rPr>
        <w:t xml:space="preserve"> o riarrangiamenti di</w:t>
      </w:r>
      <w:r w:rsidR="00A8660F" w:rsidRPr="002C79AC">
        <w:rPr>
          <w:rFonts w:cs="Arial"/>
          <w:color w:val="000000"/>
          <w:lang w:eastAsia="zh-CN"/>
        </w:rPr>
        <w:t xml:space="preserve"> ALK. </w:t>
      </w:r>
      <w:r w:rsidR="000204F7" w:rsidRPr="002C79AC">
        <w:t xml:space="preserve">L’eleggibilità dei pazienti </w:t>
      </w:r>
      <w:r w:rsidR="006175F1" w:rsidRPr="002C79AC">
        <w:t xml:space="preserve">allo studio </w:t>
      </w:r>
      <w:r w:rsidR="000204F7" w:rsidRPr="002C79AC">
        <w:t>era indipendente dall’espressione tumorale di PD-L1.</w:t>
      </w:r>
    </w:p>
    <w:p w14:paraId="3DD13F47" w14:textId="77777777" w:rsidR="00A8660F" w:rsidRPr="002C79AC" w:rsidRDefault="00A8660F" w:rsidP="00A8660F"/>
    <w:p w14:paraId="1F75604C" w14:textId="4D980870" w:rsidR="00A8660F" w:rsidRPr="002C79AC" w:rsidRDefault="00746271" w:rsidP="00A8660F">
      <w:r w:rsidRPr="002C79AC">
        <w:t>I pazienti sono stati randomizzati in un rapporto</w:t>
      </w:r>
      <w:r w:rsidR="00A8660F" w:rsidRPr="002C79AC">
        <w:t xml:space="preserve"> 2:1 </w:t>
      </w:r>
      <w:r w:rsidRPr="002C79AC">
        <w:t xml:space="preserve">a ricevere </w:t>
      </w:r>
      <w:r w:rsidR="00A8660F" w:rsidRPr="002C79AC">
        <w:t>atezolizumab (</w:t>
      </w:r>
      <w:r w:rsidRPr="002C79AC">
        <w:t>Braccio</w:t>
      </w:r>
      <w:r w:rsidR="00A8660F" w:rsidRPr="002C79AC">
        <w:t> A) o chem</w:t>
      </w:r>
      <w:r w:rsidRPr="002C79AC">
        <w:t>i</w:t>
      </w:r>
      <w:r w:rsidR="00A8660F" w:rsidRPr="002C79AC">
        <w:t>oterap</w:t>
      </w:r>
      <w:r w:rsidRPr="002C79AC">
        <w:t>ia</w:t>
      </w:r>
      <w:r w:rsidR="00A8660F" w:rsidRPr="002C79AC">
        <w:t xml:space="preserve"> (</w:t>
      </w:r>
      <w:r w:rsidRPr="002C79AC">
        <w:t>Braccio</w:t>
      </w:r>
      <w:r w:rsidR="00A8660F" w:rsidRPr="002C79AC">
        <w:t xml:space="preserve"> B). Atezolizumab </w:t>
      </w:r>
      <w:r w:rsidRPr="002C79AC">
        <w:t>è stato somministrato a</w:t>
      </w:r>
      <w:r w:rsidR="00E7084D" w:rsidRPr="002C79AC">
        <w:t xml:space="preserve"> una</w:t>
      </w:r>
      <w:r w:rsidRPr="002C79AC">
        <w:t xml:space="preserve"> dose fissa di</w:t>
      </w:r>
      <w:r w:rsidR="00A8660F" w:rsidRPr="002C79AC">
        <w:t xml:space="preserve"> 1 200 mg </w:t>
      </w:r>
      <w:r w:rsidRPr="002C79AC">
        <w:t>mediante</w:t>
      </w:r>
      <w:r w:rsidR="00A8660F" w:rsidRPr="002C79AC">
        <w:t xml:space="preserve"> infusion</w:t>
      </w:r>
      <w:r w:rsidRPr="002C79AC">
        <w:t>e endovenosa</w:t>
      </w:r>
      <w:r w:rsidR="00A8660F" w:rsidRPr="002C79AC">
        <w:t xml:space="preserve"> </w:t>
      </w:r>
      <w:r w:rsidRPr="002C79AC">
        <w:t>ogni</w:t>
      </w:r>
      <w:r w:rsidR="00A8660F" w:rsidRPr="002C79AC">
        <w:t xml:space="preserve"> 3 </w:t>
      </w:r>
      <w:r w:rsidRPr="002C79AC">
        <w:t>settimane</w:t>
      </w:r>
      <w:r w:rsidR="00A8660F" w:rsidRPr="002C79AC">
        <w:t xml:space="preserve">. </w:t>
      </w:r>
      <w:r w:rsidRPr="002C79AC">
        <w:t>I regimi chemioterapici sono illustrati nella</w:t>
      </w:r>
      <w:r w:rsidR="00A8660F" w:rsidRPr="002C79AC">
        <w:t xml:space="preserve"> </w:t>
      </w:r>
      <w:r w:rsidR="002906CF" w:rsidRPr="002C79AC">
        <w:t>t</w:t>
      </w:r>
      <w:r w:rsidR="00A8660F" w:rsidRPr="002C79AC">
        <w:t>abe</w:t>
      </w:r>
      <w:r w:rsidRPr="002C79AC">
        <w:t>lla</w:t>
      </w:r>
      <w:r w:rsidR="00A8660F" w:rsidRPr="002C79AC">
        <w:t xml:space="preserve"> 15. </w:t>
      </w:r>
      <w:r w:rsidR="002906CF" w:rsidRPr="002C79AC">
        <w:t>Il trattamento è stato somministrato fino a</w:t>
      </w:r>
      <w:r w:rsidR="00A8660F" w:rsidRPr="002C79AC">
        <w:t xml:space="preserve"> progression</w:t>
      </w:r>
      <w:r w:rsidR="002906CF" w:rsidRPr="002C79AC">
        <w:t>e della malattia in base ai criteri</w:t>
      </w:r>
      <w:r w:rsidR="00A8660F" w:rsidRPr="002C79AC">
        <w:t xml:space="preserve"> RECIST v1.1 o</w:t>
      </w:r>
      <w:r w:rsidR="002906CF" w:rsidRPr="002C79AC">
        <w:t xml:space="preserve"> fino a insorgenza di tossicità inaccettabile</w:t>
      </w:r>
      <w:r w:rsidR="00A8660F" w:rsidRPr="002C79AC">
        <w:t xml:space="preserve">. </w:t>
      </w:r>
      <w:r w:rsidR="000C3ADF" w:rsidRPr="002C79AC">
        <w:t>I fattori di stratificazione all</w:t>
      </w:r>
      <w:r w:rsidR="002906CF" w:rsidRPr="002C79AC">
        <w:t xml:space="preserve">a randomizzazione </w:t>
      </w:r>
      <w:r w:rsidR="000C3ADF" w:rsidRPr="002C79AC">
        <w:t>erano</w:t>
      </w:r>
      <w:r w:rsidR="00A8660F" w:rsidRPr="002C79AC">
        <w:t xml:space="preserve"> </w:t>
      </w:r>
      <w:r w:rsidR="002906CF" w:rsidRPr="002C79AC">
        <w:t xml:space="preserve">istologia del tumore </w:t>
      </w:r>
      <w:r w:rsidR="00A8660F" w:rsidRPr="002C79AC">
        <w:t>(squamos</w:t>
      </w:r>
      <w:r w:rsidR="002906CF" w:rsidRPr="002C79AC">
        <w:t>o</w:t>
      </w:r>
      <w:r w:rsidR="00A8660F" w:rsidRPr="002C79AC">
        <w:t>/non</w:t>
      </w:r>
      <w:r w:rsidR="002906CF" w:rsidRPr="002C79AC">
        <w:t xml:space="preserve"> </w:t>
      </w:r>
      <w:r w:rsidR="00A8660F" w:rsidRPr="002C79AC">
        <w:t>squamo</w:t>
      </w:r>
      <w:r w:rsidR="002906CF" w:rsidRPr="002C79AC">
        <w:t>so</w:t>
      </w:r>
      <w:r w:rsidR="00A8660F" w:rsidRPr="002C79AC">
        <w:t xml:space="preserve">), </w:t>
      </w:r>
      <w:r w:rsidR="002906CF" w:rsidRPr="002C79AC">
        <w:t xml:space="preserve">espressione di </w:t>
      </w:r>
      <w:r w:rsidR="00A8660F" w:rsidRPr="002C79AC">
        <w:t>PD-L1 (</w:t>
      </w:r>
      <w:r w:rsidR="00C47B32" w:rsidRPr="002C79AC">
        <w:t xml:space="preserve">stato di espressione di PD-L1 </w:t>
      </w:r>
      <w:r w:rsidR="002906CF" w:rsidRPr="002C79AC">
        <w:t>misurat</w:t>
      </w:r>
      <w:r w:rsidR="00C47B32" w:rsidRPr="002C79AC">
        <w:t>o</w:t>
      </w:r>
      <w:r w:rsidR="002906CF" w:rsidRPr="002C79AC">
        <w:t xml:space="preserve"> mediante immunoistochimica </w:t>
      </w:r>
      <w:r w:rsidR="00D13DF8" w:rsidRPr="002C79AC">
        <w:t>utilizzando</w:t>
      </w:r>
      <w:r w:rsidR="002906CF" w:rsidRPr="002C79AC">
        <w:t xml:space="preserve"> il </w:t>
      </w:r>
      <w:r w:rsidR="00D13DF8" w:rsidRPr="002C79AC">
        <w:t>saggio</w:t>
      </w:r>
      <w:r w:rsidR="002906CF" w:rsidRPr="002C79AC">
        <w:t xml:space="preserve"> </w:t>
      </w:r>
      <w:r w:rsidR="00A8660F" w:rsidRPr="002C79AC">
        <w:t xml:space="preserve">VENTANA PD-L1 </w:t>
      </w:r>
      <w:r w:rsidR="002906CF" w:rsidRPr="002C79AC">
        <w:t>[</w:t>
      </w:r>
      <w:r w:rsidR="00A8660F" w:rsidRPr="002C79AC">
        <w:t>SP142</w:t>
      </w:r>
      <w:r w:rsidR="002906CF" w:rsidRPr="002C79AC">
        <w:t>]</w:t>
      </w:r>
      <w:r w:rsidR="00A8660F" w:rsidRPr="002C79AC">
        <w:t xml:space="preserve">: TC3 o IC3 </w:t>
      </w:r>
      <w:r w:rsidR="00A8660F" w:rsidRPr="002C79AC">
        <w:rPr>
          <w:i/>
          <w:iCs/>
        </w:rPr>
        <w:t>v</w:t>
      </w:r>
      <w:r w:rsidR="002906CF" w:rsidRPr="002C79AC">
        <w:rPr>
          <w:i/>
          <w:iCs/>
        </w:rPr>
        <w:t>ersus</w:t>
      </w:r>
      <w:r w:rsidR="00A8660F" w:rsidRPr="002C79AC">
        <w:t xml:space="preserve"> TC0/1/2 </w:t>
      </w:r>
      <w:r w:rsidR="002906CF" w:rsidRPr="002C79AC">
        <w:t>e</w:t>
      </w:r>
      <w:r w:rsidR="00A8660F" w:rsidRPr="002C79AC">
        <w:t xml:space="preserve"> IC0/1/2 </w:t>
      </w:r>
      <w:r w:rsidR="00A8660F" w:rsidRPr="002C79AC">
        <w:rPr>
          <w:i/>
          <w:iCs/>
        </w:rPr>
        <w:t>v</w:t>
      </w:r>
      <w:r w:rsidR="002906CF" w:rsidRPr="002C79AC">
        <w:rPr>
          <w:i/>
          <w:iCs/>
        </w:rPr>
        <w:t>ersus</w:t>
      </w:r>
      <w:r w:rsidR="00A8660F" w:rsidRPr="002C79AC">
        <w:t xml:space="preserve"> </w:t>
      </w:r>
      <w:r w:rsidR="002906CF" w:rsidRPr="002C79AC">
        <w:t>non not</w:t>
      </w:r>
      <w:r w:rsidR="00C47B32" w:rsidRPr="002C79AC">
        <w:t>o</w:t>
      </w:r>
      <w:r w:rsidR="00A8660F" w:rsidRPr="002C79AC">
        <w:t xml:space="preserve">) </w:t>
      </w:r>
      <w:r w:rsidR="002906CF" w:rsidRPr="002C79AC">
        <w:t>e presenza di metastasi cerebrali</w:t>
      </w:r>
      <w:r w:rsidR="00A8660F" w:rsidRPr="002C79AC">
        <w:t xml:space="preserve"> (s</w:t>
      </w:r>
      <w:r w:rsidR="002906CF" w:rsidRPr="002C79AC">
        <w:t>ì</w:t>
      </w:r>
      <w:r w:rsidR="00A8660F" w:rsidRPr="002C79AC">
        <w:t xml:space="preserve">/no). </w:t>
      </w:r>
    </w:p>
    <w:p w14:paraId="74FC0924" w14:textId="77777777" w:rsidR="00A8660F" w:rsidRPr="002C79AC" w:rsidRDefault="00A8660F" w:rsidP="00A8660F"/>
    <w:p w14:paraId="03F79980" w14:textId="036A10B2" w:rsidR="00A8660F" w:rsidRPr="002C79AC" w:rsidRDefault="00A8660F" w:rsidP="00A8660F">
      <w:pPr>
        <w:rPr>
          <w:b/>
        </w:rPr>
      </w:pPr>
      <w:r w:rsidRPr="002C79AC">
        <w:rPr>
          <w:b/>
        </w:rPr>
        <w:t>Tabe</w:t>
      </w:r>
      <w:r w:rsidR="00FA4EEF" w:rsidRPr="002C79AC">
        <w:rPr>
          <w:b/>
        </w:rPr>
        <w:t>lla</w:t>
      </w:r>
      <w:r w:rsidRPr="002C79AC">
        <w:rPr>
          <w:b/>
        </w:rPr>
        <w:t xml:space="preserve"> 15: </w:t>
      </w:r>
      <w:r w:rsidR="00FA4EEF" w:rsidRPr="002C79AC">
        <w:rPr>
          <w:b/>
        </w:rPr>
        <w:t>regimi terapeutici</w:t>
      </w:r>
      <w:r w:rsidRPr="002C79AC">
        <w:rPr>
          <w:b/>
        </w:rPr>
        <w:t xml:space="preserve"> (IPSOS)</w:t>
      </w:r>
    </w:p>
    <w:p w14:paraId="4CC87ADF" w14:textId="77777777" w:rsidR="00A8660F" w:rsidRPr="002C79AC" w:rsidRDefault="00A8660F" w:rsidP="00A8660F">
      <w:pPr>
        <w:rPr>
          <w:bC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A8660F" w:rsidRPr="002C79AC" w14:paraId="1CC7C5FD" w14:textId="77777777" w:rsidTr="00B4790B">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421E9FC4" w14:textId="7850354F" w:rsidR="00A8660F" w:rsidRPr="002C79AC" w:rsidRDefault="00A8660F" w:rsidP="00B4790B">
            <w:pPr>
              <w:rPr>
                <w:b/>
              </w:rPr>
            </w:pPr>
            <w:r w:rsidRPr="002C79AC">
              <w:rPr>
                <w:b/>
              </w:rPr>
              <w:t>Regime</w:t>
            </w:r>
            <w:r w:rsidR="00FA4EEF" w:rsidRPr="002C79AC">
              <w:rPr>
                <w:b/>
              </w:rPr>
              <w:t xml:space="preserve"> terapeutico</w:t>
            </w:r>
          </w:p>
          <w:p w14:paraId="2BE40B7B" w14:textId="77777777" w:rsidR="00A8660F" w:rsidRPr="002C79AC" w:rsidRDefault="00A8660F" w:rsidP="00B4790B">
            <w:pPr>
              <w:ind w:left="16"/>
              <w:rPr>
                <w:b/>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66992906" w14:textId="77777777" w:rsidR="00A8660F" w:rsidRPr="002C79AC" w:rsidRDefault="00A8660F" w:rsidP="00B4790B">
            <w:pPr>
              <w:rPr>
                <w:b/>
              </w:rPr>
            </w:pPr>
          </w:p>
        </w:tc>
      </w:tr>
      <w:tr w:rsidR="00A8660F" w:rsidRPr="002C79AC" w14:paraId="494835EA" w14:textId="77777777" w:rsidTr="00B4790B">
        <w:trPr>
          <w:trHeight w:val="397"/>
        </w:trPr>
        <w:tc>
          <w:tcPr>
            <w:tcW w:w="1163" w:type="dxa"/>
            <w:tcBorders>
              <w:top w:val="single" w:sz="4" w:space="0" w:color="auto"/>
              <w:left w:val="single" w:sz="4" w:space="0" w:color="auto"/>
              <w:bottom w:val="nil"/>
              <w:right w:val="nil"/>
            </w:tcBorders>
            <w:shd w:val="clear" w:color="auto" w:fill="auto"/>
          </w:tcPr>
          <w:p w14:paraId="37034996" w14:textId="77777777" w:rsidR="00A8660F" w:rsidRPr="002C79AC" w:rsidRDefault="00A8660F" w:rsidP="00B4790B">
            <w:r w:rsidRPr="002C79AC">
              <w:t>A</w:t>
            </w:r>
          </w:p>
        </w:tc>
        <w:tc>
          <w:tcPr>
            <w:tcW w:w="7796" w:type="dxa"/>
            <w:gridSpan w:val="2"/>
            <w:tcBorders>
              <w:top w:val="single" w:sz="4" w:space="0" w:color="auto"/>
              <w:left w:val="nil"/>
              <w:bottom w:val="nil"/>
              <w:right w:val="single" w:sz="4" w:space="0" w:color="auto"/>
            </w:tcBorders>
            <w:shd w:val="clear" w:color="auto" w:fill="auto"/>
          </w:tcPr>
          <w:p w14:paraId="142ACEB2" w14:textId="3784A1BF" w:rsidR="00A8660F" w:rsidRPr="002C79AC" w:rsidRDefault="00A8660F" w:rsidP="00B4790B">
            <w:r w:rsidRPr="002C79AC">
              <w:t>Atezolizumab 1</w:t>
            </w:r>
            <w:r w:rsidR="00FA4EEF" w:rsidRPr="002C79AC">
              <w:t> </w:t>
            </w:r>
            <w:r w:rsidRPr="002C79AC">
              <w:t xml:space="preserve">200 mg </w:t>
            </w:r>
            <w:r w:rsidR="00FA4EEF" w:rsidRPr="002C79AC">
              <w:t>mediante</w:t>
            </w:r>
            <w:r w:rsidRPr="002C79AC">
              <w:t xml:space="preserve"> </w:t>
            </w:r>
            <w:r w:rsidR="00FA4EEF" w:rsidRPr="002C79AC">
              <w:t>infusione endovenosa il Giorno</w:t>
            </w:r>
            <w:r w:rsidRPr="002C79AC">
              <w:t xml:space="preserve"> 1 </w:t>
            </w:r>
            <w:r w:rsidR="00FA4EEF" w:rsidRPr="002C79AC">
              <w:t>di ogni ciclo da 21 giorni</w:t>
            </w:r>
            <w:r w:rsidRPr="002C79AC">
              <w:t>.</w:t>
            </w:r>
          </w:p>
        </w:tc>
      </w:tr>
      <w:tr w:rsidR="00A8660F" w:rsidRPr="002C79AC" w14:paraId="24B437CD" w14:textId="77777777" w:rsidTr="00B4790B">
        <w:trPr>
          <w:trHeight w:val="484"/>
        </w:trPr>
        <w:tc>
          <w:tcPr>
            <w:tcW w:w="1163" w:type="dxa"/>
            <w:tcBorders>
              <w:top w:val="nil"/>
              <w:left w:val="single" w:sz="4" w:space="0" w:color="auto"/>
              <w:bottom w:val="single" w:sz="4" w:space="0" w:color="auto"/>
              <w:right w:val="nil"/>
            </w:tcBorders>
            <w:shd w:val="clear" w:color="auto" w:fill="auto"/>
          </w:tcPr>
          <w:p w14:paraId="72493523" w14:textId="77777777" w:rsidR="00A8660F" w:rsidRPr="002C79AC" w:rsidRDefault="00A8660F" w:rsidP="00B4790B">
            <w:r w:rsidRPr="002C79AC">
              <w:t>B</w:t>
            </w:r>
          </w:p>
        </w:tc>
        <w:tc>
          <w:tcPr>
            <w:tcW w:w="7796" w:type="dxa"/>
            <w:gridSpan w:val="2"/>
            <w:tcBorders>
              <w:top w:val="nil"/>
              <w:left w:val="nil"/>
              <w:bottom w:val="single" w:sz="4" w:space="0" w:color="auto"/>
              <w:right w:val="single" w:sz="4" w:space="0" w:color="auto"/>
            </w:tcBorders>
            <w:shd w:val="clear" w:color="auto" w:fill="auto"/>
          </w:tcPr>
          <w:p w14:paraId="7D886577" w14:textId="2D960C95" w:rsidR="00A8660F" w:rsidRPr="002C79AC" w:rsidRDefault="00A8660F" w:rsidP="00B4790B">
            <w:r w:rsidRPr="002C79AC">
              <w:t>Vinorelbin</w:t>
            </w:r>
            <w:r w:rsidR="00FA4EEF" w:rsidRPr="002C79AC">
              <w:t>a</w:t>
            </w:r>
            <w:r w:rsidRPr="002C79AC">
              <w:t xml:space="preserve">: </w:t>
            </w:r>
            <w:r w:rsidR="00FA4EEF" w:rsidRPr="002C79AC">
              <w:t>infusione endovenosa</w:t>
            </w:r>
            <w:r w:rsidRPr="002C79AC">
              <w:t xml:space="preserve"> a</w:t>
            </w:r>
            <w:r w:rsidR="00FA4EEF" w:rsidRPr="002C79AC">
              <w:t>lla dose di</w:t>
            </w:r>
            <w:r w:rsidRPr="002C79AC">
              <w:t xml:space="preserve"> 25-30</w:t>
            </w:r>
            <w:r w:rsidR="00FA4EEF" w:rsidRPr="002C79AC">
              <w:t> </w:t>
            </w:r>
            <w:r w:rsidRPr="002C79AC">
              <w:t>mg/m</w:t>
            </w:r>
            <w:r w:rsidRPr="002C79AC">
              <w:rPr>
                <w:vertAlign w:val="superscript"/>
              </w:rPr>
              <w:t>2</w:t>
            </w:r>
            <w:r w:rsidRPr="002C79AC">
              <w:t xml:space="preserve"> o</w:t>
            </w:r>
            <w:r w:rsidR="00E7084D" w:rsidRPr="002C79AC">
              <w:t>ppure</w:t>
            </w:r>
            <w:r w:rsidRPr="002C79AC">
              <w:t xml:space="preserve"> </w:t>
            </w:r>
            <w:r w:rsidR="00FA4EEF" w:rsidRPr="002C79AC">
              <w:t xml:space="preserve">per via </w:t>
            </w:r>
            <w:r w:rsidRPr="002C79AC">
              <w:t>oral</w:t>
            </w:r>
            <w:r w:rsidR="00FA4EEF" w:rsidRPr="002C79AC">
              <w:t>e</w:t>
            </w:r>
            <w:r w:rsidRPr="002C79AC">
              <w:t xml:space="preserve"> </w:t>
            </w:r>
            <w:r w:rsidR="00FA4EEF" w:rsidRPr="002C79AC">
              <w:t xml:space="preserve">alla dose di </w:t>
            </w:r>
            <w:r w:rsidRPr="002C79AC">
              <w:t>60-80</w:t>
            </w:r>
            <w:r w:rsidR="00FA4EEF" w:rsidRPr="002C79AC">
              <w:t> </w:t>
            </w:r>
            <w:r w:rsidRPr="002C79AC">
              <w:t>mg/m</w:t>
            </w:r>
            <w:r w:rsidRPr="002C79AC">
              <w:rPr>
                <w:vertAlign w:val="superscript"/>
              </w:rPr>
              <w:t>2</w:t>
            </w:r>
            <w:r w:rsidRPr="002C79AC">
              <w:t xml:space="preserve"> </w:t>
            </w:r>
            <w:r w:rsidR="00FA4EEF" w:rsidRPr="002C79AC">
              <w:t>i Giorni</w:t>
            </w:r>
            <w:r w:rsidRPr="002C79AC">
              <w:t xml:space="preserve"> 1 </w:t>
            </w:r>
            <w:r w:rsidR="00FA4EEF" w:rsidRPr="002C79AC">
              <w:t>e</w:t>
            </w:r>
            <w:r w:rsidRPr="002C79AC">
              <w:t xml:space="preserve"> 8 </w:t>
            </w:r>
            <w:r w:rsidR="00FA4EEF" w:rsidRPr="002C79AC">
              <w:t>di ogni ciclo da</w:t>
            </w:r>
            <w:r w:rsidRPr="002C79AC">
              <w:t xml:space="preserve"> 21</w:t>
            </w:r>
            <w:r w:rsidR="00FA4EEF" w:rsidRPr="002C79AC">
              <w:t xml:space="preserve"> giorni oppure i Giorni</w:t>
            </w:r>
            <w:r w:rsidRPr="002C79AC">
              <w:t xml:space="preserve"> 1, 8 </w:t>
            </w:r>
            <w:r w:rsidR="00FA4EEF" w:rsidRPr="002C79AC">
              <w:t>e</w:t>
            </w:r>
            <w:r w:rsidRPr="002C79AC">
              <w:t xml:space="preserve"> 15 </w:t>
            </w:r>
            <w:r w:rsidR="00FA4EEF" w:rsidRPr="002C79AC">
              <w:t>di ogni ciclo da</w:t>
            </w:r>
            <w:r w:rsidRPr="002C79AC">
              <w:t xml:space="preserve"> 28</w:t>
            </w:r>
            <w:r w:rsidR="00FA4EEF" w:rsidRPr="002C79AC">
              <w:t xml:space="preserve"> giorni oppure somministrazione settimanale,</w:t>
            </w:r>
            <w:r w:rsidRPr="002C79AC">
              <w:t xml:space="preserve"> </w:t>
            </w:r>
            <w:r w:rsidR="00FA4EEF" w:rsidRPr="002C79AC">
              <w:t>oppure</w:t>
            </w:r>
          </w:p>
          <w:p w14:paraId="74A979D8" w14:textId="1B7347A9" w:rsidR="00A8660F" w:rsidRPr="002C79AC" w:rsidRDefault="00A8660F" w:rsidP="00B4790B">
            <w:r w:rsidRPr="002C79AC">
              <w:t>Gemcitabin</w:t>
            </w:r>
            <w:r w:rsidR="00FA4EEF" w:rsidRPr="002C79AC">
              <w:t>a</w:t>
            </w:r>
            <w:r w:rsidRPr="002C79AC">
              <w:t xml:space="preserve">: </w:t>
            </w:r>
            <w:r w:rsidR="00FA4EEF" w:rsidRPr="002C79AC">
              <w:t>infusion</w:t>
            </w:r>
            <w:r w:rsidR="003B3A24" w:rsidRPr="002C79AC">
              <w:t>e</w:t>
            </w:r>
            <w:r w:rsidR="00FA4EEF" w:rsidRPr="002C79AC">
              <w:t xml:space="preserve"> endovenosa alla dose</w:t>
            </w:r>
            <w:r w:rsidRPr="002C79AC">
              <w:t xml:space="preserve"> </w:t>
            </w:r>
            <w:r w:rsidR="00FA4EEF" w:rsidRPr="002C79AC">
              <w:t>di</w:t>
            </w:r>
            <w:r w:rsidRPr="002C79AC">
              <w:t xml:space="preserve"> 1</w:t>
            </w:r>
            <w:r w:rsidR="00FA4EEF" w:rsidRPr="002C79AC">
              <w:t> </w:t>
            </w:r>
            <w:r w:rsidRPr="002C79AC">
              <w:t>000-1</w:t>
            </w:r>
            <w:r w:rsidR="00FA4EEF" w:rsidRPr="002C79AC">
              <w:t> </w:t>
            </w:r>
            <w:r w:rsidRPr="002C79AC">
              <w:t>250 mg/m</w:t>
            </w:r>
            <w:r w:rsidRPr="002C79AC">
              <w:rPr>
                <w:vertAlign w:val="superscript"/>
              </w:rPr>
              <w:t>2</w:t>
            </w:r>
            <w:r w:rsidRPr="002C79AC">
              <w:t xml:space="preserve"> </w:t>
            </w:r>
            <w:r w:rsidR="00FA4EEF" w:rsidRPr="002C79AC">
              <w:t>i Giorni</w:t>
            </w:r>
            <w:r w:rsidRPr="002C79AC">
              <w:t xml:space="preserve"> 1 </w:t>
            </w:r>
            <w:r w:rsidR="00FA4EEF" w:rsidRPr="002C79AC">
              <w:t>e</w:t>
            </w:r>
            <w:r w:rsidRPr="002C79AC">
              <w:t xml:space="preserve"> 8 </w:t>
            </w:r>
            <w:r w:rsidR="00FA4EEF" w:rsidRPr="002C79AC">
              <w:t xml:space="preserve">di ogni ciclo da </w:t>
            </w:r>
            <w:r w:rsidRPr="002C79AC">
              <w:t>21</w:t>
            </w:r>
            <w:r w:rsidR="00FA4EEF" w:rsidRPr="002C79AC">
              <w:t xml:space="preserve"> giorni oppure i Giorni</w:t>
            </w:r>
            <w:r w:rsidRPr="002C79AC">
              <w:t xml:space="preserve"> 1, 8 </w:t>
            </w:r>
            <w:r w:rsidR="00FA4EEF" w:rsidRPr="002C79AC">
              <w:t>e</w:t>
            </w:r>
            <w:r w:rsidRPr="002C79AC">
              <w:t xml:space="preserve"> 15 </w:t>
            </w:r>
            <w:r w:rsidR="00FA4EEF" w:rsidRPr="002C79AC">
              <w:t>di ogni ciclo da</w:t>
            </w:r>
            <w:r w:rsidRPr="002C79AC">
              <w:t xml:space="preserve"> 28</w:t>
            </w:r>
            <w:r w:rsidR="00FA4EEF" w:rsidRPr="002C79AC">
              <w:t xml:space="preserve"> giorni</w:t>
            </w:r>
            <w:r w:rsidRPr="002C79AC">
              <w:t>.</w:t>
            </w:r>
          </w:p>
        </w:tc>
      </w:tr>
    </w:tbl>
    <w:p w14:paraId="30CD6F57" w14:textId="77777777" w:rsidR="00A8660F" w:rsidRPr="002C79AC" w:rsidRDefault="00A8660F" w:rsidP="00A8660F"/>
    <w:p w14:paraId="54353B77" w14:textId="2E069386" w:rsidR="00A8660F" w:rsidRPr="002C79AC" w:rsidRDefault="006A2CAA" w:rsidP="00A8660F">
      <w:r w:rsidRPr="002C79AC">
        <w:t>Nello studio sono stati arruolati complessivamente</w:t>
      </w:r>
      <w:r w:rsidR="00A8660F" w:rsidRPr="002C79AC">
        <w:t xml:space="preserve"> 453 pa</w:t>
      </w:r>
      <w:r w:rsidRPr="002C79AC">
        <w:t>zienti</w:t>
      </w:r>
      <w:r w:rsidR="00A8660F" w:rsidRPr="002C79AC">
        <w:t xml:space="preserve"> (</w:t>
      </w:r>
      <w:r w:rsidRPr="002C79AC">
        <w:t xml:space="preserve">popolazione </w:t>
      </w:r>
      <w:r w:rsidRPr="002C79AC">
        <w:rPr>
          <w:i/>
          <w:iCs/>
        </w:rPr>
        <w:t>Intention-To-Treat</w:t>
      </w:r>
      <w:r w:rsidRPr="002C79AC">
        <w:t xml:space="preserve">, </w:t>
      </w:r>
      <w:r w:rsidR="00A8660F" w:rsidRPr="002C79AC">
        <w:t xml:space="preserve">ITT). </w:t>
      </w:r>
      <w:r w:rsidRPr="002C79AC">
        <w:t xml:space="preserve">La popolazione era composta </w:t>
      </w:r>
      <w:r w:rsidR="00D13DF8" w:rsidRPr="002C79AC">
        <w:t>prevalentemente</w:t>
      </w:r>
      <w:r w:rsidRPr="002C79AC">
        <w:t xml:space="preserve"> da pazienti </w:t>
      </w:r>
      <w:r w:rsidR="00D13DF8" w:rsidRPr="002C79AC">
        <w:t xml:space="preserve">di </w:t>
      </w:r>
      <w:r w:rsidR="00DC2EAB" w:rsidRPr="002C79AC">
        <w:t xml:space="preserve">etnia </w:t>
      </w:r>
      <w:r w:rsidRPr="002C79AC">
        <w:t>caucasic</w:t>
      </w:r>
      <w:r w:rsidR="00D13DF8" w:rsidRPr="002C79AC">
        <w:t>a</w:t>
      </w:r>
      <w:r w:rsidR="00A8660F" w:rsidRPr="002C79AC">
        <w:t xml:space="preserve"> (</w:t>
      </w:r>
      <w:r w:rsidR="00170829" w:rsidRPr="002C79AC">
        <w:t>65,8</w:t>
      </w:r>
      <w:r w:rsidR="00A8660F" w:rsidRPr="002C79AC">
        <w:t xml:space="preserve">%) </w:t>
      </w:r>
      <w:r w:rsidR="00D13DF8" w:rsidRPr="002C79AC">
        <w:t>e sesso</w:t>
      </w:r>
      <w:r w:rsidR="00A8660F" w:rsidRPr="002C79AC">
        <w:t xml:space="preserve"> ma</w:t>
      </w:r>
      <w:r w:rsidR="00D13DF8" w:rsidRPr="002C79AC">
        <w:t>schile</w:t>
      </w:r>
      <w:r w:rsidR="00A8660F" w:rsidRPr="002C79AC">
        <w:t xml:space="preserve"> (</w:t>
      </w:r>
      <w:r w:rsidR="00170829" w:rsidRPr="002C79AC">
        <w:t>72,4</w:t>
      </w:r>
      <w:r w:rsidR="00A8660F" w:rsidRPr="002C79AC">
        <w:t xml:space="preserve">%). </w:t>
      </w:r>
      <w:r w:rsidR="00D13DF8" w:rsidRPr="002C79AC">
        <w:t>L’età mediana</w:t>
      </w:r>
      <w:r w:rsidR="00A8660F" w:rsidRPr="002C79AC">
        <w:t xml:space="preserve"> </w:t>
      </w:r>
      <w:r w:rsidR="00D13DF8" w:rsidRPr="002C79AC">
        <w:t>dei pazienti era di</w:t>
      </w:r>
      <w:r w:rsidR="00A8660F" w:rsidRPr="002C79AC">
        <w:t xml:space="preserve"> 7</w:t>
      </w:r>
      <w:r w:rsidR="00170829" w:rsidRPr="002C79AC">
        <w:t>5</w:t>
      </w:r>
      <w:r w:rsidR="00A8660F" w:rsidRPr="002C79AC">
        <w:t> </w:t>
      </w:r>
      <w:r w:rsidR="00D13DF8" w:rsidRPr="002C79AC">
        <w:t>anni</w:t>
      </w:r>
      <w:r w:rsidR="00A8660F" w:rsidRPr="002C79AC">
        <w:t xml:space="preserve"> </w:t>
      </w:r>
      <w:r w:rsidR="00D13DF8" w:rsidRPr="002C79AC">
        <w:t>e il</w:t>
      </w:r>
      <w:r w:rsidR="00A8660F" w:rsidRPr="002C79AC">
        <w:t xml:space="preserve"> 7</w:t>
      </w:r>
      <w:r w:rsidR="00170829" w:rsidRPr="002C79AC">
        <w:t>2,87</w:t>
      </w:r>
      <w:r w:rsidR="00A8660F" w:rsidRPr="002C79AC">
        <w:t xml:space="preserve">% </w:t>
      </w:r>
      <w:r w:rsidR="00D13DF8" w:rsidRPr="002C79AC">
        <w:t>dei pazienti aveva un’età pari o</w:t>
      </w:r>
      <w:r w:rsidR="00A8660F" w:rsidRPr="002C79AC">
        <w:t xml:space="preserve"> </w:t>
      </w:r>
      <w:r w:rsidR="00D13DF8" w:rsidRPr="002C79AC">
        <w:t>superiore a</w:t>
      </w:r>
      <w:r w:rsidR="00A8660F" w:rsidRPr="002C79AC">
        <w:t xml:space="preserve"> 70 </w:t>
      </w:r>
      <w:r w:rsidR="00D13DF8" w:rsidRPr="002C79AC">
        <w:t>anni</w:t>
      </w:r>
      <w:r w:rsidR="00A8660F" w:rsidRPr="002C79AC">
        <w:t xml:space="preserve">. </w:t>
      </w:r>
      <w:r w:rsidR="00D13DF8" w:rsidRPr="002C79AC">
        <w:t xml:space="preserve">L’1,5%, il </w:t>
      </w:r>
      <w:r w:rsidR="00C15FB6" w:rsidRPr="002C79AC">
        <w:t>15,0</w:t>
      </w:r>
      <w:r w:rsidR="00D13DF8" w:rsidRPr="002C79AC">
        <w:t xml:space="preserve">%, il </w:t>
      </w:r>
      <w:r w:rsidR="00C15FB6" w:rsidRPr="002C79AC">
        <w:t>75,9</w:t>
      </w:r>
      <w:r w:rsidR="00D13DF8" w:rsidRPr="002C79AC">
        <w:t xml:space="preserve">% e </w:t>
      </w:r>
      <w:r w:rsidR="00C15FB6" w:rsidRPr="002C79AC">
        <w:t>il 7,5</w:t>
      </w:r>
      <w:r w:rsidR="00D13DF8" w:rsidRPr="002C79AC">
        <w:t>% dei pazienti presentava un performance status secondo</w:t>
      </w:r>
      <w:r w:rsidR="00A8660F" w:rsidRPr="002C79AC">
        <w:t xml:space="preserve"> ECOG </w:t>
      </w:r>
      <w:r w:rsidR="00E7084D" w:rsidRPr="002C79AC">
        <w:t xml:space="preserve">rispettivamente </w:t>
      </w:r>
      <w:r w:rsidR="00D13DF8" w:rsidRPr="002C79AC">
        <w:t>pari a</w:t>
      </w:r>
      <w:r w:rsidR="00A8660F" w:rsidRPr="002C79AC">
        <w:t xml:space="preserve"> 0, 1, 2 </w:t>
      </w:r>
      <w:r w:rsidR="00D13DF8" w:rsidRPr="002C79AC">
        <w:t>e</w:t>
      </w:r>
      <w:r w:rsidR="00A8660F" w:rsidRPr="002C79AC">
        <w:t xml:space="preserve"> 3. </w:t>
      </w:r>
      <w:r w:rsidR="00D13DF8" w:rsidRPr="002C79AC">
        <w:t>Nel complesso</w:t>
      </w:r>
      <w:r w:rsidR="00A8660F" w:rsidRPr="002C79AC">
        <w:t xml:space="preserve">, </w:t>
      </w:r>
      <w:r w:rsidR="00D13DF8" w:rsidRPr="002C79AC">
        <w:t xml:space="preserve">il </w:t>
      </w:r>
      <w:r w:rsidR="00A8660F" w:rsidRPr="002C79AC">
        <w:t>13</w:t>
      </w:r>
      <w:r w:rsidR="00D13DF8" w:rsidRPr="002C79AC">
        <w:t>,</w:t>
      </w:r>
      <w:r w:rsidR="00C15FB6" w:rsidRPr="002C79AC">
        <w:t>7</w:t>
      </w:r>
      <w:r w:rsidR="00A8660F" w:rsidRPr="002C79AC">
        <w:t xml:space="preserve">% </w:t>
      </w:r>
      <w:r w:rsidR="00D13DF8" w:rsidRPr="002C79AC">
        <w:t>dei pazienti era affetto da una malattia di</w:t>
      </w:r>
      <w:r w:rsidR="00A8660F" w:rsidRPr="002C79AC">
        <w:t xml:space="preserve"> </w:t>
      </w:r>
      <w:r w:rsidR="00D13DF8" w:rsidRPr="002C79AC">
        <w:t>stadio</w:t>
      </w:r>
      <w:r w:rsidR="00A8660F" w:rsidRPr="002C79AC">
        <w:t xml:space="preserve"> IIIB </w:t>
      </w:r>
      <w:r w:rsidR="00D13DF8" w:rsidRPr="002C79AC">
        <w:t xml:space="preserve">non </w:t>
      </w:r>
      <w:r w:rsidR="00E7084D" w:rsidRPr="002C79AC">
        <w:t>assoggettabile</w:t>
      </w:r>
      <w:r w:rsidR="00D13DF8" w:rsidRPr="002C79AC">
        <w:t xml:space="preserve"> a trattamento</w:t>
      </w:r>
      <w:r w:rsidR="00A8660F" w:rsidRPr="002C79AC">
        <w:t xml:space="preserve"> multimodal</w:t>
      </w:r>
      <w:r w:rsidR="00D13DF8" w:rsidRPr="002C79AC">
        <w:t>e</w:t>
      </w:r>
      <w:r w:rsidR="00C47B32" w:rsidRPr="002C79AC">
        <w:t xml:space="preserve"> </w:t>
      </w:r>
      <w:r w:rsidR="00D13DF8" w:rsidRPr="002C79AC">
        <w:t>e</w:t>
      </w:r>
      <w:r w:rsidR="00A8660F" w:rsidRPr="002C79AC">
        <w:t xml:space="preserve"> </w:t>
      </w:r>
      <w:r w:rsidR="00D13DF8" w:rsidRPr="002C79AC">
        <w:t>l’</w:t>
      </w:r>
      <w:r w:rsidR="00A8660F" w:rsidRPr="002C79AC">
        <w:t>86</w:t>
      </w:r>
      <w:r w:rsidR="00D13DF8" w:rsidRPr="002C79AC">
        <w:t>,</w:t>
      </w:r>
      <w:r w:rsidR="00C15FB6" w:rsidRPr="002C79AC">
        <w:t>3</w:t>
      </w:r>
      <w:r w:rsidR="00A8660F" w:rsidRPr="002C79AC">
        <w:t xml:space="preserve">% </w:t>
      </w:r>
      <w:r w:rsidR="00D13DF8" w:rsidRPr="002C79AC">
        <w:t>da una malattia di</w:t>
      </w:r>
      <w:r w:rsidR="00A8660F" w:rsidRPr="002C79AC">
        <w:t xml:space="preserve"> sta</w:t>
      </w:r>
      <w:r w:rsidR="00D13DF8" w:rsidRPr="002C79AC">
        <w:t>dio</w:t>
      </w:r>
      <w:r w:rsidR="00A8660F" w:rsidRPr="002C79AC">
        <w:t xml:space="preserve"> IV. </w:t>
      </w:r>
      <w:r w:rsidR="00C47B32" w:rsidRPr="002C79AC">
        <w:t xml:space="preserve">In base alle valutazioni eseguite con il saggio VENTANA PD-L1 (SP263), il </w:t>
      </w:r>
      <w:r w:rsidR="00C15FB6" w:rsidRPr="002C79AC">
        <w:lastRenderedPageBreak/>
        <w:t>46,8</w:t>
      </w:r>
      <w:r w:rsidR="00C47B32" w:rsidRPr="002C79AC">
        <w:t xml:space="preserve">%, il </w:t>
      </w:r>
      <w:r w:rsidR="00C15FB6" w:rsidRPr="002C79AC">
        <w:t>28,7</w:t>
      </w:r>
      <w:r w:rsidR="00C47B32" w:rsidRPr="002C79AC">
        <w:t xml:space="preserve">% e il </w:t>
      </w:r>
      <w:r w:rsidR="00C15FB6" w:rsidRPr="002C79AC">
        <w:t>16,6</w:t>
      </w:r>
      <w:r w:rsidR="00C47B32" w:rsidRPr="002C79AC">
        <w:t xml:space="preserve">% dei pazienti presentava tumori con un’espressione di PD-L1 sulle cellule tumorali (TC) rispettivamente </w:t>
      </w:r>
      <w:r w:rsidR="00A8660F" w:rsidRPr="002C79AC">
        <w:t>&lt;</w:t>
      </w:r>
      <w:r w:rsidR="00D13DF8" w:rsidRPr="002C79AC">
        <w:t> </w:t>
      </w:r>
      <w:r w:rsidR="00A8660F" w:rsidRPr="002C79AC">
        <w:t xml:space="preserve">1%, </w:t>
      </w:r>
      <w:r w:rsidR="00D13DF8" w:rsidRPr="002C79AC">
        <w:t>compres</w:t>
      </w:r>
      <w:r w:rsidR="00C47B32" w:rsidRPr="002C79AC">
        <w:t>a</w:t>
      </w:r>
      <w:r w:rsidR="00D13DF8" w:rsidRPr="002C79AC">
        <w:t xml:space="preserve"> tra </w:t>
      </w:r>
      <w:r w:rsidR="00E7084D" w:rsidRPr="002C79AC">
        <w:t>l’</w:t>
      </w:r>
      <w:r w:rsidR="00A8660F" w:rsidRPr="002C79AC">
        <w:t>1</w:t>
      </w:r>
      <w:r w:rsidR="00D13DF8" w:rsidRPr="002C79AC">
        <w:t xml:space="preserve">% e </w:t>
      </w:r>
      <w:r w:rsidR="00E7084D" w:rsidRPr="002C79AC">
        <w:t xml:space="preserve">il </w:t>
      </w:r>
      <w:r w:rsidR="00A8660F" w:rsidRPr="002C79AC">
        <w:t>49%</w:t>
      </w:r>
      <w:r w:rsidR="00C47B32" w:rsidRPr="002C79AC">
        <w:t>,</w:t>
      </w:r>
      <w:r w:rsidR="00A8660F" w:rsidRPr="002C79AC">
        <w:t xml:space="preserve"> </w:t>
      </w:r>
      <w:r w:rsidR="00D13DF8" w:rsidRPr="002C79AC">
        <w:t>e</w:t>
      </w:r>
      <w:r w:rsidR="00A8660F" w:rsidRPr="002C79AC">
        <w:t xml:space="preserve"> ≥</w:t>
      </w:r>
      <w:r w:rsidR="00D13DF8" w:rsidRPr="002C79AC">
        <w:t> </w:t>
      </w:r>
      <w:r w:rsidR="00A8660F" w:rsidRPr="002C79AC">
        <w:t xml:space="preserve">50%, </w:t>
      </w:r>
      <w:r w:rsidR="00D13DF8" w:rsidRPr="002C79AC">
        <w:t xml:space="preserve">mentre per il </w:t>
      </w:r>
      <w:r w:rsidR="00A8660F" w:rsidRPr="002C79AC">
        <w:t>7</w:t>
      </w:r>
      <w:r w:rsidR="00D13DF8" w:rsidRPr="002C79AC">
        <w:t>,</w:t>
      </w:r>
      <w:r w:rsidR="00C15FB6" w:rsidRPr="002C79AC">
        <w:t>9</w:t>
      </w:r>
      <w:r w:rsidR="00A8660F" w:rsidRPr="002C79AC">
        <w:t xml:space="preserve">% </w:t>
      </w:r>
      <w:r w:rsidR="00D13DF8" w:rsidRPr="002C79AC">
        <w:t xml:space="preserve">dei pazienti lo stato di espressione di </w:t>
      </w:r>
      <w:r w:rsidR="00A8660F" w:rsidRPr="002C79AC">
        <w:t xml:space="preserve">PD-L1 </w:t>
      </w:r>
      <w:r w:rsidR="00D13DF8" w:rsidRPr="002C79AC">
        <w:t>è risultato non noto</w:t>
      </w:r>
      <w:r w:rsidR="00A8660F" w:rsidRPr="002C79AC">
        <w:t>.</w:t>
      </w:r>
    </w:p>
    <w:p w14:paraId="20E513AB" w14:textId="77777777" w:rsidR="00C47B32" w:rsidRPr="002C79AC" w:rsidRDefault="00C47B32" w:rsidP="00A8660F"/>
    <w:p w14:paraId="724A2D0E" w14:textId="242CD1B6" w:rsidR="00A8660F" w:rsidRPr="002C79AC" w:rsidRDefault="00C47B32" w:rsidP="00A8660F">
      <w:r w:rsidRPr="002C79AC">
        <w:t>L’</w:t>
      </w:r>
      <w:r w:rsidR="00A8660F" w:rsidRPr="002C79AC">
        <w:t xml:space="preserve">endpoint </w:t>
      </w:r>
      <w:r w:rsidRPr="002C79AC">
        <w:t xml:space="preserve">primario dello studio era la sopravvivenza globale </w:t>
      </w:r>
      <w:r w:rsidR="00A8660F" w:rsidRPr="002C79AC">
        <w:t xml:space="preserve">(OS). </w:t>
      </w:r>
      <w:r w:rsidRPr="002C79AC">
        <w:t>Al momento dell’analisi finale</w:t>
      </w:r>
      <w:r w:rsidR="00A8660F" w:rsidRPr="002C79AC">
        <w:t xml:space="preserve"> </w:t>
      </w:r>
      <w:r w:rsidRPr="002C79AC">
        <w:t>della</w:t>
      </w:r>
      <w:r w:rsidR="00A8660F" w:rsidRPr="002C79AC">
        <w:t xml:space="preserve"> OS </w:t>
      </w:r>
      <w:r w:rsidRPr="002C79AC">
        <w:t xml:space="preserve">il </w:t>
      </w:r>
      <w:r w:rsidR="00A8660F" w:rsidRPr="002C79AC">
        <w:t xml:space="preserve">follow-up </w:t>
      </w:r>
      <w:r w:rsidRPr="002C79AC">
        <w:t xml:space="preserve">mediano si attestava a </w:t>
      </w:r>
      <w:r w:rsidR="00A8660F" w:rsidRPr="002C79AC">
        <w:t>41</w:t>
      </w:r>
      <w:r w:rsidRPr="002C79AC">
        <w:t>,</w:t>
      </w:r>
      <w:r w:rsidR="00A8660F" w:rsidRPr="002C79AC">
        <w:t>0 m</w:t>
      </w:r>
      <w:r w:rsidRPr="002C79AC">
        <w:t>e</w:t>
      </w:r>
      <w:r w:rsidR="00A8660F" w:rsidRPr="002C79AC">
        <w:t>s</w:t>
      </w:r>
      <w:r w:rsidRPr="002C79AC">
        <w:t>i</w:t>
      </w:r>
      <w:r w:rsidR="00A8660F" w:rsidRPr="002C79AC">
        <w:t xml:space="preserve">. </w:t>
      </w:r>
      <w:r w:rsidRPr="002C79AC">
        <w:t>I risultati di efficacia</w:t>
      </w:r>
      <w:r w:rsidR="00A8660F" w:rsidRPr="002C79AC">
        <w:t xml:space="preserve"> </w:t>
      </w:r>
      <w:r w:rsidRPr="002C79AC">
        <w:t>sono presentati nella</w:t>
      </w:r>
      <w:r w:rsidR="00A8660F" w:rsidRPr="002C79AC">
        <w:t xml:space="preserve"> </w:t>
      </w:r>
      <w:r w:rsidRPr="002C79AC">
        <w:t>t</w:t>
      </w:r>
      <w:r w:rsidR="00A8660F" w:rsidRPr="002C79AC">
        <w:t>abe</w:t>
      </w:r>
      <w:r w:rsidRPr="002C79AC">
        <w:t>lla</w:t>
      </w:r>
      <w:r w:rsidR="00A8660F" w:rsidRPr="002C79AC">
        <w:t xml:space="preserve"> 16 </w:t>
      </w:r>
      <w:r w:rsidRPr="002C79AC">
        <w:t>e nella</w:t>
      </w:r>
      <w:r w:rsidR="00A8660F" w:rsidRPr="002C79AC">
        <w:t xml:space="preserve"> </w:t>
      </w:r>
      <w:r w:rsidRPr="002C79AC">
        <w:t>f</w:t>
      </w:r>
      <w:r w:rsidR="00A8660F" w:rsidRPr="002C79AC">
        <w:t>igur</w:t>
      </w:r>
      <w:r w:rsidRPr="002C79AC">
        <w:t>a</w:t>
      </w:r>
      <w:r w:rsidR="00A8660F" w:rsidRPr="002C79AC">
        <w:t xml:space="preserve"> 14. </w:t>
      </w:r>
    </w:p>
    <w:p w14:paraId="22AF596A" w14:textId="77777777" w:rsidR="00A8660F" w:rsidRPr="002C79AC" w:rsidRDefault="00A8660F" w:rsidP="00A8660F"/>
    <w:p w14:paraId="3C05FD91" w14:textId="55306E01" w:rsidR="00A8660F" w:rsidRPr="002C79AC" w:rsidRDefault="00A8660F" w:rsidP="00A8660F">
      <w:pPr>
        <w:keepNext/>
        <w:keepLines/>
        <w:rPr>
          <w:b/>
        </w:rPr>
      </w:pPr>
      <w:r w:rsidRPr="002C79AC">
        <w:rPr>
          <w:b/>
        </w:rPr>
        <w:t>Tab</w:t>
      </w:r>
      <w:r w:rsidR="00FA4EEF" w:rsidRPr="002C79AC">
        <w:rPr>
          <w:b/>
        </w:rPr>
        <w:t>ella</w:t>
      </w:r>
      <w:r w:rsidRPr="002C79AC">
        <w:rPr>
          <w:b/>
        </w:rPr>
        <w:t xml:space="preserve"> 16: </w:t>
      </w:r>
      <w:r w:rsidR="00FA4EEF" w:rsidRPr="002C79AC">
        <w:rPr>
          <w:b/>
        </w:rPr>
        <w:t>sintesi de</w:t>
      </w:r>
      <w:r w:rsidR="00510313" w:rsidRPr="002C79AC">
        <w:rPr>
          <w:b/>
        </w:rPr>
        <w:t xml:space="preserve">i risultati di </w:t>
      </w:r>
      <w:r w:rsidRPr="002C79AC">
        <w:rPr>
          <w:b/>
        </w:rPr>
        <w:t>efficac</w:t>
      </w:r>
      <w:r w:rsidR="00FA4EEF" w:rsidRPr="002C79AC">
        <w:rPr>
          <w:b/>
        </w:rPr>
        <w:t>ia</w:t>
      </w:r>
      <w:r w:rsidRPr="002C79AC">
        <w:rPr>
          <w:b/>
        </w:rPr>
        <w:t xml:space="preserve"> </w:t>
      </w:r>
      <w:r w:rsidR="00FA4EEF" w:rsidRPr="002C79AC">
        <w:rPr>
          <w:b/>
        </w:rPr>
        <w:t xml:space="preserve">nei pazienti con </w:t>
      </w:r>
      <w:r w:rsidRPr="002C79AC">
        <w:rPr>
          <w:b/>
        </w:rPr>
        <w:t xml:space="preserve">NSCLC </w:t>
      </w:r>
      <w:r w:rsidR="00FA4EEF" w:rsidRPr="002C79AC">
        <w:rPr>
          <w:b/>
        </w:rPr>
        <w:t>non idonei a ricevere chemioterapia a base di platino</w:t>
      </w:r>
      <w:r w:rsidRPr="002C79AC">
        <w:rPr>
          <w:b/>
          <w:bCs/>
        </w:rPr>
        <w:t xml:space="preserve"> (</w:t>
      </w:r>
      <w:r w:rsidRPr="002C79AC">
        <w:rPr>
          <w:b/>
        </w:rPr>
        <w:t>IPSOS</w:t>
      </w:r>
      <w:r w:rsidRPr="002C79AC">
        <w:rPr>
          <w:b/>
          <w:bCs/>
        </w:rPr>
        <w:t>)</w:t>
      </w:r>
    </w:p>
    <w:p w14:paraId="4CDD7725" w14:textId="77777777" w:rsidR="00A8660F" w:rsidRPr="002C79AC" w:rsidRDefault="00A8660F" w:rsidP="00A8660F">
      <w:pPr>
        <w:keepNext/>
        <w:keepLines/>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A8660F" w:rsidRPr="002C79AC" w14:paraId="2B257CC0" w14:textId="77777777" w:rsidTr="00B4790B">
        <w:trPr>
          <w:trHeight w:val="453"/>
          <w:tblHeader/>
        </w:trPr>
        <w:tc>
          <w:tcPr>
            <w:tcW w:w="4390" w:type="dxa"/>
            <w:tcBorders>
              <w:right w:val="nil"/>
            </w:tcBorders>
            <w:vAlign w:val="center"/>
          </w:tcPr>
          <w:p w14:paraId="6730AD9E" w14:textId="466E757B" w:rsidR="00A8660F" w:rsidRPr="002C79AC" w:rsidRDefault="00A8660F" w:rsidP="00B4790B">
            <w:pPr>
              <w:keepNext/>
              <w:keepLines/>
              <w:spacing w:beforeLines="20" w:before="48" w:after="20"/>
              <w:rPr>
                <w:b/>
              </w:rPr>
            </w:pPr>
            <w:r w:rsidRPr="002C79AC">
              <w:rPr>
                <w:b/>
              </w:rPr>
              <w:t>Endpoint</w:t>
            </w:r>
            <w:r w:rsidR="00FA4EEF" w:rsidRPr="002C79AC">
              <w:rPr>
                <w:b/>
              </w:rPr>
              <w:t xml:space="preserve"> di efficacia</w:t>
            </w:r>
          </w:p>
        </w:tc>
        <w:tc>
          <w:tcPr>
            <w:tcW w:w="2976" w:type="dxa"/>
            <w:tcBorders>
              <w:right w:val="nil"/>
            </w:tcBorders>
          </w:tcPr>
          <w:p w14:paraId="518164CF" w14:textId="77777777" w:rsidR="00A8660F" w:rsidRPr="002C79AC" w:rsidRDefault="00A8660F" w:rsidP="00B4790B">
            <w:pPr>
              <w:keepNext/>
              <w:keepLines/>
              <w:spacing w:beforeLines="20" w:before="48" w:after="20"/>
              <w:jc w:val="center"/>
              <w:rPr>
                <w:b/>
              </w:rPr>
            </w:pPr>
            <w:r w:rsidRPr="002C79AC">
              <w:rPr>
                <w:b/>
              </w:rPr>
              <w:t>Atezolizumab</w:t>
            </w:r>
          </w:p>
          <w:p w14:paraId="6C052DF1" w14:textId="399AF309" w:rsidR="00A8660F" w:rsidRPr="002C79AC" w:rsidRDefault="00A8660F" w:rsidP="00C15FB6">
            <w:pPr>
              <w:keepNext/>
              <w:keepLines/>
              <w:spacing w:beforeLines="20" w:before="48" w:after="20"/>
              <w:jc w:val="center"/>
              <w:rPr>
                <w:b/>
              </w:rPr>
            </w:pPr>
            <w:r w:rsidRPr="002C79AC">
              <w:rPr>
                <w:b/>
              </w:rPr>
              <w:t>(</w:t>
            </w:r>
            <w:r w:rsidR="00FA4EEF" w:rsidRPr="002C79AC">
              <w:rPr>
                <w:b/>
              </w:rPr>
              <w:t>n</w:t>
            </w:r>
            <w:r w:rsidRPr="002C79AC">
              <w:rPr>
                <w:b/>
              </w:rPr>
              <w:t> = </w:t>
            </w:r>
            <w:r w:rsidR="00C15FB6" w:rsidRPr="002C79AC">
              <w:rPr>
                <w:b/>
              </w:rPr>
              <w:t>302</w:t>
            </w:r>
            <w:r w:rsidRPr="002C79AC">
              <w:rPr>
                <w:b/>
              </w:rPr>
              <w:t>)</w:t>
            </w:r>
          </w:p>
        </w:tc>
        <w:tc>
          <w:tcPr>
            <w:tcW w:w="2127" w:type="dxa"/>
            <w:gridSpan w:val="2"/>
            <w:tcBorders>
              <w:left w:val="nil"/>
            </w:tcBorders>
          </w:tcPr>
          <w:p w14:paraId="1DC0611A" w14:textId="2D6E3C74" w:rsidR="00A8660F" w:rsidRPr="002C79AC" w:rsidRDefault="00A8660F" w:rsidP="00B4790B">
            <w:pPr>
              <w:keepNext/>
              <w:keepLines/>
              <w:spacing w:beforeLines="20" w:before="48" w:after="20"/>
              <w:jc w:val="center"/>
              <w:rPr>
                <w:b/>
              </w:rPr>
            </w:pPr>
            <w:r w:rsidRPr="002C79AC">
              <w:rPr>
                <w:b/>
              </w:rPr>
              <w:t>Chem</w:t>
            </w:r>
            <w:r w:rsidR="00FA4EEF" w:rsidRPr="002C79AC">
              <w:rPr>
                <w:b/>
              </w:rPr>
              <w:t>i</w:t>
            </w:r>
            <w:r w:rsidRPr="002C79AC">
              <w:rPr>
                <w:b/>
              </w:rPr>
              <w:t>oterap</w:t>
            </w:r>
            <w:r w:rsidR="00FA4EEF" w:rsidRPr="002C79AC">
              <w:rPr>
                <w:b/>
              </w:rPr>
              <w:t>ia</w:t>
            </w:r>
          </w:p>
          <w:p w14:paraId="7859E14F" w14:textId="086A7791" w:rsidR="00A8660F" w:rsidRPr="002C79AC" w:rsidRDefault="00A8660F" w:rsidP="00C15FB6">
            <w:pPr>
              <w:keepNext/>
              <w:keepLines/>
              <w:spacing w:beforeLines="20" w:before="48" w:after="20"/>
              <w:jc w:val="center"/>
              <w:rPr>
                <w:b/>
              </w:rPr>
            </w:pPr>
            <w:r w:rsidRPr="002C79AC">
              <w:rPr>
                <w:b/>
              </w:rPr>
              <w:t>(</w:t>
            </w:r>
            <w:r w:rsidR="00FA4EEF" w:rsidRPr="002C79AC">
              <w:rPr>
                <w:b/>
              </w:rPr>
              <w:t>n</w:t>
            </w:r>
            <w:r w:rsidRPr="002C79AC">
              <w:rPr>
                <w:b/>
              </w:rPr>
              <w:t> = </w:t>
            </w:r>
            <w:r w:rsidR="00C15FB6" w:rsidRPr="002C79AC">
              <w:rPr>
                <w:b/>
              </w:rPr>
              <w:t>51</w:t>
            </w:r>
            <w:r w:rsidRPr="002C79AC">
              <w:rPr>
                <w:b/>
              </w:rPr>
              <w:t>)</w:t>
            </w:r>
          </w:p>
        </w:tc>
      </w:tr>
      <w:tr w:rsidR="00A8660F" w:rsidRPr="002C79AC" w14:paraId="35E827C6" w14:textId="77777777" w:rsidTr="00B4790B">
        <w:tc>
          <w:tcPr>
            <w:tcW w:w="9493" w:type="dxa"/>
            <w:gridSpan w:val="4"/>
          </w:tcPr>
          <w:p w14:paraId="582F9EB3" w14:textId="794E58A3" w:rsidR="00A8660F" w:rsidRPr="002C79AC" w:rsidRDefault="008F6D61" w:rsidP="00B4790B">
            <w:pPr>
              <w:keepNext/>
              <w:keepLines/>
              <w:spacing w:beforeLines="20" w:before="48" w:after="20"/>
              <w:jc w:val="both"/>
            </w:pPr>
            <w:r w:rsidRPr="002C79AC">
              <w:rPr>
                <w:b/>
                <w:i/>
              </w:rPr>
              <w:t>E</w:t>
            </w:r>
            <w:r w:rsidR="00A8660F" w:rsidRPr="002C79AC">
              <w:rPr>
                <w:b/>
                <w:i/>
              </w:rPr>
              <w:t>ndpoint</w:t>
            </w:r>
            <w:r w:rsidRPr="002C79AC">
              <w:rPr>
                <w:b/>
                <w:i/>
              </w:rPr>
              <w:t xml:space="preserve"> primario</w:t>
            </w:r>
          </w:p>
        </w:tc>
      </w:tr>
      <w:tr w:rsidR="00A8660F" w:rsidRPr="002C79AC" w14:paraId="1758AAAD" w14:textId="77777777" w:rsidTr="00B4790B">
        <w:trPr>
          <w:trHeight w:val="50"/>
        </w:trPr>
        <w:tc>
          <w:tcPr>
            <w:tcW w:w="9493" w:type="dxa"/>
            <w:gridSpan w:val="4"/>
            <w:tcBorders>
              <w:bottom w:val="nil"/>
            </w:tcBorders>
          </w:tcPr>
          <w:p w14:paraId="264A9C3E" w14:textId="77777777" w:rsidR="00A8660F" w:rsidRPr="002C79AC" w:rsidRDefault="00A8660F" w:rsidP="00B4790B">
            <w:pPr>
              <w:keepNext/>
              <w:keepLines/>
              <w:spacing w:beforeLines="20" w:before="48" w:after="20"/>
              <w:jc w:val="both"/>
            </w:pPr>
            <w:r w:rsidRPr="002C79AC">
              <w:rPr>
                <w:b/>
                <w:i/>
              </w:rPr>
              <w:t>OS</w:t>
            </w:r>
          </w:p>
        </w:tc>
      </w:tr>
      <w:tr w:rsidR="00A8660F" w:rsidRPr="002C79AC" w14:paraId="57C4AB05" w14:textId="77777777" w:rsidTr="00B4790B">
        <w:tc>
          <w:tcPr>
            <w:tcW w:w="4390" w:type="dxa"/>
            <w:tcBorders>
              <w:top w:val="nil"/>
              <w:bottom w:val="nil"/>
              <w:right w:val="nil"/>
            </w:tcBorders>
          </w:tcPr>
          <w:p w14:paraId="3F987282" w14:textId="22C3E530" w:rsidR="00A8660F" w:rsidRPr="002C79AC" w:rsidRDefault="00A8660F" w:rsidP="00B4790B">
            <w:pPr>
              <w:keepNext/>
              <w:keepLines/>
              <w:spacing w:beforeLines="20" w:before="48" w:after="20"/>
            </w:pPr>
            <w:r w:rsidRPr="002C79AC">
              <w:t xml:space="preserve">N. </w:t>
            </w:r>
            <w:r w:rsidR="008F6D61" w:rsidRPr="002C79AC">
              <w:t>di</w:t>
            </w:r>
            <w:r w:rsidRPr="002C79AC">
              <w:t xml:space="preserve"> event</w:t>
            </w:r>
            <w:r w:rsidR="008F6D61" w:rsidRPr="002C79AC">
              <w:t>i</w:t>
            </w:r>
            <w:r w:rsidRPr="002C79AC">
              <w:t xml:space="preserve"> (%)</w:t>
            </w:r>
          </w:p>
        </w:tc>
        <w:tc>
          <w:tcPr>
            <w:tcW w:w="2976" w:type="dxa"/>
            <w:tcBorders>
              <w:top w:val="nil"/>
              <w:left w:val="nil"/>
              <w:bottom w:val="nil"/>
              <w:right w:val="nil"/>
            </w:tcBorders>
          </w:tcPr>
          <w:p w14:paraId="566DBFE4" w14:textId="3498D754" w:rsidR="00A8660F" w:rsidRPr="002C79AC" w:rsidRDefault="00A8660F" w:rsidP="00C15FB6">
            <w:pPr>
              <w:keepNext/>
              <w:keepLines/>
              <w:spacing w:beforeLines="20" w:before="48" w:after="20"/>
              <w:jc w:val="center"/>
            </w:pPr>
            <w:r w:rsidRPr="002C79AC">
              <w:t>2</w:t>
            </w:r>
            <w:r w:rsidR="00C15FB6" w:rsidRPr="002C79AC">
              <w:t>49 (82,5%)</w:t>
            </w:r>
          </w:p>
        </w:tc>
        <w:tc>
          <w:tcPr>
            <w:tcW w:w="2127" w:type="dxa"/>
            <w:gridSpan w:val="2"/>
            <w:tcBorders>
              <w:top w:val="nil"/>
              <w:left w:val="nil"/>
              <w:bottom w:val="nil"/>
            </w:tcBorders>
          </w:tcPr>
          <w:p w14:paraId="4B675F6D" w14:textId="6C867FEE" w:rsidR="00A8660F" w:rsidRPr="002C79AC" w:rsidRDefault="00C15FB6" w:rsidP="00B4790B">
            <w:pPr>
              <w:keepNext/>
              <w:keepLines/>
              <w:spacing w:beforeLines="20" w:before="48" w:after="20"/>
              <w:jc w:val="center"/>
            </w:pPr>
            <w:r w:rsidRPr="002C79AC">
              <w:t>130 (86,1%)</w:t>
            </w:r>
          </w:p>
        </w:tc>
      </w:tr>
      <w:tr w:rsidR="00A8660F" w:rsidRPr="002C79AC" w14:paraId="6181C29A" w14:textId="77777777" w:rsidTr="00B4790B">
        <w:tc>
          <w:tcPr>
            <w:tcW w:w="4390" w:type="dxa"/>
            <w:tcBorders>
              <w:top w:val="nil"/>
              <w:bottom w:val="nil"/>
              <w:right w:val="nil"/>
            </w:tcBorders>
          </w:tcPr>
          <w:p w14:paraId="2EE1B12A" w14:textId="70CE2073" w:rsidR="00A8660F" w:rsidRPr="002C79AC" w:rsidRDefault="008F6D61" w:rsidP="00B4790B">
            <w:pPr>
              <w:keepNext/>
              <w:keepLines/>
              <w:spacing w:beforeLines="20" w:before="48" w:after="20"/>
            </w:pPr>
            <w:r w:rsidRPr="002C79AC">
              <w:t>Tempo m</w:t>
            </w:r>
            <w:r w:rsidR="00A8660F" w:rsidRPr="002C79AC">
              <w:t>edian</w:t>
            </w:r>
            <w:r w:rsidRPr="002C79AC">
              <w:t>o</w:t>
            </w:r>
            <w:r w:rsidR="00A8660F" w:rsidRPr="002C79AC">
              <w:t xml:space="preserve"> </w:t>
            </w:r>
            <w:r w:rsidRPr="002C79AC">
              <w:t>agli</w:t>
            </w:r>
            <w:r w:rsidR="00A8660F" w:rsidRPr="002C79AC">
              <w:t xml:space="preserve"> event</w:t>
            </w:r>
            <w:r w:rsidRPr="002C79AC">
              <w:t>i</w:t>
            </w:r>
            <w:r w:rsidR="00A8660F" w:rsidRPr="002C79AC">
              <w:t xml:space="preserve"> (m</w:t>
            </w:r>
            <w:r w:rsidRPr="002C79AC">
              <w:t>e</w:t>
            </w:r>
            <w:r w:rsidR="00A8660F" w:rsidRPr="002C79AC">
              <w:t>s</w:t>
            </w:r>
            <w:r w:rsidRPr="002C79AC">
              <w:t>i</w:t>
            </w:r>
            <w:r w:rsidR="00A8660F" w:rsidRPr="002C79AC">
              <w:t>) (</w:t>
            </w:r>
            <w:r w:rsidRPr="002C79AC">
              <w:t xml:space="preserve">IC al </w:t>
            </w:r>
            <w:r w:rsidR="00A8660F" w:rsidRPr="002C79AC">
              <w:t>95%)</w:t>
            </w:r>
          </w:p>
        </w:tc>
        <w:tc>
          <w:tcPr>
            <w:tcW w:w="2976" w:type="dxa"/>
            <w:tcBorders>
              <w:top w:val="nil"/>
              <w:left w:val="nil"/>
              <w:bottom w:val="nil"/>
              <w:right w:val="nil"/>
            </w:tcBorders>
          </w:tcPr>
          <w:p w14:paraId="235663A3" w14:textId="6B5F18DF" w:rsidR="00A8660F" w:rsidRPr="002C79AC" w:rsidRDefault="00A8660F" w:rsidP="00C15FB6">
            <w:pPr>
              <w:keepNext/>
              <w:keepLines/>
              <w:spacing w:beforeLines="20" w:before="48" w:after="20"/>
              <w:jc w:val="center"/>
            </w:pPr>
            <w:r w:rsidRPr="002C79AC">
              <w:t>10</w:t>
            </w:r>
            <w:r w:rsidR="008F6D61" w:rsidRPr="002C79AC">
              <w:t>,</w:t>
            </w:r>
            <w:r w:rsidRPr="002C79AC">
              <w:t>3 (9</w:t>
            </w:r>
            <w:r w:rsidR="008F6D61" w:rsidRPr="002C79AC">
              <w:t>,</w:t>
            </w:r>
            <w:r w:rsidR="00C15FB6" w:rsidRPr="002C79AC">
              <w:t>4</w:t>
            </w:r>
            <w:r w:rsidR="008F6D61" w:rsidRPr="002C79AC">
              <w:t>;</w:t>
            </w:r>
            <w:r w:rsidRPr="002C79AC">
              <w:t xml:space="preserve"> 1</w:t>
            </w:r>
            <w:r w:rsidR="00C15FB6" w:rsidRPr="002C79AC">
              <w:t>1,9</w:t>
            </w:r>
            <w:r w:rsidRPr="002C79AC">
              <w:t>)</w:t>
            </w:r>
          </w:p>
        </w:tc>
        <w:tc>
          <w:tcPr>
            <w:tcW w:w="2127" w:type="dxa"/>
            <w:gridSpan w:val="2"/>
            <w:tcBorders>
              <w:top w:val="nil"/>
              <w:left w:val="nil"/>
              <w:bottom w:val="nil"/>
            </w:tcBorders>
          </w:tcPr>
          <w:p w14:paraId="443933B7" w14:textId="43FD22F0" w:rsidR="00A8660F" w:rsidRPr="002C79AC" w:rsidRDefault="00A8660F" w:rsidP="00C15FB6">
            <w:pPr>
              <w:keepNext/>
              <w:keepLines/>
              <w:spacing w:beforeLines="20" w:before="48" w:after="20"/>
              <w:jc w:val="center"/>
            </w:pPr>
            <w:r w:rsidRPr="002C79AC">
              <w:t>9</w:t>
            </w:r>
            <w:r w:rsidR="008F6D61" w:rsidRPr="002C79AC">
              <w:t>,</w:t>
            </w:r>
            <w:r w:rsidR="00C15FB6" w:rsidRPr="002C79AC">
              <w:t>2</w:t>
            </w:r>
            <w:r w:rsidRPr="002C79AC">
              <w:t xml:space="preserve"> (5</w:t>
            </w:r>
            <w:r w:rsidR="008F6D61" w:rsidRPr="002C79AC">
              <w:t>,</w:t>
            </w:r>
            <w:r w:rsidRPr="002C79AC">
              <w:t>9</w:t>
            </w:r>
            <w:r w:rsidR="008F6D61" w:rsidRPr="002C79AC">
              <w:t>;</w:t>
            </w:r>
            <w:r w:rsidRPr="002C79AC">
              <w:t xml:space="preserve"> 11</w:t>
            </w:r>
            <w:r w:rsidR="008F6D61" w:rsidRPr="002C79AC">
              <w:t>,</w:t>
            </w:r>
            <w:r w:rsidR="00C15FB6" w:rsidRPr="002C79AC">
              <w:t>2</w:t>
            </w:r>
            <w:r w:rsidRPr="002C79AC">
              <w:t>)</w:t>
            </w:r>
          </w:p>
        </w:tc>
      </w:tr>
      <w:tr w:rsidR="00A8660F" w:rsidRPr="002C79AC" w14:paraId="61138134" w14:textId="77777777" w:rsidTr="00B4790B">
        <w:trPr>
          <w:trHeight w:val="322"/>
        </w:trPr>
        <w:tc>
          <w:tcPr>
            <w:tcW w:w="4390" w:type="dxa"/>
            <w:tcBorders>
              <w:top w:val="nil"/>
              <w:left w:val="single" w:sz="4" w:space="0" w:color="auto"/>
              <w:bottom w:val="nil"/>
              <w:right w:val="nil"/>
            </w:tcBorders>
          </w:tcPr>
          <w:p w14:paraId="4A1386F4" w14:textId="613236A4" w:rsidR="00A8660F" w:rsidRPr="002C79AC" w:rsidRDefault="008F6D61" w:rsidP="00C15FB6">
            <w:pPr>
              <w:keepNext/>
              <w:keepLines/>
              <w:spacing w:beforeLines="20" w:before="48" w:after="20"/>
            </w:pPr>
            <w:r w:rsidRPr="002C79AC">
              <w:rPr>
                <w:i/>
                <w:iCs/>
              </w:rPr>
              <w:t>H</w:t>
            </w:r>
            <w:r w:rsidR="00A8660F" w:rsidRPr="002C79AC">
              <w:rPr>
                <w:i/>
                <w:iCs/>
              </w:rPr>
              <w:t>azard ratio</w:t>
            </w:r>
            <w:r w:rsidR="00A8660F" w:rsidRPr="002C79AC">
              <w:t xml:space="preserve"> </w:t>
            </w:r>
            <w:r w:rsidRPr="002C79AC">
              <w:t xml:space="preserve">stratificato </w:t>
            </w:r>
            <w:r w:rsidR="00A8660F" w:rsidRPr="002C79AC">
              <w:t>(</w:t>
            </w:r>
            <w:r w:rsidRPr="002C79AC">
              <w:t xml:space="preserve">IC al </w:t>
            </w:r>
            <w:r w:rsidR="00A8660F" w:rsidRPr="002C79AC">
              <w:t>95%) </w:t>
            </w:r>
            <w:r w:rsidR="00A8660F" w:rsidRPr="002C79AC">
              <w:rPr>
                <w:rFonts w:ascii="Lucida Sans Unicode" w:hAnsi="Lucida Sans Unicode" w:cs="Lucida Sans Unicode"/>
                <w:vertAlign w:val="superscript"/>
              </w:rPr>
              <w:t>ǂ</w:t>
            </w:r>
          </w:p>
        </w:tc>
        <w:tc>
          <w:tcPr>
            <w:tcW w:w="5103" w:type="dxa"/>
            <w:gridSpan w:val="3"/>
            <w:tcBorders>
              <w:top w:val="nil"/>
              <w:left w:val="nil"/>
              <w:bottom w:val="nil"/>
              <w:right w:val="single" w:sz="4" w:space="0" w:color="auto"/>
            </w:tcBorders>
          </w:tcPr>
          <w:p w14:paraId="6A2D25E4" w14:textId="5E67092B" w:rsidR="00A8660F" w:rsidRPr="002C79AC" w:rsidRDefault="00A8660F" w:rsidP="00C15FB6">
            <w:pPr>
              <w:keepNext/>
              <w:keepLines/>
              <w:spacing w:beforeLines="20" w:before="48" w:after="20"/>
              <w:jc w:val="center"/>
            </w:pPr>
            <w:r w:rsidRPr="002C79AC">
              <w:t>0</w:t>
            </w:r>
            <w:r w:rsidR="008F6D61" w:rsidRPr="002C79AC">
              <w:t>,</w:t>
            </w:r>
            <w:r w:rsidRPr="002C79AC">
              <w:t>78 (0</w:t>
            </w:r>
            <w:r w:rsidR="008F6D61" w:rsidRPr="002C79AC">
              <w:t>,</w:t>
            </w:r>
            <w:r w:rsidRPr="002C79AC">
              <w:t>63</w:t>
            </w:r>
            <w:r w:rsidR="008F6D61" w:rsidRPr="002C79AC">
              <w:t>;</w:t>
            </w:r>
            <w:r w:rsidRPr="002C79AC">
              <w:t xml:space="preserve"> 0</w:t>
            </w:r>
            <w:r w:rsidR="008F6D61" w:rsidRPr="002C79AC">
              <w:t>,</w:t>
            </w:r>
            <w:r w:rsidRPr="002C79AC">
              <w:t>9</w:t>
            </w:r>
            <w:r w:rsidR="00C15FB6" w:rsidRPr="002C79AC">
              <w:t>7</w:t>
            </w:r>
            <w:r w:rsidRPr="002C79AC">
              <w:t>)</w:t>
            </w:r>
          </w:p>
        </w:tc>
      </w:tr>
      <w:tr w:rsidR="00C15FB6" w:rsidRPr="002C79AC" w14:paraId="3483B44D" w14:textId="77777777" w:rsidTr="00B4790B">
        <w:trPr>
          <w:trHeight w:val="322"/>
        </w:trPr>
        <w:tc>
          <w:tcPr>
            <w:tcW w:w="4390" w:type="dxa"/>
            <w:tcBorders>
              <w:top w:val="nil"/>
              <w:left w:val="single" w:sz="4" w:space="0" w:color="auto"/>
              <w:bottom w:val="nil"/>
              <w:right w:val="nil"/>
            </w:tcBorders>
          </w:tcPr>
          <w:p w14:paraId="7D1700E5" w14:textId="28A5C5FA" w:rsidR="00C15FB6" w:rsidRPr="002C79AC" w:rsidRDefault="00C15FB6" w:rsidP="00B4790B">
            <w:pPr>
              <w:keepNext/>
              <w:keepLines/>
              <w:spacing w:beforeLines="20" w:before="48" w:after="20"/>
              <w:rPr>
                <w:i/>
                <w:iCs/>
              </w:rPr>
            </w:pPr>
            <w:r w:rsidRPr="002C79AC">
              <w:rPr>
                <w:i/>
                <w:iCs/>
              </w:rPr>
              <w:t>Valore di p (Log-rank stratificato</w:t>
            </w:r>
            <w:r w:rsidR="00BE5134" w:rsidRPr="002C79AC">
              <w:rPr>
                <w:i/>
                <w:iCs/>
              </w:rPr>
              <w:t>)</w:t>
            </w:r>
          </w:p>
        </w:tc>
        <w:tc>
          <w:tcPr>
            <w:tcW w:w="5103" w:type="dxa"/>
            <w:gridSpan w:val="3"/>
            <w:tcBorders>
              <w:top w:val="nil"/>
              <w:left w:val="nil"/>
              <w:bottom w:val="nil"/>
              <w:right w:val="single" w:sz="4" w:space="0" w:color="auto"/>
            </w:tcBorders>
          </w:tcPr>
          <w:p w14:paraId="768A58F5" w14:textId="30C7CA24" w:rsidR="00C15FB6" w:rsidRPr="002C79AC" w:rsidRDefault="00C15FB6" w:rsidP="00C15FB6">
            <w:pPr>
              <w:keepNext/>
              <w:keepLines/>
              <w:spacing w:beforeLines="20" w:before="48" w:after="20"/>
              <w:jc w:val="center"/>
            </w:pPr>
            <w:r w:rsidRPr="002C79AC">
              <w:t>p= 0,028</w:t>
            </w:r>
          </w:p>
        </w:tc>
      </w:tr>
      <w:tr w:rsidR="00A8660F" w:rsidRPr="002C79AC" w14:paraId="63EBE24C" w14:textId="77777777" w:rsidTr="00B4790B">
        <w:trPr>
          <w:trHeight w:val="297"/>
        </w:trPr>
        <w:tc>
          <w:tcPr>
            <w:tcW w:w="9493" w:type="dxa"/>
            <w:gridSpan w:val="4"/>
            <w:tcBorders>
              <w:top w:val="single" w:sz="4" w:space="0" w:color="auto"/>
              <w:bottom w:val="single" w:sz="4" w:space="0" w:color="auto"/>
            </w:tcBorders>
          </w:tcPr>
          <w:p w14:paraId="44509EE0" w14:textId="20909B6D" w:rsidR="00A8660F" w:rsidRPr="002C79AC" w:rsidRDefault="008F6D61" w:rsidP="00B4790B">
            <w:pPr>
              <w:keepNext/>
              <w:keepLines/>
              <w:spacing w:beforeLines="20" w:before="48" w:after="20"/>
              <w:jc w:val="both"/>
              <w:rPr>
                <w:b/>
                <w:i/>
              </w:rPr>
            </w:pPr>
            <w:r w:rsidRPr="002C79AC">
              <w:rPr>
                <w:b/>
                <w:i/>
              </w:rPr>
              <w:t>E</w:t>
            </w:r>
            <w:r w:rsidR="00A8660F" w:rsidRPr="002C79AC">
              <w:rPr>
                <w:b/>
                <w:i/>
              </w:rPr>
              <w:t>ndpoint</w:t>
            </w:r>
            <w:r w:rsidRPr="002C79AC">
              <w:rPr>
                <w:b/>
                <w:i/>
              </w:rPr>
              <w:t xml:space="preserve"> </w:t>
            </w:r>
            <w:r w:rsidR="00A8660F" w:rsidRPr="002C79AC">
              <w:rPr>
                <w:b/>
                <w:i/>
              </w:rPr>
              <w:t>s</w:t>
            </w:r>
            <w:r w:rsidRPr="002C79AC">
              <w:rPr>
                <w:b/>
                <w:i/>
              </w:rPr>
              <w:t>econdari</w:t>
            </w:r>
          </w:p>
        </w:tc>
      </w:tr>
      <w:tr w:rsidR="00A8660F" w:rsidRPr="002C79AC" w14:paraId="4530BB21" w14:textId="77777777" w:rsidTr="00B4790B">
        <w:tc>
          <w:tcPr>
            <w:tcW w:w="9493" w:type="dxa"/>
            <w:gridSpan w:val="4"/>
            <w:tcBorders>
              <w:top w:val="nil"/>
              <w:bottom w:val="nil"/>
            </w:tcBorders>
          </w:tcPr>
          <w:p w14:paraId="6B555F2A" w14:textId="144AE82D" w:rsidR="00A8660F" w:rsidRPr="002C79AC" w:rsidRDefault="00A8660F" w:rsidP="00B4790B">
            <w:pPr>
              <w:keepNext/>
              <w:keepLines/>
              <w:spacing w:beforeLines="20" w:before="48" w:after="20"/>
              <w:jc w:val="both"/>
            </w:pPr>
            <w:r w:rsidRPr="002C79AC">
              <w:rPr>
                <w:b/>
                <w:i/>
              </w:rPr>
              <w:t xml:space="preserve">PFS </w:t>
            </w:r>
            <w:r w:rsidR="008F6D61" w:rsidRPr="002C79AC">
              <w:rPr>
                <w:b/>
                <w:i/>
              </w:rPr>
              <w:t xml:space="preserve">valutata dallo sperimentatore </w:t>
            </w:r>
            <w:r w:rsidRPr="002C79AC">
              <w:rPr>
                <w:b/>
                <w:i/>
              </w:rPr>
              <w:t xml:space="preserve">(RECIST </w:t>
            </w:r>
            <w:r w:rsidR="008F6D61" w:rsidRPr="002C79AC">
              <w:rPr>
                <w:b/>
                <w:i/>
              </w:rPr>
              <w:t>v</w:t>
            </w:r>
            <w:r w:rsidRPr="002C79AC">
              <w:rPr>
                <w:b/>
                <w:i/>
              </w:rPr>
              <w:t>1.1)</w:t>
            </w:r>
          </w:p>
        </w:tc>
      </w:tr>
      <w:tr w:rsidR="00A8660F" w:rsidRPr="002C79AC" w14:paraId="2F319A09" w14:textId="77777777" w:rsidTr="00B4790B">
        <w:tc>
          <w:tcPr>
            <w:tcW w:w="4390" w:type="dxa"/>
            <w:tcBorders>
              <w:top w:val="nil"/>
              <w:bottom w:val="nil"/>
              <w:right w:val="nil"/>
            </w:tcBorders>
          </w:tcPr>
          <w:p w14:paraId="7987B7FA" w14:textId="265FB4B0" w:rsidR="00A8660F" w:rsidRPr="002C79AC" w:rsidRDefault="00A8660F" w:rsidP="00B4790B">
            <w:pPr>
              <w:keepNext/>
              <w:keepLines/>
              <w:spacing w:beforeLines="20" w:before="48" w:after="20"/>
            </w:pPr>
            <w:r w:rsidRPr="002C79AC">
              <w:t xml:space="preserve">N. </w:t>
            </w:r>
            <w:r w:rsidR="008F6D61" w:rsidRPr="002C79AC">
              <w:t>di</w:t>
            </w:r>
            <w:r w:rsidRPr="002C79AC">
              <w:t xml:space="preserve"> event</w:t>
            </w:r>
            <w:r w:rsidR="008F6D61" w:rsidRPr="002C79AC">
              <w:t>i</w:t>
            </w:r>
            <w:r w:rsidRPr="002C79AC">
              <w:t xml:space="preserve"> (%)</w:t>
            </w:r>
          </w:p>
        </w:tc>
        <w:tc>
          <w:tcPr>
            <w:tcW w:w="3118" w:type="dxa"/>
            <w:gridSpan w:val="2"/>
            <w:tcBorders>
              <w:top w:val="nil"/>
              <w:left w:val="nil"/>
              <w:bottom w:val="nil"/>
              <w:right w:val="nil"/>
            </w:tcBorders>
          </w:tcPr>
          <w:p w14:paraId="66A9ED9A" w14:textId="395BA69C" w:rsidR="00A8660F" w:rsidRPr="002C79AC" w:rsidRDefault="00C15FB6" w:rsidP="00B4790B">
            <w:pPr>
              <w:keepNext/>
              <w:keepLines/>
              <w:spacing w:beforeLines="20" w:before="48" w:after="20"/>
              <w:jc w:val="center"/>
            </w:pPr>
            <w:r w:rsidRPr="002C79AC">
              <w:t>276 (91,4%</w:t>
            </w:r>
            <w:r w:rsidR="005D62F6" w:rsidRPr="002C79AC">
              <w:t>)</w:t>
            </w:r>
          </w:p>
        </w:tc>
        <w:tc>
          <w:tcPr>
            <w:tcW w:w="1985" w:type="dxa"/>
            <w:tcBorders>
              <w:top w:val="nil"/>
              <w:left w:val="nil"/>
              <w:bottom w:val="nil"/>
            </w:tcBorders>
          </w:tcPr>
          <w:p w14:paraId="200D097C" w14:textId="6352910F" w:rsidR="00A8660F" w:rsidRPr="002C79AC" w:rsidRDefault="00C15FB6" w:rsidP="00B4790B">
            <w:pPr>
              <w:keepNext/>
              <w:keepLines/>
              <w:spacing w:beforeLines="20" w:before="48" w:after="20"/>
              <w:jc w:val="center"/>
            </w:pPr>
            <w:r w:rsidRPr="002C79AC">
              <w:t>138 (91,4%)</w:t>
            </w:r>
          </w:p>
        </w:tc>
      </w:tr>
      <w:tr w:rsidR="00A8660F" w:rsidRPr="002C79AC" w14:paraId="6E6641B7" w14:textId="77777777" w:rsidTr="00B4790B">
        <w:tc>
          <w:tcPr>
            <w:tcW w:w="4390" w:type="dxa"/>
            <w:tcBorders>
              <w:top w:val="nil"/>
              <w:bottom w:val="nil"/>
              <w:right w:val="nil"/>
            </w:tcBorders>
          </w:tcPr>
          <w:p w14:paraId="1CEF29C2" w14:textId="3084DF39" w:rsidR="00A8660F" w:rsidRPr="002C79AC" w:rsidRDefault="008F6D61" w:rsidP="00B4790B">
            <w:pPr>
              <w:keepNext/>
              <w:keepLines/>
              <w:spacing w:beforeLines="20" w:before="48" w:after="20"/>
            </w:pPr>
            <w:r w:rsidRPr="002C79AC">
              <w:t>Durata m</w:t>
            </w:r>
            <w:r w:rsidR="00A8660F" w:rsidRPr="002C79AC">
              <w:t>edian</w:t>
            </w:r>
            <w:r w:rsidRPr="002C79AC">
              <w:t>a</w:t>
            </w:r>
            <w:r w:rsidR="00A8660F" w:rsidRPr="002C79AC">
              <w:t xml:space="preserve"> </w:t>
            </w:r>
            <w:r w:rsidRPr="002C79AC">
              <w:t>della</w:t>
            </w:r>
            <w:r w:rsidR="00A8660F" w:rsidRPr="002C79AC">
              <w:t xml:space="preserve"> PFS (m</w:t>
            </w:r>
            <w:r w:rsidRPr="002C79AC">
              <w:t>e</w:t>
            </w:r>
            <w:r w:rsidR="00A8660F" w:rsidRPr="002C79AC">
              <w:t>s</w:t>
            </w:r>
            <w:r w:rsidRPr="002C79AC">
              <w:t>i</w:t>
            </w:r>
            <w:r w:rsidR="00A8660F" w:rsidRPr="002C79AC">
              <w:t>) (</w:t>
            </w:r>
            <w:r w:rsidRPr="002C79AC">
              <w:t xml:space="preserve">IC al </w:t>
            </w:r>
            <w:r w:rsidR="00A8660F" w:rsidRPr="002C79AC">
              <w:t>95%)</w:t>
            </w:r>
          </w:p>
        </w:tc>
        <w:tc>
          <w:tcPr>
            <w:tcW w:w="3118" w:type="dxa"/>
            <w:gridSpan w:val="2"/>
            <w:tcBorders>
              <w:top w:val="nil"/>
              <w:left w:val="nil"/>
              <w:bottom w:val="nil"/>
              <w:right w:val="nil"/>
            </w:tcBorders>
          </w:tcPr>
          <w:p w14:paraId="1E21ACD4" w14:textId="05DD4D79" w:rsidR="00A8660F" w:rsidRPr="002C79AC" w:rsidRDefault="00C15FB6" w:rsidP="00B4790B">
            <w:pPr>
              <w:keepNext/>
              <w:keepLines/>
              <w:spacing w:beforeLines="20" w:before="48" w:after="20"/>
              <w:jc w:val="center"/>
            </w:pPr>
            <w:r w:rsidRPr="002C79AC">
              <w:t>4,2 (3,7; 5,5)</w:t>
            </w:r>
          </w:p>
        </w:tc>
        <w:tc>
          <w:tcPr>
            <w:tcW w:w="1985" w:type="dxa"/>
            <w:tcBorders>
              <w:top w:val="nil"/>
              <w:left w:val="nil"/>
              <w:bottom w:val="nil"/>
            </w:tcBorders>
          </w:tcPr>
          <w:p w14:paraId="0CF00115" w14:textId="481CCA0E" w:rsidR="00A8660F" w:rsidRPr="002C79AC" w:rsidRDefault="00C15FB6" w:rsidP="00B4790B">
            <w:pPr>
              <w:keepNext/>
              <w:keepLines/>
              <w:spacing w:beforeLines="20" w:before="48" w:after="20"/>
              <w:jc w:val="center"/>
            </w:pPr>
            <w:r w:rsidRPr="002C79AC">
              <w:t>4,0 (2,9</w:t>
            </w:r>
            <w:r w:rsidR="00BE5134" w:rsidRPr="002C79AC">
              <w:t>;</w:t>
            </w:r>
            <w:r w:rsidRPr="002C79AC">
              <w:t xml:space="preserve"> 5,4)</w:t>
            </w:r>
          </w:p>
        </w:tc>
      </w:tr>
      <w:tr w:rsidR="00A8660F" w:rsidRPr="002C79AC" w14:paraId="33E9D16E" w14:textId="77777777" w:rsidTr="00B4790B">
        <w:tc>
          <w:tcPr>
            <w:tcW w:w="4390" w:type="dxa"/>
            <w:tcBorders>
              <w:top w:val="nil"/>
              <w:bottom w:val="single" w:sz="4" w:space="0" w:color="auto"/>
              <w:right w:val="nil"/>
            </w:tcBorders>
          </w:tcPr>
          <w:p w14:paraId="63F4076F" w14:textId="13804A23" w:rsidR="00A8660F" w:rsidRPr="002C79AC" w:rsidRDefault="008F6D61" w:rsidP="00C15FB6">
            <w:pPr>
              <w:keepNext/>
              <w:keepLines/>
              <w:spacing w:beforeLines="20" w:before="48" w:after="20"/>
            </w:pPr>
            <w:r w:rsidRPr="002C79AC">
              <w:rPr>
                <w:i/>
                <w:iCs/>
              </w:rPr>
              <w:t>H</w:t>
            </w:r>
            <w:r w:rsidR="00A8660F" w:rsidRPr="002C79AC">
              <w:rPr>
                <w:i/>
                <w:iCs/>
              </w:rPr>
              <w:t>azard ratio</w:t>
            </w:r>
            <w:r w:rsidR="00A8660F" w:rsidRPr="002C79AC">
              <w:t xml:space="preserve"> </w:t>
            </w:r>
            <w:r w:rsidRPr="002C79AC">
              <w:t xml:space="preserve">stratificato </w:t>
            </w:r>
            <w:r w:rsidR="00A8660F" w:rsidRPr="002C79AC">
              <w:t>(</w:t>
            </w:r>
            <w:r w:rsidRPr="002C79AC">
              <w:t xml:space="preserve">IC al </w:t>
            </w:r>
            <w:r w:rsidR="00A8660F" w:rsidRPr="002C79AC">
              <w:t>95%) </w:t>
            </w:r>
            <w:r w:rsidR="00A8660F" w:rsidRPr="002C79AC">
              <w:rPr>
                <w:rFonts w:ascii="Lucida Sans Unicode" w:hAnsi="Lucida Sans Unicode" w:cs="Lucida Sans Unicode"/>
                <w:vertAlign w:val="superscript"/>
              </w:rPr>
              <w:t>ǂ</w:t>
            </w:r>
          </w:p>
        </w:tc>
        <w:tc>
          <w:tcPr>
            <w:tcW w:w="5103" w:type="dxa"/>
            <w:gridSpan w:val="3"/>
            <w:tcBorders>
              <w:top w:val="nil"/>
              <w:left w:val="nil"/>
              <w:bottom w:val="single" w:sz="4" w:space="0" w:color="auto"/>
            </w:tcBorders>
            <w:vAlign w:val="center"/>
          </w:tcPr>
          <w:p w14:paraId="23CE1434" w14:textId="57807FF0" w:rsidR="00A8660F" w:rsidRPr="002C79AC" w:rsidRDefault="00C15FB6" w:rsidP="00B4790B">
            <w:pPr>
              <w:keepNext/>
              <w:keepLines/>
              <w:spacing w:beforeLines="20" w:before="48" w:after="20"/>
              <w:jc w:val="center"/>
            </w:pPr>
            <w:r w:rsidRPr="002C79AC">
              <w:t>0,87 (0,70; 1,07)</w:t>
            </w:r>
          </w:p>
        </w:tc>
      </w:tr>
      <w:tr w:rsidR="00A8660F" w:rsidRPr="002C79AC" w14:paraId="0E68E89D" w14:textId="77777777" w:rsidTr="00B4790B">
        <w:tc>
          <w:tcPr>
            <w:tcW w:w="4390" w:type="dxa"/>
            <w:tcBorders>
              <w:bottom w:val="nil"/>
              <w:right w:val="nil"/>
            </w:tcBorders>
          </w:tcPr>
          <w:p w14:paraId="2C1427D4" w14:textId="35791A43" w:rsidR="00A8660F" w:rsidRPr="002C79AC" w:rsidRDefault="00A8660F" w:rsidP="00B4790B">
            <w:pPr>
              <w:keepNext/>
              <w:keepLines/>
              <w:spacing w:beforeLines="20" w:before="48" w:after="20"/>
            </w:pPr>
            <w:r w:rsidRPr="002C79AC">
              <w:rPr>
                <w:b/>
                <w:i/>
              </w:rPr>
              <w:t xml:space="preserve">ORR (RECIST </w:t>
            </w:r>
            <w:r w:rsidR="008F6D61" w:rsidRPr="002C79AC">
              <w:rPr>
                <w:b/>
                <w:i/>
              </w:rPr>
              <w:t>v</w:t>
            </w:r>
            <w:r w:rsidRPr="002C79AC">
              <w:rPr>
                <w:b/>
                <w:i/>
              </w:rPr>
              <w:t>1.1)</w:t>
            </w:r>
          </w:p>
        </w:tc>
        <w:tc>
          <w:tcPr>
            <w:tcW w:w="3118" w:type="dxa"/>
            <w:gridSpan w:val="2"/>
            <w:tcBorders>
              <w:left w:val="nil"/>
              <w:bottom w:val="nil"/>
              <w:right w:val="nil"/>
            </w:tcBorders>
          </w:tcPr>
          <w:p w14:paraId="1C48B2B4" w14:textId="77777777" w:rsidR="00A8660F" w:rsidRPr="002C79AC" w:rsidRDefault="00A8660F" w:rsidP="00B4790B">
            <w:pPr>
              <w:keepNext/>
              <w:keepLines/>
              <w:spacing w:beforeLines="20" w:before="48" w:after="20"/>
              <w:jc w:val="center"/>
            </w:pPr>
          </w:p>
        </w:tc>
        <w:tc>
          <w:tcPr>
            <w:tcW w:w="1985" w:type="dxa"/>
            <w:tcBorders>
              <w:left w:val="nil"/>
              <w:bottom w:val="nil"/>
            </w:tcBorders>
          </w:tcPr>
          <w:p w14:paraId="2BFC7032" w14:textId="77777777" w:rsidR="00A8660F" w:rsidRPr="002C79AC" w:rsidRDefault="00A8660F" w:rsidP="00B4790B">
            <w:pPr>
              <w:keepNext/>
              <w:keepLines/>
              <w:spacing w:beforeLines="20" w:before="48" w:after="20"/>
              <w:jc w:val="center"/>
            </w:pPr>
          </w:p>
        </w:tc>
      </w:tr>
      <w:tr w:rsidR="00A8660F" w:rsidRPr="002C79AC" w14:paraId="65ABBEE7" w14:textId="77777777" w:rsidTr="00B4790B">
        <w:tc>
          <w:tcPr>
            <w:tcW w:w="4390" w:type="dxa"/>
            <w:tcBorders>
              <w:top w:val="nil"/>
              <w:bottom w:val="nil"/>
              <w:right w:val="nil"/>
            </w:tcBorders>
          </w:tcPr>
          <w:p w14:paraId="69B07638" w14:textId="196B300E" w:rsidR="00A8660F" w:rsidRPr="002C79AC" w:rsidRDefault="00A8660F" w:rsidP="00B4790B">
            <w:pPr>
              <w:keepNext/>
              <w:keepLines/>
              <w:spacing w:beforeLines="20" w:before="48" w:after="20"/>
            </w:pPr>
            <w:r w:rsidRPr="002C79AC">
              <w:t xml:space="preserve">N. </w:t>
            </w:r>
            <w:r w:rsidR="008F6D61" w:rsidRPr="002C79AC">
              <w:t>di soggetti responsivi</w:t>
            </w:r>
            <w:r w:rsidRPr="002C79AC">
              <w:t xml:space="preserve"> conf</w:t>
            </w:r>
            <w:r w:rsidR="008F6D61" w:rsidRPr="002C79AC">
              <w:t>e</w:t>
            </w:r>
            <w:r w:rsidRPr="002C79AC">
              <w:t>rm</w:t>
            </w:r>
            <w:r w:rsidR="008F6D61" w:rsidRPr="002C79AC">
              <w:t>ati</w:t>
            </w:r>
            <w:r w:rsidRPr="002C79AC">
              <w:t xml:space="preserve"> (%)</w:t>
            </w:r>
          </w:p>
        </w:tc>
        <w:tc>
          <w:tcPr>
            <w:tcW w:w="3118" w:type="dxa"/>
            <w:gridSpan w:val="2"/>
            <w:tcBorders>
              <w:top w:val="nil"/>
              <w:left w:val="nil"/>
              <w:bottom w:val="nil"/>
              <w:right w:val="nil"/>
            </w:tcBorders>
          </w:tcPr>
          <w:p w14:paraId="31B44279" w14:textId="318B3ED8" w:rsidR="00A8660F" w:rsidRPr="002C79AC" w:rsidRDefault="00C15FB6" w:rsidP="00B4790B">
            <w:pPr>
              <w:keepNext/>
              <w:keepLines/>
              <w:spacing w:beforeLines="20" w:before="48" w:after="20"/>
              <w:jc w:val="center"/>
            </w:pPr>
            <w:r w:rsidRPr="002C79AC">
              <w:t>51 (16,9%)</w:t>
            </w:r>
          </w:p>
        </w:tc>
        <w:tc>
          <w:tcPr>
            <w:tcW w:w="1985" w:type="dxa"/>
            <w:tcBorders>
              <w:top w:val="nil"/>
              <w:left w:val="nil"/>
              <w:bottom w:val="nil"/>
            </w:tcBorders>
          </w:tcPr>
          <w:p w14:paraId="6B66E6A9" w14:textId="329D6910" w:rsidR="00A8660F" w:rsidRPr="002C79AC" w:rsidRDefault="00C15FB6" w:rsidP="00B4790B">
            <w:pPr>
              <w:keepNext/>
              <w:keepLines/>
              <w:spacing w:beforeLines="20" w:before="48" w:after="20"/>
              <w:jc w:val="center"/>
            </w:pPr>
            <w:r w:rsidRPr="002C79AC">
              <w:t>12 (7,9%)</w:t>
            </w:r>
          </w:p>
        </w:tc>
      </w:tr>
      <w:tr w:rsidR="00A8660F" w:rsidRPr="002C79AC" w14:paraId="242687D7" w14:textId="77777777" w:rsidTr="00B4790B">
        <w:tc>
          <w:tcPr>
            <w:tcW w:w="4390" w:type="dxa"/>
            <w:tcBorders>
              <w:left w:val="single" w:sz="4" w:space="0" w:color="auto"/>
              <w:bottom w:val="nil"/>
              <w:right w:val="nil"/>
            </w:tcBorders>
          </w:tcPr>
          <w:p w14:paraId="08C79823" w14:textId="7712EAE5" w:rsidR="00A8660F" w:rsidRPr="002C79AC" w:rsidRDefault="00A8660F" w:rsidP="00B4790B">
            <w:pPr>
              <w:keepNext/>
              <w:keepLines/>
              <w:spacing w:beforeLines="20" w:before="48" w:after="20"/>
            </w:pPr>
            <w:r w:rsidRPr="002C79AC">
              <w:rPr>
                <w:b/>
                <w:i/>
              </w:rPr>
              <w:t xml:space="preserve">DOR (RECIST </w:t>
            </w:r>
            <w:r w:rsidR="008F6D61" w:rsidRPr="002C79AC">
              <w:rPr>
                <w:b/>
                <w:i/>
              </w:rPr>
              <w:t>v</w:t>
            </w:r>
            <w:r w:rsidRPr="002C79AC">
              <w:rPr>
                <w:b/>
                <w:i/>
              </w:rPr>
              <w:t>1.1)</w:t>
            </w:r>
          </w:p>
        </w:tc>
        <w:tc>
          <w:tcPr>
            <w:tcW w:w="3118" w:type="dxa"/>
            <w:gridSpan w:val="2"/>
            <w:tcBorders>
              <w:left w:val="nil"/>
              <w:bottom w:val="nil"/>
              <w:right w:val="nil"/>
            </w:tcBorders>
          </w:tcPr>
          <w:p w14:paraId="6C241FA0" w14:textId="77777777" w:rsidR="00A8660F" w:rsidRPr="002C79AC" w:rsidRDefault="00A8660F" w:rsidP="00B4790B">
            <w:pPr>
              <w:keepNext/>
              <w:keepLines/>
              <w:spacing w:beforeLines="20" w:before="48" w:after="20"/>
              <w:jc w:val="center"/>
            </w:pPr>
          </w:p>
        </w:tc>
        <w:tc>
          <w:tcPr>
            <w:tcW w:w="1985" w:type="dxa"/>
            <w:tcBorders>
              <w:left w:val="nil"/>
              <w:bottom w:val="nil"/>
            </w:tcBorders>
          </w:tcPr>
          <w:p w14:paraId="40DE1DB5" w14:textId="77777777" w:rsidR="00A8660F" w:rsidRPr="002C79AC" w:rsidRDefault="00A8660F" w:rsidP="00B4790B">
            <w:pPr>
              <w:keepNext/>
              <w:keepLines/>
              <w:spacing w:beforeLines="20" w:before="48" w:after="20"/>
              <w:jc w:val="center"/>
            </w:pPr>
          </w:p>
        </w:tc>
      </w:tr>
      <w:tr w:rsidR="00A8660F" w:rsidRPr="002C79AC" w14:paraId="514DD87E" w14:textId="77777777" w:rsidTr="00B4790B">
        <w:tc>
          <w:tcPr>
            <w:tcW w:w="4390" w:type="dxa"/>
            <w:tcBorders>
              <w:top w:val="nil"/>
              <w:bottom w:val="single" w:sz="4" w:space="0" w:color="auto"/>
              <w:right w:val="nil"/>
            </w:tcBorders>
          </w:tcPr>
          <w:p w14:paraId="753609D6" w14:textId="071A2BE8" w:rsidR="00A8660F" w:rsidRPr="002C79AC" w:rsidRDefault="00A8660F" w:rsidP="00B4790B">
            <w:pPr>
              <w:keepNext/>
              <w:keepLines/>
              <w:spacing w:beforeLines="20" w:before="48" w:after="20"/>
            </w:pPr>
            <w:r w:rsidRPr="002C79AC">
              <w:t>Median</w:t>
            </w:r>
            <w:r w:rsidR="008F6D61" w:rsidRPr="002C79AC">
              <w:t>a</w:t>
            </w:r>
            <w:r w:rsidRPr="002C79AC">
              <w:t xml:space="preserve"> in m</w:t>
            </w:r>
            <w:r w:rsidR="008F6D61" w:rsidRPr="002C79AC">
              <w:t>e</w:t>
            </w:r>
            <w:r w:rsidRPr="002C79AC">
              <w:t>s</w:t>
            </w:r>
            <w:r w:rsidR="008F6D61" w:rsidRPr="002C79AC">
              <w:t>i</w:t>
            </w:r>
            <w:r w:rsidRPr="002C79AC">
              <w:t xml:space="preserve"> (</w:t>
            </w:r>
            <w:r w:rsidR="008F6D61" w:rsidRPr="002C79AC">
              <w:t xml:space="preserve">IC al </w:t>
            </w:r>
            <w:r w:rsidRPr="002C79AC">
              <w:t>95%)</w:t>
            </w:r>
          </w:p>
        </w:tc>
        <w:tc>
          <w:tcPr>
            <w:tcW w:w="3118" w:type="dxa"/>
            <w:gridSpan w:val="2"/>
            <w:tcBorders>
              <w:top w:val="nil"/>
              <w:left w:val="nil"/>
              <w:bottom w:val="single" w:sz="4" w:space="0" w:color="auto"/>
              <w:right w:val="nil"/>
            </w:tcBorders>
          </w:tcPr>
          <w:p w14:paraId="35244291" w14:textId="5BD4615A" w:rsidR="00A8660F" w:rsidRPr="002C79AC" w:rsidRDefault="00A8660F" w:rsidP="00B4790B">
            <w:pPr>
              <w:keepNext/>
              <w:keepLines/>
              <w:spacing w:beforeLines="20" w:before="48" w:after="20"/>
              <w:jc w:val="center"/>
            </w:pPr>
            <w:r w:rsidRPr="002C79AC">
              <w:t>14</w:t>
            </w:r>
            <w:r w:rsidR="008F6D61" w:rsidRPr="002C79AC">
              <w:t>,</w:t>
            </w:r>
            <w:r w:rsidR="00C15FB6" w:rsidRPr="002C79AC">
              <w:t>0</w:t>
            </w:r>
            <w:r w:rsidRPr="002C79AC">
              <w:t xml:space="preserve"> (8</w:t>
            </w:r>
            <w:r w:rsidR="008F6D61" w:rsidRPr="002C79AC">
              <w:t>,</w:t>
            </w:r>
            <w:r w:rsidRPr="002C79AC">
              <w:t>1</w:t>
            </w:r>
            <w:r w:rsidR="008F6D61" w:rsidRPr="002C79AC">
              <w:t>;</w:t>
            </w:r>
            <w:r w:rsidRPr="002C79AC">
              <w:t xml:space="preserve"> 20</w:t>
            </w:r>
            <w:r w:rsidR="008F6D61" w:rsidRPr="002C79AC">
              <w:t>,</w:t>
            </w:r>
            <w:r w:rsidRPr="002C79AC">
              <w:t>3)</w:t>
            </w:r>
          </w:p>
        </w:tc>
        <w:tc>
          <w:tcPr>
            <w:tcW w:w="1985" w:type="dxa"/>
            <w:tcBorders>
              <w:top w:val="nil"/>
              <w:left w:val="nil"/>
              <w:bottom w:val="single" w:sz="4" w:space="0" w:color="auto"/>
            </w:tcBorders>
          </w:tcPr>
          <w:p w14:paraId="4B1A76D6" w14:textId="6FD6D608" w:rsidR="00A8660F" w:rsidRPr="002C79AC" w:rsidRDefault="00C15FB6" w:rsidP="00C15FB6">
            <w:pPr>
              <w:keepNext/>
              <w:keepLines/>
              <w:spacing w:beforeLines="20" w:before="48" w:after="20"/>
              <w:jc w:val="center"/>
            </w:pPr>
            <w:r w:rsidRPr="002C79AC">
              <w:t>7,8</w:t>
            </w:r>
            <w:r w:rsidR="00A8660F" w:rsidRPr="002C79AC">
              <w:t xml:space="preserve"> (4</w:t>
            </w:r>
            <w:r w:rsidR="008F6D61" w:rsidRPr="002C79AC">
              <w:t>,</w:t>
            </w:r>
            <w:r w:rsidR="00A8660F" w:rsidRPr="002C79AC">
              <w:t>8</w:t>
            </w:r>
            <w:r w:rsidR="008F6D61" w:rsidRPr="002C79AC">
              <w:t>;</w:t>
            </w:r>
            <w:r w:rsidR="00A8660F" w:rsidRPr="002C79AC">
              <w:t xml:space="preserve"> </w:t>
            </w:r>
            <w:r w:rsidRPr="002C79AC">
              <w:t>9,7</w:t>
            </w:r>
            <w:r w:rsidR="00A8660F" w:rsidRPr="002C79AC">
              <w:t>)</w:t>
            </w:r>
          </w:p>
        </w:tc>
      </w:tr>
      <w:tr w:rsidR="00A8660F" w:rsidRPr="002C79AC" w14:paraId="644FEBDC" w14:textId="77777777" w:rsidTr="00B4790B">
        <w:tc>
          <w:tcPr>
            <w:tcW w:w="9493" w:type="dxa"/>
            <w:gridSpan w:val="4"/>
            <w:tcBorders>
              <w:top w:val="single" w:sz="4" w:space="0" w:color="auto"/>
            </w:tcBorders>
          </w:tcPr>
          <w:p w14:paraId="32773111" w14:textId="73D056D7" w:rsidR="00A8660F" w:rsidRPr="002C79AC" w:rsidRDefault="00A8660F" w:rsidP="00B4790B">
            <w:pPr>
              <w:keepNext/>
              <w:keepLines/>
            </w:pPr>
            <w:r w:rsidRPr="002C79AC">
              <w:t>DOR = durat</w:t>
            </w:r>
            <w:r w:rsidR="008F6D61" w:rsidRPr="002C79AC">
              <w:t>a della risposta</w:t>
            </w:r>
            <w:r w:rsidRPr="002C79AC">
              <w:t xml:space="preserve">; </w:t>
            </w:r>
            <w:r w:rsidR="008F6D61" w:rsidRPr="002C79AC">
              <w:t xml:space="preserve">IC = intervallo di confidenza; </w:t>
            </w:r>
            <w:r w:rsidRPr="002C79AC">
              <w:t>ORR = </w:t>
            </w:r>
            <w:r w:rsidR="008F6D61" w:rsidRPr="002C79AC">
              <w:t>tasso di risposta obiettiva</w:t>
            </w:r>
            <w:r w:rsidRPr="002C79AC">
              <w:t>; OS = </w:t>
            </w:r>
            <w:r w:rsidR="008F6D61" w:rsidRPr="002C79AC">
              <w:t>sopravvivenza globale</w:t>
            </w:r>
            <w:r w:rsidRPr="002C79AC">
              <w:t>; PFS = </w:t>
            </w:r>
            <w:r w:rsidR="008F6D61" w:rsidRPr="002C79AC">
              <w:t xml:space="preserve">sopravvivenza libera da </w:t>
            </w:r>
            <w:r w:rsidRPr="002C79AC">
              <w:t>progression</w:t>
            </w:r>
            <w:r w:rsidR="008F6D61" w:rsidRPr="002C79AC">
              <w:t>e</w:t>
            </w:r>
            <w:r w:rsidRPr="002C79AC">
              <w:t>; RECIST = </w:t>
            </w:r>
            <w:r w:rsidR="008F6D61" w:rsidRPr="002C79AC">
              <w:t xml:space="preserve">criteri di valutazione della risposta nei tumori solidi </w:t>
            </w:r>
            <w:r w:rsidRPr="002C79AC">
              <w:t>v1.1.</w:t>
            </w:r>
          </w:p>
          <w:p w14:paraId="21A2241B" w14:textId="14A0F32B" w:rsidR="00A8660F" w:rsidRPr="002C79AC" w:rsidRDefault="00A8660F" w:rsidP="00B4790B">
            <w:pPr>
              <w:keepNext/>
              <w:keepLines/>
              <w:rPr>
                <w:strike/>
              </w:rPr>
            </w:pPr>
            <w:r w:rsidRPr="002C79AC">
              <w:rPr>
                <w:rFonts w:ascii="Lucida Sans Unicode" w:hAnsi="Lucida Sans Unicode"/>
              </w:rPr>
              <w:t>ǂ</w:t>
            </w:r>
            <w:r w:rsidRPr="002C79AC">
              <w:t> </w:t>
            </w:r>
            <w:r w:rsidR="008F6D61" w:rsidRPr="002C79AC">
              <w:t>Stima dell’</w:t>
            </w:r>
            <w:r w:rsidRPr="002C79AC">
              <w:rPr>
                <w:i/>
                <w:iCs/>
              </w:rPr>
              <w:t>hazard ratio</w:t>
            </w:r>
            <w:r w:rsidRPr="002C79AC">
              <w:t xml:space="preserve"> </w:t>
            </w:r>
            <w:r w:rsidR="008F6D61" w:rsidRPr="002C79AC">
              <w:t>e IC al</w:t>
            </w:r>
            <w:r w:rsidRPr="002C79AC">
              <w:t xml:space="preserve"> 95% </w:t>
            </w:r>
            <w:r w:rsidR="008F6D61" w:rsidRPr="002C79AC">
              <w:t>ricavati</w:t>
            </w:r>
            <w:r w:rsidRPr="002C79AC">
              <w:t xml:space="preserve"> </w:t>
            </w:r>
            <w:r w:rsidR="008F6D61" w:rsidRPr="002C79AC">
              <w:t>da</w:t>
            </w:r>
            <w:r w:rsidR="00384787" w:rsidRPr="002C79AC">
              <w:t xml:space="preserve"> un</w:t>
            </w:r>
            <w:r w:rsidR="008F6D61" w:rsidRPr="002C79AC">
              <w:t xml:space="preserve"> modello di</w:t>
            </w:r>
            <w:r w:rsidRPr="002C79AC">
              <w:t xml:space="preserve"> Cox </w:t>
            </w:r>
            <w:r w:rsidR="008F6D61" w:rsidRPr="002C79AC">
              <w:t>avente come covariata il gruppo di trattamento</w:t>
            </w:r>
            <w:r w:rsidRPr="002C79AC">
              <w:t>.</w:t>
            </w:r>
            <w:r w:rsidR="00C15FB6" w:rsidRPr="002C79AC">
              <w:t xml:space="preserve"> Per l'analisi stratificata, il sottotipo istologico, lo stato IHC PD-L1 e le metastasi cerebrali (sì/no) sono stati aggiunti come fattori di stratificazione.</w:t>
            </w:r>
          </w:p>
        </w:tc>
      </w:tr>
    </w:tbl>
    <w:p w14:paraId="334F1AF9" w14:textId="77777777" w:rsidR="00A8660F" w:rsidRPr="002C79AC" w:rsidRDefault="00A8660F" w:rsidP="00A8660F">
      <w:pPr>
        <w:rPr>
          <w:szCs w:val="22"/>
        </w:rPr>
      </w:pPr>
    </w:p>
    <w:p w14:paraId="7CCA8E0E" w14:textId="3619C5C3" w:rsidR="00A8660F" w:rsidRPr="002C79AC" w:rsidRDefault="00A8660F" w:rsidP="00A8660F">
      <w:pPr>
        <w:keepNext/>
        <w:rPr>
          <w:b/>
          <w:bCs/>
          <w:szCs w:val="22"/>
        </w:rPr>
      </w:pPr>
      <w:r w:rsidRPr="002C79AC">
        <w:rPr>
          <w:b/>
          <w:bCs/>
          <w:szCs w:val="22"/>
        </w:rPr>
        <w:lastRenderedPageBreak/>
        <w:t>Figur</w:t>
      </w:r>
      <w:r w:rsidR="00384787" w:rsidRPr="002C79AC">
        <w:rPr>
          <w:b/>
          <w:bCs/>
          <w:szCs w:val="22"/>
        </w:rPr>
        <w:t>a</w:t>
      </w:r>
      <w:r w:rsidRPr="002C79AC">
        <w:rPr>
          <w:b/>
          <w:bCs/>
          <w:szCs w:val="22"/>
        </w:rPr>
        <w:t xml:space="preserve"> 14: </w:t>
      </w:r>
      <w:r w:rsidR="00384787" w:rsidRPr="002C79AC">
        <w:rPr>
          <w:b/>
          <w:bCs/>
          <w:szCs w:val="22"/>
        </w:rPr>
        <w:t xml:space="preserve">curve di </w:t>
      </w:r>
      <w:r w:rsidRPr="002C79AC">
        <w:rPr>
          <w:b/>
          <w:bCs/>
          <w:szCs w:val="22"/>
        </w:rPr>
        <w:t xml:space="preserve">Kaplan-Meier </w:t>
      </w:r>
      <w:r w:rsidR="00384787" w:rsidRPr="002C79AC">
        <w:rPr>
          <w:b/>
          <w:bCs/>
          <w:szCs w:val="22"/>
        </w:rPr>
        <w:t>relative alla sopravvivenza globale</w:t>
      </w:r>
      <w:r w:rsidRPr="002C79AC">
        <w:rPr>
          <w:b/>
          <w:bCs/>
          <w:szCs w:val="22"/>
        </w:rPr>
        <w:t xml:space="preserve"> </w:t>
      </w:r>
      <w:r w:rsidR="00510313" w:rsidRPr="002C79AC">
        <w:rPr>
          <w:b/>
          <w:bCs/>
          <w:szCs w:val="22"/>
        </w:rPr>
        <w:t>ne</w:t>
      </w:r>
      <w:r w:rsidR="00384787" w:rsidRPr="002C79AC">
        <w:rPr>
          <w:b/>
          <w:bCs/>
          <w:szCs w:val="22"/>
        </w:rPr>
        <w:t>i pazienti</w:t>
      </w:r>
      <w:r w:rsidRPr="002C79AC">
        <w:rPr>
          <w:b/>
          <w:bCs/>
          <w:szCs w:val="22"/>
        </w:rPr>
        <w:t xml:space="preserve"> </w:t>
      </w:r>
      <w:r w:rsidR="00384787" w:rsidRPr="002C79AC">
        <w:rPr>
          <w:b/>
          <w:bCs/>
          <w:szCs w:val="22"/>
        </w:rPr>
        <w:t xml:space="preserve">con </w:t>
      </w:r>
      <w:r w:rsidRPr="002C79AC">
        <w:rPr>
          <w:b/>
          <w:bCs/>
          <w:szCs w:val="22"/>
        </w:rPr>
        <w:t>NSCLC</w:t>
      </w:r>
      <w:r w:rsidR="00384787" w:rsidRPr="002C79AC">
        <w:rPr>
          <w:b/>
          <w:bCs/>
          <w:szCs w:val="22"/>
        </w:rPr>
        <w:t xml:space="preserve"> non idonei a ricevere</w:t>
      </w:r>
      <w:r w:rsidRPr="002C79AC">
        <w:rPr>
          <w:b/>
          <w:bCs/>
          <w:szCs w:val="22"/>
        </w:rPr>
        <w:t xml:space="preserve"> </w:t>
      </w:r>
      <w:r w:rsidR="00384787" w:rsidRPr="002C79AC">
        <w:rPr>
          <w:b/>
          <w:bCs/>
          <w:szCs w:val="22"/>
        </w:rPr>
        <w:t xml:space="preserve">chemioterapia a base di </w:t>
      </w:r>
      <w:r w:rsidRPr="002C79AC">
        <w:rPr>
          <w:b/>
          <w:bCs/>
          <w:szCs w:val="22"/>
        </w:rPr>
        <w:t>platin</w:t>
      </w:r>
      <w:r w:rsidR="00384787" w:rsidRPr="002C79AC">
        <w:rPr>
          <w:b/>
          <w:bCs/>
          <w:szCs w:val="22"/>
        </w:rPr>
        <w:t xml:space="preserve">o </w:t>
      </w:r>
      <w:r w:rsidRPr="002C79AC">
        <w:rPr>
          <w:b/>
          <w:bCs/>
          <w:szCs w:val="22"/>
        </w:rPr>
        <w:t>(IPSOS)</w:t>
      </w:r>
    </w:p>
    <w:p w14:paraId="15C49538" w14:textId="400322EC" w:rsidR="008A5DD5" w:rsidRPr="002C79AC" w:rsidRDefault="008A5DD5" w:rsidP="00A8660F">
      <w:pPr>
        <w:keepNext/>
        <w:rPr>
          <w:b/>
          <w:bCs/>
          <w:szCs w:val="22"/>
        </w:rPr>
      </w:pPr>
    </w:p>
    <w:p w14:paraId="535F8DFA" w14:textId="3C62D0DD" w:rsidR="008A5DD5" w:rsidRPr="002C79AC" w:rsidRDefault="009C3CAE" w:rsidP="00A8660F">
      <w:pPr>
        <w:keepNext/>
        <w:rPr>
          <w:b/>
          <w:bCs/>
          <w:szCs w:val="22"/>
        </w:rPr>
      </w:pPr>
      <w:r w:rsidRPr="002C79AC">
        <w:rPr>
          <w:b/>
          <w:bCs/>
          <w:noProof/>
          <w:szCs w:val="22"/>
          <w:lang w:eastAsia="it-IT"/>
        </w:rPr>
        <w:drawing>
          <wp:inline distT="0" distB="0" distL="0" distR="0" wp14:anchorId="35F38B59" wp14:editId="58EF7DB0">
            <wp:extent cx="5760085" cy="29718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971800"/>
                    </a:xfrm>
                    <a:prstGeom prst="rect">
                      <a:avLst/>
                    </a:prstGeom>
                  </pic:spPr>
                </pic:pic>
              </a:graphicData>
            </a:graphic>
          </wp:inline>
        </w:drawing>
      </w:r>
    </w:p>
    <w:p w14:paraId="26BEC952" w14:textId="4496DA69" w:rsidR="00A8660F" w:rsidRPr="002C79AC" w:rsidRDefault="00A8660F" w:rsidP="00A8660F">
      <w:pPr>
        <w:jc w:val="center"/>
        <w:rPr>
          <w:szCs w:val="22"/>
        </w:rPr>
      </w:pPr>
    </w:p>
    <w:p w14:paraId="502716A1" w14:textId="77777777" w:rsidR="00A8660F" w:rsidRPr="002C79AC" w:rsidRDefault="00A8660F"/>
    <w:p w14:paraId="569CB067" w14:textId="77777777" w:rsidR="00F502B9" w:rsidRPr="002C79AC" w:rsidRDefault="00E974FD">
      <w:pPr>
        <w:keepNext/>
        <w:keepLines/>
        <w:rPr>
          <w:i/>
        </w:rPr>
      </w:pPr>
      <w:r w:rsidRPr="002C79AC">
        <w:rPr>
          <w:i/>
        </w:rPr>
        <w:t>Trattamento di seconda linea del NSCLC</w:t>
      </w:r>
    </w:p>
    <w:p w14:paraId="54284013" w14:textId="77777777" w:rsidR="00F502B9" w:rsidRPr="002C79AC" w:rsidRDefault="00F502B9">
      <w:pPr>
        <w:keepNext/>
        <w:keepLines/>
        <w:rPr>
          <w:i/>
        </w:rPr>
      </w:pPr>
    </w:p>
    <w:p w14:paraId="272EFEE2" w14:textId="77777777" w:rsidR="00F502B9" w:rsidRPr="002C79AC" w:rsidRDefault="00E974FD">
      <w:pPr>
        <w:keepNext/>
        <w:keepLines/>
        <w:rPr>
          <w:i/>
        </w:rPr>
      </w:pPr>
      <w:r w:rsidRPr="002C79AC">
        <w:rPr>
          <w:i/>
        </w:rPr>
        <w:t>OAK (GO28915):</w:t>
      </w:r>
      <w:r w:rsidRPr="002C79AC">
        <w:t xml:space="preserve"> </w:t>
      </w:r>
      <w:r w:rsidRPr="002C79AC">
        <w:rPr>
          <w:i/>
        </w:rPr>
        <w:t>sperimentazione randomizzata di fase III in pazienti con NSCLC localmente avanzato o metastatico pretrattati con chemioterapia</w:t>
      </w:r>
    </w:p>
    <w:p w14:paraId="50F4DFBE" w14:textId="77777777" w:rsidR="00F502B9" w:rsidRPr="002C79AC" w:rsidRDefault="00F502B9">
      <w:pPr>
        <w:keepNext/>
        <w:keepLines/>
      </w:pPr>
    </w:p>
    <w:p w14:paraId="5D386C57" w14:textId="77777777" w:rsidR="00F502B9" w:rsidRPr="002C79AC" w:rsidRDefault="00E974FD">
      <w:r w:rsidRPr="002C79AC">
        <w:t xml:space="preserve">È stato condotto uno studio di fase III, in aperto, multicentrico, internazionale e randomizzato, denominato OAK, volto a valutare l’efficacia e la sicurezza di atezolizumab rispetto a docetaxel in pazienti affetti da NSCLC localmente avanzato o metastatico andati incontro a progressione durante o dopo un regime a base di platino. Sono stati esclusi dallo studio i soggetti che presentavano anamnesi positiva per malattia autoimmune, metastasi cerebrali attive o dipendenti da corticosteroidi, vaccinazione con un vaccino vivo attenuato nei 28 giorni precedenti all’arruolamento oppure somministrazione di immunostimolatori o immunosoppressori sistemici rispettivamente nelle 4 e 2 settimane precedenti all’arruolamento. Le valutazioni tumorali sono state condotte ogni 6 settimane per le prime 36 settimane e successivamente ogni 9 settimane. I campioni tumorali sono stati valutati in modo prospettico per l’espressione di PD-L1 sulle cellule tumorali (TC) e sulle cellule immunitarie infiltranti il tumore (IC). </w:t>
      </w:r>
    </w:p>
    <w:p w14:paraId="58A12A28" w14:textId="77777777" w:rsidR="00F502B9" w:rsidRPr="002C79AC" w:rsidRDefault="00F502B9"/>
    <w:p w14:paraId="39DB3798" w14:textId="066C1795" w:rsidR="00F502B9" w:rsidRPr="002C79AC" w:rsidRDefault="00E974FD">
      <w:r w:rsidRPr="002C79AC">
        <w:t>Nel complesso sono stati arruolati 1</w:t>
      </w:r>
      <w:r w:rsidR="0002765B" w:rsidRPr="002C79AC">
        <w:t xml:space="preserve"> </w:t>
      </w:r>
      <w:r w:rsidRPr="002C79AC">
        <w:t>225 pazienti e, in base al piano di analisi, i primi 850 pazienti randomizzati sono stati inclusi nell’analisi primaria di efficacia. La randomizzazione è stata stratificata in funzione dello stato di espressione di PD-L1 sulle IC, del numero di precedenti regimi chemioterapici e dell’istologia. I pazienti sono stati randomizzati (1:1) al trattamento con atezolizumab o docetaxel.</w:t>
      </w:r>
    </w:p>
    <w:p w14:paraId="29F08DC0" w14:textId="77777777" w:rsidR="00F502B9" w:rsidRPr="002C79AC" w:rsidRDefault="00F502B9"/>
    <w:p w14:paraId="0C7AB5D3" w14:textId="7CE2F6D2" w:rsidR="00F502B9" w:rsidRPr="002C79AC" w:rsidRDefault="00E974FD">
      <w:r w:rsidRPr="002C79AC">
        <w:t xml:space="preserve">Atezolizumab è stato somministrato a una dose fissa di </w:t>
      </w:r>
      <w:r w:rsidR="008631A5" w:rsidRPr="002C79AC">
        <w:t>1 200</w:t>
      </w:r>
      <w:r w:rsidRPr="002C79AC">
        <w:t> mg mediante infusione endovenosa ogni 3 settimane. Non è stata ammessa alcuna riduzione della dose. I pazienti sono stati trattati fino alla perdita di beneficio clinico in base alla valutazione dello sperimentatore. Docetaxel è stato somministrato a una dose di 75 mg/m</w:t>
      </w:r>
      <w:r w:rsidRPr="002C79AC">
        <w:rPr>
          <w:vertAlign w:val="superscript"/>
        </w:rPr>
        <w:t>2</w:t>
      </w:r>
      <w:r w:rsidRPr="002C79AC">
        <w:t xml:space="preserve"> mediante infusione endovenosa il giorno 1 di ogni ciclo di 3 settimane, fino alla progressione della malattia. Per tutti i pazienti trattati, la durata mediana del trattamento si è attestata a 2,1 mesi nel braccio docetaxel e a 3,4 mesi nel braccio atezolizumab. </w:t>
      </w:r>
    </w:p>
    <w:p w14:paraId="5A9E2689" w14:textId="77777777" w:rsidR="00F502B9" w:rsidRPr="002C79AC" w:rsidRDefault="00F502B9"/>
    <w:p w14:paraId="0039292B" w14:textId="2A23DA04" w:rsidR="00F502B9" w:rsidRPr="002C79AC" w:rsidRDefault="00E974FD">
      <w:r w:rsidRPr="002C79AC">
        <w:t xml:space="preserve">Le caratteristiche demografiche e basali della malattia relative alla popolazione dell’analisi primaria erano equamente bilanciate tra i bracci di trattamento. L’età mediana era di 64 anni (range: 33-85) e il 61% dei pazienti era di sesso maschile. La maggior parte dei soggetti era </w:t>
      </w:r>
      <w:r w:rsidR="001D65C5" w:rsidRPr="002C79AC">
        <w:t xml:space="preserve">costituita da popolazione </w:t>
      </w:r>
      <w:r w:rsidRPr="002C79AC">
        <w:t xml:space="preserve">caucasica (70%). Circa tre quarti dei pazienti presentavano un’istologia non squamosa (74%), il 10% </w:t>
      </w:r>
      <w:r w:rsidRPr="002C79AC">
        <w:lastRenderedPageBreak/>
        <w:t>presentava mutazione nota del recettore del fattore di crescita dell’epidermide (EGFR), lo 0,2% mostrava riarrangiamenti noti del gene ALK (chinasi del linfoma anaplastico) e il 10% manifestava metastasi del sistema nervoso centrale al basale. Inoltre, i pazienti erano perlopiù fumatori o ex fumatori (82%). Il performance status basale secondo l’ECOG era pari a 0 (37%) o 1 (63%). Il 75% dei pazienti era stato trattato soltanto con un precedente regime terapeutico a base di platino.</w:t>
      </w:r>
    </w:p>
    <w:p w14:paraId="2BED1078" w14:textId="77777777" w:rsidR="00F502B9" w:rsidRPr="002C79AC" w:rsidRDefault="00F502B9"/>
    <w:p w14:paraId="409D87C3" w14:textId="3E198F45" w:rsidR="00F502B9" w:rsidRPr="002C79AC" w:rsidRDefault="00E974FD">
      <w:r w:rsidRPr="002C79AC">
        <w:t xml:space="preserve">L’endpoint primario di efficacia era la OS. Nella tabella </w:t>
      </w:r>
      <w:r w:rsidR="00A8660F" w:rsidRPr="002C79AC">
        <w:t>17</w:t>
      </w:r>
      <w:r w:rsidRPr="002C79AC">
        <w:t xml:space="preserve"> sono esposti in sintesi i principali risultati di questo studio, con un follow-up mediano per la sopravviv</w:t>
      </w:r>
      <w:r w:rsidR="009C51C8" w:rsidRPr="002C79AC">
        <w:t xml:space="preserve">enza di 21 mesi. Nella figura </w:t>
      </w:r>
      <w:r w:rsidR="00A8660F" w:rsidRPr="002C79AC">
        <w:t>15</w:t>
      </w:r>
      <w:r w:rsidRPr="002C79AC">
        <w:t xml:space="preserve"> vengono presentate le curve di Kaplan-Meier relative alla OS nella popolazione</w:t>
      </w:r>
      <w:r w:rsidRPr="002C79AC">
        <w:rPr>
          <w:i/>
        </w:rPr>
        <w:t xml:space="preserve"> intention-to-treat</w:t>
      </w:r>
      <w:r w:rsidR="009C51C8" w:rsidRPr="002C79AC">
        <w:t xml:space="preserve"> (ITT). La figura </w:t>
      </w:r>
      <w:r w:rsidR="00A8660F" w:rsidRPr="002C79AC">
        <w:t>16</w:t>
      </w:r>
      <w:r w:rsidRPr="002C79AC">
        <w:t xml:space="preserve"> riporta sinteticamente i risultati della OS nei sottogruppi ITT e PD-L1 ed evidenzia il beneficio in termini di OS apportato da atezolizumab in tutti i sottogruppi, compresi quelli con espressione di PD-L1 &lt; 1% sulle TC e sulle IC.</w:t>
      </w:r>
    </w:p>
    <w:p w14:paraId="766E2698" w14:textId="77777777" w:rsidR="00F502B9" w:rsidRPr="002C79AC" w:rsidRDefault="00F502B9"/>
    <w:p w14:paraId="7ACB7E7D" w14:textId="759A1272" w:rsidR="00F502B9" w:rsidRPr="002C79AC" w:rsidRDefault="00E974FD">
      <w:pPr>
        <w:keepNext/>
        <w:keepLines/>
        <w:rPr>
          <w:b/>
        </w:rPr>
      </w:pPr>
      <w:r w:rsidRPr="002C79AC">
        <w:rPr>
          <w:b/>
        </w:rPr>
        <w:t xml:space="preserve">Tabella </w:t>
      </w:r>
      <w:r w:rsidR="00A8660F" w:rsidRPr="002C79AC">
        <w:rPr>
          <w:b/>
        </w:rPr>
        <w:t>17</w:t>
      </w:r>
      <w:r w:rsidRPr="002C79AC">
        <w:rPr>
          <w:b/>
        </w:rPr>
        <w:t>: sintesi dell’efficacia nella popolazione (</w:t>
      </w:r>
      <w:r w:rsidRPr="002C79AC">
        <w:rPr>
          <w:b/>
          <w:i/>
        </w:rPr>
        <w:t>all comers</w:t>
      </w:r>
      <w:r w:rsidRPr="002C79AC">
        <w:rPr>
          <w:b/>
        </w:rPr>
        <w:t>)* dell’analisi primaria (OAK)</w:t>
      </w:r>
    </w:p>
    <w:p w14:paraId="6BC0898D" w14:textId="77777777" w:rsidR="00F502B9" w:rsidRPr="002C79AC" w:rsidRDefault="00F502B9">
      <w:pPr>
        <w:keepNext/>
        <w:keepLines/>
        <w:rPr>
          <w:b/>
        </w:rPr>
      </w:pPr>
    </w:p>
    <w:tbl>
      <w:tblPr>
        <w:tblStyle w:val="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9"/>
        <w:gridCol w:w="500"/>
        <w:gridCol w:w="874"/>
        <w:gridCol w:w="1752"/>
        <w:gridCol w:w="941"/>
        <w:gridCol w:w="1588"/>
      </w:tblGrid>
      <w:tr w:rsidR="00F502B9" w:rsidRPr="002C79AC" w14:paraId="531EEB60" w14:textId="77777777" w:rsidTr="00CC1AF8">
        <w:tc>
          <w:tcPr>
            <w:tcW w:w="3629" w:type="dxa"/>
            <w:gridSpan w:val="2"/>
            <w:tcBorders>
              <w:right w:val="nil"/>
            </w:tcBorders>
          </w:tcPr>
          <w:p w14:paraId="5469E813" w14:textId="77777777" w:rsidR="00F502B9" w:rsidRPr="002C79AC" w:rsidRDefault="00E974FD">
            <w:pPr>
              <w:keepNext/>
              <w:keepLines/>
              <w:spacing w:before="48" w:after="20"/>
              <w:jc w:val="both"/>
              <w:rPr>
                <w:b/>
                <w:sz w:val="20"/>
              </w:rPr>
            </w:pPr>
            <w:r w:rsidRPr="002C79AC">
              <w:rPr>
                <w:b/>
                <w:sz w:val="20"/>
              </w:rPr>
              <w:t>Endpoint di efficacia</w:t>
            </w:r>
          </w:p>
        </w:tc>
        <w:tc>
          <w:tcPr>
            <w:tcW w:w="2626" w:type="dxa"/>
            <w:gridSpan w:val="2"/>
            <w:tcBorders>
              <w:left w:val="nil"/>
              <w:right w:val="nil"/>
            </w:tcBorders>
          </w:tcPr>
          <w:p w14:paraId="7DF8F27F" w14:textId="77777777" w:rsidR="00F502B9" w:rsidRPr="002C79AC" w:rsidRDefault="00E974FD">
            <w:pPr>
              <w:keepNext/>
              <w:keepLines/>
              <w:spacing w:before="48" w:after="20"/>
              <w:jc w:val="center"/>
              <w:rPr>
                <w:b/>
                <w:sz w:val="20"/>
              </w:rPr>
            </w:pPr>
            <w:r w:rsidRPr="002C79AC">
              <w:rPr>
                <w:b/>
                <w:sz w:val="20"/>
              </w:rPr>
              <w:t>Atezolizumab</w:t>
            </w:r>
          </w:p>
          <w:p w14:paraId="527BEAEC" w14:textId="77777777" w:rsidR="00F502B9" w:rsidRPr="002C79AC" w:rsidRDefault="00E974FD">
            <w:pPr>
              <w:keepNext/>
              <w:keepLines/>
              <w:spacing w:before="48" w:after="20"/>
              <w:jc w:val="center"/>
              <w:rPr>
                <w:b/>
                <w:sz w:val="20"/>
              </w:rPr>
            </w:pPr>
            <w:r w:rsidRPr="002C79AC">
              <w:rPr>
                <w:b/>
                <w:sz w:val="20"/>
              </w:rPr>
              <w:t>(n = 425)</w:t>
            </w:r>
          </w:p>
        </w:tc>
        <w:tc>
          <w:tcPr>
            <w:tcW w:w="2529" w:type="dxa"/>
            <w:gridSpan w:val="2"/>
            <w:tcBorders>
              <w:left w:val="nil"/>
            </w:tcBorders>
          </w:tcPr>
          <w:p w14:paraId="76F03214" w14:textId="77777777" w:rsidR="00F502B9" w:rsidRPr="002C79AC" w:rsidRDefault="00E974FD">
            <w:pPr>
              <w:keepNext/>
              <w:keepLines/>
              <w:spacing w:before="48" w:after="20"/>
              <w:jc w:val="center"/>
              <w:rPr>
                <w:b/>
                <w:sz w:val="20"/>
              </w:rPr>
            </w:pPr>
            <w:r w:rsidRPr="002C79AC">
              <w:rPr>
                <w:b/>
                <w:sz w:val="20"/>
              </w:rPr>
              <w:t>Docetaxel</w:t>
            </w:r>
          </w:p>
          <w:p w14:paraId="77BE1B01" w14:textId="77777777" w:rsidR="00F502B9" w:rsidRPr="002C79AC" w:rsidRDefault="00E974FD">
            <w:pPr>
              <w:keepNext/>
              <w:keepLines/>
              <w:spacing w:before="48" w:after="20"/>
              <w:jc w:val="center"/>
              <w:rPr>
                <w:b/>
                <w:sz w:val="20"/>
              </w:rPr>
            </w:pPr>
            <w:r w:rsidRPr="002C79AC">
              <w:rPr>
                <w:b/>
                <w:sz w:val="20"/>
              </w:rPr>
              <w:t>(n = 425)</w:t>
            </w:r>
          </w:p>
        </w:tc>
      </w:tr>
      <w:tr w:rsidR="00F502B9" w:rsidRPr="002C79AC" w14:paraId="01E2072D" w14:textId="77777777" w:rsidTr="00CC1AF8">
        <w:tc>
          <w:tcPr>
            <w:tcW w:w="3629" w:type="dxa"/>
            <w:gridSpan w:val="2"/>
            <w:tcBorders>
              <w:right w:val="nil"/>
            </w:tcBorders>
          </w:tcPr>
          <w:p w14:paraId="64389F02" w14:textId="77777777" w:rsidR="00F502B9" w:rsidRPr="002C79AC" w:rsidRDefault="00E974FD">
            <w:pPr>
              <w:keepNext/>
              <w:keepLines/>
              <w:spacing w:before="48" w:after="20"/>
              <w:rPr>
                <w:b/>
                <w:i/>
                <w:sz w:val="20"/>
              </w:rPr>
            </w:pPr>
            <w:r w:rsidRPr="002C79AC">
              <w:rPr>
                <w:b/>
                <w:i/>
                <w:sz w:val="20"/>
              </w:rPr>
              <w:t>Endpoint primario di efficacia</w:t>
            </w:r>
          </w:p>
        </w:tc>
        <w:tc>
          <w:tcPr>
            <w:tcW w:w="2626" w:type="dxa"/>
            <w:gridSpan w:val="2"/>
            <w:tcBorders>
              <w:left w:val="nil"/>
              <w:right w:val="nil"/>
            </w:tcBorders>
          </w:tcPr>
          <w:p w14:paraId="6B390776" w14:textId="77777777" w:rsidR="00F502B9" w:rsidRPr="002C79AC" w:rsidRDefault="00F502B9">
            <w:pPr>
              <w:keepNext/>
              <w:keepLines/>
              <w:spacing w:before="48" w:after="20"/>
              <w:jc w:val="both"/>
              <w:rPr>
                <w:sz w:val="20"/>
              </w:rPr>
            </w:pPr>
          </w:p>
        </w:tc>
        <w:tc>
          <w:tcPr>
            <w:tcW w:w="2529" w:type="dxa"/>
            <w:gridSpan w:val="2"/>
            <w:tcBorders>
              <w:left w:val="nil"/>
            </w:tcBorders>
          </w:tcPr>
          <w:p w14:paraId="05E01DC0" w14:textId="77777777" w:rsidR="00F502B9" w:rsidRPr="002C79AC" w:rsidRDefault="00F502B9">
            <w:pPr>
              <w:keepNext/>
              <w:keepLines/>
              <w:spacing w:before="48" w:after="20"/>
              <w:jc w:val="both"/>
              <w:rPr>
                <w:sz w:val="20"/>
              </w:rPr>
            </w:pPr>
          </w:p>
        </w:tc>
      </w:tr>
      <w:tr w:rsidR="00F502B9" w:rsidRPr="002C79AC" w14:paraId="25E774B4" w14:textId="77777777" w:rsidTr="00CC1AF8">
        <w:tc>
          <w:tcPr>
            <w:tcW w:w="3629" w:type="dxa"/>
            <w:gridSpan w:val="2"/>
            <w:tcBorders>
              <w:right w:val="nil"/>
            </w:tcBorders>
          </w:tcPr>
          <w:p w14:paraId="5739F435" w14:textId="77777777" w:rsidR="00F502B9" w:rsidRPr="002C79AC" w:rsidRDefault="00E974FD">
            <w:pPr>
              <w:keepNext/>
              <w:keepLines/>
              <w:spacing w:before="48" w:after="20"/>
              <w:rPr>
                <w:b/>
                <w:i/>
                <w:sz w:val="20"/>
              </w:rPr>
            </w:pPr>
            <w:r w:rsidRPr="002C79AC">
              <w:rPr>
                <w:b/>
                <w:i/>
                <w:sz w:val="20"/>
              </w:rPr>
              <w:t>OS</w:t>
            </w:r>
          </w:p>
        </w:tc>
        <w:tc>
          <w:tcPr>
            <w:tcW w:w="2626" w:type="dxa"/>
            <w:gridSpan w:val="2"/>
            <w:tcBorders>
              <w:left w:val="nil"/>
              <w:right w:val="nil"/>
            </w:tcBorders>
          </w:tcPr>
          <w:p w14:paraId="655A6B32" w14:textId="77777777" w:rsidR="00F502B9" w:rsidRPr="002C79AC" w:rsidRDefault="00F502B9">
            <w:pPr>
              <w:keepNext/>
              <w:keepLines/>
              <w:spacing w:before="48" w:after="20"/>
              <w:jc w:val="both"/>
              <w:rPr>
                <w:sz w:val="20"/>
              </w:rPr>
            </w:pPr>
          </w:p>
        </w:tc>
        <w:tc>
          <w:tcPr>
            <w:tcW w:w="2529" w:type="dxa"/>
            <w:gridSpan w:val="2"/>
            <w:tcBorders>
              <w:left w:val="nil"/>
            </w:tcBorders>
          </w:tcPr>
          <w:p w14:paraId="58CF5B1E" w14:textId="77777777" w:rsidR="00F502B9" w:rsidRPr="002C79AC" w:rsidRDefault="00F502B9">
            <w:pPr>
              <w:keepNext/>
              <w:keepLines/>
              <w:spacing w:before="48" w:after="20"/>
              <w:jc w:val="both"/>
              <w:rPr>
                <w:sz w:val="20"/>
              </w:rPr>
            </w:pPr>
          </w:p>
        </w:tc>
      </w:tr>
      <w:tr w:rsidR="00F502B9" w:rsidRPr="002C79AC" w14:paraId="35CE95D6" w14:textId="77777777" w:rsidTr="00CC1AF8">
        <w:tc>
          <w:tcPr>
            <w:tcW w:w="3629" w:type="dxa"/>
            <w:gridSpan w:val="2"/>
            <w:tcBorders>
              <w:top w:val="nil"/>
              <w:bottom w:val="nil"/>
              <w:right w:val="nil"/>
            </w:tcBorders>
          </w:tcPr>
          <w:p w14:paraId="3B74D8F6" w14:textId="77777777" w:rsidR="00F502B9" w:rsidRPr="002C79AC" w:rsidRDefault="00E974FD">
            <w:pPr>
              <w:keepNext/>
              <w:keepLines/>
              <w:spacing w:before="48" w:after="20"/>
              <w:rPr>
                <w:sz w:val="20"/>
              </w:rPr>
            </w:pPr>
            <w:r w:rsidRPr="002C79AC">
              <w:rPr>
                <w:sz w:val="20"/>
              </w:rPr>
              <w:t>N. di decessi (%)</w:t>
            </w:r>
          </w:p>
        </w:tc>
        <w:tc>
          <w:tcPr>
            <w:tcW w:w="2626" w:type="dxa"/>
            <w:gridSpan w:val="2"/>
            <w:tcBorders>
              <w:top w:val="nil"/>
              <w:left w:val="nil"/>
              <w:bottom w:val="nil"/>
              <w:right w:val="nil"/>
            </w:tcBorders>
          </w:tcPr>
          <w:p w14:paraId="0CB4185B" w14:textId="77777777" w:rsidR="00F502B9" w:rsidRPr="002C79AC" w:rsidRDefault="00E974FD">
            <w:pPr>
              <w:keepNext/>
              <w:keepLines/>
              <w:spacing w:before="48" w:after="20"/>
              <w:jc w:val="center"/>
              <w:rPr>
                <w:sz w:val="20"/>
              </w:rPr>
            </w:pPr>
            <w:r w:rsidRPr="002C79AC">
              <w:rPr>
                <w:sz w:val="20"/>
              </w:rPr>
              <w:t>271 (64%)</w:t>
            </w:r>
          </w:p>
        </w:tc>
        <w:tc>
          <w:tcPr>
            <w:tcW w:w="2529" w:type="dxa"/>
            <w:gridSpan w:val="2"/>
            <w:tcBorders>
              <w:top w:val="nil"/>
              <w:left w:val="nil"/>
              <w:bottom w:val="nil"/>
            </w:tcBorders>
          </w:tcPr>
          <w:p w14:paraId="74171D5E" w14:textId="77777777" w:rsidR="00F502B9" w:rsidRPr="002C79AC" w:rsidRDefault="00E974FD">
            <w:pPr>
              <w:keepNext/>
              <w:keepLines/>
              <w:spacing w:before="48" w:after="20"/>
              <w:jc w:val="center"/>
              <w:rPr>
                <w:sz w:val="20"/>
              </w:rPr>
            </w:pPr>
            <w:r w:rsidRPr="002C79AC">
              <w:rPr>
                <w:sz w:val="20"/>
              </w:rPr>
              <w:t>298 (70%)</w:t>
            </w:r>
          </w:p>
        </w:tc>
      </w:tr>
      <w:tr w:rsidR="00F502B9" w:rsidRPr="002C79AC" w14:paraId="6E96C54F" w14:textId="77777777" w:rsidTr="00CC1AF8">
        <w:tc>
          <w:tcPr>
            <w:tcW w:w="3629" w:type="dxa"/>
            <w:gridSpan w:val="2"/>
            <w:tcBorders>
              <w:top w:val="nil"/>
              <w:bottom w:val="nil"/>
              <w:right w:val="nil"/>
            </w:tcBorders>
          </w:tcPr>
          <w:p w14:paraId="515701CA" w14:textId="77777777" w:rsidR="00F502B9" w:rsidRPr="002C79AC" w:rsidRDefault="00E974FD">
            <w:pPr>
              <w:keepNext/>
              <w:keepLines/>
              <w:spacing w:before="48" w:after="20"/>
              <w:rPr>
                <w:sz w:val="20"/>
              </w:rPr>
            </w:pPr>
            <w:r w:rsidRPr="002C79AC">
              <w:rPr>
                <w:sz w:val="20"/>
              </w:rPr>
              <w:t xml:space="preserve">Tempo mediano agli eventi (mesi) </w:t>
            </w:r>
          </w:p>
        </w:tc>
        <w:tc>
          <w:tcPr>
            <w:tcW w:w="2626" w:type="dxa"/>
            <w:gridSpan w:val="2"/>
            <w:tcBorders>
              <w:top w:val="nil"/>
              <w:left w:val="nil"/>
              <w:bottom w:val="nil"/>
              <w:right w:val="nil"/>
            </w:tcBorders>
          </w:tcPr>
          <w:p w14:paraId="11EC946D" w14:textId="77777777" w:rsidR="00F502B9" w:rsidRPr="002C79AC" w:rsidRDefault="00E974FD">
            <w:pPr>
              <w:keepNext/>
              <w:keepLines/>
              <w:spacing w:before="48" w:after="20"/>
              <w:jc w:val="center"/>
              <w:rPr>
                <w:sz w:val="20"/>
              </w:rPr>
            </w:pPr>
            <w:r w:rsidRPr="002C79AC">
              <w:rPr>
                <w:sz w:val="20"/>
              </w:rPr>
              <w:t>13,8</w:t>
            </w:r>
          </w:p>
        </w:tc>
        <w:tc>
          <w:tcPr>
            <w:tcW w:w="2529" w:type="dxa"/>
            <w:gridSpan w:val="2"/>
            <w:tcBorders>
              <w:top w:val="nil"/>
              <w:left w:val="nil"/>
              <w:bottom w:val="nil"/>
            </w:tcBorders>
          </w:tcPr>
          <w:p w14:paraId="3C06DE9B" w14:textId="77777777" w:rsidR="00F502B9" w:rsidRPr="002C79AC" w:rsidRDefault="00E974FD">
            <w:pPr>
              <w:keepNext/>
              <w:keepLines/>
              <w:spacing w:before="48" w:after="20"/>
              <w:jc w:val="center"/>
              <w:rPr>
                <w:sz w:val="20"/>
              </w:rPr>
            </w:pPr>
            <w:r w:rsidRPr="002C79AC">
              <w:rPr>
                <w:sz w:val="20"/>
              </w:rPr>
              <w:t>9,6</w:t>
            </w:r>
          </w:p>
        </w:tc>
      </w:tr>
      <w:tr w:rsidR="00F502B9" w:rsidRPr="002C79AC" w14:paraId="3FEB5598" w14:textId="77777777" w:rsidTr="00CC1AF8">
        <w:tc>
          <w:tcPr>
            <w:tcW w:w="3629" w:type="dxa"/>
            <w:gridSpan w:val="2"/>
            <w:tcBorders>
              <w:top w:val="nil"/>
              <w:left w:val="single" w:sz="4" w:space="0" w:color="000000"/>
              <w:bottom w:val="nil"/>
              <w:right w:val="nil"/>
            </w:tcBorders>
          </w:tcPr>
          <w:p w14:paraId="291C6235" w14:textId="77777777" w:rsidR="00F502B9" w:rsidRPr="002C79AC" w:rsidRDefault="00E974FD">
            <w:pPr>
              <w:keepNext/>
              <w:keepLines/>
              <w:spacing w:before="48" w:after="20"/>
              <w:rPr>
                <w:sz w:val="20"/>
              </w:rPr>
            </w:pPr>
            <w:r w:rsidRPr="002C79AC">
              <w:rPr>
                <w:sz w:val="20"/>
              </w:rPr>
              <w:t>Intervallo di confidenza al 95%</w:t>
            </w:r>
          </w:p>
        </w:tc>
        <w:tc>
          <w:tcPr>
            <w:tcW w:w="2626" w:type="dxa"/>
            <w:gridSpan w:val="2"/>
            <w:tcBorders>
              <w:top w:val="nil"/>
              <w:left w:val="nil"/>
              <w:bottom w:val="nil"/>
              <w:right w:val="nil"/>
            </w:tcBorders>
          </w:tcPr>
          <w:p w14:paraId="40F0647E" w14:textId="77777777" w:rsidR="00F502B9" w:rsidRPr="002C79AC" w:rsidRDefault="00E974FD">
            <w:pPr>
              <w:keepNext/>
              <w:keepLines/>
              <w:spacing w:before="48" w:after="20"/>
              <w:jc w:val="center"/>
              <w:rPr>
                <w:sz w:val="20"/>
              </w:rPr>
            </w:pPr>
            <w:r w:rsidRPr="002C79AC">
              <w:rPr>
                <w:sz w:val="20"/>
              </w:rPr>
              <w:t>(11,8; 15,7)</w:t>
            </w:r>
          </w:p>
        </w:tc>
        <w:tc>
          <w:tcPr>
            <w:tcW w:w="2529" w:type="dxa"/>
            <w:gridSpan w:val="2"/>
            <w:tcBorders>
              <w:top w:val="nil"/>
              <w:left w:val="nil"/>
              <w:bottom w:val="nil"/>
              <w:right w:val="single" w:sz="4" w:space="0" w:color="000000"/>
            </w:tcBorders>
          </w:tcPr>
          <w:p w14:paraId="614C1C6C" w14:textId="77777777" w:rsidR="00F502B9" w:rsidRPr="002C79AC" w:rsidRDefault="00E974FD">
            <w:pPr>
              <w:keepNext/>
              <w:keepLines/>
              <w:spacing w:before="48" w:after="20"/>
              <w:jc w:val="center"/>
              <w:rPr>
                <w:sz w:val="20"/>
              </w:rPr>
            </w:pPr>
            <w:r w:rsidRPr="002C79AC">
              <w:rPr>
                <w:sz w:val="20"/>
              </w:rPr>
              <w:t>(8,6; 11,2)</w:t>
            </w:r>
          </w:p>
        </w:tc>
      </w:tr>
      <w:tr w:rsidR="00F502B9" w:rsidRPr="002C79AC" w14:paraId="114514FA" w14:textId="77777777" w:rsidTr="00CC1AF8">
        <w:tc>
          <w:tcPr>
            <w:tcW w:w="3629" w:type="dxa"/>
            <w:gridSpan w:val="2"/>
            <w:tcBorders>
              <w:top w:val="nil"/>
              <w:left w:val="single" w:sz="4" w:space="0" w:color="000000"/>
              <w:bottom w:val="nil"/>
              <w:right w:val="nil"/>
            </w:tcBorders>
          </w:tcPr>
          <w:p w14:paraId="423F7372" w14:textId="77777777" w:rsidR="00F502B9" w:rsidRPr="002C79AC" w:rsidRDefault="00E974FD">
            <w:pPr>
              <w:keepNext/>
              <w:keepLines/>
              <w:spacing w:before="48" w:after="20"/>
              <w:ind w:left="142" w:hanging="142"/>
              <w:rPr>
                <w:sz w:val="20"/>
              </w:rPr>
            </w:pPr>
            <w:r w:rsidRPr="002C79AC">
              <w:rPr>
                <w:i/>
                <w:sz w:val="20"/>
              </w:rPr>
              <w:t>Hazard ratio</w:t>
            </w:r>
            <w:r w:rsidRPr="002C79AC">
              <w:rPr>
                <w:sz w:val="20"/>
              </w:rPr>
              <w:t xml:space="preserve"> stratificato</w:t>
            </w:r>
            <w:r w:rsidRPr="002C79AC">
              <w:rPr>
                <w:rFonts w:eastAsia="Lucida Sans"/>
                <w:sz w:val="20"/>
                <w:vertAlign w:val="superscript"/>
              </w:rPr>
              <w:t>ǂ</w:t>
            </w:r>
            <w:r w:rsidRPr="002C79AC">
              <w:rPr>
                <w:sz w:val="20"/>
              </w:rPr>
              <w:t xml:space="preserve"> (intervallo di confidenza al 95%)</w:t>
            </w:r>
          </w:p>
        </w:tc>
        <w:tc>
          <w:tcPr>
            <w:tcW w:w="5155" w:type="dxa"/>
            <w:gridSpan w:val="4"/>
            <w:tcBorders>
              <w:top w:val="nil"/>
              <w:left w:val="nil"/>
              <w:bottom w:val="nil"/>
              <w:right w:val="single" w:sz="4" w:space="0" w:color="000000"/>
            </w:tcBorders>
          </w:tcPr>
          <w:p w14:paraId="173CC458" w14:textId="77777777" w:rsidR="00F502B9" w:rsidRPr="002C79AC" w:rsidRDefault="00E974FD">
            <w:pPr>
              <w:keepNext/>
              <w:keepLines/>
              <w:spacing w:before="48" w:after="20"/>
              <w:jc w:val="center"/>
              <w:rPr>
                <w:sz w:val="20"/>
              </w:rPr>
            </w:pPr>
            <w:r w:rsidRPr="002C79AC">
              <w:rPr>
                <w:sz w:val="20"/>
              </w:rPr>
              <w:t>0,73 (0,62; 0,87)</w:t>
            </w:r>
          </w:p>
        </w:tc>
      </w:tr>
      <w:tr w:rsidR="00F502B9" w:rsidRPr="002C79AC" w14:paraId="64F76A22" w14:textId="77777777" w:rsidTr="00CC1AF8">
        <w:tc>
          <w:tcPr>
            <w:tcW w:w="3629" w:type="dxa"/>
            <w:gridSpan w:val="2"/>
            <w:tcBorders>
              <w:top w:val="nil"/>
              <w:right w:val="nil"/>
            </w:tcBorders>
          </w:tcPr>
          <w:p w14:paraId="2242665B" w14:textId="77777777" w:rsidR="00F502B9" w:rsidRPr="002C79AC" w:rsidRDefault="00E974FD">
            <w:pPr>
              <w:keepNext/>
              <w:keepLines/>
              <w:spacing w:before="48" w:after="20"/>
              <w:rPr>
                <w:sz w:val="20"/>
              </w:rPr>
            </w:pPr>
            <w:r w:rsidRPr="002C79AC">
              <w:rPr>
                <w:sz w:val="20"/>
              </w:rPr>
              <w:t>Valore di p**</w:t>
            </w:r>
          </w:p>
        </w:tc>
        <w:tc>
          <w:tcPr>
            <w:tcW w:w="5155" w:type="dxa"/>
            <w:gridSpan w:val="4"/>
            <w:tcBorders>
              <w:top w:val="nil"/>
              <w:left w:val="nil"/>
            </w:tcBorders>
          </w:tcPr>
          <w:p w14:paraId="685D78FD" w14:textId="77777777" w:rsidR="00F502B9" w:rsidRPr="002C79AC" w:rsidRDefault="00E974FD">
            <w:pPr>
              <w:keepNext/>
              <w:keepLines/>
              <w:spacing w:before="48" w:after="20"/>
              <w:jc w:val="center"/>
              <w:rPr>
                <w:sz w:val="20"/>
              </w:rPr>
            </w:pPr>
            <w:r w:rsidRPr="002C79AC">
              <w:rPr>
                <w:sz w:val="20"/>
              </w:rPr>
              <w:t>0,0003</w:t>
            </w:r>
          </w:p>
        </w:tc>
      </w:tr>
      <w:tr w:rsidR="00F502B9" w:rsidRPr="002C79AC" w14:paraId="64D2144C" w14:textId="77777777" w:rsidTr="00CC1AF8">
        <w:tc>
          <w:tcPr>
            <w:tcW w:w="3129" w:type="dxa"/>
            <w:tcBorders>
              <w:top w:val="nil"/>
              <w:bottom w:val="nil"/>
              <w:right w:val="nil"/>
            </w:tcBorders>
            <w:vAlign w:val="center"/>
          </w:tcPr>
          <w:p w14:paraId="02AF8D98" w14:textId="77777777" w:rsidR="00F502B9" w:rsidRPr="002C79AC" w:rsidRDefault="00E974FD">
            <w:pPr>
              <w:keepNext/>
              <w:keepLines/>
              <w:spacing w:before="48" w:after="20"/>
              <w:ind w:left="180" w:hanging="90"/>
              <w:rPr>
                <w:sz w:val="20"/>
              </w:rPr>
            </w:pPr>
            <w:r w:rsidRPr="002C79AC">
              <w:rPr>
                <w:sz w:val="20"/>
              </w:rPr>
              <w:t>OS a 12 mesi (%)***</w:t>
            </w:r>
          </w:p>
        </w:tc>
        <w:tc>
          <w:tcPr>
            <w:tcW w:w="3126" w:type="dxa"/>
            <w:gridSpan w:val="3"/>
            <w:tcBorders>
              <w:top w:val="nil"/>
              <w:left w:val="nil"/>
              <w:bottom w:val="nil"/>
              <w:right w:val="nil"/>
            </w:tcBorders>
            <w:vAlign w:val="center"/>
          </w:tcPr>
          <w:p w14:paraId="23D7C1A2" w14:textId="77777777" w:rsidR="00F502B9" w:rsidRPr="002C79AC" w:rsidRDefault="00E974FD">
            <w:pPr>
              <w:keepNext/>
              <w:keepLines/>
              <w:jc w:val="center"/>
              <w:rPr>
                <w:sz w:val="20"/>
              </w:rPr>
            </w:pPr>
            <w:r w:rsidRPr="002C79AC">
              <w:rPr>
                <w:sz w:val="20"/>
              </w:rPr>
              <w:t>218 (55%)</w:t>
            </w:r>
          </w:p>
        </w:tc>
        <w:tc>
          <w:tcPr>
            <w:tcW w:w="2529" w:type="dxa"/>
            <w:gridSpan w:val="2"/>
            <w:tcBorders>
              <w:top w:val="nil"/>
              <w:left w:val="nil"/>
              <w:bottom w:val="nil"/>
            </w:tcBorders>
            <w:vAlign w:val="center"/>
          </w:tcPr>
          <w:p w14:paraId="272C2D49" w14:textId="77777777" w:rsidR="00F502B9" w:rsidRPr="002C79AC" w:rsidRDefault="00E974FD">
            <w:pPr>
              <w:keepNext/>
              <w:keepLines/>
              <w:jc w:val="center"/>
              <w:rPr>
                <w:sz w:val="20"/>
              </w:rPr>
            </w:pPr>
            <w:r w:rsidRPr="002C79AC">
              <w:rPr>
                <w:sz w:val="20"/>
              </w:rPr>
              <w:t>151 (41%)</w:t>
            </w:r>
          </w:p>
        </w:tc>
      </w:tr>
      <w:tr w:rsidR="00F502B9" w:rsidRPr="002C79AC" w14:paraId="015417A5" w14:textId="77777777" w:rsidTr="00CC1AF8">
        <w:tc>
          <w:tcPr>
            <w:tcW w:w="3129" w:type="dxa"/>
            <w:tcBorders>
              <w:top w:val="nil"/>
              <w:right w:val="nil"/>
            </w:tcBorders>
            <w:vAlign w:val="center"/>
          </w:tcPr>
          <w:p w14:paraId="6A618C16" w14:textId="77777777" w:rsidR="00F502B9" w:rsidRPr="002C79AC" w:rsidRDefault="00E974FD">
            <w:pPr>
              <w:keepNext/>
              <w:keepLines/>
              <w:ind w:left="180" w:hanging="90"/>
            </w:pPr>
            <w:r w:rsidRPr="002C79AC">
              <w:rPr>
                <w:sz w:val="20"/>
              </w:rPr>
              <w:t>OS a 18 mesi (%)***</w:t>
            </w:r>
          </w:p>
        </w:tc>
        <w:tc>
          <w:tcPr>
            <w:tcW w:w="3126" w:type="dxa"/>
            <w:gridSpan w:val="3"/>
            <w:tcBorders>
              <w:top w:val="nil"/>
              <w:left w:val="nil"/>
              <w:right w:val="nil"/>
            </w:tcBorders>
            <w:vAlign w:val="center"/>
          </w:tcPr>
          <w:p w14:paraId="3B481816" w14:textId="77777777" w:rsidR="00F502B9" w:rsidRPr="002C79AC" w:rsidRDefault="00E974FD">
            <w:pPr>
              <w:keepNext/>
              <w:keepLines/>
              <w:jc w:val="center"/>
              <w:rPr>
                <w:sz w:val="20"/>
              </w:rPr>
            </w:pPr>
            <w:r w:rsidRPr="002C79AC">
              <w:rPr>
                <w:sz w:val="20"/>
              </w:rPr>
              <w:t>157 (40%)</w:t>
            </w:r>
          </w:p>
        </w:tc>
        <w:tc>
          <w:tcPr>
            <w:tcW w:w="2529" w:type="dxa"/>
            <w:gridSpan w:val="2"/>
            <w:tcBorders>
              <w:top w:val="nil"/>
              <w:left w:val="nil"/>
            </w:tcBorders>
            <w:vAlign w:val="center"/>
          </w:tcPr>
          <w:p w14:paraId="57D0D3A4" w14:textId="77777777" w:rsidR="00F502B9" w:rsidRPr="002C79AC" w:rsidRDefault="00E974FD">
            <w:pPr>
              <w:keepNext/>
              <w:keepLines/>
              <w:jc w:val="center"/>
              <w:rPr>
                <w:sz w:val="20"/>
              </w:rPr>
            </w:pPr>
            <w:r w:rsidRPr="002C79AC">
              <w:rPr>
                <w:sz w:val="20"/>
              </w:rPr>
              <w:t>98 (27%)</w:t>
            </w:r>
          </w:p>
        </w:tc>
      </w:tr>
      <w:tr w:rsidR="00F502B9" w:rsidRPr="002C79AC" w14:paraId="4C945D2F" w14:textId="77777777" w:rsidTr="00CC1AF8">
        <w:tc>
          <w:tcPr>
            <w:tcW w:w="8784" w:type="dxa"/>
            <w:gridSpan w:val="6"/>
          </w:tcPr>
          <w:p w14:paraId="121BB8FC" w14:textId="77777777" w:rsidR="00F502B9" w:rsidRPr="002C79AC" w:rsidRDefault="00E974FD">
            <w:pPr>
              <w:keepNext/>
              <w:keepLines/>
              <w:spacing w:before="48" w:after="20"/>
              <w:jc w:val="both"/>
              <w:rPr>
                <w:b/>
                <w:i/>
                <w:sz w:val="20"/>
              </w:rPr>
            </w:pPr>
            <w:r w:rsidRPr="002C79AC">
              <w:rPr>
                <w:b/>
                <w:i/>
                <w:sz w:val="20"/>
              </w:rPr>
              <w:t>Endpoint secondari</w:t>
            </w:r>
          </w:p>
        </w:tc>
      </w:tr>
      <w:tr w:rsidR="00F502B9" w:rsidRPr="002C79AC" w14:paraId="73CD701A" w14:textId="77777777" w:rsidTr="00CC1AF8">
        <w:tc>
          <w:tcPr>
            <w:tcW w:w="8784" w:type="dxa"/>
            <w:gridSpan w:val="6"/>
          </w:tcPr>
          <w:p w14:paraId="72C7BDE8" w14:textId="77777777" w:rsidR="00F502B9" w:rsidRPr="002C79AC" w:rsidRDefault="00E974FD">
            <w:pPr>
              <w:keepNext/>
              <w:keepLines/>
              <w:spacing w:before="48" w:after="20"/>
              <w:jc w:val="both"/>
              <w:rPr>
                <w:sz w:val="20"/>
              </w:rPr>
            </w:pPr>
            <w:r w:rsidRPr="002C79AC">
              <w:rPr>
                <w:b/>
                <w:i/>
                <w:sz w:val="20"/>
              </w:rPr>
              <w:t>PFS valutata dallo sperimentatore (RECIST v1.1)</w:t>
            </w:r>
          </w:p>
        </w:tc>
      </w:tr>
      <w:tr w:rsidR="00F502B9" w:rsidRPr="002C79AC" w14:paraId="3C741125" w14:textId="77777777" w:rsidTr="00CC1AF8">
        <w:tc>
          <w:tcPr>
            <w:tcW w:w="3629" w:type="dxa"/>
            <w:gridSpan w:val="2"/>
            <w:tcBorders>
              <w:top w:val="nil"/>
              <w:bottom w:val="nil"/>
              <w:right w:val="nil"/>
            </w:tcBorders>
          </w:tcPr>
          <w:p w14:paraId="2B529B58" w14:textId="77777777" w:rsidR="00F502B9" w:rsidRPr="002C79AC" w:rsidRDefault="00E974FD">
            <w:pPr>
              <w:keepNext/>
              <w:keepLines/>
              <w:spacing w:before="48" w:after="20"/>
              <w:rPr>
                <w:sz w:val="20"/>
              </w:rPr>
            </w:pPr>
            <w:r w:rsidRPr="002C79AC">
              <w:rPr>
                <w:sz w:val="20"/>
              </w:rPr>
              <w:t>N. di eventi (%)</w:t>
            </w:r>
          </w:p>
        </w:tc>
        <w:tc>
          <w:tcPr>
            <w:tcW w:w="2626" w:type="dxa"/>
            <w:gridSpan w:val="2"/>
            <w:tcBorders>
              <w:top w:val="nil"/>
              <w:left w:val="nil"/>
              <w:bottom w:val="nil"/>
              <w:right w:val="nil"/>
            </w:tcBorders>
            <w:vAlign w:val="center"/>
          </w:tcPr>
          <w:p w14:paraId="1B1E493A" w14:textId="77777777" w:rsidR="00F502B9" w:rsidRPr="002C79AC" w:rsidRDefault="00E974FD">
            <w:pPr>
              <w:keepNext/>
              <w:keepLines/>
              <w:spacing w:before="48" w:after="20"/>
              <w:jc w:val="center"/>
              <w:rPr>
                <w:sz w:val="20"/>
              </w:rPr>
            </w:pPr>
            <w:r w:rsidRPr="002C79AC">
              <w:rPr>
                <w:sz w:val="20"/>
              </w:rPr>
              <w:t>380 (89%)</w:t>
            </w:r>
          </w:p>
        </w:tc>
        <w:tc>
          <w:tcPr>
            <w:tcW w:w="2529" w:type="dxa"/>
            <w:gridSpan w:val="2"/>
            <w:tcBorders>
              <w:top w:val="nil"/>
              <w:left w:val="nil"/>
              <w:bottom w:val="nil"/>
            </w:tcBorders>
            <w:vAlign w:val="center"/>
          </w:tcPr>
          <w:p w14:paraId="73EBE9C5" w14:textId="77777777" w:rsidR="00F502B9" w:rsidRPr="002C79AC" w:rsidRDefault="00E974FD">
            <w:pPr>
              <w:keepNext/>
              <w:keepLines/>
              <w:spacing w:before="48" w:after="20"/>
              <w:jc w:val="center"/>
              <w:rPr>
                <w:sz w:val="20"/>
              </w:rPr>
            </w:pPr>
            <w:r w:rsidRPr="002C79AC">
              <w:rPr>
                <w:sz w:val="20"/>
              </w:rPr>
              <w:t>375 (88%)</w:t>
            </w:r>
          </w:p>
        </w:tc>
      </w:tr>
      <w:tr w:rsidR="00F502B9" w:rsidRPr="002C79AC" w14:paraId="13ED148A" w14:textId="77777777" w:rsidTr="00CC1AF8">
        <w:tc>
          <w:tcPr>
            <w:tcW w:w="3629" w:type="dxa"/>
            <w:gridSpan w:val="2"/>
            <w:tcBorders>
              <w:top w:val="nil"/>
              <w:bottom w:val="nil"/>
              <w:right w:val="nil"/>
            </w:tcBorders>
          </w:tcPr>
          <w:p w14:paraId="4BC2858B" w14:textId="77777777" w:rsidR="00F502B9" w:rsidRPr="002C79AC" w:rsidRDefault="00E974FD">
            <w:pPr>
              <w:keepNext/>
              <w:keepLines/>
              <w:spacing w:before="48" w:after="20"/>
              <w:rPr>
                <w:sz w:val="20"/>
              </w:rPr>
            </w:pPr>
            <w:r w:rsidRPr="002C79AC">
              <w:rPr>
                <w:sz w:val="20"/>
              </w:rPr>
              <w:t>Durata mediana della PFS (mesi)</w:t>
            </w:r>
          </w:p>
        </w:tc>
        <w:tc>
          <w:tcPr>
            <w:tcW w:w="2626" w:type="dxa"/>
            <w:gridSpan w:val="2"/>
            <w:tcBorders>
              <w:top w:val="nil"/>
              <w:left w:val="nil"/>
              <w:bottom w:val="nil"/>
              <w:right w:val="nil"/>
            </w:tcBorders>
            <w:vAlign w:val="center"/>
          </w:tcPr>
          <w:p w14:paraId="0089FBD1" w14:textId="77777777" w:rsidR="00F502B9" w:rsidRPr="002C79AC" w:rsidRDefault="00E974FD">
            <w:pPr>
              <w:keepNext/>
              <w:keepLines/>
              <w:spacing w:before="48" w:after="20"/>
              <w:jc w:val="center"/>
              <w:rPr>
                <w:sz w:val="20"/>
              </w:rPr>
            </w:pPr>
            <w:r w:rsidRPr="002C79AC">
              <w:rPr>
                <w:sz w:val="20"/>
              </w:rPr>
              <w:t>2,8</w:t>
            </w:r>
          </w:p>
        </w:tc>
        <w:tc>
          <w:tcPr>
            <w:tcW w:w="2529" w:type="dxa"/>
            <w:gridSpan w:val="2"/>
            <w:tcBorders>
              <w:top w:val="nil"/>
              <w:left w:val="nil"/>
              <w:bottom w:val="nil"/>
            </w:tcBorders>
            <w:vAlign w:val="center"/>
          </w:tcPr>
          <w:p w14:paraId="488E3DFE" w14:textId="77777777" w:rsidR="00F502B9" w:rsidRPr="002C79AC" w:rsidRDefault="00E974FD">
            <w:pPr>
              <w:keepNext/>
              <w:keepLines/>
              <w:spacing w:before="48" w:after="20"/>
              <w:jc w:val="center"/>
              <w:rPr>
                <w:sz w:val="20"/>
              </w:rPr>
            </w:pPr>
            <w:r w:rsidRPr="002C79AC">
              <w:rPr>
                <w:sz w:val="20"/>
              </w:rPr>
              <w:t>4,0</w:t>
            </w:r>
          </w:p>
        </w:tc>
      </w:tr>
      <w:tr w:rsidR="00F502B9" w:rsidRPr="002C79AC" w14:paraId="683D7F68" w14:textId="77777777" w:rsidTr="00CC1AF8">
        <w:tc>
          <w:tcPr>
            <w:tcW w:w="3629" w:type="dxa"/>
            <w:gridSpan w:val="2"/>
            <w:tcBorders>
              <w:top w:val="nil"/>
              <w:bottom w:val="nil"/>
              <w:right w:val="nil"/>
            </w:tcBorders>
          </w:tcPr>
          <w:p w14:paraId="0939BA38" w14:textId="77777777" w:rsidR="00F502B9" w:rsidRPr="002C79AC" w:rsidRDefault="00E974FD">
            <w:pPr>
              <w:keepNext/>
              <w:keepLines/>
              <w:spacing w:before="48" w:after="20"/>
              <w:rPr>
                <w:sz w:val="20"/>
              </w:rPr>
            </w:pPr>
            <w:r w:rsidRPr="002C79AC">
              <w:rPr>
                <w:sz w:val="20"/>
              </w:rPr>
              <w:t>Intervallo di confidenza al 95%</w:t>
            </w:r>
          </w:p>
        </w:tc>
        <w:tc>
          <w:tcPr>
            <w:tcW w:w="2626" w:type="dxa"/>
            <w:gridSpan w:val="2"/>
            <w:tcBorders>
              <w:top w:val="nil"/>
              <w:left w:val="nil"/>
              <w:bottom w:val="nil"/>
              <w:right w:val="nil"/>
            </w:tcBorders>
            <w:vAlign w:val="center"/>
          </w:tcPr>
          <w:p w14:paraId="06A99FC8" w14:textId="77777777" w:rsidR="00F502B9" w:rsidRPr="002C79AC" w:rsidRDefault="00E974FD">
            <w:pPr>
              <w:keepNext/>
              <w:keepLines/>
              <w:spacing w:before="48" w:after="20"/>
              <w:jc w:val="center"/>
              <w:rPr>
                <w:sz w:val="20"/>
              </w:rPr>
            </w:pPr>
            <w:r w:rsidRPr="002C79AC">
              <w:rPr>
                <w:sz w:val="20"/>
              </w:rPr>
              <w:t>(2,6; 3,0)</w:t>
            </w:r>
          </w:p>
        </w:tc>
        <w:tc>
          <w:tcPr>
            <w:tcW w:w="2529" w:type="dxa"/>
            <w:gridSpan w:val="2"/>
            <w:tcBorders>
              <w:top w:val="nil"/>
              <w:left w:val="nil"/>
              <w:bottom w:val="nil"/>
            </w:tcBorders>
            <w:vAlign w:val="center"/>
          </w:tcPr>
          <w:p w14:paraId="3463804B" w14:textId="77777777" w:rsidR="00F502B9" w:rsidRPr="002C79AC" w:rsidRDefault="00E974FD">
            <w:pPr>
              <w:keepNext/>
              <w:keepLines/>
              <w:spacing w:before="48" w:after="20"/>
              <w:jc w:val="center"/>
              <w:rPr>
                <w:sz w:val="20"/>
              </w:rPr>
            </w:pPr>
            <w:r w:rsidRPr="002C79AC">
              <w:rPr>
                <w:sz w:val="20"/>
              </w:rPr>
              <w:t>(3,3; 4,2)</w:t>
            </w:r>
          </w:p>
        </w:tc>
      </w:tr>
      <w:tr w:rsidR="00F502B9" w:rsidRPr="002C79AC" w14:paraId="7A595EF4" w14:textId="77777777" w:rsidTr="00CC1AF8">
        <w:tc>
          <w:tcPr>
            <w:tcW w:w="3629" w:type="dxa"/>
            <w:gridSpan w:val="2"/>
            <w:tcBorders>
              <w:top w:val="nil"/>
              <w:right w:val="nil"/>
            </w:tcBorders>
          </w:tcPr>
          <w:p w14:paraId="1A4DA189" w14:textId="77777777" w:rsidR="00F502B9" w:rsidRPr="002C79AC" w:rsidRDefault="00E974FD">
            <w:pPr>
              <w:keepNext/>
              <w:keepLines/>
              <w:spacing w:before="48" w:after="20"/>
              <w:ind w:left="142" w:hanging="142"/>
              <w:rPr>
                <w:sz w:val="20"/>
              </w:rPr>
            </w:pPr>
            <w:r w:rsidRPr="002C79AC">
              <w:rPr>
                <w:i/>
                <w:sz w:val="20"/>
              </w:rPr>
              <w:t>Hazard ratio</w:t>
            </w:r>
            <w:r w:rsidRPr="002C79AC">
              <w:rPr>
                <w:sz w:val="20"/>
              </w:rPr>
              <w:t xml:space="preserve"> stratificato (intervallo di confidenza al 95%)</w:t>
            </w:r>
          </w:p>
        </w:tc>
        <w:tc>
          <w:tcPr>
            <w:tcW w:w="5155" w:type="dxa"/>
            <w:gridSpan w:val="4"/>
            <w:tcBorders>
              <w:top w:val="nil"/>
              <w:left w:val="nil"/>
            </w:tcBorders>
            <w:vAlign w:val="center"/>
          </w:tcPr>
          <w:p w14:paraId="2F3AB5B3" w14:textId="77777777" w:rsidR="00F502B9" w:rsidRPr="002C79AC" w:rsidRDefault="00E974FD">
            <w:pPr>
              <w:keepNext/>
              <w:keepLines/>
              <w:spacing w:before="48" w:after="20"/>
              <w:jc w:val="center"/>
              <w:rPr>
                <w:sz w:val="20"/>
              </w:rPr>
            </w:pPr>
            <w:r w:rsidRPr="002C79AC">
              <w:rPr>
                <w:sz w:val="20"/>
              </w:rPr>
              <w:t>0,95 (0,82; 1,10)</w:t>
            </w:r>
          </w:p>
        </w:tc>
      </w:tr>
      <w:tr w:rsidR="00F502B9" w:rsidRPr="002C79AC" w14:paraId="020E6604" w14:textId="77777777" w:rsidTr="00CC1AF8">
        <w:tc>
          <w:tcPr>
            <w:tcW w:w="8784" w:type="dxa"/>
            <w:gridSpan w:val="6"/>
          </w:tcPr>
          <w:p w14:paraId="519CA90E" w14:textId="77777777" w:rsidR="00F502B9" w:rsidRPr="002C79AC" w:rsidRDefault="00E974FD">
            <w:pPr>
              <w:keepNext/>
              <w:keepLines/>
              <w:spacing w:before="48" w:after="20"/>
              <w:jc w:val="both"/>
              <w:rPr>
                <w:sz w:val="20"/>
              </w:rPr>
            </w:pPr>
            <w:r w:rsidRPr="002C79AC">
              <w:rPr>
                <w:b/>
                <w:i/>
                <w:sz w:val="20"/>
              </w:rPr>
              <w:t>ORR valutato dallo sperimentatore (RECIST v1.1)</w:t>
            </w:r>
          </w:p>
        </w:tc>
      </w:tr>
      <w:tr w:rsidR="00F502B9" w:rsidRPr="002C79AC" w14:paraId="211B13DB" w14:textId="77777777" w:rsidTr="00CC1AF8">
        <w:tc>
          <w:tcPr>
            <w:tcW w:w="3629" w:type="dxa"/>
            <w:gridSpan w:val="2"/>
            <w:tcBorders>
              <w:top w:val="nil"/>
              <w:bottom w:val="nil"/>
              <w:right w:val="nil"/>
            </w:tcBorders>
          </w:tcPr>
          <w:p w14:paraId="7D6C5874" w14:textId="77777777" w:rsidR="00F502B9" w:rsidRPr="002C79AC" w:rsidRDefault="00E974FD">
            <w:pPr>
              <w:keepNext/>
              <w:keepLines/>
              <w:spacing w:before="48" w:after="20"/>
              <w:rPr>
                <w:sz w:val="20"/>
              </w:rPr>
            </w:pPr>
            <w:r w:rsidRPr="002C79AC">
              <w:rPr>
                <w:sz w:val="20"/>
              </w:rPr>
              <w:t>N. di soggetti responsivi (%)</w:t>
            </w:r>
          </w:p>
        </w:tc>
        <w:tc>
          <w:tcPr>
            <w:tcW w:w="2626" w:type="dxa"/>
            <w:gridSpan w:val="2"/>
            <w:tcBorders>
              <w:top w:val="nil"/>
              <w:left w:val="nil"/>
              <w:bottom w:val="nil"/>
              <w:right w:val="nil"/>
            </w:tcBorders>
            <w:vAlign w:val="center"/>
          </w:tcPr>
          <w:p w14:paraId="408A5267" w14:textId="77777777" w:rsidR="00F502B9" w:rsidRPr="002C79AC" w:rsidRDefault="00E974FD">
            <w:pPr>
              <w:keepNext/>
              <w:keepLines/>
              <w:spacing w:before="48" w:after="20"/>
              <w:jc w:val="center"/>
              <w:rPr>
                <w:sz w:val="20"/>
              </w:rPr>
            </w:pPr>
            <w:r w:rsidRPr="002C79AC">
              <w:rPr>
                <w:sz w:val="20"/>
              </w:rPr>
              <w:t>58 (14%)</w:t>
            </w:r>
          </w:p>
        </w:tc>
        <w:tc>
          <w:tcPr>
            <w:tcW w:w="2529" w:type="dxa"/>
            <w:gridSpan w:val="2"/>
            <w:tcBorders>
              <w:top w:val="nil"/>
              <w:left w:val="nil"/>
              <w:bottom w:val="nil"/>
            </w:tcBorders>
            <w:vAlign w:val="center"/>
          </w:tcPr>
          <w:p w14:paraId="1588185B" w14:textId="77777777" w:rsidR="00F502B9" w:rsidRPr="002C79AC" w:rsidRDefault="00E974FD">
            <w:pPr>
              <w:keepNext/>
              <w:keepLines/>
              <w:spacing w:before="48" w:after="20"/>
              <w:jc w:val="center"/>
              <w:rPr>
                <w:sz w:val="20"/>
              </w:rPr>
            </w:pPr>
            <w:r w:rsidRPr="002C79AC">
              <w:rPr>
                <w:sz w:val="20"/>
              </w:rPr>
              <w:t>57 (13%)</w:t>
            </w:r>
          </w:p>
        </w:tc>
      </w:tr>
      <w:tr w:rsidR="00F502B9" w:rsidRPr="002C79AC" w14:paraId="4E8006BE" w14:textId="77777777" w:rsidTr="00CC1AF8">
        <w:tc>
          <w:tcPr>
            <w:tcW w:w="3629" w:type="dxa"/>
            <w:gridSpan w:val="2"/>
            <w:tcBorders>
              <w:top w:val="nil"/>
              <w:bottom w:val="single" w:sz="4" w:space="0" w:color="000000"/>
              <w:right w:val="nil"/>
            </w:tcBorders>
          </w:tcPr>
          <w:p w14:paraId="26D58643" w14:textId="77777777" w:rsidR="00F502B9" w:rsidRPr="002C79AC" w:rsidRDefault="00E974FD">
            <w:pPr>
              <w:keepNext/>
              <w:keepLines/>
              <w:spacing w:before="48" w:after="20"/>
              <w:rPr>
                <w:sz w:val="20"/>
              </w:rPr>
            </w:pPr>
            <w:r w:rsidRPr="002C79AC">
              <w:rPr>
                <w:sz w:val="20"/>
              </w:rPr>
              <w:t>Intervallo di confidenza al 95%</w:t>
            </w:r>
          </w:p>
        </w:tc>
        <w:tc>
          <w:tcPr>
            <w:tcW w:w="2626" w:type="dxa"/>
            <w:gridSpan w:val="2"/>
            <w:tcBorders>
              <w:top w:val="nil"/>
              <w:left w:val="nil"/>
              <w:bottom w:val="single" w:sz="4" w:space="0" w:color="000000"/>
              <w:right w:val="nil"/>
            </w:tcBorders>
            <w:vAlign w:val="center"/>
          </w:tcPr>
          <w:p w14:paraId="688C79AD" w14:textId="77777777" w:rsidR="00F502B9" w:rsidRPr="002C79AC" w:rsidRDefault="00E974FD">
            <w:pPr>
              <w:keepNext/>
              <w:keepLines/>
              <w:spacing w:before="48" w:after="20"/>
              <w:jc w:val="center"/>
              <w:rPr>
                <w:sz w:val="20"/>
              </w:rPr>
            </w:pPr>
            <w:r w:rsidRPr="002C79AC">
              <w:rPr>
                <w:sz w:val="20"/>
              </w:rPr>
              <w:t>(10,5; 17,3)</w:t>
            </w:r>
          </w:p>
        </w:tc>
        <w:tc>
          <w:tcPr>
            <w:tcW w:w="2529" w:type="dxa"/>
            <w:gridSpan w:val="2"/>
            <w:tcBorders>
              <w:top w:val="nil"/>
              <w:left w:val="nil"/>
              <w:bottom w:val="single" w:sz="4" w:space="0" w:color="000000"/>
            </w:tcBorders>
            <w:vAlign w:val="center"/>
          </w:tcPr>
          <w:p w14:paraId="7024CAAB" w14:textId="77777777" w:rsidR="00F502B9" w:rsidRPr="002C79AC" w:rsidRDefault="00E974FD">
            <w:pPr>
              <w:keepNext/>
              <w:keepLines/>
              <w:spacing w:before="48" w:after="20"/>
              <w:jc w:val="center"/>
              <w:rPr>
                <w:sz w:val="20"/>
              </w:rPr>
            </w:pPr>
            <w:r w:rsidRPr="002C79AC">
              <w:rPr>
                <w:sz w:val="20"/>
              </w:rPr>
              <w:t>(10,3; 17,0)</w:t>
            </w:r>
          </w:p>
        </w:tc>
      </w:tr>
      <w:tr w:rsidR="00F502B9" w:rsidRPr="002C79AC" w14:paraId="014FDCA4" w14:textId="77777777" w:rsidTr="00CC1AF8">
        <w:tc>
          <w:tcPr>
            <w:tcW w:w="4503" w:type="dxa"/>
            <w:gridSpan w:val="3"/>
            <w:tcBorders>
              <w:right w:val="nil"/>
            </w:tcBorders>
          </w:tcPr>
          <w:p w14:paraId="208F9459" w14:textId="77777777" w:rsidR="00F502B9" w:rsidRPr="002C79AC" w:rsidRDefault="00E974FD">
            <w:pPr>
              <w:keepNext/>
              <w:keepLines/>
              <w:spacing w:before="48" w:after="20"/>
              <w:jc w:val="both"/>
              <w:rPr>
                <w:sz w:val="20"/>
              </w:rPr>
            </w:pPr>
            <w:r w:rsidRPr="002C79AC">
              <w:rPr>
                <w:b/>
                <w:i/>
                <w:sz w:val="20"/>
              </w:rPr>
              <w:t>DOR valutata dallo sperimentatore (RECIST v1.1)</w:t>
            </w:r>
            <w:r w:rsidRPr="002C79AC">
              <w:rPr>
                <w:sz w:val="20"/>
              </w:rPr>
              <w:t xml:space="preserve"> </w:t>
            </w:r>
          </w:p>
        </w:tc>
        <w:tc>
          <w:tcPr>
            <w:tcW w:w="2693" w:type="dxa"/>
            <w:gridSpan w:val="2"/>
            <w:tcBorders>
              <w:left w:val="nil"/>
              <w:right w:val="nil"/>
            </w:tcBorders>
          </w:tcPr>
          <w:p w14:paraId="3F3ACE55" w14:textId="77777777" w:rsidR="00F502B9" w:rsidRPr="002C79AC" w:rsidRDefault="00E974FD">
            <w:pPr>
              <w:keepNext/>
              <w:keepLines/>
              <w:spacing w:before="48" w:after="20"/>
              <w:jc w:val="both"/>
              <w:rPr>
                <w:sz w:val="20"/>
              </w:rPr>
            </w:pPr>
            <w:r w:rsidRPr="002C79AC">
              <w:rPr>
                <w:sz w:val="20"/>
              </w:rPr>
              <w:t>n =</w:t>
            </w:r>
            <w:r w:rsidRPr="002C79AC">
              <w:rPr>
                <w:b/>
                <w:sz w:val="20"/>
              </w:rPr>
              <w:t> </w:t>
            </w:r>
            <w:r w:rsidRPr="002C79AC">
              <w:rPr>
                <w:sz w:val="20"/>
              </w:rPr>
              <w:t>58</w:t>
            </w:r>
          </w:p>
        </w:tc>
        <w:tc>
          <w:tcPr>
            <w:tcW w:w="1588" w:type="dxa"/>
            <w:tcBorders>
              <w:left w:val="nil"/>
            </w:tcBorders>
          </w:tcPr>
          <w:p w14:paraId="4E0A6EF7" w14:textId="77777777" w:rsidR="00F502B9" w:rsidRPr="002C79AC" w:rsidRDefault="00E974FD">
            <w:pPr>
              <w:keepNext/>
              <w:keepLines/>
              <w:spacing w:before="48" w:after="20"/>
              <w:jc w:val="both"/>
              <w:rPr>
                <w:sz w:val="20"/>
              </w:rPr>
            </w:pPr>
            <w:r w:rsidRPr="002C79AC">
              <w:rPr>
                <w:sz w:val="20"/>
              </w:rPr>
              <w:t>n =</w:t>
            </w:r>
            <w:r w:rsidRPr="002C79AC">
              <w:rPr>
                <w:b/>
                <w:sz w:val="20"/>
              </w:rPr>
              <w:t> </w:t>
            </w:r>
            <w:r w:rsidRPr="002C79AC">
              <w:rPr>
                <w:sz w:val="20"/>
              </w:rPr>
              <w:t>57</w:t>
            </w:r>
          </w:p>
        </w:tc>
      </w:tr>
      <w:tr w:rsidR="00F502B9" w:rsidRPr="002C79AC" w14:paraId="5FA03EA0" w14:textId="77777777" w:rsidTr="00CC1AF8">
        <w:tc>
          <w:tcPr>
            <w:tcW w:w="3629" w:type="dxa"/>
            <w:gridSpan w:val="2"/>
            <w:tcBorders>
              <w:top w:val="nil"/>
              <w:bottom w:val="nil"/>
              <w:right w:val="nil"/>
            </w:tcBorders>
          </w:tcPr>
          <w:p w14:paraId="6FD02A0F" w14:textId="77777777" w:rsidR="00F502B9" w:rsidRPr="002C79AC" w:rsidRDefault="00E974FD">
            <w:pPr>
              <w:keepNext/>
              <w:keepLines/>
              <w:spacing w:before="48" w:after="20"/>
              <w:rPr>
                <w:sz w:val="20"/>
              </w:rPr>
            </w:pPr>
            <w:r w:rsidRPr="002C79AC">
              <w:rPr>
                <w:sz w:val="20"/>
              </w:rPr>
              <w:t>Mediana in mesi</w:t>
            </w:r>
          </w:p>
        </w:tc>
        <w:tc>
          <w:tcPr>
            <w:tcW w:w="2626" w:type="dxa"/>
            <w:gridSpan w:val="2"/>
            <w:tcBorders>
              <w:top w:val="nil"/>
              <w:left w:val="nil"/>
              <w:bottom w:val="nil"/>
              <w:right w:val="nil"/>
            </w:tcBorders>
          </w:tcPr>
          <w:p w14:paraId="1FEA8148" w14:textId="77777777" w:rsidR="00F502B9" w:rsidRPr="002C79AC" w:rsidRDefault="00E974FD">
            <w:pPr>
              <w:keepNext/>
              <w:keepLines/>
              <w:spacing w:before="48" w:after="20"/>
              <w:jc w:val="center"/>
              <w:rPr>
                <w:sz w:val="20"/>
              </w:rPr>
            </w:pPr>
            <w:r w:rsidRPr="002C79AC">
              <w:rPr>
                <w:sz w:val="20"/>
              </w:rPr>
              <w:t>16,3</w:t>
            </w:r>
          </w:p>
        </w:tc>
        <w:tc>
          <w:tcPr>
            <w:tcW w:w="2529" w:type="dxa"/>
            <w:gridSpan w:val="2"/>
            <w:tcBorders>
              <w:top w:val="nil"/>
              <w:left w:val="nil"/>
              <w:bottom w:val="nil"/>
            </w:tcBorders>
          </w:tcPr>
          <w:p w14:paraId="026E6188" w14:textId="77777777" w:rsidR="00F502B9" w:rsidRPr="002C79AC" w:rsidRDefault="00E974FD">
            <w:pPr>
              <w:keepNext/>
              <w:keepLines/>
              <w:spacing w:before="48" w:after="20"/>
              <w:jc w:val="center"/>
              <w:rPr>
                <w:sz w:val="20"/>
              </w:rPr>
            </w:pPr>
            <w:r w:rsidRPr="002C79AC">
              <w:rPr>
                <w:sz w:val="20"/>
              </w:rPr>
              <w:t>6,2</w:t>
            </w:r>
          </w:p>
        </w:tc>
      </w:tr>
      <w:tr w:rsidR="00F502B9" w:rsidRPr="002C79AC" w14:paraId="2761DCCF" w14:textId="77777777" w:rsidTr="00CC1AF8">
        <w:tc>
          <w:tcPr>
            <w:tcW w:w="3629" w:type="dxa"/>
            <w:gridSpan w:val="2"/>
            <w:tcBorders>
              <w:top w:val="nil"/>
              <w:right w:val="nil"/>
            </w:tcBorders>
          </w:tcPr>
          <w:p w14:paraId="218F5E04" w14:textId="77777777" w:rsidR="00F502B9" w:rsidRPr="002C79AC" w:rsidRDefault="00E974FD">
            <w:pPr>
              <w:keepNext/>
              <w:spacing w:before="48" w:after="20"/>
              <w:rPr>
                <w:sz w:val="20"/>
              </w:rPr>
            </w:pPr>
            <w:r w:rsidRPr="002C79AC">
              <w:rPr>
                <w:sz w:val="20"/>
              </w:rPr>
              <w:t>Intervallo di confidenza al 95%</w:t>
            </w:r>
          </w:p>
        </w:tc>
        <w:tc>
          <w:tcPr>
            <w:tcW w:w="2626" w:type="dxa"/>
            <w:gridSpan w:val="2"/>
            <w:tcBorders>
              <w:top w:val="nil"/>
              <w:left w:val="nil"/>
              <w:right w:val="nil"/>
            </w:tcBorders>
          </w:tcPr>
          <w:p w14:paraId="14167A6D" w14:textId="77777777" w:rsidR="00F502B9" w:rsidRPr="002C79AC" w:rsidRDefault="00E974FD">
            <w:pPr>
              <w:keepNext/>
              <w:spacing w:before="48" w:after="20"/>
              <w:jc w:val="center"/>
              <w:rPr>
                <w:sz w:val="20"/>
              </w:rPr>
            </w:pPr>
            <w:r w:rsidRPr="002C79AC">
              <w:rPr>
                <w:sz w:val="20"/>
              </w:rPr>
              <w:t>(10,0; NE)</w:t>
            </w:r>
          </w:p>
        </w:tc>
        <w:tc>
          <w:tcPr>
            <w:tcW w:w="2529" w:type="dxa"/>
            <w:gridSpan w:val="2"/>
            <w:tcBorders>
              <w:top w:val="nil"/>
              <w:left w:val="nil"/>
            </w:tcBorders>
          </w:tcPr>
          <w:p w14:paraId="3D635933" w14:textId="77777777" w:rsidR="00F502B9" w:rsidRPr="002C79AC" w:rsidRDefault="00E974FD">
            <w:pPr>
              <w:keepNext/>
              <w:spacing w:before="48" w:after="20"/>
              <w:jc w:val="center"/>
              <w:rPr>
                <w:sz w:val="20"/>
              </w:rPr>
            </w:pPr>
            <w:r w:rsidRPr="002C79AC">
              <w:rPr>
                <w:sz w:val="20"/>
              </w:rPr>
              <w:t>(4,9; 7,6)</w:t>
            </w:r>
          </w:p>
        </w:tc>
      </w:tr>
    </w:tbl>
    <w:p w14:paraId="7060BE86" w14:textId="77777777" w:rsidR="00F502B9" w:rsidRPr="002C79AC" w:rsidRDefault="00F502B9">
      <w:pPr>
        <w:keepNext/>
        <w:rPr>
          <w:sz w:val="20"/>
        </w:rPr>
      </w:pPr>
    </w:p>
    <w:p w14:paraId="4A7A05E7" w14:textId="77777777" w:rsidR="00F502B9" w:rsidRPr="002C79AC" w:rsidRDefault="00E974FD">
      <w:pPr>
        <w:keepNext/>
        <w:rPr>
          <w:sz w:val="20"/>
        </w:rPr>
      </w:pPr>
      <w:r w:rsidRPr="002C79AC">
        <w:rPr>
          <w:sz w:val="20"/>
        </w:rPr>
        <w:t>DOR = durata della risposta; NE = non stimabile; ORR = tasso di risposta obiettiva; OS = sopravvivenza globale; PFS = sopravvivenza libera da progressione; RECIST = criteri di valutazione della risposta nei tumori solidi v1.1.</w:t>
      </w:r>
    </w:p>
    <w:p w14:paraId="4641460F" w14:textId="77777777" w:rsidR="00F502B9" w:rsidRPr="002C79AC" w:rsidRDefault="00E974FD">
      <w:pPr>
        <w:keepNext/>
        <w:rPr>
          <w:sz w:val="20"/>
        </w:rPr>
      </w:pPr>
      <w:r w:rsidRPr="002C79AC">
        <w:rPr>
          <w:sz w:val="20"/>
        </w:rPr>
        <w:t>* L’espressione “</w:t>
      </w:r>
      <w:r w:rsidRPr="002C79AC">
        <w:rPr>
          <w:i/>
          <w:sz w:val="20"/>
        </w:rPr>
        <w:t>all comers</w:t>
      </w:r>
      <w:r w:rsidRPr="002C79AC">
        <w:rPr>
          <w:sz w:val="20"/>
        </w:rPr>
        <w:t>” si riferisce alla popolazione dell’analisi primaria costituita dai primi 850 soggetti randomizzati.</w:t>
      </w:r>
    </w:p>
    <w:p w14:paraId="512990CE" w14:textId="77777777" w:rsidR="00F502B9" w:rsidRPr="002C79AC" w:rsidRDefault="00E974FD">
      <w:pPr>
        <w:keepNext/>
        <w:rPr>
          <w:sz w:val="20"/>
        </w:rPr>
      </w:pPr>
      <w:r w:rsidRPr="002C79AC">
        <w:rPr>
          <w:rFonts w:eastAsia="Lucida Sans"/>
          <w:sz w:val="20"/>
        </w:rPr>
        <w:t xml:space="preserve">ǂ </w:t>
      </w:r>
      <w:r w:rsidRPr="002C79AC">
        <w:rPr>
          <w:sz w:val="20"/>
        </w:rPr>
        <w:t>Stratificato in funzione dello stato di espressione di PD-L1 sulle cellule immunitarie infiltranti il tumore, del numero di precedenti regimi chemioterapici e dell’istologia.</w:t>
      </w:r>
    </w:p>
    <w:p w14:paraId="42A50321" w14:textId="77777777" w:rsidR="00F502B9" w:rsidRPr="002C79AC" w:rsidRDefault="00E974FD">
      <w:pPr>
        <w:keepNext/>
        <w:rPr>
          <w:sz w:val="20"/>
        </w:rPr>
      </w:pPr>
      <w:r w:rsidRPr="002C79AC">
        <w:rPr>
          <w:sz w:val="20"/>
        </w:rPr>
        <w:t xml:space="preserve">** In base al </w:t>
      </w:r>
      <w:r w:rsidRPr="002C79AC">
        <w:rPr>
          <w:i/>
          <w:sz w:val="20"/>
        </w:rPr>
        <w:t>log-rank test</w:t>
      </w:r>
      <w:r w:rsidRPr="002C79AC">
        <w:rPr>
          <w:sz w:val="20"/>
        </w:rPr>
        <w:t xml:space="preserve"> stratificato.</w:t>
      </w:r>
    </w:p>
    <w:p w14:paraId="4F75F017" w14:textId="77777777" w:rsidR="00F502B9" w:rsidRPr="002C79AC" w:rsidRDefault="00E974FD">
      <w:pPr>
        <w:keepNext/>
        <w:rPr>
          <w:sz w:val="20"/>
        </w:rPr>
      </w:pPr>
      <w:r w:rsidRPr="002C79AC">
        <w:rPr>
          <w:sz w:val="20"/>
        </w:rPr>
        <w:t>*** In base alla stima di Kaplan-Meier.</w:t>
      </w:r>
    </w:p>
    <w:p w14:paraId="7A8879CB" w14:textId="77777777" w:rsidR="00F502B9" w:rsidRPr="002C79AC" w:rsidRDefault="00F502B9"/>
    <w:p w14:paraId="60B55FF9" w14:textId="6C5EA594" w:rsidR="00F502B9" w:rsidRPr="002C79AC" w:rsidRDefault="00E974FD">
      <w:pPr>
        <w:keepNext/>
        <w:keepLines/>
        <w:rPr>
          <w:b/>
        </w:rPr>
      </w:pPr>
      <w:r w:rsidRPr="002C79AC">
        <w:rPr>
          <w:b/>
        </w:rPr>
        <w:lastRenderedPageBreak/>
        <w:t xml:space="preserve">Figura </w:t>
      </w:r>
      <w:r w:rsidR="00A8660F" w:rsidRPr="002C79AC">
        <w:rPr>
          <w:b/>
        </w:rPr>
        <w:t>15</w:t>
      </w:r>
      <w:r w:rsidRPr="002C79AC">
        <w:rPr>
          <w:b/>
        </w:rPr>
        <w:t>: curva di Kaplan-Meier relativa alla sopravvivenza globale nella popolazione dell’analisi primaria (</w:t>
      </w:r>
      <w:r w:rsidRPr="002C79AC">
        <w:rPr>
          <w:b/>
          <w:i/>
        </w:rPr>
        <w:t>all comers</w:t>
      </w:r>
      <w:r w:rsidRPr="002C79AC">
        <w:rPr>
          <w:b/>
        </w:rPr>
        <w:t>) (OAK)</w:t>
      </w:r>
    </w:p>
    <w:p w14:paraId="292FBDC8" w14:textId="77777777" w:rsidR="00F502B9" w:rsidRPr="002C79AC" w:rsidRDefault="00F502B9">
      <w:pPr>
        <w:keepNext/>
        <w:keepLines/>
        <w:rPr>
          <w:b/>
        </w:rPr>
      </w:pPr>
    </w:p>
    <w:p w14:paraId="279071D5" w14:textId="77777777" w:rsidR="00F502B9" w:rsidRPr="002C79AC" w:rsidRDefault="00E974FD">
      <w:pPr>
        <w:jc w:val="both"/>
        <w:rPr>
          <w:sz w:val="20"/>
        </w:rPr>
      </w:pPr>
      <w:r w:rsidRPr="002C79AC">
        <w:rPr>
          <w:noProof/>
          <w:lang w:eastAsia="it-IT"/>
        </w:rPr>
        <w:drawing>
          <wp:inline distT="0" distB="0" distL="0" distR="0" wp14:anchorId="506FE5CD" wp14:editId="6FCFC555">
            <wp:extent cx="5695950" cy="299085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695950" cy="2990850"/>
                    </a:xfrm>
                    <a:prstGeom prst="rect">
                      <a:avLst/>
                    </a:prstGeom>
                    <a:ln/>
                  </pic:spPr>
                </pic:pic>
              </a:graphicData>
            </a:graphic>
          </wp:inline>
        </w:drawing>
      </w:r>
      <w:r w:rsidRPr="002C79AC">
        <w:br/>
      </w:r>
      <w:r w:rsidRPr="002C79AC">
        <w:rPr>
          <w:sz w:val="20"/>
        </w:rPr>
        <w:t>L’</w:t>
      </w:r>
      <w:r w:rsidRPr="002C79AC">
        <w:rPr>
          <w:i/>
          <w:sz w:val="20"/>
        </w:rPr>
        <w:t>hazard ratio</w:t>
      </w:r>
      <w:r w:rsidRPr="002C79AC">
        <w:rPr>
          <w:sz w:val="20"/>
        </w:rPr>
        <w:t xml:space="preserve"> è stimato in base a un modello stratificato di Cox; il valore di p è stimato in base a un </w:t>
      </w:r>
      <w:r w:rsidRPr="002C79AC">
        <w:rPr>
          <w:i/>
          <w:sz w:val="20"/>
        </w:rPr>
        <w:t xml:space="preserve">log-rank test </w:t>
      </w:r>
      <w:r w:rsidRPr="002C79AC">
        <w:rPr>
          <w:sz w:val="20"/>
        </w:rPr>
        <w:t>stratificato.</w:t>
      </w:r>
    </w:p>
    <w:p w14:paraId="6B6BB97D" w14:textId="77777777" w:rsidR="00F502B9" w:rsidRPr="002C79AC" w:rsidRDefault="00F502B9">
      <w:pPr>
        <w:keepNext/>
        <w:keepLines/>
        <w:rPr>
          <w:b/>
        </w:rPr>
      </w:pPr>
    </w:p>
    <w:p w14:paraId="1EB7EAB2" w14:textId="3E805C05" w:rsidR="00F502B9" w:rsidRPr="002C79AC" w:rsidRDefault="00E974FD">
      <w:pPr>
        <w:keepNext/>
        <w:keepLines/>
        <w:rPr>
          <w:b/>
        </w:rPr>
      </w:pPr>
      <w:r w:rsidRPr="002C79AC">
        <w:rPr>
          <w:b/>
        </w:rPr>
        <w:t xml:space="preserve">Figura </w:t>
      </w:r>
      <w:r w:rsidR="00A8660F" w:rsidRPr="002C79AC">
        <w:rPr>
          <w:b/>
        </w:rPr>
        <w:t>16</w:t>
      </w:r>
      <w:r w:rsidRPr="002C79AC">
        <w:rPr>
          <w:b/>
        </w:rPr>
        <w:t xml:space="preserve">: </w:t>
      </w:r>
      <w:r w:rsidRPr="002C79AC">
        <w:rPr>
          <w:b/>
          <w:i/>
        </w:rPr>
        <w:t>forest plot</w:t>
      </w:r>
      <w:r w:rsidRPr="002C79AC">
        <w:rPr>
          <w:b/>
        </w:rPr>
        <w:t xml:space="preserve"> della sopravvivenza globale in funzione dell’espressione di PD-L1 nella popolazione dell’analisi primaria (OAK)</w:t>
      </w:r>
    </w:p>
    <w:p w14:paraId="10B372ED" w14:textId="77777777" w:rsidR="00F502B9" w:rsidRPr="002C79AC" w:rsidRDefault="00F502B9">
      <w:pPr>
        <w:keepNext/>
        <w:keepLines/>
        <w:rPr>
          <w:b/>
        </w:rPr>
      </w:pPr>
    </w:p>
    <w:p w14:paraId="4F4CB3C8" w14:textId="77777777" w:rsidR="00F502B9" w:rsidRPr="002C79AC" w:rsidRDefault="00E974FD">
      <w:pPr>
        <w:keepNext/>
        <w:keepLines/>
        <w:jc w:val="center"/>
        <w:rPr>
          <w:b/>
        </w:rPr>
      </w:pPr>
      <w:r w:rsidRPr="002C79AC">
        <w:rPr>
          <w:noProof/>
          <w:lang w:eastAsia="it-IT"/>
        </w:rPr>
        <w:drawing>
          <wp:inline distT="0" distB="0" distL="0" distR="0" wp14:anchorId="10D2423F" wp14:editId="6D4421CF">
            <wp:extent cx="5467350" cy="280035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467350" cy="2800350"/>
                    </a:xfrm>
                    <a:prstGeom prst="rect">
                      <a:avLst/>
                    </a:prstGeom>
                    <a:ln/>
                  </pic:spPr>
                </pic:pic>
              </a:graphicData>
            </a:graphic>
          </wp:inline>
        </w:drawing>
      </w:r>
      <w:r w:rsidRPr="002C79AC">
        <w:t xml:space="preserve"> </w:t>
      </w:r>
    </w:p>
    <w:p w14:paraId="4C99D6A6" w14:textId="77777777" w:rsidR="00F502B9" w:rsidRPr="002C79AC" w:rsidRDefault="00E974FD">
      <w:r w:rsidRPr="002C79AC">
        <w:rPr>
          <w:vertAlign w:val="superscript"/>
        </w:rPr>
        <w:t>a</w:t>
      </w:r>
      <w:r w:rsidRPr="002C79AC">
        <w:rPr>
          <w:rFonts w:eastAsia="Gungsuh"/>
        </w:rPr>
        <w:t>HR stratificato per ITT e TC o IC </w:t>
      </w:r>
      <w:r w:rsidRPr="002C79AC">
        <w:rPr>
          <w:rFonts w:eastAsia="Gungsuh" w:hint="eastAsia"/>
        </w:rPr>
        <w:t>≥</w:t>
      </w:r>
      <w:r w:rsidRPr="002C79AC">
        <w:rPr>
          <w:rFonts w:eastAsia="Gungsuh" w:hint="eastAsia"/>
        </w:rPr>
        <w:t> </w:t>
      </w:r>
      <w:r w:rsidRPr="002C79AC">
        <w:rPr>
          <w:rFonts w:eastAsia="Gungsuh"/>
        </w:rPr>
        <w:t>1%. HR non stratificato per gli altri sottogruppi esplorativi.</w:t>
      </w:r>
    </w:p>
    <w:p w14:paraId="44CC73B9" w14:textId="77777777" w:rsidR="00F502B9" w:rsidRPr="002C79AC" w:rsidRDefault="00F502B9">
      <w:pPr>
        <w:keepNext/>
        <w:rPr>
          <w:b/>
        </w:rPr>
      </w:pPr>
    </w:p>
    <w:p w14:paraId="72805CBE" w14:textId="77777777" w:rsidR="00F502B9" w:rsidRPr="002C79AC" w:rsidRDefault="00E974FD">
      <w:pPr>
        <w:keepNext/>
      </w:pPr>
      <w:r w:rsidRPr="002C79AC">
        <w:t>Con atezolizumab è stato osservato un miglioramento della OS rispetto a docetaxel sia nei pazienti affetti da NSCLC non squamoso (</w:t>
      </w:r>
      <w:r w:rsidRPr="002C79AC">
        <w:rPr>
          <w:i/>
        </w:rPr>
        <w:t>hazard ratio</w:t>
      </w:r>
      <w:r w:rsidRPr="002C79AC">
        <w:t xml:space="preserve"> [HR] pari a 0,73, intervallo di confidenza al 95%: 0,60; 0,89; OS mediana di 15,6 </w:t>
      </w:r>
      <w:r w:rsidRPr="002C79AC">
        <w:rPr>
          <w:i/>
        </w:rPr>
        <w:t>versus</w:t>
      </w:r>
      <w:r w:rsidRPr="002C79AC">
        <w:t xml:space="preserve"> 11,2 mesi rispettivamente con atezolizumab e docetaxel) sia in quelli affetti da NSCLC squamoso (HR pari a 0,73, intervallo di confidenza al 95%: 0,54; 0,98; OS mediana di 8,9 </w:t>
      </w:r>
      <w:r w:rsidRPr="002C79AC">
        <w:rPr>
          <w:i/>
        </w:rPr>
        <w:t>versus</w:t>
      </w:r>
      <w:r w:rsidRPr="002C79AC">
        <w:t xml:space="preserve"> 7,7 mesi rispettivamente con atezolizumab e docetaxel). Il miglioramento della OS osservato è stato dimostrato costantemente nei vari sottogruppi di pazienti, compresi quelli con metastasi cerebrali al basale (HR pari a 0,54, intervallo di confidenza al 95%: 0,31; 0,94; OS mediana di 20,1</w:t>
      </w:r>
      <w:r w:rsidRPr="002C79AC">
        <w:rPr>
          <w:i/>
        </w:rPr>
        <w:t xml:space="preserve"> versus</w:t>
      </w:r>
      <w:r w:rsidRPr="002C79AC">
        <w:t xml:space="preserve"> 11,9 mesi rispettivamente con atezolizumab e docetaxel) e senza nessuna storia di tabagismo (HR pari a 0,71, intervallo di confidenza al 95%: 0,47; 1,08; OS mediana di 16,3 </w:t>
      </w:r>
      <w:r w:rsidRPr="002C79AC">
        <w:rPr>
          <w:i/>
        </w:rPr>
        <w:t>versus</w:t>
      </w:r>
      <w:r w:rsidRPr="002C79AC">
        <w:t xml:space="preserve"> 12,6 mesi rispettivamente con atezolizumab e docetaxel). I pazienti con mutazioni di EGFR non hanno </w:t>
      </w:r>
      <w:r w:rsidRPr="002C79AC">
        <w:lastRenderedPageBreak/>
        <w:t xml:space="preserve">tuttavia evidenziato alcun miglioramento della OS con atezolizumab rispetto a docetaxel (HR pari a 1,24, intervallo di confidenza al 95%: 0,71; 2,18; OS mediana di 10,5 </w:t>
      </w:r>
      <w:r w:rsidRPr="002C79AC">
        <w:rPr>
          <w:i/>
        </w:rPr>
        <w:t>versus</w:t>
      </w:r>
      <w:r w:rsidRPr="002C79AC">
        <w:t xml:space="preserve"> 16,2 mesi rispettivamente con atezolizumab e docetaxel). </w:t>
      </w:r>
    </w:p>
    <w:p w14:paraId="4172CB60" w14:textId="77777777" w:rsidR="00F502B9" w:rsidRPr="002C79AC" w:rsidRDefault="00F502B9">
      <w:pPr>
        <w:keepNext/>
      </w:pPr>
    </w:p>
    <w:p w14:paraId="6BF10082" w14:textId="77777777" w:rsidR="00F502B9" w:rsidRPr="002C79AC" w:rsidRDefault="00E974FD">
      <w:pPr>
        <w:keepNext/>
      </w:pPr>
      <w:r w:rsidRPr="002C79AC">
        <w:t xml:space="preserve">Un prolungamento del tempo al peggioramento del dolore toracico riferito dai pazienti valutato in base al questionario QLQ-LC13 della European Organisation for Research and Treatment of Cancer (EORTC) è stato osservato con atezolizumab rispetto a docetaxel (HR pari a 0,71, intervallo di confidenza al 95%: 0,49; 1,05; mediana non raggiunta in nessun braccio). Il tempo al peggioramento degli altri sintomi del carcinoma polmonare (ossia tosse, dispnea e dolore a braccia/spalle) valutati in base al questionario QLQ-LC13 dell’EORTC si è rivelato simile tra atezolizumab e docetaxel. </w:t>
      </w:r>
    </w:p>
    <w:p w14:paraId="17AD64E1" w14:textId="77777777" w:rsidR="00F502B9" w:rsidRPr="002C79AC" w:rsidRDefault="00E974FD">
      <w:pPr>
        <w:keepNext/>
      </w:pPr>
      <w:r w:rsidRPr="002C79AC">
        <w:t>Questi risultati devono essere interpretati con cautela per via del disegno in aperto dello studio.</w:t>
      </w:r>
    </w:p>
    <w:p w14:paraId="7203C3B5" w14:textId="77777777" w:rsidR="00F502B9" w:rsidRPr="002C79AC" w:rsidRDefault="00F502B9">
      <w:pPr>
        <w:keepNext/>
      </w:pPr>
    </w:p>
    <w:p w14:paraId="1577EAE5" w14:textId="77777777" w:rsidR="00F502B9" w:rsidRPr="002C79AC" w:rsidRDefault="00E974FD">
      <w:pPr>
        <w:keepNext/>
        <w:rPr>
          <w:i/>
        </w:rPr>
      </w:pPr>
      <w:r w:rsidRPr="002C79AC">
        <w:rPr>
          <w:i/>
        </w:rPr>
        <w:t>POPLAR (GO28753):</w:t>
      </w:r>
      <w:r w:rsidRPr="002C79AC">
        <w:t xml:space="preserve"> </w:t>
      </w:r>
      <w:r w:rsidRPr="002C79AC">
        <w:rPr>
          <w:i/>
        </w:rPr>
        <w:t xml:space="preserve">sperimentazione randomizzata di fase II in pazienti con NSCLC localmente avanzato o metastatico pretrattati con chemioterapia </w:t>
      </w:r>
    </w:p>
    <w:p w14:paraId="347B1BA6" w14:textId="77777777" w:rsidR="00F502B9" w:rsidRPr="002C79AC" w:rsidRDefault="00F502B9">
      <w:pPr>
        <w:keepNext/>
        <w:rPr>
          <w:i/>
        </w:rPr>
      </w:pPr>
    </w:p>
    <w:p w14:paraId="71E07B94" w14:textId="3C6F8B84" w:rsidR="00F502B9" w:rsidRPr="002C79AC" w:rsidRDefault="00E974FD">
      <w:pPr>
        <w:keepNext/>
      </w:pPr>
      <w:r w:rsidRPr="002C79AC">
        <w:t>È stato condotto uno studio di fase II, multicentrico, internazionale, randomizzato, in aperto e controllato, denominato POPLAR, su pazienti affetti da NSCLC localmente avanzato o metastatico andati incontro a progressione durante o dopo un regime a base di platino, a prescindere dall’espressione di PD-L1. L’outcome primario di efficacia era la sopravvivenza globale. Nel complesso sono stati randomizzati 287 pazienti in rapporto 1:1 al trattamento con atezolizumab (</w:t>
      </w:r>
      <w:r w:rsidR="008631A5" w:rsidRPr="002C79AC">
        <w:t>1 200</w:t>
      </w:r>
      <w:r w:rsidRPr="002C79AC">
        <w:t> mg mediante infusione endovenosa ogni 3 settimane fino alla perdita di beneficio clinico) o docetaxel (75 mg/m</w:t>
      </w:r>
      <w:r w:rsidRPr="002C79AC">
        <w:rPr>
          <w:vertAlign w:val="superscript"/>
        </w:rPr>
        <w:t>2</w:t>
      </w:r>
      <w:r w:rsidRPr="002C79AC">
        <w:t xml:space="preserve"> mediante infusione endovenosa il giorno 1 di ogni ciclo di 3 settimane fino alla progressione della malattia). La randomizzazione è stata stratificata in funzione dello stato di espressione di PD-L1 sulle IC, del numero di precedenti regimi chemioterapici e dell’istologia. Un’analisi aggiornata con un numero complessivo di 200 decessi osservati e un follow-up mediano per la sopravvivenza di 22 mesi ha evidenziato una OS mediana di 12,6 mesi nei pazienti trattati con atezolizumab contro 9,7 mesi nei pazienti trattati con docetaxel (HR pari a 0,69, intervallo di confidenza al 95%: 0,52; 0,92). L’ORR si è attestato a 15,3% contro 14,7% e la DOR mediana a 18,6 mesi contro 7,2 mesi, rispettivamente con atezolizumab e docetaxel. </w:t>
      </w:r>
    </w:p>
    <w:p w14:paraId="4BF1D985" w14:textId="77777777" w:rsidR="00F502B9" w:rsidRPr="002C79AC" w:rsidRDefault="00F502B9">
      <w:pPr>
        <w:keepNext/>
      </w:pPr>
    </w:p>
    <w:p w14:paraId="1832ADCB" w14:textId="77777777" w:rsidR="00F502B9" w:rsidRPr="002C79AC" w:rsidRDefault="00E974FD">
      <w:pPr>
        <w:rPr>
          <w:i/>
          <w:u w:val="single"/>
        </w:rPr>
      </w:pPr>
      <w:r w:rsidRPr="002C79AC">
        <w:rPr>
          <w:i/>
          <w:u w:val="single"/>
        </w:rPr>
        <w:t>Carcinoma polmonare a piccole cellule</w:t>
      </w:r>
    </w:p>
    <w:p w14:paraId="6B41FC7E" w14:textId="77777777" w:rsidR="00F502B9" w:rsidRPr="002C79AC" w:rsidRDefault="00F502B9"/>
    <w:p w14:paraId="5D804D01" w14:textId="77777777" w:rsidR="00F502B9" w:rsidRPr="002C79AC" w:rsidRDefault="00E974FD">
      <w:pPr>
        <w:rPr>
          <w:i/>
        </w:rPr>
      </w:pPr>
      <w:r w:rsidRPr="002C79AC">
        <w:rPr>
          <w:i/>
        </w:rPr>
        <w:t>IMpower133 (GO30081): sperimentazione randomizzata di fase I/III su atezolizumab in associazione con carboplatino ed etoposide in pazienti con SCLC in stadio esteso naïve alla chemioterapia</w:t>
      </w:r>
    </w:p>
    <w:p w14:paraId="1E171A79" w14:textId="77777777" w:rsidR="00F502B9" w:rsidRPr="002C79AC" w:rsidRDefault="00F502B9">
      <w:pPr>
        <w:rPr>
          <w:i/>
        </w:rPr>
      </w:pPr>
    </w:p>
    <w:p w14:paraId="775F5824" w14:textId="77777777" w:rsidR="00F502B9" w:rsidRPr="002C79AC" w:rsidRDefault="00E974FD">
      <w:r w:rsidRPr="002C79AC">
        <w:t>È stato condotto uno studio di fase I/III, randomizzato, multicentrico, in doppio cieco e controllato con placebo, denominato IMpower133, per valutare l’efficacia e la sicurezza di atezolizumab in associazione con carboplatino ed etoposide in pazienti con ES-SCLC naïve alla chemioterapia</w:t>
      </w:r>
    </w:p>
    <w:p w14:paraId="1FC54229" w14:textId="77777777" w:rsidR="00F502B9" w:rsidRPr="002C79AC" w:rsidRDefault="00F502B9"/>
    <w:p w14:paraId="6D87D3B7" w14:textId="77777777" w:rsidR="00F502B9" w:rsidRPr="002C79AC" w:rsidRDefault="00E974FD">
      <w:r w:rsidRPr="002C79AC">
        <w:t>I pazienti sono stati esclusi se presentavano metastasi dell’SNC attive o non trattate, un’anamnesi positiva per malattia autoimmune, somministrazione di un vaccino vivo attenuato nelle 4 settimane precedenti la randomizzazione o somministrazione di immunosoppressori sistemici nella settimana precedente la randomizzazione. Le valutazioni tumorali sono state condotte ogni 6 settimane per le prime 48 settimane dopo il Giorno 1 del Ciclo 1 e successivamente ogni 9 settimane. I pazienti che rispettavano i criteri definiti e che hanno acconsentito a essere trattati dopo la progressione della malattia sono stati sottoposti a valutazioni tumorali ogni 6 settimane fino all’interruzione del trattamento.</w:t>
      </w:r>
    </w:p>
    <w:p w14:paraId="0ED215DC" w14:textId="77777777" w:rsidR="00F502B9" w:rsidRPr="002C79AC" w:rsidRDefault="00F502B9"/>
    <w:p w14:paraId="2C9D4E7F" w14:textId="5D56FDC9" w:rsidR="00F502B9" w:rsidRPr="002C79AC" w:rsidRDefault="00E974FD">
      <w:r w:rsidRPr="002C79AC">
        <w:t xml:space="preserve">Nel complesso, 403 pazienti sono stati arruolati e randomizzati (1:1) a ricevere uno dei regimi terapeutici illustrati nella tabella </w:t>
      </w:r>
      <w:r w:rsidR="00A8660F" w:rsidRPr="002C79AC">
        <w:t>18</w:t>
      </w:r>
      <w:r w:rsidRPr="002C79AC">
        <w:t xml:space="preserve">. La randomizzazione è stata stratificata in funzione di sesso, performance status secondo l’ECOG e presenza di metastasi cerebrali. </w:t>
      </w:r>
    </w:p>
    <w:p w14:paraId="29D9331B" w14:textId="77777777" w:rsidR="00F502B9" w:rsidRPr="002C79AC" w:rsidRDefault="00F502B9"/>
    <w:p w14:paraId="0C8A6BE7" w14:textId="6D52FD48" w:rsidR="00F502B9" w:rsidRPr="002C79AC" w:rsidRDefault="00E974FD">
      <w:pPr>
        <w:keepNext/>
        <w:keepLines/>
        <w:rPr>
          <w:b/>
        </w:rPr>
      </w:pPr>
      <w:r w:rsidRPr="002C79AC">
        <w:rPr>
          <w:b/>
        </w:rPr>
        <w:lastRenderedPageBreak/>
        <w:t xml:space="preserve">Tabella </w:t>
      </w:r>
      <w:r w:rsidR="00A8660F" w:rsidRPr="002C79AC">
        <w:rPr>
          <w:b/>
        </w:rPr>
        <w:t>18</w:t>
      </w:r>
      <w:r w:rsidRPr="002C79AC">
        <w:rPr>
          <w:b/>
        </w:rPr>
        <w:t>: regimi terapeutici endovenosi (IMpower133)</w:t>
      </w:r>
    </w:p>
    <w:p w14:paraId="355A2F45" w14:textId="77777777" w:rsidR="00F502B9" w:rsidRPr="002C79AC" w:rsidRDefault="00F502B9">
      <w:pPr>
        <w:keepNext/>
        <w:keepLines/>
        <w:rPr>
          <w:b/>
        </w:rPr>
      </w:pPr>
    </w:p>
    <w:tbl>
      <w:tblPr>
        <w:tblStyle w:val="6"/>
        <w:tblW w:w="8927"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620"/>
        <w:gridCol w:w="84"/>
        <w:gridCol w:w="4686"/>
        <w:gridCol w:w="2537"/>
      </w:tblGrid>
      <w:tr w:rsidR="00F502B9" w:rsidRPr="002C79AC" w14:paraId="4C21D5B2" w14:textId="77777777">
        <w:trPr>
          <w:jc w:val="center"/>
        </w:trPr>
        <w:tc>
          <w:tcPr>
            <w:tcW w:w="1704" w:type="dxa"/>
            <w:gridSpan w:val="2"/>
            <w:tcBorders>
              <w:bottom w:val="single" w:sz="4" w:space="0" w:color="000000"/>
            </w:tcBorders>
            <w:shd w:val="clear" w:color="auto" w:fill="auto"/>
            <w:vAlign w:val="center"/>
          </w:tcPr>
          <w:p w14:paraId="5FD4464D" w14:textId="77777777" w:rsidR="00F502B9" w:rsidRPr="002C79AC" w:rsidRDefault="00E974FD">
            <w:pPr>
              <w:keepNext/>
              <w:keepLines/>
              <w:ind w:right="110"/>
              <w:jc w:val="center"/>
              <w:rPr>
                <w:b/>
                <w:sz w:val="20"/>
              </w:rPr>
            </w:pPr>
            <w:r w:rsidRPr="002C79AC">
              <w:rPr>
                <w:b/>
                <w:sz w:val="20"/>
              </w:rPr>
              <w:t>Regime terapeutico</w:t>
            </w:r>
          </w:p>
        </w:tc>
        <w:tc>
          <w:tcPr>
            <w:tcW w:w="4686" w:type="dxa"/>
            <w:tcBorders>
              <w:bottom w:val="single" w:sz="4" w:space="0" w:color="000000"/>
            </w:tcBorders>
            <w:shd w:val="clear" w:color="auto" w:fill="auto"/>
            <w:vAlign w:val="center"/>
          </w:tcPr>
          <w:p w14:paraId="6D99E8D0" w14:textId="77777777" w:rsidR="00F502B9" w:rsidRPr="002C79AC" w:rsidRDefault="00E974FD">
            <w:pPr>
              <w:keepNext/>
              <w:keepLines/>
              <w:jc w:val="center"/>
              <w:rPr>
                <w:b/>
                <w:sz w:val="20"/>
              </w:rPr>
            </w:pPr>
            <w:r w:rsidRPr="002C79AC">
              <w:rPr>
                <w:b/>
                <w:sz w:val="20"/>
              </w:rPr>
              <w:t xml:space="preserve">Induzione </w:t>
            </w:r>
            <w:r w:rsidRPr="002C79AC">
              <w:rPr>
                <w:b/>
                <w:sz w:val="20"/>
              </w:rPr>
              <w:br/>
              <w:t>(quattro cicli di 21 giorni)</w:t>
            </w:r>
          </w:p>
        </w:tc>
        <w:tc>
          <w:tcPr>
            <w:tcW w:w="2537" w:type="dxa"/>
            <w:tcBorders>
              <w:bottom w:val="single" w:sz="4" w:space="0" w:color="000000"/>
            </w:tcBorders>
            <w:shd w:val="clear" w:color="auto" w:fill="auto"/>
            <w:vAlign w:val="center"/>
          </w:tcPr>
          <w:p w14:paraId="44856288" w14:textId="77777777" w:rsidR="00F502B9" w:rsidRPr="002C79AC" w:rsidRDefault="00E974FD">
            <w:pPr>
              <w:keepNext/>
              <w:keepLines/>
              <w:jc w:val="center"/>
              <w:rPr>
                <w:b/>
                <w:sz w:val="20"/>
              </w:rPr>
            </w:pPr>
            <w:r w:rsidRPr="002C79AC">
              <w:rPr>
                <w:b/>
                <w:sz w:val="20"/>
              </w:rPr>
              <w:t xml:space="preserve">Mantenimento </w:t>
            </w:r>
            <w:r w:rsidRPr="002C79AC">
              <w:rPr>
                <w:b/>
                <w:sz w:val="20"/>
              </w:rPr>
              <w:br/>
              <w:t>(cicli di 21 giorni)</w:t>
            </w:r>
          </w:p>
        </w:tc>
      </w:tr>
      <w:tr w:rsidR="00F502B9" w:rsidRPr="002C79AC" w14:paraId="3BE4CC59" w14:textId="77777777">
        <w:trPr>
          <w:jc w:val="center"/>
        </w:trPr>
        <w:tc>
          <w:tcPr>
            <w:tcW w:w="1620" w:type="dxa"/>
            <w:tcBorders>
              <w:top w:val="single" w:sz="4" w:space="0" w:color="000000"/>
              <w:bottom w:val="nil"/>
            </w:tcBorders>
            <w:shd w:val="clear" w:color="auto" w:fill="auto"/>
            <w:vAlign w:val="center"/>
          </w:tcPr>
          <w:p w14:paraId="490FE2C8" w14:textId="77777777" w:rsidR="00F502B9" w:rsidRPr="002C79AC" w:rsidRDefault="00E974FD">
            <w:pPr>
              <w:jc w:val="center"/>
              <w:rPr>
                <w:sz w:val="20"/>
              </w:rPr>
            </w:pPr>
            <w:r w:rsidRPr="002C79AC">
              <w:rPr>
                <w:sz w:val="20"/>
              </w:rPr>
              <w:t>A</w:t>
            </w:r>
          </w:p>
        </w:tc>
        <w:tc>
          <w:tcPr>
            <w:tcW w:w="4770" w:type="dxa"/>
            <w:gridSpan w:val="2"/>
            <w:tcBorders>
              <w:top w:val="single" w:sz="4" w:space="0" w:color="000000"/>
              <w:bottom w:val="nil"/>
            </w:tcBorders>
            <w:shd w:val="clear" w:color="auto" w:fill="auto"/>
            <w:vAlign w:val="center"/>
          </w:tcPr>
          <w:p w14:paraId="017BF9B0" w14:textId="23CB9743" w:rsidR="00F502B9" w:rsidRPr="002C79AC" w:rsidRDefault="00E974FD">
            <w:pPr>
              <w:jc w:val="center"/>
              <w:rPr>
                <w:sz w:val="20"/>
              </w:rPr>
            </w:pPr>
            <w:r w:rsidRPr="002C79AC">
              <w:rPr>
                <w:sz w:val="20"/>
              </w:rPr>
              <w:t>atezolizumab (</w:t>
            </w:r>
            <w:r w:rsidR="008631A5" w:rsidRPr="002C79AC">
              <w:rPr>
                <w:sz w:val="20"/>
              </w:rPr>
              <w:t>1</w:t>
            </w:r>
            <w:r w:rsidR="00A8660F" w:rsidRPr="002C79AC">
              <w:rPr>
                <w:szCs w:val="22"/>
              </w:rPr>
              <w:t> </w:t>
            </w:r>
            <w:r w:rsidR="008631A5" w:rsidRPr="002C79AC">
              <w:rPr>
                <w:sz w:val="20"/>
              </w:rPr>
              <w:t>200</w:t>
            </w:r>
            <w:r w:rsidRPr="002C79AC">
              <w:rPr>
                <w:sz w:val="20"/>
              </w:rPr>
              <w:t xml:space="preserve"> mg)</w:t>
            </w:r>
            <w:r w:rsidRPr="002C79AC">
              <w:rPr>
                <w:sz w:val="20"/>
                <w:vertAlign w:val="superscript"/>
              </w:rPr>
              <w:t>a</w:t>
            </w:r>
            <w:r w:rsidRPr="002C79AC">
              <w:rPr>
                <w:sz w:val="20"/>
              </w:rPr>
              <w:t xml:space="preserve"> + carboplatino (AUC 5)</w:t>
            </w:r>
            <w:r w:rsidRPr="002C79AC">
              <w:rPr>
                <w:sz w:val="20"/>
                <w:vertAlign w:val="superscript"/>
              </w:rPr>
              <w:t>b</w:t>
            </w:r>
            <w:r w:rsidRPr="002C79AC">
              <w:rPr>
                <w:sz w:val="20"/>
              </w:rPr>
              <w:t xml:space="preserve"> + etoposide (100 mg/m</w:t>
            </w:r>
            <w:r w:rsidRPr="002C79AC">
              <w:rPr>
                <w:sz w:val="20"/>
                <w:vertAlign w:val="superscript"/>
              </w:rPr>
              <w:t>2</w:t>
            </w:r>
            <w:r w:rsidRPr="002C79AC">
              <w:rPr>
                <w:sz w:val="20"/>
              </w:rPr>
              <w:t>)</w:t>
            </w:r>
            <w:r w:rsidRPr="002C79AC">
              <w:rPr>
                <w:sz w:val="20"/>
                <w:vertAlign w:val="superscript"/>
              </w:rPr>
              <w:t>b,c</w:t>
            </w:r>
          </w:p>
        </w:tc>
        <w:tc>
          <w:tcPr>
            <w:tcW w:w="2537" w:type="dxa"/>
            <w:tcBorders>
              <w:top w:val="single" w:sz="4" w:space="0" w:color="000000"/>
              <w:bottom w:val="nil"/>
            </w:tcBorders>
            <w:shd w:val="clear" w:color="auto" w:fill="auto"/>
            <w:vAlign w:val="center"/>
          </w:tcPr>
          <w:p w14:paraId="0C267F0D" w14:textId="5476B297" w:rsidR="00F502B9" w:rsidRPr="002C79AC" w:rsidRDefault="00E974FD">
            <w:pPr>
              <w:jc w:val="center"/>
              <w:rPr>
                <w:sz w:val="20"/>
              </w:rPr>
            </w:pPr>
            <w:r w:rsidRPr="002C79AC">
              <w:rPr>
                <w:sz w:val="20"/>
              </w:rPr>
              <w:t>atezolizumab (</w:t>
            </w:r>
            <w:r w:rsidR="008631A5" w:rsidRPr="002C79AC">
              <w:rPr>
                <w:sz w:val="20"/>
              </w:rPr>
              <w:t>1</w:t>
            </w:r>
            <w:r w:rsidR="00A8660F" w:rsidRPr="002C79AC">
              <w:rPr>
                <w:szCs w:val="22"/>
              </w:rPr>
              <w:t> </w:t>
            </w:r>
            <w:r w:rsidR="008631A5" w:rsidRPr="002C79AC">
              <w:rPr>
                <w:sz w:val="20"/>
              </w:rPr>
              <w:t>200</w:t>
            </w:r>
            <w:r w:rsidRPr="002C79AC">
              <w:rPr>
                <w:sz w:val="20"/>
              </w:rPr>
              <w:t xml:space="preserve"> mg)</w:t>
            </w:r>
            <w:r w:rsidRPr="002C79AC">
              <w:rPr>
                <w:sz w:val="20"/>
                <w:vertAlign w:val="superscript"/>
              </w:rPr>
              <w:t>a</w:t>
            </w:r>
          </w:p>
        </w:tc>
      </w:tr>
      <w:tr w:rsidR="00F502B9" w:rsidRPr="002C79AC" w14:paraId="34724E16" w14:textId="77777777">
        <w:trPr>
          <w:jc w:val="center"/>
        </w:trPr>
        <w:tc>
          <w:tcPr>
            <w:tcW w:w="1620" w:type="dxa"/>
            <w:shd w:val="clear" w:color="auto" w:fill="auto"/>
            <w:vAlign w:val="center"/>
          </w:tcPr>
          <w:p w14:paraId="53804145" w14:textId="77777777" w:rsidR="00F502B9" w:rsidRPr="002C79AC" w:rsidRDefault="00E974FD">
            <w:pPr>
              <w:jc w:val="center"/>
              <w:rPr>
                <w:sz w:val="20"/>
              </w:rPr>
            </w:pPr>
            <w:r w:rsidRPr="002C79AC">
              <w:rPr>
                <w:sz w:val="20"/>
              </w:rPr>
              <w:t>B</w:t>
            </w:r>
          </w:p>
        </w:tc>
        <w:tc>
          <w:tcPr>
            <w:tcW w:w="4770" w:type="dxa"/>
            <w:gridSpan w:val="2"/>
            <w:shd w:val="clear" w:color="auto" w:fill="auto"/>
            <w:vAlign w:val="center"/>
          </w:tcPr>
          <w:p w14:paraId="7A54C86F" w14:textId="68AE2F1B" w:rsidR="00F502B9" w:rsidRPr="002C79AC" w:rsidRDefault="00E974FD">
            <w:pPr>
              <w:jc w:val="center"/>
              <w:rPr>
                <w:sz w:val="20"/>
              </w:rPr>
            </w:pPr>
            <w:r w:rsidRPr="002C79AC">
              <w:rPr>
                <w:sz w:val="20"/>
              </w:rPr>
              <w:t>placebo + carboplatino (AUC 5)</w:t>
            </w:r>
            <w:r w:rsidRPr="002C79AC">
              <w:rPr>
                <w:sz w:val="20"/>
                <w:vertAlign w:val="superscript"/>
              </w:rPr>
              <w:t>b</w:t>
            </w:r>
            <w:r w:rsidRPr="002C79AC">
              <w:rPr>
                <w:sz w:val="20"/>
              </w:rPr>
              <w:t xml:space="preserve"> + etoposide (100</w:t>
            </w:r>
            <w:r w:rsidR="00A8660F" w:rsidRPr="002C79AC">
              <w:rPr>
                <w:szCs w:val="22"/>
              </w:rPr>
              <w:t> </w:t>
            </w:r>
            <w:r w:rsidRPr="002C79AC">
              <w:rPr>
                <w:sz w:val="20"/>
              </w:rPr>
              <w:t>mg/m</w:t>
            </w:r>
            <w:r w:rsidRPr="002C79AC">
              <w:rPr>
                <w:sz w:val="20"/>
                <w:vertAlign w:val="superscript"/>
              </w:rPr>
              <w:t>2</w:t>
            </w:r>
            <w:r w:rsidRPr="002C79AC">
              <w:rPr>
                <w:sz w:val="20"/>
              </w:rPr>
              <w:t>)</w:t>
            </w:r>
            <w:r w:rsidRPr="002C79AC">
              <w:rPr>
                <w:sz w:val="20"/>
                <w:vertAlign w:val="superscript"/>
              </w:rPr>
              <w:t>b,c</w:t>
            </w:r>
          </w:p>
        </w:tc>
        <w:tc>
          <w:tcPr>
            <w:tcW w:w="2537" w:type="dxa"/>
            <w:shd w:val="clear" w:color="auto" w:fill="auto"/>
            <w:vAlign w:val="center"/>
          </w:tcPr>
          <w:p w14:paraId="219A3865" w14:textId="77777777" w:rsidR="00F502B9" w:rsidRPr="002C79AC" w:rsidRDefault="00E974FD">
            <w:pPr>
              <w:jc w:val="center"/>
              <w:rPr>
                <w:sz w:val="20"/>
              </w:rPr>
            </w:pPr>
            <w:r w:rsidRPr="002C79AC">
              <w:rPr>
                <w:sz w:val="20"/>
              </w:rPr>
              <w:t>placebo</w:t>
            </w:r>
          </w:p>
        </w:tc>
      </w:tr>
    </w:tbl>
    <w:p w14:paraId="202A8234" w14:textId="77777777" w:rsidR="00F502B9" w:rsidRPr="002C79AC" w:rsidRDefault="00E974FD">
      <w:pPr>
        <w:rPr>
          <w:sz w:val="16"/>
          <w:szCs w:val="16"/>
        </w:rPr>
      </w:pPr>
      <w:r w:rsidRPr="002C79AC">
        <w:rPr>
          <w:sz w:val="16"/>
          <w:szCs w:val="16"/>
          <w:vertAlign w:val="superscript"/>
        </w:rPr>
        <w:t xml:space="preserve">a </w:t>
      </w:r>
      <w:r w:rsidRPr="002C79AC">
        <w:rPr>
          <w:sz w:val="16"/>
          <w:szCs w:val="16"/>
        </w:rPr>
        <w:t>Atezolizumab è stato somministrato fino alla perdita di beneficio clinico in base alla valutazione dello sperimentatore.</w:t>
      </w:r>
    </w:p>
    <w:p w14:paraId="19D1C110" w14:textId="77777777" w:rsidR="00F502B9" w:rsidRPr="002C79AC" w:rsidRDefault="00E974FD">
      <w:pPr>
        <w:rPr>
          <w:sz w:val="16"/>
          <w:szCs w:val="16"/>
        </w:rPr>
      </w:pPr>
      <w:r w:rsidRPr="002C79AC">
        <w:rPr>
          <w:sz w:val="16"/>
          <w:szCs w:val="16"/>
          <w:vertAlign w:val="superscript"/>
        </w:rPr>
        <w:t xml:space="preserve">b </w:t>
      </w:r>
      <w:r w:rsidRPr="002C79AC">
        <w:rPr>
          <w:sz w:val="16"/>
          <w:szCs w:val="16"/>
        </w:rPr>
        <w:t>Carboplatino ed etoposide sono stati somministrati fino al completamento di 4 cicli oppure fino a progressione della malattia o insorgenza di tossicità inaccettabile, a seconda dell’evento verificatosi per primo.</w:t>
      </w:r>
    </w:p>
    <w:p w14:paraId="1EE830D2" w14:textId="77777777" w:rsidR="00F502B9" w:rsidRPr="002C79AC" w:rsidRDefault="00E974FD">
      <w:pPr>
        <w:rPr>
          <w:sz w:val="16"/>
          <w:szCs w:val="16"/>
        </w:rPr>
      </w:pPr>
      <w:r w:rsidRPr="002C79AC">
        <w:rPr>
          <w:sz w:val="16"/>
          <w:szCs w:val="16"/>
          <w:vertAlign w:val="superscript"/>
        </w:rPr>
        <w:t xml:space="preserve">c </w:t>
      </w:r>
      <w:r w:rsidRPr="002C79AC">
        <w:rPr>
          <w:sz w:val="16"/>
          <w:szCs w:val="16"/>
        </w:rPr>
        <w:t>Etoposide è stata somministrata i giorni 1, 2 e 3 di ogni ciclo.</w:t>
      </w:r>
    </w:p>
    <w:p w14:paraId="4CA5AFFF" w14:textId="77777777" w:rsidR="00F502B9" w:rsidRPr="002C79AC" w:rsidRDefault="00F502B9"/>
    <w:p w14:paraId="0B5D9CF6" w14:textId="51BA06FE" w:rsidR="00F502B9" w:rsidRPr="002C79AC" w:rsidRDefault="00E974FD">
      <w:r w:rsidRPr="002C79AC">
        <w:rPr>
          <w:rFonts w:eastAsia="Gungsuh"/>
        </w:rPr>
        <w:t xml:space="preserve">Le caratteristiche demografiche e quelle basali della malattia, relative alla popolazione in studio, erano equamente bilanciate tra i bracci di trattamento. L’età mediana era pari a 64 anni (range: 26-90 anni), con il 10% dei pazienti di età </w:t>
      </w:r>
      <w:r w:rsidRPr="002C79AC">
        <w:rPr>
          <w:rFonts w:eastAsia="Gungsuh" w:hint="eastAsia"/>
        </w:rPr>
        <w:t>≥</w:t>
      </w:r>
      <w:r w:rsidRPr="002C79AC">
        <w:rPr>
          <w:rFonts w:eastAsia="Gungsuh"/>
        </w:rPr>
        <w:t xml:space="preserve"> 75 anni. La maggior parte dei pazienti era di sesso maschile (65%), </w:t>
      </w:r>
      <w:r w:rsidR="004B3B9E" w:rsidRPr="002C79AC">
        <w:rPr>
          <w:rFonts w:eastAsia="Gungsuh"/>
        </w:rPr>
        <w:t xml:space="preserve">era costituito da popolazione </w:t>
      </w:r>
      <w:r w:rsidRPr="002C79AC">
        <w:rPr>
          <w:rFonts w:eastAsia="Gungsuh"/>
        </w:rPr>
        <w:t>caucasica (80%) e il 9% presentava metastasi cerebrali. I pazienti erano perlopiù fumatori o ex fumatori (97%). Il performance status basale secondo l’ECOG era pari a 0 (35%) o 1 (65%).</w:t>
      </w:r>
    </w:p>
    <w:p w14:paraId="215B3C3F" w14:textId="77777777" w:rsidR="00F502B9" w:rsidRPr="002C79AC" w:rsidRDefault="00F502B9"/>
    <w:p w14:paraId="4422FD2D" w14:textId="4F648F43" w:rsidR="00F502B9" w:rsidRPr="002C79AC" w:rsidRDefault="00E974FD">
      <w:r w:rsidRPr="002C79AC">
        <w:t xml:space="preserve">Al momento dell’analisi primaria, i pazienti presentavano un tempo mediano di follow-up per la sopravvivenza di 13,9 mesi. Con atezolizumab in associazione con carboplatino ed etoposide è stato osservato un miglioramento statisticamente significativo della OS rispetto al braccio di controllo (HR pari a 0,70, IC al 95%: 0,54; 0,91; OS mediana di 12,3 mesi </w:t>
      </w:r>
      <w:r w:rsidRPr="002C79AC">
        <w:rPr>
          <w:i/>
        </w:rPr>
        <w:t>versus</w:t>
      </w:r>
      <w:r w:rsidRPr="002C79AC">
        <w:t xml:space="preserve"> 10,3 mesi). Nell’analisi finale esplorativa della OS con un follow-up prolungato (mediana: 22,9 mesi), la OS mediana di entrambi i bracci è risultata invariata rispetto all’analisi primaria </w:t>
      </w:r>
      <w:r w:rsidRPr="002C79AC">
        <w:rPr>
          <w:i/>
        </w:rPr>
        <w:t>ad interim</w:t>
      </w:r>
      <w:r w:rsidRPr="002C79AC">
        <w:t xml:space="preserve"> della OS. I risultati relativi a PFS, ORR e DOR tratti dall’analisi primaria e i risultati tratti dall’analisi finale esplorativa della OS sono sintetizzati n</w:t>
      </w:r>
      <w:r w:rsidR="009C51C8" w:rsidRPr="002C79AC">
        <w:t xml:space="preserve">ella tabella </w:t>
      </w:r>
      <w:r w:rsidR="00A8660F" w:rsidRPr="002C79AC">
        <w:t>19</w:t>
      </w:r>
      <w:r w:rsidR="009C51C8" w:rsidRPr="002C79AC">
        <w:t xml:space="preserve">. Nelle figure </w:t>
      </w:r>
      <w:r w:rsidR="00A8660F" w:rsidRPr="002C79AC">
        <w:t xml:space="preserve">17 </w:t>
      </w:r>
      <w:r w:rsidR="009C51C8" w:rsidRPr="002C79AC">
        <w:t xml:space="preserve">e </w:t>
      </w:r>
      <w:r w:rsidR="00A8660F" w:rsidRPr="002C79AC">
        <w:t>18</w:t>
      </w:r>
      <w:r w:rsidRPr="002C79AC">
        <w:t xml:space="preserve"> vengono presentate le curve di Kaplan-Meier relative alla OS e alla PFS. I dati nei pazienti con metastasi cerebrali sono troppo limitati per trarre conclusioni su questa popolazione.  </w:t>
      </w:r>
    </w:p>
    <w:p w14:paraId="0D577B58" w14:textId="77777777" w:rsidR="00F502B9" w:rsidRPr="002C79AC" w:rsidRDefault="00F502B9">
      <w:pPr>
        <w:rPr>
          <w:b/>
        </w:rPr>
      </w:pPr>
    </w:p>
    <w:p w14:paraId="7023AA32" w14:textId="5FD8D24F" w:rsidR="00F502B9" w:rsidRPr="002C79AC" w:rsidRDefault="00E974FD">
      <w:pPr>
        <w:keepNext/>
        <w:keepLines/>
        <w:rPr>
          <w:b/>
        </w:rPr>
      </w:pPr>
      <w:r w:rsidRPr="002C79AC">
        <w:rPr>
          <w:b/>
        </w:rPr>
        <w:lastRenderedPageBreak/>
        <w:t xml:space="preserve">Tabella </w:t>
      </w:r>
      <w:r w:rsidR="00A8660F" w:rsidRPr="002C79AC">
        <w:rPr>
          <w:b/>
        </w:rPr>
        <w:t>19</w:t>
      </w:r>
      <w:r w:rsidRPr="002C79AC">
        <w:rPr>
          <w:b/>
        </w:rPr>
        <w:t xml:space="preserve">: sintesi dell’efficacia (IMpower133) </w:t>
      </w:r>
    </w:p>
    <w:p w14:paraId="23452817" w14:textId="77777777" w:rsidR="00F502B9" w:rsidRPr="002C79AC" w:rsidRDefault="00F502B9">
      <w:pPr>
        <w:keepNext/>
        <w:keepLines/>
        <w:rPr>
          <w:b/>
        </w:rPr>
      </w:pPr>
    </w:p>
    <w:tbl>
      <w:tblPr>
        <w:tblStyle w:val="5"/>
        <w:tblW w:w="10032" w:type="dxa"/>
        <w:tblInd w:w="-16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968"/>
        <w:gridCol w:w="2532"/>
        <w:gridCol w:w="78"/>
        <w:gridCol w:w="2454"/>
      </w:tblGrid>
      <w:tr w:rsidR="00F502B9" w:rsidRPr="002C79AC" w14:paraId="2B222C2E" w14:textId="77777777">
        <w:tc>
          <w:tcPr>
            <w:tcW w:w="4968" w:type="dxa"/>
            <w:tcBorders>
              <w:top w:val="single" w:sz="4" w:space="0" w:color="000000"/>
              <w:bottom w:val="single" w:sz="4" w:space="0" w:color="000000"/>
              <w:right w:val="nil"/>
            </w:tcBorders>
            <w:shd w:val="clear" w:color="auto" w:fill="auto"/>
          </w:tcPr>
          <w:p w14:paraId="2F1FD1CC" w14:textId="77777777" w:rsidR="00F502B9" w:rsidRPr="002C79AC" w:rsidRDefault="00E974FD">
            <w:pPr>
              <w:keepNext/>
              <w:keepLines/>
              <w:rPr>
                <w:b/>
              </w:rPr>
            </w:pPr>
            <w:r w:rsidRPr="002C79AC">
              <w:rPr>
                <w:b/>
              </w:rPr>
              <w:t>Principali endpoint di efficacia</w:t>
            </w:r>
          </w:p>
        </w:tc>
        <w:tc>
          <w:tcPr>
            <w:tcW w:w="2610" w:type="dxa"/>
            <w:gridSpan w:val="2"/>
            <w:tcBorders>
              <w:top w:val="single" w:sz="4" w:space="0" w:color="000000"/>
              <w:left w:val="nil"/>
              <w:bottom w:val="single" w:sz="4" w:space="0" w:color="000000"/>
              <w:right w:val="nil"/>
            </w:tcBorders>
            <w:shd w:val="clear" w:color="auto" w:fill="auto"/>
          </w:tcPr>
          <w:p w14:paraId="72C057F9" w14:textId="77777777" w:rsidR="00F502B9" w:rsidRPr="002C79AC" w:rsidRDefault="00E974FD">
            <w:pPr>
              <w:keepNext/>
              <w:keepLines/>
              <w:jc w:val="center"/>
              <w:rPr>
                <w:b/>
              </w:rPr>
            </w:pPr>
            <w:r w:rsidRPr="002C79AC">
              <w:rPr>
                <w:b/>
              </w:rPr>
              <w:t>Braccio A</w:t>
            </w:r>
          </w:p>
          <w:p w14:paraId="57FBD5A1" w14:textId="77777777" w:rsidR="00F502B9" w:rsidRPr="002C79AC" w:rsidRDefault="00E974FD">
            <w:pPr>
              <w:keepNext/>
              <w:keepLines/>
              <w:jc w:val="center"/>
            </w:pPr>
            <w:r w:rsidRPr="002C79AC">
              <w:t>(atezolizumab + carboplatino + etoposide)</w:t>
            </w:r>
          </w:p>
        </w:tc>
        <w:tc>
          <w:tcPr>
            <w:tcW w:w="2454" w:type="dxa"/>
            <w:tcBorders>
              <w:top w:val="single" w:sz="4" w:space="0" w:color="000000"/>
              <w:left w:val="nil"/>
              <w:bottom w:val="single" w:sz="4" w:space="0" w:color="000000"/>
            </w:tcBorders>
            <w:shd w:val="clear" w:color="auto" w:fill="auto"/>
          </w:tcPr>
          <w:p w14:paraId="733F6A29" w14:textId="77777777" w:rsidR="00F502B9" w:rsidRPr="002C79AC" w:rsidRDefault="00E974FD">
            <w:pPr>
              <w:keepNext/>
              <w:keepLines/>
              <w:jc w:val="center"/>
              <w:rPr>
                <w:b/>
              </w:rPr>
            </w:pPr>
            <w:r w:rsidRPr="002C79AC">
              <w:rPr>
                <w:b/>
              </w:rPr>
              <w:t>Braccio B</w:t>
            </w:r>
          </w:p>
          <w:p w14:paraId="62D89D94" w14:textId="77777777" w:rsidR="00F502B9" w:rsidRPr="002C79AC" w:rsidRDefault="00E974FD">
            <w:pPr>
              <w:keepNext/>
              <w:keepLines/>
              <w:jc w:val="center"/>
            </w:pPr>
            <w:r w:rsidRPr="002C79AC">
              <w:t>(placebo + carboplatino + etoposide)</w:t>
            </w:r>
          </w:p>
        </w:tc>
      </w:tr>
      <w:tr w:rsidR="00F502B9" w:rsidRPr="002C79AC" w14:paraId="7BE7D207" w14:textId="77777777">
        <w:tc>
          <w:tcPr>
            <w:tcW w:w="4968" w:type="dxa"/>
            <w:tcBorders>
              <w:top w:val="single" w:sz="4" w:space="0" w:color="000000"/>
              <w:bottom w:val="single" w:sz="4" w:space="0" w:color="000000"/>
              <w:right w:val="nil"/>
            </w:tcBorders>
            <w:shd w:val="clear" w:color="auto" w:fill="auto"/>
          </w:tcPr>
          <w:p w14:paraId="5905AC63" w14:textId="77777777" w:rsidR="00F502B9" w:rsidRPr="002C79AC" w:rsidRDefault="00E974FD">
            <w:pPr>
              <w:keepNext/>
              <w:keepLines/>
              <w:rPr>
                <w:b/>
              </w:rPr>
            </w:pPr>
            <w:r w:rsidRPr="002C79AC">
              <w:rPr>
                <w:b/>
                <w:i/>
              </w:rPr>
              <w:t>Endpoint coprimari</w:t>
            </w:r>
          </w:p>
        </w:tc>
        <w:tc>
          <w:tcPr>
            <w:tcW w:w="2610" w:type="dxa"/>
            <w:gridSpan w:val="2"/>
            <w:tcBorders>
              <w:top w:val="single" w:sz="4" w:space="0" w:color="000000"/>
              <w:left w:val="nil"/>
              <w:bottom w:val="single" w:sz="4" w:space="0" w:color="000000"/>
              <w:right w:val="nil"/>
            </w:tcBorders>
            <w:shd w:val="clear" w:color="auto" w:fill="auto"/>
          </w:tcPr>
          <w:p w14:paraId="49B33D56" w14:textId="77777777" w:rsidR="00F502B9" w:rsidRPr="002C79AC" w:rsidRDefault="00F502B9">
            <w:pPr>
              <w:keepNext/>
              <w:keepLines/>
              <w:jc w:val="center"/>
              <w:rPr>
                <w:b/>
              </w:rPr>
            </w:pPr>
          </w:p>
        </w:tc>
        <w:tc>
          <w:tcPr>
            <w:tcW w:w="2454" w:type="dxa"/>
            <w:tcBorders>
              <w:top w:val="single" w:sz="4" w:space="0" w:color="000000"/>
              <w:left w:val="nil"/>
              <w:bottom w:val="single" w:sz="4" w:space="0" w:color="000000"/>
            </w:tcBorders>
            <w:shd w:val="clear" w:color="auto" w:fill="auto"/>
          </w:tcPr>
          <w:p w14:paraId="7C44F13E" w14:textId="77777777" w:rsidR="00F502B9" w:rsidRPr="002C79AC" w:rsidRDefault="00F502B9">
            <w:pPr>
              <w:keepNext/>
              <w:keepLines/>
              <w:jc w:val="center"/>
              <w:rPr>
                <w:b/>
              </w:rPr>
            </w:pPr>
          </w:p>
        </w:tc>
      </w:tr>
      <w:tr w:rsidR="00F502B9" w:rsidRPr="002C79AC" w14:paraId="4E7A0D99" w14:textId="77777777">
        <w:tc>
          <w:tcPr>
            <w:tcW w:w="4968" w:type="dxa"/>
            <w:tcBorders>
              <w:top w:val="single" w:sz="4" w:space="0" w:color="000000"/>
              <w:bottom w:val="nil"/>
              <w:right w:val="nil"/>
            </w:tcBorders>
          </w:tcPr>
          <w:p w14:paraId="07715626" w14:textId="77777777" w:rsidR="00F502B9" w:rsidRPr="002C79AC" w:rsidRDefault="00E974FD">
            <w:pPr>
              <w:keepNext/>
              <w:keepLines/>
              <w:rPr>
                <w:b/>
                <w:i/>
              </w:rPr>
            </w:pPr>
            <w:r w:rsidRPr="002C79AC">
              <w:rPr>
                <w:b/>
                <w:i/>
              </w:rPr>
              <w:t>Analisi della OS*</w:t>
            </w:r>
          </w:p>
        </w:tc>
        <w:tc>
          <w:tcPr>
            <w:tcW w:w="2610" w:type="dxa"/>
            <w:gridSpan w:val="2"/>
            <w:tcBorders>
              <w:top w:val="single" w:sz="4" w:space="0" w:color="000000"/>
              <w:left w:val="nil"/>
              <w:bottom w:val="nil"/>
              <w:right w:val="nil"/>
            </w:tcBorders>
          </w:tcPr>
          <w:p w14:paraId="2202B02C" w14:textId="77777777" w:rsidR="00F502B9" w:rsidRPr="002C79AC" w:rsidRDefault="00E974FD">
            <w:pPr>
              <w:keepNext/>
              <w:keepLines/>
              <w:jc w:val="center"/>
              <w:rPr>
                <w:b/>
              </w:rPr>
            </w:pPr>
            <w:r w:rsidRPr="002C79AC">
              <w:t>n = 201</w:t>
            </w:r>
          </w:p>
        </w:tc>
        <w:tc>
          <w:tcPr>
            <w:tcW w:w="2454" w:type="dxa"/>
            <w:tcBorders>
              <w:top w:val="single" w:sz="4" w:space="0" w:color="000000"/>
              <w:left w:val="nil"/>
              <w:bottom w:val="nil"/>
            </w:tcBorders>
          </w:tcPr>
          <w:p w14:paraId="5C2D3C95" w14:textId="77777777" w:rsidR="00F502B9" w:rsidRPr="002C79AC" w:rsidRDefault="00E974FD">
            <w:pPr>
              <w:keepNext/>
              <w:keepLines/>
              <w:jc w:val="center"/>
              <w:rPr>
                <w:b/>
              </w:rPr>
            </w:pPr>
            <w:r w:rsidRPr="002C79AC">
              <w:t>n = 202</w:t>
            </w:r>
          </w:p>
        </w:tc>
      </w:tr>
      <w:tr w:rsidR="00F502B9" w:rsidRPr="002C79AC" w14:paraId="091894D9" w14:textId="77777777">
        <w:tc>
          <w:tcPr>
            <w:tcW w:w="4968" w:type="dxa"/>
            <w:tcBorders>
              <w:top w:val="nil"/>
              <w:bottom w:val="nil"/>
              <w:right w:val="nil"/>
            </w:tcBorders>
          </w:tcPr>
          <w:p w14:paraId="3B688EE2" w14:textId="77777777" w:rsidR="00F502B9" w:rsidRPr="002C79AC" w:rsidRDefault="00E974FD">
            <w:pPr>
              <w:keepNext/>
              <w:keepLines/>
              <w:rPr>
                <w:i/>
              </w:rPr>
            </w:pPr>
            <w:r w:rsidRPr="002C79AC">
              <w:t>N. di decessi (%)</w:t>
            </w:r>
          </w:p>
        </w:tc>
        <w:tc>
          <w:tcPr>
            <w:tcW w:w="2610" w:type="dxa"/>
            <w:gridSpan w:val="2"/>
            <w:tcBorders>
              <w:top w:val="nil"/>
              <w:left w:val="nil"/>
              <w:bottom w:val="nil"/>
              <w:right w:val="nil"/>
            </w:tcBorders>
          </w:tcPr>
          <w:p w14:paraId="353E47F3" w14:textId="77777777" w:rsidR="00F502B9" w:rsidRPr="002C79AC" w:rsidRDefault="00E974FD">
            <w:pPr>
              <w:keepNext/>
              <w:keepLines/>
              <w:jc w:val="center"/>
            </w:pPr>
            <w:r w:rsidRPr="002C79AC">
              <w:t>142 (70,6%)</w:t>
            </w:r>
          </w:p>
        </w:tc>
        <w:tc>
          <w:tcPr>
            <w:tcW w:w="2454" w:type="dxa"/>
            <w:tcBorders>
              <w:top w:val="nil"/>
              <w:left w:val="nil"/>
              <w:bottom w:val="nil"/>
            </w:tcBorders>
          </w:tcPr>
          <w:p w14:paraId="315AF292" w14:textId="77777777" w:rsidR="00F502B9" w:rsidRPr="002C79AC" w:rsidRDefault="00E974FD">
            <w:pPr>
              <w:keepNext/>
              <w:keepLines/>
              <w:jc w:val="center"/>
            </w:pPr>
            <w:r w:rsidRPr="002C79AC">
              <w:t>160 (79,2%)</w:t>
            </w:r>
          </w:p>
        </w:tc>
      </w:tr>
      <w:tr w:rsidR="00F502B9" w:rsidRPr="002C79AC" w14:paraId="11F5686D" w14:textId="77777777">
        <w:tc>
          <w:tcPr>
            <w:tcW w:w="4968" w:type="dxa"/>
            <w:tcBorders>
              <w:top w:val="nil"/>
              <w:bottom w:val="nil"/>
              <w:right w:val="nil"/>
            </w:tcBorders>
          </w:tcPr>
          <w:p w14:paraId="0F12F917" w14:textId="77777777" w:rsidR="00F502B9" w:rsidRPr="002C79AC" w:rsidRDefault="00E974FD">
            <w:pPr>
              <w:keepNext/>
              <w:keepLines/>
              <w:rPr>
                <w:i/>
              </w:rPr>
            </w:pPr>
            <w:r w:rsidRPr="002C79AC">
              <w:t>Tempo mediano agli eventi (mesi)</w:t>
            </w:r>
          </w:p>
        </w:tc>
        <w:tc>
          <w:tcPr>
            <w:tcW w:w="2610" w:type="dxa"/>
            <w:gridSpan w:val="2"/>
            <w:tcBorders>
              <w:top w:val="nil"/>
              <w:left w:val="nil"/>
              <w:bottom w:val="nil"/>
              <w:right w:val="nil"/>
            </w:tcBorders>
          </w:tcPr>
          <w:p w14:paraId="65EA99EE" w14:textId="77777777" w:rsidR="00F502B9" w:rsidRPr="002C79AC" w:rsidRDefault="00E974FD">
            <w:pPr>
              <w:keepNext/>
              <w:keepLines/>
              <w:jc w:val="center"/>
            </w:pPr>
            <w:r w:rsidRPr="002C79AC">
              <w:t>12,3</w:t>
            </w:r>
          </w:p>
        </w:tc>
        <w:tc>
          <w:tcPr>
            <w:tcW w:w="2454" w:type="dxa"/>
            <w:tcBorders>
              <w:top w:val="nil"/>
              <w:left w:val="nil"/>
              <w:bottom w:val="nil"/>
            </w:tcBorders>
          </w:tcPr>
          <w:p w14:paraId="7420309A" w14:textId="77777777" w:rsidR="00F502B9" w:rsidRPr="002C79AC" w:rsidRDefault="00E974FD">
            <w:pPr>
              <w:keepNext/>
              <w:keepLines/>
              <w:jc w:val="center"/>
            </w:pPr>
            <w:r w:rsidRPr="002C79AC">
              <w:t>10,3</w:t>
            </w:r>
          </w:p>
        </w:tc>
      </w:tr>
      <w:tr w:rsidR="00F502B9" w:rsidRPr="002C79AC" w14:paraId="28858566" w14:textId="77777777">
        <w:tc>
          <w:tcPr>
            <w:tcW w:w="4968" w:type="dxa"/>
            <w:tcBorders>
              <w:top w:val="nil"/>
              <w:bottom w:val="nil"/>
              <w:right w:val="nil"/>
            </w:tcBorders>
          </w:tcPr>
          <w:p w14:paraId="0EB3E768" w14:textId="77777777" w:rsidR="00F502B9" w:rsidRPr="002C79AC" w:rsidRDefault="00E974FD">
            <w:pPr>
              <w:keepNext/>
              <w:keepLines/>
              <w:rPr>
                <w:i/>
              </w:rPr>
            </w:pPr>
            <w:r w:rsidRPr="002C79AC">
              <w:t>Intervallo di confidenza al 95%</w:t>
            </w:r>
          </w:p>
        </w:tc>
        <w:tc>
          <w:tcPr>
            <w:tcW w:w="2610" w:type="dxa"/>
            <w:gridSpan w:val="2"/>
            <w:tcBorders>
              <w:top w:val="nil"/>
              <w:left w:val="nil"/>
              <w:bottom w:val="nil"/>
              <w:right w:val="nil"/>
            </w:tcBorders>
          </w:tcPr>
          <w:p w14:paraId="26C13109" w14:textId="77777777" w:rsidR="00F502B9" w:rsidRPr="002C79AC" w:rsidRDefault="00E974FD">
            <w:pPr>
              <w:keepNext/>
              <w:keepLines/>
              <w:jc w:val="center"/>
            </w:pPr>
            <w:r w:rsidRPr="002C79AC">
              <w:t>(10,8; 15,8)</w:t>
            </w:r>
          </w:p>
        </w:tc>
        <w:tc>
          <w:tcPr>
            <w:tcW w:w="2454" w:type="dxa"/>
            <w:tcBorders>
              <w:top w:val="nil"/>
              <w:left w:val="nil"/>
              <w:bottom w:val="nil"/>
            </w:tcBorders>
          </w:tcPr>
          <w:p w14:paraId="5C82FF35" w14:textId="77777777" w:rsidR="00F502B9" w:rsidRPr="002C79AC" w:rsidRDefault="00E974FD">
            <w:pPr>
              <w:keepNext/>
              <w:keepLines/>
              <w:jc w:val="center"/>
            </w:pPr>
            <w:r w:rsidRPr="002C79AC">
              <w:t>(9,3; 11,3)</w:t>
            </w:r>
          </w:p>
        </w:tc>
      </w:tr>
      <w:tr w:rsidR="00F502B9" w:rsidRPr="002C79AC" w14:paraId="3E489121" w14:textId="77777777">
        <w:tc>
          <w:tcPr>
            <w:tcW w:w="4968" w:type="dxa"/>
            <w:tcBorders>
              <w:top w:val="nil"/>
              <w:bottom w:val="nil"/>
              <w:right w:val="nil"/>
            </w:tcBorders>
          </w:tcPr>
          <w:p w14:paraId="255B582C" w14:textId="77777777" w:rsidR="00F502B9" w:rsidRPr="002C79AC" w:rsidRDefault="00E974FD">
            <w:pPr>
              <w:keepNext/>
              <w:keepLines/>
              <w:rPr>
                <w:i/>
              </w:rPr>
            </w:pPr>
            <w:r w:rsidRPr="002C79AC">
              <w:rPr>
                <w:i/>
              </w:rPr>
              <w:t>Hazard ratio</w:t>
            </w:r>
            <w:r w:rsidRPr="002C79AC">
              <w:t xml:space="preserve"> stratificato</w:t>
            </w:r>
            <w:r w:rsidRPr="002C79AC">
              <w:rPr>
                <w:vertAlign w:val="superscript"/>
              </w:rPr>
              <w:t>‡</w:t>
            </w:r>
            <w:r w:rsidRPr="002C79AC">
              <w:t xml:space="preserve"> (intervallo di confidenza al 95%)</w:t>
            </w:r>
          </w:p>
        </w:tc>
        <w:tc>
          <w:tcPr>
            <w:tcW w:w="5064" w:type="dxa"/>
            <w:gridSpan w:val="3"/>
            <w:tcBorders>
              <w:top w:val="nil"/>
              <w:left w:val="nil"/>
              <w:bottom w:val="nil"/>
            </w:tcBorders>
          </w:tcPr>
          <w:p w14:paraId="3C5259B7" w14:textId="77777777" w:rsidR="00F502B9" w:rsidRPr="002C79AC" w:rsidRDefault="00E974FD">
            <w:pPr>
              <w:keepNext/>
              <w:keepLines/>
              <w:jc w:val="center"/>
            </w:pPr>
            <w:r w:rsidRPr="002C79AC">
              <w:t>0,76 (0,60; 0,95)</w:t>
            </w:r>
          </w:p>
        </w:tc>
      </w:tr>
      <w:tr w:rsidR="00F502B9" w:rsidRPr="002C79AC" w14:paraId="62FBB8A0" w14:textId="77777777">
        <w:trPr>
          <w:trHeight w:val="60"/>
        </w:trPr>
        <w:tc>
          <w:tcPr>
            <w:tcW w:w="4968" w:type="dxa"/>
            <w:tcBorders>
              <w:top w:val="nil"/>
              <w:bottom w:val="nil"/>
              <w:right w:val="nil"/>
            </w:tcBorders>
          </w:tcPr>
          <w:p w14:paraId="00F47C0E" w14:textId="77777777" w:rsidR="00F502B9" w:rsidRPr="002C79AC" w:rsidRDefault="00E974FD">
            <w:pPr>
              <w:keepNext/>
              <w:keepLines/>
            </w:pPr>
            <w:r w:rsidRPr="002C79AC">
              <w:t>Valore di p</w:t>
            </w:r>
          </w:p>
        </w:tc>
        <w:tc>
          <w:tcPr>
            <w:tcW w:w="5064" w:type="dxa"/>
            <w:gridSpan w:val="3"/>
            <w:tcBorders>
              <w:top w:val="nil"/>
              <w:left w:val="nil"/>
              <w:bottom w:val="nil"/>
            </w:tcBorders>
          </w:tcPr>
          <w:p w14:paraId="3E47C920" w14:textId="77777777" w:rsidR="00F502B9" w:rsidRPr="002C79AC" w:rsidRDefault="00E974FD">
            <w:pPr>
              <w:keepNext/>
              <w:keepLines/>
              <w:jc w:val="center"/>
            </w:pPr>
            <w:r w:rsidRPr="002C79AC">
              <w:t>0,0154</w:t>
            </w:r>
            <w:r w:rsidRPr="002C79AC">
              <w:rPr>
                <w:vertAlign w:val="superscript"/>
              </w:rPr>
              <w:t>***</w:t>
            </w:r>
          </w:p>
        </w:tc>
      </w:tr>
      <w:tr w:rsidR="00F502B9" w:rsidRPr="002C79AC" w14:paraId="411E2A7C" w14:textId="77777777">
        <w:tc>
          <w:tcPr>
            <w:tcW w:w="4968" w:type="dxa"/>
            <w:tcBorders>
              <w:top w:val="nil"/>
              <w:bottom w:val="nil"/>
              <w:right w:val="nil"/>
            </w:tcBorders>
          </w:tcPr>
          <w:p w14:paraId="6DE6BBEC" w14:textId="77777777" w:rsidR="00F502B9" w:rsidRPr="002C79AC" w:rsidRDefault="00E974FD">
            <w:pPr>
              <w:keepNext/>
              <w:keepLines/>
              <w:rPr>
                <w:i/>
              </w:rPr>
            </w:pPr>
            <w:r w:rsidRPr="002C79AC">
              <w:t>OS a 12 mesi (%)</w:t>
            </w:r>
          </w:p>
        </w:tc>
        <w:tc>
          <w:tcPr>
            <w:tcW w:w="2610" w:type="dxa"/>
            <w:gridSpan w:val="2"/>
            <w:tcBorders>
              <w:top w:val="nil"/>
              <w:left w:val="nil"/>
              <w:bottom w:val="nil"/>
              <w:right w:val="nil"/>
            </w:tcBorders>
          </w:tcPr>
          <w:p w14:paraId="47C438DB" w14:textId="77777777" w:rsidR="00F502B9" w:rsidRPr="002C79AC" w:rsidRDefault="00E974FD">
            <w:pPr>
              <w:keepNext/>
              <w:keepLines/>
              <w:jc w:val="center"/>
            </w:pPr>
            <w:r w:rsidRPr="002C79AC">
              <w:t>51,9</w:t>
            </w:r>
          </w:p>
        </w:tc>
        <w:tc>
          <w:tcPr>
            <w:tcW w:w="2454" w:type="dxa"/>
            <w:tcBorders>
              <w:top w:val="nil"/>
              <w:left w:val="nil"/>
              <w:bottom w:val="nil"/>
            </w:tcBorders>
          </w:tcPr>
          <w:p w14:paraId="4DC60798" w14:textId="77777777" w:rsidR="00F502B9" w:rsidRPr="002C79AC" w:rsidRDefault="00E974FD">
            <w:pPr>
              <w:keepNext/>
              <w:keepLines/>
              <w:jc w:val="center"/>
            </w:pPr>
            <w:r w:rsidRPr="002C79AC">
              <w:t>39,0</w:t>
            </w:r>
          </w:p>
        </w:tc>
      </w:tr>
      <w:tr w:rsidR="00F502B9" w:rsidRPr="002C79AC" w14:paraId="53DEA532" w14:textId="77777777">
        <w:tc>
          <w:tcPr>
            <w:tcW w:w="4968" w:type="dxa"/>
            <w:tcBorders>
              <w:top w:val="single" w:sz="4" w:space="0" w:color="000000"/>
              <w:bottom w:val="nil"/>
              <w:right w:val="nil"/>
            </w:tcBorders>
          </w:tcPr>
          <w:p w14:paraId="3D50AFD6" w14:textId="77777777" w:rsidR="00F502B9" w:rsidRPr="002C79AC" w:rsidRDefault="00E974FD">
            <w:pPr>
              <w:keepNext/>
              <w:keepLines/>
              <w:rPr>
                <w:b/>
                <w:i/>
                <w:vertAlign w:val="superscript"/>
              </w:rPr>
            </w:pPr>
            <w:r w:rsidRPr="002C79AC">
              <w:rPr>
                <w:b/>
                <w:i/>
              </w:rPr>
              <w:t>PFS valutata dallo sperimentatore (RECIST v1.1)**</w:t>
            </w:r>
            <w:r w:rsidRPr="002C79AC">
              <w:rPr>
                <w:b/>
              </w:rPr>
              <w:t xml:space="preserve"> </w:t>
            </w:r>
          </w:p>
        </w:tc>
        <w:tc>
          <w:tcPr>
            <w:tcW w:w="2610" w:type="dxa"/>
            <w:gridSpan w:val="2"/>
            <w:tcBorders>
              <w:top w:val="single" w:sz="4" w:space="0" w:color="000000"/>
              <w:left w:val="nil"/>
              <w:bottom w:val="nil"/>
              <w:right w:val="nil"/>
            </w:tcBorders>
          </w:tcPr>
          <w:p w14:paraId="5B7687F2" w14:textId="77777777" w:rsidR="00F502B9" w:rsidRPr="002C79AC" w:rsidRDefault="00E974FD">
            <w:pPr>
              <w:keepNext/>
              <w:keepLines/>
              <w:jc w:val="center"/>
            </w:pPr>
            <w:r w:rsidRPr="002C79AC">
              <w:t>n = 201</w:t>
            </w:r>
          </w:p>
        </w:tc>
        <w:tc>
          <w:tcPr>
            <w:tcW w:w="2454" w:type="dxa"/>
            <w:tcBorders>
              <w:top w:val="single" w:sz="4" w:space="0" w:color="000000"/>
              <w:left w:val="nil"/>
              <w:bottom w:val="nil"/>
            </w:tcBorders>
          </w:tcPr>
          <w:p w14:paraId="6D4A3BA2" w14:textId="77777777" w:rsidR="00F502B9" w:rsidRPr="002C79AC" w:rsidRDefault="00E974FD">
            <w:pPr>
              <w:keepNext/>
              <w:keepLines/>
              <w:jc w:val="center"/>
            </w:pPr>
            <w:r w:rsidRPr="002C79AC">
              <w:t>n = 202</w:t>
            </w:r>
          </w:p>
        </w:tc>
      </w:tr>
      <w:tr w:rsidR="00F502B9" w:rsidRPr="002C79AC" w14:paraId="0061E883" w14:textId="77777777">
        <w:tc>
          <w:tcPr>
            <w:tcW w:w="4968" w:type="dxa"/>
            <w:tcBorders>
              <w:top w:val="nil"/>
              <w:bottom w:val="nil"/>
              <w:right w:val="nil"/>
            </w:tcBorders>
          </w:tcPr>
          <w:p w14:paraId="1F744602" w14:textId="77777777" w:rsidR="00F502B9" w:rsidRPr="002C79AC" w:rsidRDefault="00E974FD">
            <w:pPr>
              <w:keepNext/>
              <w:keepLines/>
            </w:pPr>
            <w:r w:rsidRPr="002C79AC">
              <w:t>N. di eventi (%)</w:t>
            </w:r>
          </w:p>
        </w:tc>
        <w:tc>
          <w:tcPr>
            <w:tcW w:w="2610" w:type="dxa"/>
            <w:gridSpan w:val="2"/>
            <w:tcBorders>
              <w:top w:val="nil"/>
              <w:left w:val="nil"/>
              <w:bottom w:val="nil"/>
              <w:right w:val="nil"/>
            </w:tcBorders>
          </w:tcPr>
          <w:p w14:paraId="4AAE8235" w14:textId="77777777" w:rsidR="00F502B9" w:rsidRPr="002C79AC" w:rsidRDefault="00E974FD">
            <w:pPr>
              <w:keepNext/>
              <w:keepLines/>
              <w:jc w:val="center"/>
            </w:pPr>
            <w:r w:rsidRPr="002C79AC">
              <w:t>171 (85,1%)</w:t>
            </w:r>
          </w:p>
        </w:tc>
        <w:tc>
          <w:tcPr>
            <w:tcW w:w="2454" w:type="dxa"/>
            <w:tcBorders>
              <w:top w:val="nil"/>
              <w:left w:val="nil"/>
              <w:bottom w:val="nil"/>
            </w:tcBorders>
          </w:tcPr>
          <w:p w14:paraId="23C61009" w14:textId="77777777" w:rsidR="00F502B9" w:rsidRPr="002C79AC" w:rsidRDefault="00E974FD">
            <w:pPr>
              <w:keepNext/>
              <w:keepLines/>
              <w:jc w:val="center"/>
            </w:pPr>
            <w:r w:rsidRPr="002C79AC">
              <w:t>189 (93,6%)</w:t>
            </w:r>
          </w:p>
        </w:tc>
      </w:tr>
      <w:tr w:rsidR="00F502B9" w:rsidRPr="002C79AC" w14:paraId="42365BCF" w14:textId="77777777">
        <w:tc>
          <w:tcPr>
            <w:tcW w:w="4968" w:type="dxa"/>
            <w:tcBorders>
              <w:top w:val="nil"/>
              <w:bottom w:val="nil"/>
              <w:right w:val="nil"/>
            </w:tcBorders>
          </w:tcPr>
          <w:p w14:paraId="4721A8C1" w14:textId="77777777" w:rsidR="00F502B9" w:rsidRPr="002C79AC" w:rsidRDefault="00E974FD">
            <w:pPr>
              <w:keepNext/>
              <w:keepLines/>
            </w:pPr>
            <w:r w:rsidRPr="002C79AC">
              <w:t>Durata mediana della PFS (mesi)</w:t>
            </w:r>
          </w:p>
        </w:tc>
        <w:tc>
          <w:tcPr>
            <w:tcW w:w="2610" w:type="dxa"/>
            <w:gridSpan w:val="2"/>
            <w:tcBorders>
              <w:top w:val="nil"/>
              <w:left w:val="nil"/>
              <w:bottom w:val="nil"/>
              <w:right w:val="nil"/>
            </w:tcBorders>
          </w:tcPr>
          <w:p w14:paraId="7153D2AC" w14:textId="77777777" w:rsidR="00F502B9" w:rsidRPr="002C79AC" w:rsidRDefault="00E974FD">
            <w:pPr>
              <w:keepNext/>
              <w:keepLines/>
              <w:jc w:val="center"/>
            </w:pPr>
            <w:r w:rsidRPr="002C79AC">
              <w:t>5,2</w:t>
            </w:r>
          </w:p>
        </w:tc>
        <w:tc>
          <w:tcPr>
            <w:tcW w:w="2454" w:type="dxa"/>
            <w:tcBorders>
              <w:top w:val="nil"/>
              <w:left w:val="nil"/>
              <w:bottom w:val="nil"/>
            </w:tcBorders>
          </w:tcPr>
          <w:p w14:paraId="37C6018D" w14:textId="77777777" w:rsidR="00F502B9" w:rsidRPr="002C79AC" w:rsidRDefault="00E974FD">
            <w:pPr>
              <w:keepNext/>
              <w:keepLines/>
              <w:jc w:val="center"/>
            </w:pPr>
            <w:r w:rsidRPr="002C79AC">
              <w:t>4,3</w:t>
            </w:r>
          </w:p>
        </w:tc>
      </w:tr>
      <w:tr w:rsidR="00F502B9" w:rsidRPr="002C79AC" w14:paraId="618AB45C" w14:textId="77777777">
        <w:tc>
          <w:tcPr>
            <w:tcW w:w="4968" w:type="dxa"/>
            <w:tcBorders>
              <w:top w:val="nil"/>
              <w:bottom w:val="nil"/>
              <w:right w:val="nil"/>
            </w:tcBorders>
          </w:tcPr>
          <w:p w14:paraId="3A6CE905" w14:textId="77777777" w:rsidR="00F502B9" w:rsidRPr="002C79AC" w:rsidRDefault="00E974FD">
            <w:pPr>
              <w:keepNext/>
              <w:keepLines/>
            </w:pPr>
            <w:r w:rsidRPr="002C79AC">
              <w:t>Intervallo di confidenza al 95%</w:t>
            </w:r>
          </w:p>
        </w:tc>
        <w:tc>
          <w:tcPr>
            <w:tcW w:w="2610" w:type="dxa"/>
            <w:gridSpan w:val="2"/>
            <w:tcBorders>
              <w:top w:val="nil"/>
              <w:left w:val="nil"/>
              <w:bottom w:val="nil"/>
              <w:right w:val="nil"/>
            </w:tcBorders>
          </w:tcPr>
          <w:p w14:paraId="7F342FF7" w14:textId="77777777" w:rsidR="00F502B9" w:rsidRPr="002C79AC" w:rsidRDefault="00E974FD">
            <w:pPr>
              <w:keepNext/>
              <w:keepLines/>
              <w:jc w:val="center"/>
            </w:pPr>
            <w:r w:rsidRPr="002C79AC">
              <w:t>(4,4; 5,6)</w:t>
            </w:r>
          </w:p>
        </w:tc>
        <w:tc>
          <w:tcPr>
            <w:tcW w:w="2454" w:type="dxa"/>
            <w:tcBorders>
              <w:top w:val="nil"/>
              <w:left w:val="nil"/>
              <w:bottom w:val="nil"/>
            </w:tcBorders>
          </w:tcPr>
          <w:p w14:paraId="10211E0E" w14:textId="77777777" w:rsidR="00F502B9" w:rsidRPr="002C79AC" w:rsidRDefault="00E974FD">
            <w:pPr>
              <w:keepNext/>
              <w:keepLines/>
              <w:jc w:val="center"/>
            </w:pPr>
            <w:r w:rsidRPr="002C79AC">
              <w:t>(4,2; 4,5)</w:t>
            </w:r>
          </w:p>
        </w:tc>
      </w:tr>
      <w:tr w:rsidR="00F502B9" w:rsidRPr="002C79AC" w14:paraId="553ABD47" w14:textId="77777777">
        <w:tc>
          <w:tcPr>
            <w:tcW w:w="4968" w:type="dxa"/>
            <w:tcBorders>
              <w:top w:val="nil"/>
              <w:bottom w:val="nil"/>
              <w:right w:val="nil"/>
            </w:tcBorders>
          </w:tcPr>
          <w:p w14:paraId="21360CE2" w14:textId="77777777" w:rsidR="00F502B9" w:rsidRPr="002C79AC" w:rsidRDefault="00E974FD">
            <w:pPr>
              <w:keepNext/>
              <w:keepLines/>
            </w:pPr>
            <w:r w:rsidRPr="002C79AC">
              <w:rPr>
                <w:i/>
              </w:rPr>
              <w:t>Hazard ratio</w:t>
            </w:r>
            <w:r w:rsidRPr="002C79AC">
              <w:t xml:space="preserve"> stratificato</w:t>
            </w:r>
            <w:r w:rsidRPr="002C79AC">
              <w:rPr>
                <w:vertAlign w:val="superscript"/>
              </w:rPr>
              <w:t>‡</w:t>
            </w:r>
            <w:r w:rsidRPr="002C79AC">
              <w:t xml:space="preserve"> (intervallo di confidenza al 95%)</w:t>
            </w:r>
          </w:p>
        </w:tc>
        <w:tc>
          <w:tcPr>
            <w:tcW w:w="5064" w:type="dxa"/>
            <w:gridSpan w:val="3"/>
            <w:tcBorders>
              <w:top w:val="nil"/>
              <w:left w:val="nil"/>
              <w:bottom w:val="nil"/>
            </w:tcBorders>
          </w:tcPr>
          <w:p w14:paraId="3198FD50" w14:textId="77777777" w:rsidR="00F502B9" w:rsidRPr="002C79AC" w:rsidRDefault="00E974FD">
            <w:pPr>
              <w:keepNext/>
              <w:keepLines/>
              <w:jc w:val="center"/>
            </w:pPr>
            <w:r w:rsidRPr="002C79AC">
              <w:t>0,77 (0,62; 0,96)</w:t>
            </w:r>
          </w:p>
        </w:tc>
      </w:tr>
      <w:tr w:rsidR="00F502B9" w:rsidRPr="002C79AC" w14:paraId="72357C03" w14:textId="77777777">
        <w:tc>
          <w:tcPr>
            <w:tcW w:w="4968" w:type="dxa"/>
            <w:tcBorders>
              <w:top w:val="nil"/>
              <w:bottom w:val="nil"/>
              <w:right w:val="nil"/>
            </w:tcBorders>
          </w:tcPr>
          <w:p w14:paraId="497C371E" w14:textId="77777777" w:rsidR="00F502B9" w:rsidRPr="002C79AC" w:rsidRDefault="00E974FD">
            <w:pPr>
              <w:keepNext/>
              <w:keepLines/>
            </w:pPr>
            <w:r w:rsidRPr="002C79AC">
              <w:t>Valore di p</w:t>
            </w:r>
          </w:p>
        </w:tc>
        <w:tc>
          <w:tcPr>
            <w:tcW w:w="5064" w:type="dxa"/>
            <w:gridSpan w:val="3"/>
            <w:tcBorders>
              <w:top w:val="nil"/>
              <w:left w:val="nil"/>
              <w:bottom w:val="nil"/>
            </w:tcBorders>
          </w:tcPr>
          <w:p w14:paraId="3D5B4A12" w14:textId="77777777" w:rsidR="00F502B9" w:rsidRPr="002C79AC" w:rsidRDefault="00E974FD">
            <w:pPr>
              <w:keepNext/>
              <w:keepLines/>
              <w:jc w:val="center"/>
            </w:pPr>
            <w:r w:rsidRPr="002C79AC">
              <w:t>0,0170</w:t>
            </w:r>
          </w:p>
        </w:tc>
      </w:tr>
      <w:tr w:rsidR="00F502B9" w:rsidRPr="002C79AC" w14:paraId="4C071A71" w14:textId="77777777">
        <w:tc>
          <w:tcPr>
            <w:tcW w:w="4968" w:type="dxa"/>
            <w:tcBorders>
              <w:top w:val="nil"/>
              <w:bottom w:val="single" w:sz="4" w:space="0" w:color="000000"/>
              <w:right w:val="nil"/>
            </w:tcBorders>
          </w:tcPr>
          <w:p w14:paraId="08E37960" w14:textId="77777777" w:rsidR="00F502B9" w:rsidRPr="002C79AC" w:rsidRDefault="00E974FD">
            <w:pPr>
              <w:keepNext/>
              <w:keepLines/>
            </w:pPr>
            <w:r w:rsidRPr="002C79AC">
              <w:t>PFS a 6 mesi (%)</w:t>
            </w:r>
          </w:p>
          <w:p w14:paraId="19B41C23" w14:textId="77777777" w:rsidR="00F502B9" w:rsidRPr="002C79AC" w:rsidRDefault="00E974FD">
            <w:pPr>
              <w:keepNext/>
              <w:keepLines/>
            </w:pPr>
            <w:r w:rsidRPr="002C79AC">
              <w:t>PFS a 12 mesi (%)</w:t>
            </w:r>
          </w:p>
        </w:tc>
        <w:tc>
          <w:tcPr>
            <w:tcW w:w="2532" w:type="dxa"/>
            <w:tcBorders>
              <w:top w:val="nil"/>
              <w:left w:val="nil"/>
              <w:bottom w:val="single" w:sz="4" w:space="0" w:color="000000"/>
              <w:right w:val="nil"/>
            </w:tcBorders>
          </w:tcPr>
          <w:p w14:paraId="2DA83066" w14:textId="77777777" w:rsidR="00F502B9" w:rsidRPr="002C79AC" w:rsidRDefault="00E974FD">
            <w:pPr>
              <w:keepNext/>
              <w:keepLines/>
              <w:jc w:val="center"/>
            </w:pPr>
            <w:r w:rsidRPr="002C79AC">
              <w:t>30,9</w:t>
            </w:r>
          </w:p>
          <w:p w14:paraId="2855900C" w14:textId="77777777" w:rsidR="00F502B9" w:rsidRPr="002C79AC" w:rsidRDefault="00E974FD">
            <w:pPr>
              <w:keepNext/>
              <w:keepLines/>
              <w:jc w:val="center"/>
            </w:pPr>
            <w:r w:rsidRPr="002C79AC">
              <w:t>12,6</w:t>
            </w:r>
          </w:p>
        </w:tc>
        <w:tc>
          <w:tcPr>
            <w:tcW w:w="2532" w:type="dxa"/>
            <w:gridSpan w:val="2"/>
            <w:tcBorders>
              <w:top w:val="nil"/>
              <w:left w:val="nil"/>
              <w:bottom w:val="single" w:sz="4" w:space="0" w:color="000000"/>
            </w:tcBorders>
          </w:tcPr>
          <w:p w14:paraId="7583F1C6" w14:textId="77777777" w:rsidR="00F502B9" w:rsidRPr="002C79AC" w:rsidRDefault="00E974FD">
            <w:pPr>
              <w:keepNext/>
              <w:keepLines/>
              <w:jc w:val="center"/>
            </w:pPr>
            <w:r w:rsidRPr="002C79AC">
              <w:t>22,4</w:t>
            </w:r>
          </w:p>
          <w:p w14:paraId="61DF3BD4" w14:textId="77777777" w:rsidR="00F502B9" w:rsidRPr="002C79AC" w:rsidRDefault="00E974FD">
            <w:pPr>
              <w:keepNext/>
              <w:keepLines/>
              <w:jc w:val="center"/>
            </w:pPr>
            <w:r w:rsidRPr="002C79AC">
              <w:t>5,4</w:t>
            </w:r>
          </w:p>
        </w:tc>
      </w:tr>
      <w:tr w:rsidR="00F502B9" w:rsidRPr="002C79AC" w14:paraId="1317117C" w14:textId="77777777">
        <w:tc>
          <w:tcPr>
            <w:tcW w:w="4968" w:type="dxa"/>
            <w:tcBorders>
              <w:top w:val="single" w:sz="4" w:space="0" w:color="000000"/>
              <w:bottom w:val="nil"/>
              <w:right w:val="nil"/>
            </w:tcBorders>
          </w:tcPr>
          <w:p w14:paraId="478E4681" w14:textId="77777777" w:rsidR="00F502B9" w:rsidRPr="002C79AC" w:rsidRDefault="00E974FD">
            <w:pPr>
              <w:keepNext/>
              <w:keepLines/>
              <w:rPr>
                <w:b/>
                <w:i/>
              </w:rPr>
            </w:pPr>
            <w:r w:rsidRPr="002C79AC">
              <w:rPr>
                <w:b/>
                <w:i/>
              </w:rPr>
              <w:t xml:space="preserve">Altri endpoint </w:t>
            </w:r>
          </w:p>
        </w:tc>
        <w:tc>
          <w:tcPr>
            <w:tcW w:w="2610" w:type="dxa"/>
            <w:gridSpan w:val="2"/>
            <w:tcBorders>
              <w:top w:val="single" w:sz="4" w:space="0" w:color="000000"/>
              <w:left w:val="nil"/>
              <w:bottom w:val="nil"/>
              <w:right w:val="nil"/>
            </w:tcBorders>
          </w:tcPr>
          <w:p w14:paraId="38339A75" w14:textId="77777777" w:rsidR="00F502B9" w:rsidRPr="002C79AC" w:rsidRDefault="00F502B9">
            <w:pPr>
              <w:keepNext/>
              <w:keepLines/>
              <w:rPr>
                <w:b/>
              </w:rPr>
            </w:pPr>
          </w:p>
        </w:tc>
        <w:tc>
          <w:tcPr>
            <w:tcW w:w="2454" w:type="dxa"/>
            <w:tcBorders>
              <w:top w:val="single" w:sz="4" w:space="0" w:color="000000"/>
              <w:left w:val="nil"/>
              <w:bottom w:val="nil"/>
            </w:tcBorders>
          </w:tcPr>
          <w:p w14:paraId="2EB93AF2" w14:textId="77777777" w:rsidR="00F502B9" w:rsidRPr="002C79AC" w:rsidRDefault="00F502B9">
            <w:pPr>
              <w:keepNext/>
              <w:keepLines/>
              <w:rPr>
                <w:b/>
              </w:rPr>
            </w:pPr>
          </w:p>
        </w:tc>
      </w:tr>
      <w:tr w:rsidR="00F502B9" w:rsidRPr="002C79AC" w14:paraId="0547F111" w14:textId="77777777">
        <w:tc>
          <w:tcPr>
            <w:tcW w:w="4968" w:type="dxa"/>
            <w:tcBorders>
              <w:top w:val="single" w:sz="4" w:space="0" w:color="000000"/>
              <w:bottom w:val="nil"/>
              <w:right w:val="nil"/>
            </w:tcBorders>
          </w:tcPr>
          <w:p w14:paraId="77068508" w14:textId="77777777" w:rsidR="00F502B9" w:rsidRPr="002C79AC" w:rsidRDefault="00E974FD">
            <w:pPr>
              <w:keepNext/>
              <w:keepLines/>
              <w:rPr>
                <w:b/>
                <w:i/>
              </w:rPr>
            </w:pPr>
            <w:r w:rsidRPr="002C79AC">
              <w:rPr>
                <w:b/>
                <w:i/>
              </w:rPr>
              <w:t>ORR valutato dallo sperimentatore (RECIST v1.1)** ^</w:t>
            </w:r>
          </w:p>
        </w:tc>
        <w:tc>
          <w:tcPr>
            <w:tcW w:w="2610" w:type="dxa"/>
            <w:gridSpan w:val="2"/>
            <w:tcBorders>
              <w:top w:val="single" w:sz="4" w:space="0" w:color="000000"/>
              <w:left w:val="nil"/>
              <w:bottom w:val="nil"/>
              <w:right w:val="nil"/>
            </w:tcBorders>
          </w:tcPr>
          <w:p w14:paraId="502A6C95" w14:textId="77777777" w:rsidR="00F502B9" w:rsidRPr="002C79AC" w:rsidRDefault="00E974FD">
            <w:pPr>
              <w:keepNext/>
              <w:keepLines/>
              <w:jc w:val="center"/>
              <w:rPr>
                <w:b/>
              </w:rPr>
            </w:pPr>
            <w:r w:rsidRPr="002C79AC">
              <w:t>n = 201</w:t>
            </w:r>
          </w:p>
        </w:tc>
        <w:tc>
          <w:tcPr>
            <w:tcW w:w="2454" w:type="dxa"/>
            <w:tcBorders>
              <w:top w:val="single" w:sz="4" w:space="0" w:color="000000"/>
              <w:left w:val="nil"/>
              <w:bottom w:val="nil"/>
            </w:tcBorders>
          </w:tcPr>
          <w:p w14:paraId="06946088" w14:textId="77777777" w:rsidR="00F502B9" w:rsidRPr="002C79AC" w:rsidRDefault="00E974FD">
            <w:pPr>
              <w:keepNext/>
              <w:keepLines/>
              <w:jc w:val="center"/>
              <w:rPr>
                <w:b/>
              </w:rPr>
            </w:pPr>
            <w:r w:rsidRPr="002C79AC">
              <w:t>n = 202</w:t>
            </w:r>
          </w:p>
        </w:tc>
      </w:tr>
      <w:tr w:rsidR="00F502B9" w:rsidRPr="002C79AC" w14:paraId="4ECF4163" w14:textId="77777777">
        <w:tc>
          <w:tcPr>
            <w:tcW w:w="4968" w:type="dxa"/>
            <w:tcBorders>
              <w:top w:val="nil"/>
              <w:bottom w:val="nil"/>
              <w:right w:val="nil"/>
            </w:tcBorders>
          </w:tcPr>
          <w:p w14:paraId="33F7BA5F" w14:textId="77777777" w:rsidR="00F502B9" w:rsidRPr="002C79AC" w:rsidRDefault="00E974FD">
            <w:pPr>
              <w:keepNext/>
              <w:keepLines/>
            </w:pPr>
            <w:r w:rsidRPr="002C79AC">
              <w:t>N. di soggetti responsivi (%)</w:t>
            </w:r>
          </w:p>
        </w:tc>
        <w:tc>
          <w:tcPr>
            <w:tcW w:w="2610" w:type="dxa"/>
            <w:gridSpan w:val="2"/>
            <w:tcBorders>
              <w:top w:val="nil"/>
              <w:left w:val="nil"/>
              <w:bottom w:val="nil"/>
              <w:right w:val="nil"/>
            </w:tcBorders>
          </w:tcPr>
          <w:p w14:paraId="41B593E5" w14:textId="77777777" w:rsidR="00F502B9" w:rsidRPr="002C79AC" w:rsidRDefault="00E974FD">
            <w:pPr>
              <w:keepNext/>
              <w:keepLines/>
              <w:jc w:val="center"/>
            </w:pPr>
            <w:r w:rsidRPr="002C79AC">
              <w:t>121 (60,2%)</w:t>
            </w:r>
          </w:p>
        </w:tc>
        <w:tc>
          <w:tcPr>
            <w:tcW w:w="2454" w:type="dxa"/>
            <w:tcBorders>
              <w:top w:val="nil"/>
              <w:left w:val="nil"/>
              <w:bottom w:val="nil"/>
            </w:tcBorders>
          </w:tcPr>
          <w:p w14:paraId="6DF799AC" w14:textId="77777777" w:rsidR="00F502B9" w:rsidRPr="002C79AC" w:rsidRDefault="00E974FD">
            <w:pPr>
              <w:keepNext/>
              <w:keepLines/>
              <w:jc w:val="center"/>
            </w:pPr>
            <w:r w:rsidRPr="002C79AC">
              <w:t>130 (64,4%)</w:t>
            </w:r>
          </w:p>
        </w:tc>
      </w:tr>
      <w:tr w:rsidR="00F502B9" w:rsidRPr="002C79AC" w14:paraId="1CFABC95" w14:textId="77777777">
        <w:tc>
          <w:tcPr>
            <w:tcW w:w="4968" w:type="dxa"/>
            <w:tcBorders>
              <w:top w:val="nil"/>
              <w:bottom w:val="nil"/>
              <w:right w:val="nil"/>
            </w:tcBorders>
          </w:tcPr>
          <w:p w14:paraId="000C4E02" w14:textId="77777777" w:rsidR="00F502B9" w:rsidRPr="002C79AC" w:rsidRDefault="00E974FD">
            <w:pPr>
              <w:keepNext/>
              <w:keepLines/>
            </w:pPr>
            <w:r w:rsidRPr="002C79AC">
              <w:t>Intervallo di confidenza al 95%</w:t>
            </w:r>
          </w:p>
        </w:tc>
        <w:tc>
          <w:tcPr>
            <w:tcW w:w="2610" w:type="dxa"/>
            <w:gridSpan w:val="2"/>
            <w:tcBorders>
              <w:top w:val="nil"/>
              <w:left w:val="nil"/>
              <w:bottom w:val="nil"/>
              <w:right w:val="nil"/>
            </w:tcBorders>
          </w:tcPr>
          <w:p w14:paraId="73194A70" w14:textId="77777777" w:rsidR="00F502B9" w:rsidRPr="002C79AC" w:rsidRDefault="00E974FD">
            <w:pPr>
              <w:keepNext/>
              <w:keepLines/>
              <w:jc w:val="center"/>
            </w:pPr>
            <w:r w:rsidRPr="002C79AC">
              <w:t>(53,1; 67,0)</w:t>
            </w:r>
          </w:p>
        </w:tc>
        <w:tc>
          <w:tcPr>
            <w:tcW w:w="2454" w:type="dxa"/>
            <w:tcBorders>
              <w:top w:val="nil"/>
              <w:left w:val="nil"/>
              <w:bottom w:val="nil"/>
            </w:tcBorders>
          </w:tcPr>
          <w:p w14:paraId="2C498EDF" w14:textId="77777777" w:rsidR="00F502B9" w:rsidRPr="002C79AC" w:rsidRDefault="00E974FD">
            <w:pPr>
              <w:keepNext/>
              <w:keepLines/>
              <w:jc w:val="center"/>
            </w:pPr>
            <w:r w:rsidRPr="002C79AC">
              <w:t>(57,3; 71,0)</w:t>
            </w:r>
          </w:p>
        </w:tc>
      </w:tr>
      <w:tr w:rsidR="00F502B9" w:rsidRPr="002C79AC" w14:paraId="799ACF99" w14:textId="77777777">
        <w:tc>
          <w:tcPr>
            <w:tcW w:w="4968" w:type="dxa"/>
            <w:tcBorders>
              <w:top w:val="nil"/>
              <w:bottom w:val="nil"/>
              <w:right w:val="nil"/>
            </w:tcBorders>
          </w:tcPr>
          <w:p w14:paraId="5A21631D" w14:textId="77777777" w:rsidR="00F502B9" w:rsidRPr="002C79AC" w:rsidRDefault="00E974FD">
            <w:pPr>
              <w:keepNext/>
              <w:keepLines/>
            </w:pPr>
            <w:r w:rsidRPr="002C79AC">
              <w:tab/>
              <w:t>N. di risposte complete (%)</w:t>
            </w:r>
          </w:p>
        </w:tc>
        <w:tc>
          <w:tcPr>
            <w:tcW w:w="2610" w:type="dxa"/>
            <w:gridSpan w:val="2"/>
            <w:tcBorders>
              <w:top w:val="nil"/>
              <w:left w:val="nil"/>
              <w:bottom w:val="nil"/>
              <w:right w:val="nil"/>
            </w:tcBorders>
          </w:tcPr>
          <w:p w14:paraId="4DE43836" w14:textId="77777777" w:rsidR="00F502B9" w:rsidRPr="002C79AC" w:rsidRDefault="00E974FD">
            <w:pPr>
              <w:keepNext/>
              <w:keepLines/>
              <w:jc w:val="center"/>
            </w:pPr>
            <w:r w:rsidRPr="002C79AC">
              <w:t>5 (2,5%)</w:t>
            </w:r>
          </w:p>
        </w:tc>
        <w:tc>
          <w:tcPr>
            <w:tcW w:w="2454" w:type="dxa"/>
            <w:tcBorders>
              <w:top w:val="nil"/>
              <w:left w:val="nil"/>
              <w:bottom w:val="nil"/>
            </w:tcBorders>
          </w:tcPr>
          <w:p w14:paraId="474D3FF1" w14:textId="77777777" w:rsidR="00F502B9" w:rsidRPr="002C79AC" w:rsidRDefault="00E974FD">
            <w:pPr>
              <w:keepNext/>
              <w:keepLines/>
              <w:jc w:val="center"/>
            </w:pPr>
            <w:r w:rsidRPr="002C79AC">
              <w:t>2 (1,0%)</w:t>
            </w:r>
          </w:p>
        </w:tc>
      </w:tr>
      <w:tr w:rsidR="00F502B9" w:rsidRPr="002C79AC" w14:paraId="363284FD" w14:textId="77777777">
        <w:tc>
          <w:tcPr>
            <w:tcW w:w="4968" w:type="dxa"/>
            <w:tcBorders>
              <w:top w:val="nil"/>
              <w:bottom w:val="nil"/>
              <w:right w:val="nil"/>
            </w:tcBorders>
          </w:tcPr>
          <w:p w14:paraId="431B129F" w14:textId="77777777" w:rsidR="00F502B9" w:rsidRPr="002C79AC" w:rsidRDefault="00E974FD">
            <w:pPr>
              <w:keepNext/>
              <w:keepLines/>
            </w:pPr>
            <w:r w:rsidRPr="002C79AC">
              <w:tab/>
              <w:t>N. di risposte parziali (%)</w:t>
            </w:r>
          </w:p>
        </w:tc>
        <w:tc>
          <w:tcPr>
            <w:tcW w:w="2610" w:type="dxa"/>
            <w:gridSpan w:val="2"/>
            <w:tcBorders>
              <w:top w:val="nil"/>
              <w:left w:val="nil"/>
              <w:bottom w:val="nil"/>
              <w:right w:val="nil"/>
            </w:tcBorders>
          </w:tcPr>
          <w:p w14:paraId="00A6494A" w14:textId="77777777" w:rsidR="00F502B9" w:rsidRPr="002C79AC" w:rsidRDefault="00E974FD">
            <w:pPr>
              <w:keepNext/>
              <w:keepLines/>
              <w:jc w:val="center"/>
            </w:pPr>
            <w:r w:rsidRPr="002C79AC">
              <w:t>116 (57,7%)</w:t>
            </w:r>
          </w:p>
        </w:tc>
        <w:tc>
          <w:tcPr>
            <w:tcW w:w="2454" w:type="dxa"/>
            <w:tcBorders>
              <w:top w:val="nil"/>
              <w:left w:val="nil"/>
              <w:bottom w:val="nil"/>
            </w:tcBorders>
          </w:tcPr>
          <w:p w14:paraId="0656421A" w14:textId="77777777" w:rsidR="00F502B9" w:rsidRPr="002C79AC" w:rsidRDefault="00E974FD">
            <w:pPr>
              <w:keepNext/>
              <w:keepLines/>
              <w:jc w:val="center"/>
            </w:pPr>
            <w:r w:rsidRPr="002C79AC">
              <w:t>128 (63,4%)</w:t>
            </w:r>
          </w:p>
        </w:tc>
      </w:tr>
      <w:tr w:rsidR="00F502B9" w:rsidRPr="002C79AC" w14:paraId="4FE20DF0" w14:textId="77777777">
        <w:tc>
          <w:tcPr>
            <w:tcW w:w="4968" w:type="dxa"/>
            <w:tcBorders>
              <w:top w:val="single" w:sz="4" w:space="0" w:color="000000"/>
              <w:bottom w:val="nil"/>
              <w:right w:val="nil"/>
            </w:tcBorders>
          </w:tcPr>
          <w:p w14:paraId="4B249CF5" w14:textId="77777777" w:rsidR="00F502B9" w:rsidRPr="002C79AC" w:rsidRDefault="00E974FD">
            <w:pPr>
              <w:keepNext/>
              <w:keepLines/>
              <w:rPr>
                <w:b/>
                <w:i/>
              </w:rPr>
            </w:pPr>
            <w:r w:rsidRPr="002C79AC">
              <w:rPr>
                <w:b/>
                <w:i/>
              </w:rPr>
              <w:t>DOR valutata dallo sperimentatore (RECIST v1.1)** ^</w:t>
            </w:r>
          </w:p>
        </w:tc>
        <w:tc>
          <w:tcPr>
            <w:tcW w:w="2610" w:type="dxa"/>
            <w:gridSpan w:val="2"/>
            <w:tcBorders>
              <w:top w:val="single" w:sz="4" w:space="0" w:color="000000"/>
              <w:left w:val="nil"/>
              <w:bottom w:val="nil"/>
              <w:right w:val="nil"/>
            </w:tcBorders>
          </w:tcPr>
          <w:p w14:paraId="56A642B0" w14:textId="77777777" w:rsidR="00F502B9" w:rsidRPr="002C79AC" w:rsidRDefault="00E974FD">
            <w:pPr>
              <w:keepNext/>
              <w:keepLines/>
              <w:jc w:val="center"/>
            </w:pPr>
            <w:r w:rsidRPr="002C79AC">
              <w:t>n = 121</w:t>
            </w:r>
          </w:p>
        </w:tc>
        <w:tc>
          <w:tcPr>
            <w:tcW w:w="2454" w:type="dxa"/>
            <w:tcBorders>
              <w:top w:val="single" w:sz="4" w:space="0" w:color="000000"/>
              <w:left w:val="nil"/>
              <w:bottom w:val="nil"/>
            </w:tcBorders>
          </w:tcPr>
          <w:p w14:paraId="4359320E" w14:textId="77777777" w:rsidR="00F502B9" w:rsidRPr="002C79AC" w:rsidRDefault="00E974FD">
            <w:pPr>
              <w:keepNext/>
              <w:keepLines/>
              <w:jc w:val="center"/>
            </w:pPr>
            <w:r w:rsidRPr="002C79AC">
              <w:t>n = 130</w:t>
            </w:r>
          </w:p>
        </w:tc>
      </w:tr>
      <w:tr w:rsidR="00F502B9" w:rsidRPr="002C79AC" w14:paraId="70090562" w14:textId="77777777">
        <w:tc>
          <w:tcPr>
            <w:tcW w:w="4968" w:type="dxa"/>
            <w:tcBorders>
              <w:top w:val="nil"/>
              <w:bottom w:val="nil"/>
              <w:right w:val="nil"/>
            </w:tcBorders>
          </w:tcPr>
          <w:p w14:paraId="2E3D9BA3" w14:textId="77777777" w:rsidR="00F502B9" w:rsidRPr="002C79AC" w:rsidRDefault="00E974FD">
            <w:pPr>
              <w:keepNext/>
              <w:keepLines/>
            </w:pPr>
            <w:r w:rsidRPr="002C79AC">
              <w:t>Mediana in mesi</w:t>
            </w:r>
          </w:p>
        </w:tc>
        <w:tc>
          <w:tcPr>
            <w:tcW w:w="2610" w:type="dxa"/>
            <w:gridSpan w:val="2"/>
            <w:tcBorders>
              <w:top w:val="nil"/>
              <w:left w:val="nil"/>
              <w:bottom w:val="nil"/>
              <w:right w:val="nil"/>
            </w:tcBorders>
          </w:tcPr>
          <w:p w14:paraId="0C8881D4" w14:textId="77777777" w:rsidR="00F502B9" w:rsidRPr="002C79AC" w:rsidRDefault="00E974FD">
            <w:pPr>
              <w:keepNext/>
              <w:keepLines/>
              <w:jc w:val="center"/>
            </w:pPr>
            <w:r w:rsidRPr="002C79AC">
              <w:t>4,2</w:t>
            </w:r>
          </w:p>
        </w:tc>
        <w:tc>
          <w:tcPr>
            <w:tcW w:w="2454" w:type="dxa"/>
            <w:tcBorders>
              <w:top w:val="nil"/>
              <w:left w:val="nil"/>
              <w:bottom w:val="nil"/>
            </w:tcBorders>
          </w:tcPr>
          <w:p w14:paraId="6BE94BAC" w14:textId="77777777" w:rsidR="00F502B9" w:rsidRPr="002C79AC" w:rsidRDefault="00E974FD">
            <w:pPr>
              <w:keepNext/>
              <w:keepLines/>
              <w:jc w:val="center"/>
            </w:pPr>
            <w:r w:rsidRPr="002C79AC">
              <w:t>3,9</w:t>
            </w:r>
          </w:p>
        </w:tc>
      </w:tr>
      <w:tr w:rsidR="00F502B9" w:rsidRPr="002C79AC" w14:paraId="1E0B2028" w14:textId="77777777">
        <w:tc>
          <w:tcPr>
            <w:tcW w:w="4968" w:type="dxa"/>
            <w:tcBorders>
              <w:top w:val="nil"/>
              <w:bottom w:val="single" w:sz="4" w:space="0" w:color="000000"/>
              <w:right w:val="nil"/>
            </w:tcBorders>
          </w:tcPr>
          <w:p w14:paraId="25208334" w14:textId="77777777" w:rsidR="00F502B9" w:rsidRPr="002C79AC" w:rsidRDefault="00E974FD">
            <w:pPr>
              <w:keepNext/>
              <w:keepLines/>
            </w:pPr>
            <w:r w:rsidRPr="002C79AC">
              <w:t>Intervallo di confidenza al 95%</w:t>
            </w:r>
          </w:p>
        </w:tc>
        <w:tc>
          <w:tcPr>
            <w:tcW w:w="2610" w:type="dxa"/>
            <w:gridSpan w:val="2"/>
            <w:tcBorders>
              <w:top w:val="nil"/>
              <w:left w:val="nil"/>
              <w:bottom w:val="single" w:sz="4" w:space="0" w:color="000000"/>
              <w:right w:val="nil"/>
            </w:tcBorders>
          </w:tcPr>
          <w:p w14:paraId="6B562C71" w14:textId="77777777" w:rsidR="00F502B9" w:rsidRPr="002C79AC" w:rsidRDefault="00E974FD">
            <w:pPr>
              <w:keepNext/>
              <w:keepLines/>
              <w:jc w:val="center"/>
            </w:pPr>
            <w:r w:rsidRPr="002C79AC">
              <w:t>(4,1; 4,5)</w:t>
            </w:r>
          </w:p>
        </w:tc>
        <w:tc>
          <w:tcPr>
            <w:tcW w:w="2454" w:type="dxa"/>
            <w:tcBorders>
              <w:top w:val="nil"/>
              <w:left w:val="nil"/>
              <w:bottom w:val="single" w:sz="4" w:space="0" w:color="000000"/>
            </w:tcBorders>
          </w:tcPr>
          <w:p w14:paraId="63F3E0FC" w14:textId="77777777" w:rsidR="00F502B9" w:rsidRPr="002C79AC" w:rsidRDefault="00E974FD">
            <w:pPr>
              <w:keepNext/>
              <w:keepLines/>
              <w:jc w:val="center"/>
            </w:pPr>
            <w:r w:rsidRPr="002C79AC">
              <w:t>(3,1; 4,2)</w:t>
            </w:r>
          </w:p>
        </w:tc>
      </w:tr>
    </w:tbl>
    <w:p w14:paraId="2BDD54A2" w14:textId="77777777" w:rsidR="00F502B9" w:rsidRPr="002C79AC" w:rsidRDefault="00E974FD">
      <w:pPr>
        <w:widowControl w:val="0"/>
        <w:rPr>
          <w:sz w:val="16"/>
          <w:szCs w:val="16"/>
        </w:rPr>
      </w:pPr>
      <w:r w:rsidRPr="002C79AC">
        <w:rPr>
          <w:sz w:val="16"/>
          <w:szCs w:val="16"/>
        </w:rPr>
        <w:t>PFS = sopravvivenza libera da progressione; RECIST = criteri di valutazione della risposta nei tumori solidi v1.1.; ORR = tasso di risposta obiettiva; DOR = durata della risposta; OS = sopravvivenza globale.</w:t>
      </w:r>
    </w:p>
    <w:p w14:paraId="650483DF" w14:textId="77777777" w:rsidR="00F502B9" w:rsidRPr="002C79AC" w:rsidRDefault="00E974FD">
      <w:pPr>
        <w:widowControl w:val="0"/>
        <w:rPr>
          <w:sz w:val="16"/>
          <w:szCs w:val="16"/>
        </w:rPr>
      </w:pPr>
      <w:r w:rsidRPr="002C79AC">
        <w:rPr>
          <w:sz w:val="16"/>
          <w:szCs w:val="16"/>
          <w:vertAlign w:val="superscript"/>
        </w:rPr>
        <w:t>‡</w:t>
      </w:r>
      <w:r w:rsidRPr="002C79AC">
        <w:rPr>
          <w:sz w:val="16"/>
          <w:szCs w:val="16"/>
        </w:rPr>
        <w:t xml:space="preserve"> Stratificato in funzione di sesso e performance status secondo l’ECOG. </w:t>
      </w:r>
    </w:p>
    <w:p w14:paraId="7943E49D" w14:textId="77777777" w:rsidR="00F502B9" w:rsidRPr="002C79AC" w:rsidRDefault="00E974FD">
      <w:pPr>
        <w:widowControl w:val="0"/>
        <w:rPr>
          <w:sz w:val="16"/>
          <w:szCs w:val="16"/>
        </w:rPr>
      </w:pPr>
      <w:r w:rsidRPr="002C79AC">
        <w:rPr>
          <w:sz w:val="16"/>
          <w:szCs w:val="16"/>
        </w:rPr>
        <w:t xml:space="preserve">* Analisi finale esplorativa della OS al </w:t>
      </w:r>
      <w:r w:rsidRPr="002C79AC">
        <w:rPr>
          <w:i/>
          <w:sz w:val="16"/>
          <w:szCs w:val="16"/>
        </w:rPr>
        <w:t xml:space="preserve">cut-off </w:t>
      </w:r>
      <w:r w:rsidRPr="002C79AC">
        <w:rPr>
          <w:sz w:val="16"/>
          <w:szCs w:val="16"/>
        </w:rPr>
        <w:t>clinico del 24 gennaio 2019.</w:t>
      </w:r>
    </w:p>
    <w:p w14:paraId="3CA65CBD" w14:textId="77777777" w:rsidR="00F502B9" w:rsidRPr="002C79AC" w:rsidRDefault="00E974FD">
      <w:pPr>
        <w:widowControl w:val="0"/>
        <w:rPr>
          <w:sz w:val="16"/>
          <w:szCs w:val="16"/>
        </w:rPr>
      </w:pPr>
      <w:r w:rsidRPr="002C79AC">
        <w:rPr>
          <w:sz w:val="16"/>
          <w:szCs w:val="16"/>
        </w:rPr>
        <w:t xml:space="preserve">** Analisi di PFS, ORR e DOR al </w:t>
      </w:r>
      <w:r w:rsidRPr="002C79AC">
        <w:rPr>
          <w:i/>
          <w:sz w:val="16"/>
          <w:szCs w:val="16"/>
        </w:rPr>
        <w:t>cut-off</w:t>
      </w:r>
      <w:r w:rsidRPr="002C79AC">
        <w:rPr>
          <w:sz w:val="16"/>
          <w:szCs w:val="16"/>
        </w:rPr>
        <w:t xml:space="preserve"> clinico del 24 aprile 2018.</w:t>
      </w:r>
    </w:p>
    <w:p w14:paraId="55408252" w14:textId="77777777" w:rsidR="00F502B9" w:rsidRPr="002C79AC" w:rsidRDefault="00E974FD">
      <w:pPr>
        <w:widowControl w:val="0"/>
        <w:rPr>
          <w:sz w:val="16"/>
          <w:szCs w:val="16"/>
        </w:rPr>
      </w:pPr>
      <w:r w:rsidRPr="002C79AC">
        <w:rPr>
          <w:sz w:val="16"/>
          <w:szCs w:val="16"/>
        </w:rPr>
        <w:t>*** A soli fini descrittivi.</w:t>
      </w:r>
    </w:p>
    <w:p w14:paraId="26D45E74" w14:textId="77777777" w:rsidR="00F502B9" w:rsidRPr="002C79AC" w:rsidRDefault="00E974FD">
      <w:pPr>
        <w:keepNext/>
        <w:pBdr>
          <w:top w:val="nil"/>
          <w:left w:val="nil"/>
          <w:bottom w:val="nil"/>
          <w:right w:val="nil"/>
          <w:between w:val="nil"/>
        </w:pBdr>
        <w:rPr>
          <w:rFonts w:eastAsia="Arial"/>
          <w:color w:val="000000"/>
          <w:sz w:val="16"/>
          <w:szCs w:val="16"/>
        </w:rPr>
      </w:pPr>
      <w:r w:rsidRPr="002C79AC">
        <w:rPr>
          <w:rFonts w:eastAsia="Arial"/>
          <w:color w:val="000000"/>
          <w:sz w:val="20"/>
          <w:vertAlign w:val="superscript"/>
        </w:rPr>
        <w:t>^</w:t>
      </w:r>
      <w:r w:rsidRPr="002C79AC">
        <w:rPr>
          <w:rFonts w:eastAsia="Arial"/>
          <w:color w:val="000000"/>
          <w:sz w:val="16"/>
          <w:szCs w:val="16"/>
        </w:rPr>
        <w:t>ORR e DOR confermati sono endpoint esplorativi.</w:t>
      </w:r>
    </w:p>
    <w:p w14:paraId="3C3859BD" w14:textId="77777777" w:rsidR="00F502B9" w:rsidRPr="002C79AC" w:rsidRDefault="00F502B9">
      <w:pPr>
        <w:widowControl w:val="0"/>
        <w:rPr>
          <w:b/>
        </w:rPr>
      </w:pPr>
    </w:p>
    <w:p w14:paraId="58D77A15" w14:textId="1C08F9CB" w:rsidR="00F502B9" w:rsidRPr="002C79AC" w:rsidRDefault="009C51C8">
      <w:pPr>
        <w:keepNext/>
        <w:keepLines/>
        <w:widowControl w:val="0"/>
        <w:rPr>
          <w:b/>
        </w:rPr>
      </w:pPr>
      <w:r w:rsidRPr="002C79AC">
        <w:rPr>
          <w:b/>
        </w:rPr>
        <w:lastRenderedPageBreak/>
        <w:t xml:space="preserve">Figura </w:t>
      </w:r>
      <w:r w:rsidR="00A8660F" w:rsidRPr="002C79AC">
        <w:rPr>
          <w:b/>
        </w:rPr>
        <w:t>17</w:t>
      </w:r>
      <w:r w:rsidR="00E974FD" w:rsidRPr="002C79AC">
        <w:rPr>
          <w:b/>
        </w:rPr>
        <w:t xml:space="preserve">: curva di Kaplan-Meier relativa alla sopravvivenza globale (IMpower133) </w:t>
      </w:r>
    </w:p>
    <w:p w14:paraId="5D7349F9" w14:textId="77777777" w:rsidR="00F502B9" w:rsidRPr="002C79AC" w:rsidRDefault="00F502B9">
      <w:pPr>
        <w:keepNext/>
        <w:keepLines/>
      </w:pPr>
    </w:p>
    <w:p w14:paraId="2AE9C733" w14:textId="77777777" w:rsidR="00F502B9" w:rsidRPr="002C79AC" w:rsidRDefault="00E974FD">
      <w:pPr>
        <w:keepNext/>
        <w:keepLines/>
      </w:pPr>
      <w:r w:rsidRPr="002C79AC">
        <w:rPr>
          <w:noProof/>
          <w:lang w:eastAsia="it-IT"/>
        </w:rPr>
        <w:drawing>
          <wp:inline distT="0" distB="0" distL="0" distR="0" wp14:anchorId="69D1E181" wp14:editId="33C513DD">
            <wp:extent cx="5621038" cy="3164684"/>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621038" cy="3164684"/>
                    </a:xfrm>
                    <a:prstGeom prst="rect">
                      <a:avLst/>
                    </a:prstGeom>
                    <a:ln/>
                  </pic:spPr>
                </pic:pic>
              </a:graphicData>
            </a:graphic>
          </wp:inline>
        </w:drawing>
      </w:r>
    </w:p>
    <w:p w14:paraId="658BBF06" w14:textId="77777777" w:rsidR="00F502B9" w:rsidRPr="002C79AC" w:rsidRDefault="00F502B9">
      <w:pPr>
        <w:keepNext/>
        <w:keepLines/>
        <w:rPr>
          <w:b/>
        </w:rPr>
      </w:pPr>
    </w:p>
    <w:p w14:paraId="3D2C3EAB" w14:textId="1F63931A" w:rsidR="00F502B9" w:rsidRPr="002C79AC" w:rsidRDefault="009C51C8">
      <w:pPr>
        <w:keepNext/>
        <w:keepLines/>
        <w:rPr>
          <w:b/>
        </w:rPr>
      </w:pPr>
      <w:r w:rsidRPr="002C79AC">
        <w:rPr>
          <w:b/>
        </w:rPr>
        <w:t xml:space="preserve">Figura </w:t>
      </w:r>
      <w:r w:rsidR="00A8660F" w:rsidRPr="002C79AC">
        <w:rPr>
          <w:b/>
        </w:rPr>
        <w:t>18</w:t>
      </w:r>
      <w:r w:rsidR="00E974FD" w:rsidRPr="002C79AC">
        <w:rPr>
          <w:b/>
        </w:rPr>
        <w:t xml:space="preserve">: curva di Kaplan-Meier relativa alla sopravvivenza libera da progressione (IMpower133) </w:t>
      </w:r>
    </w:p>
    <w:p w14:paraId="656CF8C4" w14:textId="77777777" w:rsidR="00F502B9" w:rsidRPr="002C79AC" w:rsidRDefault="00F502B9">
      <w:pPr>
        <w:keepNext/>
        <w:keepLines/>
        <w:rPr>
          <w:b/>
        </w:rPr>
      </w:pPr>
    </w:p>
    <w:p w14:paraId="20905E75" w14:textId="77777777" w:rsidR="00F502B9" w:rsidRPr="002C79AC" w:rsidRDefault="00E974FD">
      <w:pPr>
        <w:keepNext/>
        <w:keepLines/>
        <w:rPr>
          <w:b/>
        </w:rPr>
      </w:pPr>
      <w:r w:rsidRPr="002C79AC">
        <w:rPr>
          <w:b/>
          <w:noProof/>
          <w:lang w:eastAsia="it-IT"/>
        </w:rPr>
        <w:drawing>
          <wp:inline distT="0" distB="0" distL="0" distR="0" wp14:anchorId="2A97E4BF" wp14:editId="202F369A">
            <wp:extent cx="5620311" cy="3188959"/>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620311" cy="3188959"/>
                    </a:xfrm>
                    <a:prstGeom prst="rect">
                      <a:avLst/>
                    </a:prstGeom>
                    <a:ln/>
                  </pic:spPr>
                </pic:pic>
              </a:graphicData>
            </a:graphic>
          </wp:inline>
        </w:drawing>
      </w:r>
    </w:p>
    <w:p w14:paraId="5D846D84" w14:textId="77777777" w:rsidR="00F502B9" w:rsidRPr="002C79AC" w:rsidRDefault="00F502B9">
      <w:pPr>
        <w:keepNext/>
      </w:pPr>
    </w:p>
    <w:p w14:paraId="3C6A57F1" w14:textId="77777777" w:rsidR="00F502B9" w:rsidRPr="002C79AC" w:rsidRDefault="00E974FD">
      <w:pPr>
        <w:keepNext/>
        <w:keepLines/>
        <w:rPr>
          <w:i/>
          <w:u w:val="single"/>
        </w:rPr>
      </w:pPr>
      <w:r w:rsidRPr="002C79AC">
        <w:rPr>
          <w:i/>
          <w:u w:val="single"/>
        </w:rPr>
        <w:t xml:space="preserve">Carcinoma mammario triplo negativo </w:t>
      </w:r>
    </w:p>
    <w:p w14:paraId="56BC7D1C" w14:textId="77777777" w:rsidR="00F502B9" w:rsidRPr="002C79AC" w:rsidRDefault="00F502B9">
      <w:pPr>
        <w:keepNext/>
        <w:keepLines/>
      </w:pPr>
    </w:p>
    <w:p w14:paraId="18187CBB" w14:textId="77777777" w:rsidR="00F502B9" w:rsidRPr="002C79AC" w:rsidRDefault="00E974FD">
      <w:pPr>
        <w:rPr>
          <w:i/>
        </w:rPr>
      </w:pPr>
      <w:r w:rsidRPr="002C79AC">
        <w:rPr>
          <w:i/>
        </w:rPr>
        <w:t xml:space="preserve">IMpassion130 (WO29522): studio clinico randomizzato di fase III in pazienti con TNBC localmente avanzato o metastatico non precedentemente trattati per la malattia metastatica </w:t>
      </w:r>
    </w:p>
    <w:p w14:paraId="7E75D870" w14:textId="77777777" w:rsidR="00F502B9" w:rsidRPr="002C79AC" w:rsidRDefault="00F502B9">
      <w:pPr>
        <w:rPr>
          <w:i/>
        </w:rPr>
      </w:pPr>
    </w:p>
    <w:p w14:paraId="09FD3DF9" w14:textId="77777777" w:rsidR="00F502B9" w:rsidRPr="002C79AC" w:rsidRDefault="00E974FD">
      <w:r w:rsidRPr="002C79AC">
        <w:t xml:space="preserve">È stato condotto uno studio di fase III, in doppio cieco, a due bracci, multicentrico, internazionale, randomizzato e controllato con placebo, denominato IMpassion130, per valutare l’efficacia e la sicurezza di atezolizumab in associazione con nab-paclitaxel in pazienti con TNBC non resecabile localmente avanzato o metastatico non sottoposti a precedente chemioterapia per malattia metastatica. I pazienti dovevano essere idonei al trattamento con un taxano in monoterapia (ossia assenza di progressione clinica rapida, metastasi viscerali potenzialmente letali o necessità di rapido controllo dei </w:t>
      </w:r>
      <w:r w:rsidRPr="002C79AC">
        <w:lastRenderedPageBreak/>
        <w:t>sintomi e/o della malattia) e sono stati esclusi nei seguenti casi: precedente chemioterapia nel contesto neoadiuvante o adiuvante negli ultimi 12 mesi; anamnesi positiva per malattia autoimmune; somministrazione di un vaccino vivo attenuato nelle 4 settimane precedenti la randomizzazione; somministrazione di immunostimolanti sistemici nelle 4 settimane o immunosoppressori sistemici nelle 2 settimane precedenti la randomizzazione; presenza di metastasi cerebrali non trattate, sintomatiche o corticosteroidi-dipendenti. Le valutazioni tumorali sono state condotte ogni 8 settimane (± 1 settimana) per i primi 12 mesi dopo il giorno 1 del Ciclo 1 e successivamente ogni 12 settimane (± 1 settimana).</w:t>
      </w:r>
    </w:p>
    <w:p w14:paraId="533F218B" w14:textId="77777777" w:rsidR="00F502B9" w:rsidRPr="002C79AC" w:rsidRDefault="00F502B9">
      <w:pPr>
        <w:pBdr>
          <w:top w:val="nil"/>
          <w:left w:val="nil"/>
          <w:bottom w:val="nil"/>
          <w:right w:val="nil"/>
          <w:between w:val="nil"/>
        </w:pBdr>
        <w:rPr>
          <w:color w:val="000000"/>
        </w:rPr>
      </w:pPr>
    </w:p>
    <w:p w14:paraId="37F6B228" w14:textId="77777777" w:rsidR="00F502B9" w:rsidRPr="002C79AC" w:rsidRDefault="00E974FD">
      <w:pPr>
        <w:pBdr>
          <w:top w:val="nil"/>
          <w:left w:val="nil"/>
          <w:bottom w:val="nil"/>
          <w:right w:val="nil"/>
          <w:between w:val="nil"/>
        </w:pBdr>
        <w:rPr>
          <w:color w:val="000000"/>
        </w:rPr>
      </w:pPr>
      <w:r w:rsidRPr="002C79AC">
        <w:rPr>
          <w:color w:val="000000"/>
        </w:rPr>
        <w:t>Nel complesso sono stati arruolati 902 pazienti, stratificati in funzione della presenza di metastasi epatiche, del precedente trattamento con un taxano e dello stato di espressione di PD-L1 sulle cellule immunitarie infiltranti il tumore (</w:t>
      </w:r>
      <w:r w:rsidRPr="002C79AC">
        <w:rPr>
          <w:i/>
          <w:color w:val="000000"/>
        </w:rPr>
        <w:t>tumor-infiltrating immune cells</w:t>
      </w:r>
      <w:r w:rsidRPr="002C79AC">
        <w:rPr>
          <w:color w:val="000000"/>
        </w:rPr>
        <w:t>, IC) (cellule immunitarie infiltranti il tumore [IC] colorate per PD-L1 &lt;</w:t>
      </w:r>
      <w:r w:rsidRPr="002C79AC">
        <w:t> </w:t>
      </w:r>
      <w:r w:rsidRPr="002C79AC">
        <w:rPr>
          <w:color w:val="000000"/>
        </w:rPr>
        <w:t xml:space="preserve">1% dell’area tumorale </w:t>
      </w:r>
      <w:r w:rsidRPr="002C79AC">
        <w:rPr>
          <w:i/>
          <w:color w:val="000000"/>
        </w:rPr>
        <w:t>versus</w:t>
      </w:r>
      <w:r w:rsidRPr="002C79AC">
        <w:rPr>
          <w:rFonts w:eastAsia="Gungsuh"/>
          <w:color w:val="000000"/>
        </w:rPr>
        <w:t xml:space="preserve"> </w:t>
      </w:r>
      <w:r w:rsidRPr="002C79AC">
        <w:rPr>
          <w:rFonts w:eastAsia="Gungsuh" w:hint="eastAsia"/>
          <w:color w:val="000000"/>
        </w:rPr>
        <w:t>≥</w:t>
      </w:r>
      <w:r w:rsidRPr="002C79AC">
        <w:t> </w:t>
      </w:r>
      <w:r w:rsidRPr="002C79AC">
        <w:rPr>
          <w:rFonts w:eastAsia="Gungsuh"/>
          <w:color w:val="000000"/>
        </w:rPr>
        <w:t xml:space="preserve">1% dell’area tumorale) valutato con il </w:t>
      </w:r>
      <w:r w:rsidRPr="002C79AC">
        <w:rPr>
          <w:color w:val="000000"/>
        </w:rPr>
        <w:t>saggio VENTANA PD-L1 (SP142).</w:t>
      </w:r>
    </w:p>
    <w:p w14:paraId="0E1D6826" w14:textId="77777777" w:rsidR="00F502B9" w:rsidRPr="002C79AC" w:rsidRDefault="00F502B9">
      <w:pPr>
        <w:pBdr>
          <w:top w:val="nil"/>
          <w:left w:val="nil"/>
          <w:bottom w:val="nil"/>
          <w:right w:val="nil"/>
          <w:between w:val="nil"/>
        </w:pBdr>
        <w:rPr>
          <w:color w:val="000000"/>
        </w:rPr>
      </w:pPr>
    </w:p>
    <w:p w14:paraId="19313573" w14:textId="77777777" w:rsidR="00F502B9" w:rsidRPr="002C79AC" w:rsidRDefault="00E974FD">
      <w:r w:rsidRPr="002C79AC">
        <w:t>I pazienti sono stati randomizzati al trattamento con atezolizumab 840 mg o placebo somministrato mediante infusione endovenosa nei giorni 1 e 15 di ogni ciclo di 28 giorni + nab-paclitaxel (100 mg/m</w:t>
      </w:r>
      <w:r w:rsidRPr="002C79AC">
        <w:rPr>
          <w:vertAlign w:val="superscript"/>
        </w:rPr>
        <w:t>2</w:t>
      </w:r>
      <w:r w:rsidRPr="002C79AC">
        <w:t xml:space="preserve">) somministrato mediante infusione endovenosa nei giorni 1, 8 e 15 di ogni ciclo di 28 giorni. La terapia è stata somministrata fino alla progressione radiografica della malattia secondo i criteri di valutazione della risposta nei tumori solidi (Response Evaluation Criteria in Solid Tumors, RECIST) v1.1 o all’insorgenza di tossicità inaccettabile. Il trattamento con atezolizumab poteva essere continuato quando nab-paclitaxel era interrotto a causa dell’insorgenza di tossicità inaccettabile. Il numero mediano di cicli di trattamento è stato 7 per atezolizumab e 6 per nab-paclitaxel in ciascun braccio di trattamento. </w:t>
      </w:r>
    </w:p>
    <w:p w14:paraId="0FDC46BC" w14:textId="77777777" w:rsidR="00F502B9" w:rsidRPr="002C79AC" w:rsidRDefault="00F502B9">
      <w:pPr>
        <w:spacing w:line="200" w:lineRule="auto"/>
      </w:pPr>
    </w:p>
    <w:p w14:paraId="1092587E" w14:textId="77777777" w:rsidR="00F502B9" w:rsidRPr="002C79AC" w:rsidRDefault="00E974FD">
      <w:r w:rsidRPr="002C79AC">
        <w:rPr>
          <w:rFonts w:eastAsia="Gungsuh"/>
        </w:rPr>
        <w:t xml:space="preserve">Le caratteristiche demografiche e basali della malattia relative alla popolazione di studio erano equamente bilanciate tra i bracci di trattamento. I pazienti erano perlopiù di sesso femminile (99,6%), per il 67,5% caucasici e per il 17,8% asiatici. L’età mediana si è attestata a 55 anni (range: 20-86). Il performance status basale secondo l’ECOG era pari a 0 (58,4%) o 1 (41,3%). Nel complesso, il 41% dei pazienti arruolati presentava un’espressione di PD-L1 </w:t>
      </w:r>
      <w:r w:rsidRPr="002C79AC">
        <w:rPr>
          <w:rFonts w:eastAsia="Gungsuh" w:hint="eastAsia"/>
        </w:rPr>
        <w:t>≥</w:t>
      </w:r>
      <w:r w:rsidRPr="002C79AC">
        <w:t> </w:t>
      </w:r>
      <w:r w:rsidRPr="002C79AC">
        <w:rPr>
          <w:rFonts w:eastAsia="Gungsuh"/>
        </w:rPr>
        <w:t xml:space="preserve">1%, mentre il 27% manifestava metastasi epatiche e il 7% metastasi cerebrali asintomatiche al basale. Circa la metà dei pazienti aveva ricevuto un taxano (51%) o un’antraciclina (54%) nel contesto (neo)adiuvante. Le caratteristiche demografiche e basali della malattia tumorale nei pazienti con espressione di PD-L1 </w:t>
      </w:r>
      <w:r w:rsidRPr="002C79AC">
        <w:rPr>
          <w:rFonts w:eastAsia="Gungsuh" w:hint="eastAsia"/>
        </w:rPr>
        <w:t>≥</w:t>
      </w:r>
      <w:r w:rsidRPr="002C79AC">
        <w:t> </w:t>
      </w:r>
      <w:r w:rsidRPr="002C79AC">
        <w:rPr>
          <w:rFonts w:eastAsia="Gungsuh"/>
        </w:rPr>
        <w:t>1% erano generalmente rappresentative della popolazione dello studio più ampia.</w:t>
      </w:r>
    </w:p>
    <w:p w14:paraId="5959841B" w14:textId="77777777" w:rsidR="00F502B9" w:rsidRPr="002C79AC" w:rsidRDefault="00F502B9">
      <w:pPr>
        <w:spacing w:line="220" w:lineRule="auto"/>
        <w:rPr>
          <w:i/>
          <w:u w:val="single"/>
        </w:rPr>
      </w:pPr>
    </w:p>
    <w:p w14:paraId="5A2DF1B3" w14:textId="77777777" w:rsidR="00F502B9" w:rsidRPr="002C79AC" w:rsidRDefault="00E974FD">
      <w:r w:rsidRPr="002C79AC">
        <w:t>Gli endpoint coprimari di efficacia includevano la sopravvivenza libera da progressione (</w:t>
      </w:r>
      <w:r w:rsidRPr="002C79AC">
        <w:rPr>
          <w:i/>
        </w:rPr>
        <w:t>progression free survival</w:t>
      </w:r>
      <w:r w:rsidRPr="002C79AC">
        <w:t xml:space="preserve">, PFS) valutata dallo sperimentatore nella popolazione </w:t>
      </w:r>
      <w:r w:rsidRPr="002C79AC">
        <w:rPr>
          <w:i/>
        </w:rPr>
        <w:t>intent-to-treat</w:t>
      </w:r>
      <w:r w:rsidRPr="002C79AC">
        <w:rPr>
          <w:rFonts w:eastAsia="Gungsuh"/>
        </w:rPr>
        <w:t xml:space="preserve"> (ITT) e nei pazienti con espressione di PD-L1 </w:t>
      </w:r>
      <w:r w:rsidRPr="002C79AC">
        <w:rPr>
          <w:rFonts w:eastAsia="Gungsuh" w:hint="eastAsia"/>
        </w:rPr>
        <w:t>≥</w:t>
      </w:r>
      <w:r w:rsidRPr="002C79AC">
        <w:t> </w:t>
      </w:r>
      <w:r w:rsidRPr="002C79AC">
        <w:rPr>
          <w:rFonts w:eastAsia="Gungsuh"/>
        </w:rPr>
        <w:t>1% secondo i criteri RECIST v1.1, nonché la sopravvivenza globale (</w:t>
      </w:r>
      <w:r w:rsidRPr="002C79AC">
        <w:rPr>
          <w:i/>
        </w:rPr>
        <w:t>overall survival</w:t>
      </w:r>
      <w:r w:rsidRPr="002C79AC">
        <w:rPr>
          <w:rFonts w:eastAsia="Gungsuh"/>
        </w:rPr>
        <w:t xml:space="preserve">, OS) nella popolazione ITT e nei pazienti con espressione di PD-L1 </w:t>
      </w:r>
      <w:r w:rsidRPr="002C79AC">
        <w:rPr>
          <w:rFonts w:eastAsia="Gungsuh" w:hint="eastAsia"/>
        </w:rPr>
        <w:t>≥</w:t>
      </w:r>
      <w:r w:rsidRPr="002C79AC">
        <w:t> </w:t>
      </w:r>
      <w:r w:rsidRPr="002C79AC">
        <w:rPr>
          <w:rFonts w:eastAsia="Gungsuh"/>
        </w:rPr>
        <w:t>1%. Gli endpoint secondari di efficacia includevano il tasso di risposta obiettiva (</w:t>
      </w:r>
      <w:r w:rsidRPr="002C79AC">
        <w:rPr>
          <w:i/>
        </w:rPr>
        <w:t>objective response rate</w:t>
      </w:r>
      <w:r w:rsidRPr="002C79AC">
        <w:t>, ORR) e la durata della risposta (</w:t>
      </w:r>
      <w:r w:rsidRPr="002C79AC">
        <w:rPr>
          <w:i/>
        </w:rPr>
        <w:t>duration of response</w:t>
      </w:r>
      <w:r w:rsidRPr="002C79AC">
        <w:t>, DOR) secondo i criteri RECIST v1.1.</w:t>
      </w:r>
    </w:p>
    <w:p w14:paraId="2F9E3D77" w14:textId="77777777" w:rsidR="00F502B9" w:rsidRPr="002C79AC" w:rsidRDefault="00F502B9"/>
    <w:p w14:paraId="64A8C51C" w14:textId="6976A1B2" w:rsidR="00F502B9" w:rsidRPr="002C79AC" w:rsidRDefault="00E974FD">
      <w:r w:rsidRPr="002C79AC">
        <w:rPr>
          <w:rFonts w:eastAsia="Gungsuh"/>
        </w:rPr>
        <w:t xml:space="preserve">I risultati dello studio IMpassion130 relativi a PFS, ORR e DOR nei pazienti con espressione di PD-L1 </w:t>
      </w:r>
      <w:r w:rsidRPr="002C79AC">
        <w:rPr>
          <w:rFonts w:eastAsia="Gungsuh" w:hint="eastAsia"/>
        </w:rPr>
        <w:t>≥</w:t>
      </w:r>
      <w:r w:rsidRPr="002C79AC">
        <w:t> </w:t>
      </w:r>
      <w:r w:rsidRPr="002C79AC">
        <w:rPr>
          <w:rFonts w:eastAsia="Gungsuh"/>
        </w:rPr>
        <w:t xml:space="preserve">1% al tempo dell’analisi finale di PFS, sottoposti a un follow-up mediano per la sopravvivenza di 13 mesi sono sintetizzati nella tabella </w:t>
      </w:r>
      <w:r w:rsidR="00A8660F" w:rsidRPr="002C79AC">
        <w:t>20</w:t>
      </w:r>
      <w:r w:rsidRPr="002C79AC">
        <w:t xml:space="preserve">, mentre nella figura </w:t>
      </w:r>
      <w:r w:rsidR="00A8660F" w:rsidRPr="002C79AC">
        <w:t xml:space="preserve">19 </w:t>
      </w:r>
      <w:r w:rsidRPr="002C79AC">
        <w:t>sono riportate le curve di Kaplan-Meier della PFS. I pazienti con espressione di PD-L1 &lt; 1% non hanno evidenziato miglioramenti della PFS con l’aggiunta di atezolizumab a nab-paclitaxel (</w:t>
      </w:r>
      <w:r w:rsidRPr="002C79AC">
        <w:rPr>
          <w:i/>
        </w:rPr>
        <w:t>hazard ratio</w:t>
      </w:r>
      <w:r w:rsidRPr="002C79AC">
        <w:t xml:space="preserve"> [HR] pari a 0,94, intervallo di confidenza al 95%: 0,78; 1,13).</w:t>
      </w:r>
    </w:p>
    <w:p w14:paraId="399EBCEE" w14:textId="77777777" w:rsidR="00F502B9" w:rsidRPr="002C79AC" w:rsidRDefault="00F502B9">
      <w:pPr>
        <w:spacing w:line="220" w:lineRule="auto"/>
      </w:pPr>
    </w:p>
    <w:p w14:paraId="19C2D6AC" w14:textId="7F6DCB3B" w:rsidR="00F502B9" w:rsidRPr="002C79AC" w:rsidRDefault="00E974FD">
      <w:r w:rsidRPr="002C79AC">
        <w:rPr>
          <w:rFonts w:eastAsia="Gungsuh"/>
        </w:rPr>
        <w:t>L</w:t>
      </w:r>
      <w:r w:rsidRPr="002C79AC">
        <w:rPr>
          <w:rFonts w:eastAsia="Gungsuh" w:hint="eastAsia"/>
        </w:rPr>
        <w:t>’</w:t>
      </w:r>
      <w:r w:rsidRPr="002C79AC">
        <w:rPr>
          <w:rFonts w:eastAsia="Gungsuh"/>
        </w:rPr>
        <w:t xml:space="preserve">analisi finale di OS è stata condotta in pazienti con espressione di PD-L1 </w:t>
      </w:r>
      <w:r w:rsidRPr="002C79AC">
        <w:rPr>
          <w:rFonts w:eastAsia="Gungsuh" w:hint="eastAsia"/>
        </w:rPr>
        <w:t>≥</w:t>
      </w:r>
      <w:r w:rsidRPr="002C79AC">
        <w:rPr>
          <w:rFonts w:eastAsia="Gungsuh"/>
        </w:rPr>
        <w:t xml:space="preserve">1% con un follow-up mediano di 19,12 mesi. I risultati di OS sono presentati nella tabella </w:t>
      </w:r>
      <w:r w:rsidR="00A8660F" w:rsidRPr="002C79AC">
        <w:t>20</w:t>
      </w:r>
      <w:r w:rsidRPr="002C79AC">
        <w:t xml:space="preserve">, mentre le curve di Kaplan-Meier sono riportate nella figura </w:t>
      </w:r>
      <w:r w:rsidR="00A8660F" w:rsidRPr="002C79AC">
        <w:t>20</w:t>
      </w:r>
      <w:r w:rsidRPr="002C79AC">
        <w:t>. I pazienti con espressione di PD-L1 &lt; 1% non hanno evidenziato miglioramenti di OS con l’aggiunta di atezolizumab a nab-paclitaxel (HR pari a 1,02, intervallo di confidenza al 95%: 0,84; 1,24).</w:t>
      </w:r>
    </w:p>
    <w:p w14:paraId="62B240A6" w14:textId="77777777" w:rsidR="00F502B9" w:rsidRPr="002C79AC" w:rsidRDefault="00F502B9"/>
    <w:p w14:paraId="6B671B09" w14:textId="77777777" w:rsidR="00F502B9" w:rsidRPr="002C79AC" w:rsidRDefault="00E974FD">
      <w:r w:rsidRPr="002C79AC">
        <w:rPr>
          <w:rFonts w:eastAsia="Gungsuh"/>
        </w:rPr>
        <w:lastRenderedPageBreak/>
        <w:t xml:space="preserve">Una analisi di sottogruppo esplorativa è stata condotta nei pazienti con espressione di PD-L1 </w:t>
      </w:r>
      <w:r w:rsidRPr="002C79AC">
        <w:rPr>
          <w:rFonts w:eastAsia="Gungsuh" w:hint="eastAsia"/>
        </w:rPr>
        <w:t>≥</w:t>
      </w:r>
      <w:r w:rsidRPr="002C79AC">
        <w:rPr>
          <w:rFonts w:eastAsia="Gungsuh"/>
        </w:rPr>
        <w:t xml:space="preserve"> 1%, esplorando il trattamento (neo)adiuvante precedente, mutazioni BRCA1/2 e metastasi cerebrali asintomatiche al basale. </w:t>
      </w:r>
    </w:p>
    <w:p w14:paraId="6D851656" w14:textId="77777777" w:rsidR="00F502B9" w:rsidRPr="002C79AC" w:rsidRDefault="00F502B9">
      <w:pPr>
        <w:spacing w:line="220" w:lineRule="auto"/>
      </w:pPr>
    </w:p>
    <w:p w14:paraId="25B6DB01" w14:textId="77777777" w:rsidR="00F502B9" w:rsidRPr="002C79AC" w:rsidRDefault="00E974FD">
      <w:r w:rsidRPr="002C79AC">
        <w:t>Nei pazienti che avevano ricevuto un precedente trattamento (neo)adiuvante (n=242), l’HR era 0,79 per l’analisi primaria (finale) di PFS e 0,77 per l’analisi finale di OS mentre nei pazienti che non avevano ricevuto un precedente trattamento (neo)adiuvante (n=127), l’HR era 0,44 per l’analisi primaria (finale) di PFS e 0,54 per l’analisi finale di OS.</w:t>
      </w:r>
    </w:p>
    <w:p w14:paraId="72FC6F48" w14:textId="77777777" w:rsidR="00F502B9" w:rsidRPr="002C79AC" w:rsidRDefault="00F502B9"/>
    <w:p w14:paraId="594606A7" w14:textId="77777777" w:rsidR="00F502B9" w:rsidRPr="002C79AC" w:rsidRDefault="00E974FD">
      <w:r w:rsidRPr="002C79AC">
        <w:t>Nello studio IMpassion130, dei 614 pazienti valutati, 89 (15%) erano portatori di mutazioni patogene di BRCA1/2. Dal sottogruppo PD-L1+/ BRCA1/2 mutati, 19 pazienti hanno ricevuto atezolizumab più nab-paclitaxel e 26 placebo più nab-paclitaxel. Sulla base delle analisi esplorative e riconoscendo la ridotta dimensione del campione, la presenza di mutazioni BRCA1/2 non sembra avere un impatto sul beneficio clinico in termini di PFS di atezolizumab e nab-paclitaxel.</w:t>
      </w:r>
    </w:p>
    <w:p w14:paraId="6E7A2B47" w14:textId="77777777" w:rsidR="00F502B9" w:rsidRPr="002C79AC" w:rsidRDefault="00F502B9"/>
    <w:p w14:paraId="5FDB313C" w14:textId="77777777" w:rsidR="00F502B9" w:rsidRPr="002C79AC" w:rsidRDefault="00E974FD">
      <w:r w:rsidRPr="002C79AC">
        <w:t>Non c’era evidenza di efficacia in pazienti con metastasi cerebrali asintomatiche al basale, sebbene il numero di pazienti trattati fosse piccolo; la PFS mediana era di 2,2 mesi nel braccio atezolizumab più nab-paclitaxel (n=15) rispetto a 5,6 mesi nel braccio placebo più nab-paclitaxel (n=11) (HR 1,40; intervallo di confidenza al 95%: 0,57; 3,44).</w:t>
      </w:r>
    </w:p>
    <w:p w14:paraId="76FCC11B" w14:textId="77777777" w:rsidR="00F502B9" w:rsidRPr="002C79AC" w:rsidRDefault="00F502B9"/>
    <w:p w14:paraId="598921BE" w14:textId="321A9D4E" w:rsidR="00F502B9" w:rsidRPr="002C79AC" w:rsidRDefault="00E974FD">
      <w:pPr>
        <w:rPr>
          <w:b/>
        </w:rPr>
      </w:pPr>
      <w:r w:rsidRPr="002C79AC">
        <w:rPr>
          <w:b/>
        </w:rPr>
        <w:t xml:space="preserve">Tabella </w:t>
      </w:r>
      <w:r w:rsidR="00A8660F" w:rsidRPr="002C79AC">
        <w:rPr>
          <w:b/>
        </w:rPr>
        <w:t>20</w:t>
      </w:r>
      <w:r w:rsidRPr="002C79AC">
        <w:rPr>
          <w:rFonts w:eastAsia="Gungsuh"/>
          <w:b/>
        </w:rPr>
        <w:t xml:space="preserve">: sintesi dei dati di efficacia nei pazienti con espressione di PD-L1 </w:t>
      </w:r>
      <w:r w:rsidRPr="002C79AC">
        <w:rPr>
          <w:rFonts w:eastAsia="Gungsuh" w:hint="eastAsia"/>
          <w:b/>
        </w:rPr>
        <w:t>≥</w:t>
      </w:r>
      <w:r w:rsidRPr="002C79AC">
        <w:t> </w:t>
      </w:r>
      <w:r w:rsidRPr="002C79AC">
        <w:rPr>
          <w:rFonts w:eastAsia="Gungsuh"/>
          <w:b/>
        </w:rPr>
        <w:t>1% (IMpassion130)</w:t>
      </w:r>
    </w:p>
    <w:p w14:paraId="7CE05674" w14:textId="77777777" w:rsidR="00F502B9" w:rsidRPr="002C79AC" w:rsidRDefault="00F502B9">
      <w:pPr>
        <w:rPr>
          <w:b/>
        </w:rPr>
      </w:pPr>
    </w:p>
    <w:tbl>
      <w:tblPr>
        <w:tblW w:w="9626" w:type="dxa"/>
        <w:tblInd w:w="-16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098"/>
        <w:gridCol w:w="2835"/>
        <w:gridCol w:w="567"/>
        <w:gridCol w:w="2126"/>
      </w:tblGrid>
      <w:tr w:rsidR="00F502B9" w:rsidRPr="002C79AC" w14:paraId="198E4961" w14:textId="77777777">
        <w:tc>
          <w:tcPr>
            <w:tcW w:w="4098" w:type="dxa"/>
            <w:tcBorders>
              <w:top w:val="single" w:sz="4" w:space="0" w:color="000000"/>
              <w:left w:val="single" w:sz="4" w:space="0" w:color="000000"/>
              <w:bottom w:val="single" w:sz="4" w:space="0" w:color="000000"/>
              <w:right w:val="nil"/>
            </w:tcBorders>
            <w:shd w:val="clear" w:color="auto" w:fill="D9D9D9"/>
          </w:tcPr>
          <w:p w14:paraId="45619794" w14:textId="77777777" w:rsidR="00F502B9" w:rsidRPr="002C79AC" w:rsidRDefault="00E974FD">
            <w:pPr>
              <w:pBdr>
                <w:top w:val="nil"/>
                <w:left w:val="nil"/>
                <w:bottom w:val="nil"/>
                <w:right w:val="nil"/>
                <w:between w:val="nil"/>
              </w:pBdr>
              <w:spacing w:before="48" w:after="48"/>
              <w:rPr>
                <w:b/>
                <w:color w:val="000000"/>
                <w:sz w:val="20"/>
                <w:highlight w:val="yellow"/>
              </w:rPr>
            </w:pPr>
            <w:r w:rsidRPr="002C79AC">
              <w:rPr>
                <w:b/>
                <w:color w:val="000000"/>
                <w:sz w:val="20"/>
              </w:rPr>
              <w:t>Principali endpoint di efficacia</w:t>
            </w:r>
          </w:p>
        </w:tc>
        <w:tc>
          <w:tcPr>
            <w:tcW w:w="2835" w:type="dxa"/>
            <w:tcBorders>
              <w:top w:val="single" w:sz="4" w:space="0" w:color="000000"/>
              <w:left w:val="nil"/>
              <w:bottom w:val="single" w:sz="4" w:space="0" w:color="000000"/>
              <w:right w:val="nil"/>
            </w:tcBorders>
            <w:shd w:val="clear" w:color="auto" w:fill="D9D9D9"/>
          </w:tcPr>
          <w:p w14:paraId="4C00D0EC" w14:textId="77777777" w:rsidR="00F502B9" w:rsidRPr="002C79AC" w:rsidRDefault="00E974FD">
            <w:pPr>
              <w:pBdr>
                <w:top w:val="nil"/>
                <w:left w:val="nil"/>
                <w:bottom w:val="nil"/>
                <w:right w:val="nil"/>
                <w:between w:val="nil"/>
              </w:pBdr>
              <w:spacing w:before="48" w:after="48"/>
              <w:jc w:val="center"/>
              <w:rPr>
                <w:b/>
                <w:color w:val="000000"/>
                <w:sz w:val="20"/>
              </w:rPr>
            </w:pPr>
            <w:r w:rsidRPr="002C79AC">
              <w:rPr>
                <w:b/>
                <w:color w:val="000000"/>
                <w:sz w:val="20"/>
              </w:rPr>
              <w:t>Atezolizumab + nab-paclitaxel</w:t>
            </w:r>
          </w:p>
        </w:tc>
        <w:tc>
          <w:tcPr>
            <w:tcW w:w="2693" w:type="dxa"/>
            <w:gridSpan w:val="2"/>
            <w:tcBorders>
              <w:top w:val="single" w:sz="4" w:space="0" w:color="000000"/>
              <w:left w:val="nil"/>
              <w:bottom w:val="single" w:sz="4" w:space="0" w:color="000000"/>
              <w:right w:val="single" w:sz="4" w:space="0" w:color="000000"/>
            </w:tcBorders>
            <w:shd w:val="clear" w:color="auto" w:fill="D9D9D9"/>
          </w:tcPr>
          <w:p w14:paraId="565BC480" w14:textId="77777777" w:rsidR="00F502B9" w:rsidRPr="002C79AC" w:rsidRDefault="00E974FD">
            <w:pPr>
              <w:pBdr>
                <w:top w:val="nil"/>
                <w:left w:val="nil"/>
                <w:bottom w:val="nil"/>
                <w:right w:val="nil"/>
                <w:between w:val="nil"/>
              </w:pBdr>
              <w:spacing w:before="48" w:after="48"/>
              <w:jc w:val="center"/>
              <w:rPr>
                <w:b/>
                <w:color w:val="000000"/>
                <w:sz w:val="20"/>
              </w:rPr>
            </w:pPr>
            <w:r w:rsidRPr="002C79AC">
              <w:rPr>
                <w:b/>
                <w:color w:val="000000"/>
                <w:sz w:val="20"/>
              </w:rPr>
              <w:t>Placebo + nab-paclitaxel</w:t>
            </w:r>
          </w:p>
        </w:tc>
      </w:tr>
      <w:tr w:rsidR="00F502B9" w:rsidRPr="002C79AC" w14:paraId="176D0BF0" w14:textId="77777777">
        <w:trPr>
          <w:trHeight w:val="92"/>
        </w:trPr>
        <w:tc>
          <w:tcPr>
            <w:tcW w:w="4098" w:type="dxa"/>
            <w:tcBorders>
              <w:top w:val="single" w:sz="4" w:space="0" w:color="000000"/>
              <w:left w:val="single" w:sz="4" w:space="0" w:color="000000"/>
              <w:bottom w:val="nil"/>
              <w:right w:val="nil"/>
            </w:tcBorders>
            <w:shd w:val="clear" w:color="auto" w:fill="auto"/>
          </w:tcPr>
          <w:p w14:paraId="02A1D0C7" w14:textId="77777777" w:rsidR="00F502B9" w:rsidRPr="002C79AC" w:rsidRDefault="00E974FD">
            <w:pPr>
              <w:pBdr>
                <w:top w:val="nil"/>
                <w:left w:val="nil"/>
                <w:bottom w:val="nil"/>
                <w:right w:val="nil"/>
                <w:between w:val="nil"/>
              </w:pBdr>
              <w:spacing w:before="48" w:after="48"/>
              <w:rPr>
                <w:color w:val="000000"/>
                <w:sz w:val="20"/>
              </w:rPr>
            </w:pPr>
            <w:r w:rsidRPr="002C79AC">
              <w:rPr>
                <w:b/>
                <w:i/>
                <w:color w:val="000000"/>
                <w:sz w:val="20"/>
              </w:rPr>
              <w:t>Endpoint primari di efficacia</w:t>
            </w:r>
          </w:p>
        </w:tc>
        <w:tc>
          <w:tcPr>
            <w:tcW w:w="2835" w:type="dxa"/>
            <w:tcBorders>
              <w:top w:val="single" w:sz="4" w:space="0" w:color="000000"/>
              <w:left w:val="nil"/>
              <w:bottom w:val="nil"/>
              <w:right w:val="nil"/>
            </w:tcBorders>
            <w:shd w:val="clear" w:color="auto" w:fill="auto"/>
          </w:tcPr>
          <w:p w14:paraId="14D32129"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n = 185</w:t>
            </w:r>
          </w:p>
        </w:tc>
        <w:tc>
          <w:tcPr>
            <w:tcW w:w="2693" w:type="dxa"/>
            <w:gridSpan w:val="2"/>
            <w:tcBorders>
              <w:top w:val="single" w:sz="4" w:space="0" w:color="000000"/>
              <w:left w:val="nil"/>
              <w:bottom w:val="nil"/>
              <w:right w:val="single" w:sz="4" w:space="0" w:color="000000"/>
            </w:tcBorders>
            <w:shd w:val="clear" w:color="auto" w:fill="auto"/>
          </w:tcPr>
          <w:p w14:paraId="02ABE496"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n = 184</w:t>
            </w:r>
          </w:p>
        </w:tc>
      </w:tr>
      <w:tr w:rsidR="00F502B9" w:rsidRPr="002C79AC" w14:paraId="4F7C4B0E" w14:textId="77777777">
        <w:tc>
          <w:tcPr>
            <w:tcW w:w="9626" w:type="dxa"/>
            <w:gridSpan w:val="4"/>
            <w:tcBorders>
              <w:top w:val="single" w:sz="4" w:space="0" w:color="000000"/>
              <w:left w:val="single" w:sz="4" w:space="0" w:color="000000"/>
              <w:bottom w:val="nil"/>
              <w:right w:val="single" w:sz="4" w:space="0" w:color="000000"/>
            </w:tcBorders>
            <w:shd w:val="clear" w:color="auto" w:fill="auto"/>
          </w:tcPr>
          <w:p w14:paraId="4D6FA791" w14:textId="77777777" w:rsidR="00F502B9" w:rsidRPr="002C79AC" w:rsidRDefault="00E974FD">
            <w:pPr>
              <w:pBdr>
                <w:top w:val="nil"/>
                <w:left w:val="nil"/>
                <w:bottom w:val="nil"/>
                <w:right w:val="nil"/>
                <w:between w:val="nil"/>
              </w:pBdr>
              <w:spacing w:before="48" w:after="48"/>
              <w:rPr>
                <w:color w:val="000000"/>
                <w:sz w:val="20"/>
              </w:rPr>
            </w:pPr>
            <w:r w:rsidRPr="002C79AC">
              <w:rPr>
                <w:b/>
                <w:color w:val="000000"/>
                <w:sz w:val="20"/>
              </w:rPr>
              <w:t>PFS valutata dallo sperimentatore (RECIST v1.1) – Analisi primaria</w:t>
            </w:r>
            <w:r w:rsidRPr="002C79AC">
              <w:rPr>
                <w:b/>
                <w:color w:val="000000"/>
                <w:sz w:val="20"/>
                <w:vertAlign w:val="superscript"/>
              </w:rPr>
              <w:t xml:space="preserve">3 </w:t>
            </w:r>
          </w:p>
        </w:tc>
      </w:tr>
      <w:tr w:rsidR="00F502B9" w:rsidRPr="002C79AC" w14:paraId="1196B42A" w14:textId="77777777">
        <w:tc>
          <w:tcPr>
            <w:tcW w:w="4098" w:type="dxa"/>
            <w:tcBorders>
              <w:top w:val="nil"/>
              <w:left w:val="single" w:sz="4" w:space="0" w:color="000000"/>
              <w:bottom w:val="nil"/>
              <w:right w:val="nil"/>
            </w:tcBorders>
            <w:shd w:val="clear" w:color="auto" w:fill="auto"/>
          </w:tcPr>
          <w:p w14:paraId="6E5828B5" w14:textId="77777777" w:rsidR="00F502B9" w:rsidRPr="002C79AC" w:rsidRDefault="00E974FD">
            <w:pPr>
              <w:spacing w:before="48" w:after="20"/>
              <w:rPr>
                <w:sz w:val="20"/>
              </w:rPr>
            </w:pPr>
            <w:r w:rsidRPr="002C79AC">
              <w:rPr>
                <w:sz w:val="20"/>
              </w:rPr>
              <w:t>N. di eventi (%)</w:t>
            </w:r>
          </w:p>
        </w:tc>
        <w:tc>
          <w:tcPr>
            <w:tcW w:w="2835" w:type="dxa"/>
            <w:tcBorders>
              <w:top w:val="nil"/>
              <w:left w:val="nil"/>
              <w:bottom w:val="nil"/>
              <w:right w:val="nil"/>
            </w:tcBorders>
            <w:shd w:val="clear" w:color="auto" w:fill="auto"/>
          </w:tcPr>
          <w:p w14:paraId="471E92AD"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138 (74,6%)</w:t>
            </w:r>
          </w:p>
        </w:tc>
        <w:tc>
          <w:tcPr>
            <w:tcW w:w="2693" w:type="dxa"/>
            <w:gridSpan w:val="2"/>
            <w:tcBorders>
              <w:top w:val="nil"/>
              <w:left w:val="nil"/>
              <w:bottom w:val="nil"/>
              <w:right w:val="single" w:sz="4" w:space="0" w:color="000000"/>
            </w:tcBorders>
            <w:shd w:val="clear" w:color="auto" w:fill="auto"/>
          </w:tcPr>
          <w:p w14:paraId="7AEDD87A"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157 (85,3%)</w:t>
            </w:r>
          </w:p>
        </w:tc>
      </w:tr>
      <w:tr w:rsidR="00F502B9" w:rsidRPr="002C79AC" w14:paraId="488B369E" w14:textId="77777777">
        <w:tc>
          <w:tcPr>
            <w:tcW w:w="4098" w:type="dxa"/>
            <w:tcBorders>
              <w:top w:val="nil"/>
              <w:left w:val="single" w:sz="4" w:space="0" w:color="000000"/>
              <w:bottom w:val="nil"/>
              <w:right w:val="nil"/>
            </w:tcBorders>
            <w:shd w:val="clear" w:color="auto" w:fill="auto"/>
          </w:tcPr>
          <w:p w14:paraId="5D8A5BD7" w14:textId="77777777" w:rsidR="00F502B9" w:rsidRPr="002C79AC" w:rsidRDefault="00E974FD">
            <w:pPr>
              <w:spacing w:before="48" w:after="20"/>
              <w:rPr>
                <w:sz w:val="20"/>
              </w:rPr>
            </w:pPr>
            <w:r w:rsidRPr="002C79AC">
              <w:rPr>
                <w:sz w:val="20"/>
              </w:rPr>
              <w:t>Durata mediana della PFS (mesi)</w:t>
            </w:r>
          </w:p>
        </w:tc>
        <w:tc>
          <w:tcPr>
            <w:tcW w:w="2835" w:type="dxa"/>
            <w:tcBorders>
              <w:top w:val="nil"/>
              <w:left w:val="nil"/>
              <w:bottom w:val="nil"/>
              <w:right w:val="nil"/>
            </w:tcBorders>
            <w:shd w:val="clear" w:color="auto" w:fill="auto"/>
          </w:tcPr>
          <w:p w14:paraId="1FF223DE"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7,5</w:t>
            </w:r>
          </w:p>
        </w:tc>
        <w:tc>
          <w:tcPr>
            <w:tcW w:w="2693" w:type="dxa"/>
            <w:gridSpan w:val="2"/>
            <w:tcBorders>
              <w:top w:val="nil"/>
              <w:left w:val="nil"/>
              <w:bottom w:val="nil"/>
              <w:right w:val="single" w:sz="4" w:space="0" w:color="000000"/>
            </w:tcBorders>
            <w:shd w:val="clear" w:color="auto" w:fill="auto"/>
          </w:tcPr>
          <w:p w14:paraId="2756D08B"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5,0</w:t>
            </w:r>
          </w:p>
        </w:tc>
      </w:tr>
      <w:tr w:rsidR="00F502B9" w:rsidRPr="002C79AC" w14:paraId="3B2025E7" w14:textId="77777777">
        <w:tc>
          <w:tcPr>
            <w:tcW w:w="4098" w:type="dxa"/>
            <w:tcBorders>
              <w:top w:val="nil"/>
              <w:left w:val="single" w:sz="4" w:space="0" w:color="000000"/>
              <w:bottom w:val="nil"/>
              <w:right w:val="nil"/>
            </w:tcBorders>
            <w:shd w:val="clear" w:color="auto" w:fill="auto"/>
          </w:tcPr>
          <w:p w14:paraId="1FBB283D" w14:textId="77777777" w:rsidR="00F502B9" w:rsidRPr="002C79AC" w:rsidRDefault="00E974FD">
            <w:pPr>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6A0361A8"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(6,7; 9,2)</w:t>
            </w:r>
          </w:p>
        </w:tc>
        <w:tc>
          <w:tcPr>
            <w:tcW w:w="2693" w:type="dxa"/>
            <w:gridSpan w:val="2"/>
            <w:tcBorders>
              <w:top w:val="nil"/>
              <w:left w:val="nil"/>
              <w:bottom w:val="nil"/>
              <w:right w:val="single" w:sz="4" w:space="0" w:color="000000"/>
            </w:tcBorders>
            <w:shd w:val="clear" w:color="auto" w:fill="auto"/>
          </w:tcPr>
          <w:p w14:paraId="1EC65E66"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(3,8; 5,6)</w:t>
            </w:r>
          </w:p>
        </w:tc>
      </w:tr>
      <w:tr w:rsidR="00F502B9" w:rsidRPr="002C79AC" w14:paraId="034A4163" w14:textId="77777777">
        <w:tc>
          <w:tcPr>
            <w:tcW w:w="4098" w:type="dxa"/>
            <w:tcBorders>
              <w:top w:val="nil"/>
              <w:left w:val="single" w:sz="4" w:space="0" w:color="000000"/>
              <w:bottom w:val="nil"/>
              <w:right w:val="nil"/>
            </w:tcBorders>
            <w:shd w:val="clear" w:color="auto" w:fill="auto"/>
          </w:tcPr>
          <w:p w14:paraId="5B5AE742" w14:textId="77777777" w:rsidR="00F502B9" w:rsidRPr="002C79AC" w:rsidRDefault="00E974FD">
            <w:pPr>
              <w:spacing w:before="48" w:after="20"/>
              <w:ind w:left="448" w:hanging="448"/>
              <w:rPr>
                <w:sz w:val="20"/>
              </w:rPr>
            </w:pPr>
            <w:r w:rsidRPr="002C79AC">
              <w:tab/>
            </w:r>
            <w:r w:rsidRPr="002C79AC">
              <w:rPr>
                <w:i/>
                <w:sz w:val="20"/>
              </w:rPr>
              <w:t>Hazard ratio</w:t>
            </w:r>
            <w:r w:rsidRPr="002C79AC">
              <w:rPr>
                <w:sz w:val="20"/>
              </w:rPr>
              <w:t xml:space="preserve"> stratificato‡ (intervallo di confidenza al 95%)</w:t>
            </w:r>
          </w:p>
        </w:tc>
        <w:tc>
          <w:tcPr>
            <w:tcW w:w="5528" w:type="dxa"/>
            <w:gridSpan w:val="3"/>
            <w:tcBorders>
              <w:top w:val="nil"/>
              <w:left w:val="nil"/>
              <w:bottom w:val="nil"/>
              <w:right w:val="single" w:sz="4" w:space="0" w:color="000000"/>
            </w:tcBorders>
            <w:shd w:val="clear" w:color="auto" w:fill="auto"/>
          </w:tcPr>
          <w:p w14:paraId="4966AEBC"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0,62 (0,49; 0,78)</w:t>
            </w:r>
          </w:p>
        </w:tc>
      </w:tr>
      <w:tr w:rsidR="00F502B9" w:rsidRPr="002C79AC" w14:paraId="0152C57C" w14:textId="77777777">
        <w:tc>
          <w:tcPr>
            <w:tcW w:w="4098" w:type="dxa"/>
            <w:tcBorders>
              <w:top w:val="nil"/>
              <w:left w:val="single" w:sz="4" w:space="0" w:color="000000"/>
              <w:bottom w:val="nil"/>
              <w:right w:val="nil"/>
            </w:tcBorders>
            <w:shd w:val="clear" w:color="auto" w:fill="auto"/>
          </w:tcPr>
          <w:p w14:paraId="52BB1355" w14:textId="77777777" w:rsidR="00F502B9" w:rsidRPr="002C79AC" w:rsidRDefault="00E974FD">
            <w:pPr>
              <w:spacing w:before="48" w:after="20"/>
              <w:rPr>
                <w:sz w:val="20"/>
              </w:rPr>
            </w:pPr>
            <w:r w:rsidRPr="002C79AC">
              <w:tab/>
            </w:r>
            <w:r w:rsidRPr="002C79AC">
              <w:rPr>
                <w:sz w:val="20"/>
              </w:rPr>
              <w:t>Valore di p</w:t>
            </w:r>
            <w:r w:rsidRPr="002C79AC">
              <w:rPr>
                <w:sz w:val="20"/>
                <w:vertAlign w:val="superscript"/>
              </w:rPr>
              <w:t xml:space="preserve">1 </w:t>
            </w:r>
          </w:p>
        </w:tc>
        <w:tc>
          <w:tcPr>
            <w:tcW w:w="5528" w:type="dxa"/>
            <w:gridSpan w:val="3"/>
            <w:tcBorders>
              <w:top w:val="nil"/>
              <w:left w:val="nil"/>
              <w:bottom w:val="nil"/>
              <w:right w:val="single" w:sz="4" w:space="0" w:color="000000"/>
            </w:tcBorders>
            <w:shd w:val="clear" w:color="auto" w:fill="auto"/>
          </w:tcPr>
          <w:p w14:paraId="6DE18FB3"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&lt; 0,0001</w:t>
            </w:r>
          </w:p>
        </w:tc>
      </w:tr>
      <w:tr w:rsidR="00F502B9" w:rsidRPr="002C79AC" w14:paraId="32459498" w14:textId="77777777">
        <w:tc>
          <w:tcPr>
            <w:tcW w:w="4098" w:type="dxa"/>
            <w:tcBorders>
              <w:top w:val="nil"/>
              <w:left w:val="single" w:sz="4" w:space="0" w:color="000000"/>
              <w:bottom w:val="single" w:sz="4" w:space="0" w:color="000000"/>
              <w:right w:val="nil"/>
            </w:tcBorders>
            <w:shd w:val="clear" w:color="auto" w:fill="auto"/>
          </w:tcPr>
          <w:p w14:paraId="5F6ED879" w14:textId="77777777" w:rsidR="00F502B9" w:rsidRPr="002C79AC" w:rsidRDefault="00E974FD">
            <w:pPr>
              <w:spacing w:before="48" w:after="20"/>
              <w:rPr>
                <w:sz w:val="20"/>
              </w:rPr>
            </w:pPr>
            <w:r w:rsidRPr="002C79AC">
              <w:tab/>
            </w:r>
            <w:r w:rsidRPr="002C79AC">
              <w:rPr>
                <w:sz w:val="20"/>
              </w:rPr>
              <w:t>PFS a 12 mesi (%)</w:t>
            </w:r>
          </w:p>
        </w:tc>
        <w:tc>
          <w:tcPr>
            <w:tcW w:w="3402" w:type="dxa"/>
            <w:gridSpan w:val="2"/>
            <w:tcBorders>
              <w:top w:val="nil"/>
              <w:left w:val="nil"/>
              <w:bottom w:val="single" w:sz="4" w:space="0" w:color="000000"/>
              <w:right w:val="nil"/>
            </w:tcBorders>
            <w:shd w:val="clear" w:color="auto" w:fill="auto"/>
          </w:tcPr>
          <w:p w14:paraId="3A737D2A"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29,1</w:t>
            </w:r>
          </w:p>
        </w:tc>
        <w:tc>
          <w:tcPr>
            <w:tcW w:w="2126" w:type="dxa"/>
            <w:tcBorders>
              <w:top w:val="nil"/>
              <w:left w:val="nil"/>
              <w:bottom w:val="single" w:sz="4" w:space="0" w:color="000000"/>
              <w:right w:val="single" w:sz="4" w:space="0" w:color="000000"/>
            </w:tcBorders>
            <w:shd w:val="clear" w:color="auto" w:fill="auto"/>
          </w:tcPr>
          <w:p w14:paraId="7B958614"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16,4</w:t>
            </w:r>
          </w:p>
        </w:tc>
      </w:tr>
      <w:tr w:rsidR="00F502B9" w:rsidRPr="002C79AC" w14:paraId="0245C585" w14:textId="77777777">
        <w:tc>
          <w:tcPr>
            <w:tcW w:w="7500" w:type="dxa"/>
            <w:gridSpan w:val="3"/>
            <w:tcBorders>
              <w:top w:val="single" w:sz="4" w:space="0" w:color="000000"/>
              <w:left w:val="single" w:sz="4" w:space="0" w:color="000000"/>
              <w:bottom w:val="nil"/>
              <w:right w:val="nil"/>
            </w:tcBorders>
            <w:shd w:val="clear" w:color="auto" w:fill="auto"/>
          </w:tcPr>
          <w:p w14:paraId="32625147" w14:textId="77777777" w:rsidR="00F502B9" w:rsidRPr="002C79AC" w:rsidRDefault="00E974FD">
            <w:pPr>
              <w:pBdr>
                <w:top w:val="nil"/>
                <w:left w:val="nil"/>
                <w:bottom w:val="nil"/>
                <w:right w:val="nil"/>
                <w:between w:val="nil"/>
              </w:pBdr>
              <w:spacing w:before="48" w:after="48"/>
              <w:rPr>
                <w:color w:val="000000"/>
                <w:sz w:val="20"/>
              </w:rPr>
            </w:pPr>
            <w:r w:rsidRPr="002C79AC">
              <w:rPr>
                <w:b/>
                <w:color w:val="000000"/>
                <w:sz w:val="20"/>
              </w:rPr>
              <w:t>PFS valutata dallo sperimentatore (RECIST v1.1) – Analisi esplorativa aggiornata</w:t>
            </w:r>
            <w:r w:rsidRPr="002C79AC">
              <w:rPr>
                <w:b/>
                <w:color w:val="000000"/>
                <w:sz w:val="20"/>
                <w:vertAlign w:val="superscript"/>
              </w:rPr>
              <w:t>4</w:t>
            </w:r>
          </w:p>
        </w:tc>
        <w:tc>
          <w:tcPr>
            <w:tcW w:w="2126" w:type="dxa"/>
            <w:tcBorders>
              <w:top w:val="single" w:sz="4" w:space="0" w:color="000000"/>
              <w:left w:val="nil"/>
              <w:bottom w:val="nil"/>
              <w:right w:val="single" w:sz="4" w:space="0" w:color="000000"/>
            </w:tcBorders>
            <w:shd w:val="clear" w:color="auto" w:fill="auto"/>
          </w:tcPr>
          <w:p w14:paraId="00D4E444" w14:textId="77777777" w:rsidR="00F502B9" w:rsidRPr="002C79AC" w:rsidRDefault="00F502B9">
            <w:pPr>
              <w:pBdr>
                <w:top w:val="nil"/>
                <w:left w:val="nil"/>
                <w:bottom w:val="nil"/>
                <w:right w:val="nil"/>
                <w:between w:val="nil"/>
              </w:pBdr>
              <w:spacing w:before="48" w:after="48"/>
              <w:jc w:val="center"/>
              <w:rPr>
                <w:color w:val="000000"/>
                <w:sz w:val="20"/>
              </w:rPr>
            </w:pPr>
          </w:p>
        </w:tc>
      </w:tr>
      <w:tr w:rsidR="00F502B9" w:rsidRPr="002C79AC" w14:paraId="2CB763CA" w14:textId="77777777">
        <w:tc>
          <w:tcPr>
            <w:tcW w:w="4098" w:type="dxa"/>
            <w:tcBorders>
              <w:top w:val="nil"/>
              <w:left w:val="single" w:sz="4" w:space="0" w:color="000000"/>
              <w:bottom w:val="nil"/>
              <w:right w:val="nil"/>
            </w:tcBorders>
            <w:shd w:val="clear" w:color="auto" w:fill="auto"/>
          </w:tcPr>
          <w:p w14:paraId="49B7375D" w14:textId="77777777" w:rsidR="00F502B9" w:rsidRPr="002C79AC" w:rsidRDefault="00E974FD">
            <w:pPr>
              <w:spacing w:before="48" w:after="20"/>
            </w:pPr>
            <w:r w:rsidRPr="002C79AC">
              <w:rPr>
                <w:sz w:val="20"/>
              </w:rPr>
              <w:t>N. di eventi (%)</w:t>
            </w:r>
          </w:p>
        </w:tc>
        <w:tc>
          <w:tcPr>
            <w:tcW w:w="3402" w:type="dxa"/>
            <w:gridSpan w:val="2"/>
            <w:tcBorders>
              <w:top w:val="nil"/>
              <w:left w:val="nil"/>
              <w:bottom w:val="nil"/>
              <w:right w:val="nil"/>
            </w:tcBorders>
            <w:shd w:val="clear" w:color="auto" w:fill="auto"/>
          </w:tcPr>
          <w:p w14:paraId="14D3CB08"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149 (80,5%)</w:t>
            </w:r>
          </w:p>
        </w:tc>
        <w:tc>
          <w:tcPr>
            <w:tcW w:w="2126" w:type="dxa"/>
            <w:tcBorders>
              <w:top w:val="nil"/>
              <w:left w:val="nil"/>
              <w:bottom w:val="nil"/>
              <w:right w:val="single" w:sz="4" w:space="0" w:color="000000"/>
            </w:tcBorders>
            <w:shd w:val="clear" w:color="auto" w:fill="auto"/>
          </w:tcPr>
          <w:p w14:paraId="1C20ADC7"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163 (88,6%)</w:t>
            </w:r>
          </w:p>
        </w:tc>
      </w:tr>
      <w:tr w:rsidR="00F502B9" w:rsidRPr="002C79AC" w14:paraId="58624E40" w14:textId="77777777">
        <w:tc>
          <w:tcPr>
            <w:tcW w:w="4098" w:type="dxa"/>
            <w:tcBorders>
              <w:top w:val="nil"/>
              <w:left w:val="single" w:sz="4" w:space="0" w:color="000000"/>
              <w:bottom w:val="nil"/>
              <w:right w:val="nil"/>
            </w:tcBorders>
            <w:shd w:val="clear" w:color="auto" w:fill="auto"/>
          </w:tcPr>
          <w:p w14:paraId="127C1494" w14:textId="77777777" w:rsidR="00F502B9" w:rsidRPr="002C79AC" w:rsidRDefault="00E974FD">
            <w:pPr>
              <w:spacing w:before="48" w:after="20"/>
            </w:pPr>
            <w:r w:rsidRPr="002C79AC">
              <w:rPr>
                <w:sz w:val="20"/>
              </w:rPr>
              <w:t>Durata mediana della PFS (mesi)</w:t>
            </w:r>
          </w:p>
        </w:tc>
        <w:tc>
          <w:tcPr>
            <w:tcW w:w="3402" w:type="dxa"/>
            <w:gridSpan w:val="2"/>
            <w:tcBorders>
              <w:top w:val="nil"/>
              <w:left w:val="nil"/>
              <w:bottom w:val="nil"/>
              <w:right w:val="nil"/>
            </w:tcBorders>
            <w:shd w:val="clear" w:color="auto" w:fill="auto"/>
          </w:tcPr>
          <w:p w14:paraId="3D2E1D39"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7,5</w:t>
            </w:r>
          </w:p>
        </w:tc>
        <w:tc>
          <w:tcPr>
            <w:tcW w:w="2126" w:type="dxa"/>
            <w:tcBorders>
              <w:top w:val="nil"/>
              <w:left w:val="nil"/>
              <w:bottom w:val="nil"/>
              <w:right w:val="single" w:sz="4" w:space="0" w:color="000000"/>
            </w:tcBorders>
            <w:shd w:val="clear" w:color="auto" w:fill="auto"/>
          </w:tcPr>
          <w:p w14:paraId="2D23FB09"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5,3</w:t>
            </w:r>
          </w:p>
        </w:tc>
      </w:tr>
      <w:tr w:rsidR="00F502B9" w:rsidRPr="002C79AC" w14:paraId="7320BAD8" w14:textId="77777777">
        <w:tc>
          <w:tcPr>
            <w:tcW w:w="4098" w:type="dxa"/>
            <w:tcBorders>
              <w:top w:val="nil"/>
              <w:left w:val="single" w:sz="4" w:space="0" w:color="000000"/>
              <w:bottom w:val="nil"/>
              <w:right w:val="nil"/>
            </w:tcBorders>
            <w:shd w:val="clear" w:color="auto" w:fill="auto"/>
          </w:tcPr>
          <w:p w14:paraId="4E60E01D" w14:textId="77777777" w:rsidR="00F502B9" w:rsidRPr="002C79AC" w:rsidRDefault="00E974FD">
            <w:pPr>
              <w:spacing w:before="48" w:after="20"/>
            </w:pPr>
            <w:r w:rsidRPr="002C79AC">
              <w:rPr>
                <w:sz w:val="20"/>
              </w:rPr>
              <w:t>Intervallo di confidenza al 95%</w:t>
            </w:r>
          </w:p>
        </w:tc>
        <w:tc>
          <w:tcPr>
            <w:tcW w:w="3402" w:type="dxa"/>
            <w:gridSpan w:val="2"/>
            <w:tcBorders>
              <w:top w:val="nil"/>
              <w:left w:val="nil"/>
              <w:bottom w:val="nil"/>
              <w:right w:val="nil"/>
            </w:tcBorders>
            <w:shd w:val="clear" w:color="auto" w:fill="auto"/>
          </w:tcPr>
          <w:p w14:paraId="7582A3D4"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(6,7; 9,2)</w:t>
            </w:r>
          </w:p>
        </w:tc>
        <w:tc>
          <w:tcPr>
            <w:tcW w:w="2126" w:type="dxa"/>
            <w:tcBorders>
              <w:top w:val="nil"/>
              <w:left w:val="nil"/>
              <w:bottom w:val="nil"/>
              <w:right w:val="single" w:sz="4" w:space="0" w:color="000000"/>
            </w:tcBorders>
            <w:shd w:val="clear" w:color="auto" w:fill="auto"/>
          </w:tcPr>
          <w:p w14:paraId="2FD4006A"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(3,8; 5,6)</w:t>
            </w:r>
          </w:p>
        </w:tc>
      </w:tr>
      <w:tr w:rsidR="00F502B9" w:rsidRPr="002C79AC" w14:paraId="5060ED06" w14:textId="77777777">
        <w:tc>
          <w:tcPr>
            <w:tcW w:w="4098" w:type="dxa"/>
            <w:tcBorders>
              <w:top w:val="nil"/>
              <w:left w:val="single" w:sz="4" w:space="0" w:color="000000"/>
              <w:bottom w:val="nil"/>
              <w:right w:val="nil"/>
            </w:tcBorders>
            <w:shd w:val="clear" w:color="auto" w:fill="auto"/>
          </w:tcPr>
          <w:p w14:paraId="49ACF697" w14:textId="77777777" w:rsidR="00F502B9" w:rsidRPr="002C79AC" w:rsidRDefault="00E974FD">
            <w:pPr>
              <w:pBdr>
                <w:top w:val="nil"/>
                <w:left w:val="nil"/>
                <w:bottom w:val="nil"/>
                <w:right w:val="nil"/>
                <w:between w:val="nil"/>
              </w:pBdr>
              <w:spacing w:before="48" w:after="48"/>
              <w:rPr>
                <w:b/>
                <w:color w:val="000000"/>
                <w:sz w:val="20"/>
              </w:rPr>
            </w:pPr>
            <w:r w:rsidRPr="002C79AC">
              <w:rPr>
                <w:rFonts w:eastAsia="Arial"/>
                <w:color w:val="000000"/>
                <w:sz w:val="20"/>
              </w:rPr>
              <w:tab/>
            </w:r>
            <w:r w:rsidRPr="002C79AC">
              <w:rPr>
                <w:i/>
                <w:color w:val="000000"/>
                <w:sz w:val="20"/>
              </w:rPr>
              <w:t>Hazard ratio</w:t>
            </w:r>
            <w:r w:rsidRPr="002C79AC">
              <w:rPr>
                <w:color w:val="000000"/>
                <w:sz w:val="20"/>
              </w:rPr>
              <w:t xml:space="preserve"> stratificato‡ (intervallo di confidenza al 95%)</w:t>
            </w:r>
          </w:p>
        </w:tc>
        <w:tc>
          <w:tcPr>
            <w:tcW w:w="5528" w:type="dxa"/>
            <w:gridSpan w:val="3"/>
            <w:tcBorders>
              <w:top w:val="nil"/>
              <w:left w:val="nil"/>
              <w:bottom w:val="nil"/>
              <w:right w:val="single" w:sz="4" w:space="0" w:color="000000"/>
            </w:tcBorders>
            <w:shd w:val="clear" w:color="auto" w:fill="auto"/>
          </w:tcPr>
          <w:p w14:paraId="0B7CDE18"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0,63 (0,50-0,80)</w:t>
            </w:r>
          </w:p>
        </w:tc>
      </w:tr>
      <w:tr w:rsidR="00F502B9" w:rsidRPr="002C79AC" w14:paraId="38ED6896" w14:textId="77777777">
        <w:tc>
          <w:tcPr>
            <w:tcW w:w="4098" w:type="dxa"/>
            <w:tcBorders>
              <w:top w:val="nil"/>
              <w:left w:val="single" w:sz="4" w:space="0" w:color="000000"/>
              <w:bottom w:val="nil"/>
              <w:right w:val="nil"/>
            </w:tcBorders>
            <w:shd w:val="clear" w:color="auto" w:fill="auto"/>
          </w:tcPr>
          <w:p w14:paraId="3171E2C3" w14:textId="77777777" w:rsidR="00F502B9" w:rsidRPr="002C79AC" w:rsidRDefault="00E974FD">
            <w:pPr>
              <w:spacing w:before="48" w:after="20"/>
              <w:rPr>
                <w:sz w:val="20"/>
              </w:rPr>
            </w:pPr>
            <w:r w:rsidRPr="002C79AC">
              <w:rPr>
                <w:sz w:val="20"/>
              </w:rPr>
              <w:tab/>
              <w:t>Valore di p</w:t>
            </w:r>
            <w:r w:rsidRPr="002C79AC">
              <w:rPr>
                <w:sz w:val="20"/>
                <w:vertAlign w:val="superscript"/>
              </w:rPr>
              <w:t>1</w:t>
            </w:r>
          </w:p>
        </w:tc>
        <w:tc>
          <w:tcPr>
            <w:tcW w:w="5528" w:type="dxa"/>
            <w:gridSpan w:val="3"/>
            <w:tcBorders>
              <w:top w:val="nil"/>
              <w:left w:val="nil"/>
              <w:bottom w:val="nil"/>
              <w:right w:val="single" w:sz="4" w:space="0" w:color="000000"/>
            </w:tcBorders>
            <w:shd w:val="clear" w:color="auto" w:fill="auto"/>
          </w:tcPr>
          <w:p w14:paraId="791515AC"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&lt; 0,0001</w:t>
            </w:r>
          </w:p>
        </w:tc>
      </w:tr>
      <w:tr w:rsidR="00F502B9" w:rsidRPr="002C79AC" w14:paraId="3FB42E04" w14:textId="77777777">
        <w:tc>
          <w:tcPr>
            <w:tcW w:w="4098" w:type="dxa"/>
            <w:tcBorders>
              <w:top w:val="nil"/>
              <w:left w:val="single" w:sz="4" w:space="0" w:color="000000"/>
              <w:bottom w:val="single" w:sz="4" w:space="0" w:color="000000"/>
              <w:right w:val="nil"/>
            </w:tcBorders>
            <w:shd w:val="clear" w:color="auto" w:fill="auto"/>
          </w:tcPr>
          <w:p w14:paraId="06D21B23" w14:textId="77777777" w:rsidR="00F502B9" w:rsidRPr="002C79AC" w:rsidRDefault="00E974FD">
            <w:pPr>
              <w:spacing w:before="48" w:after="20"/>
              <w:rPr>
                <w:sz w:val="20"/>
              </w:rPr>
            </w:pPr>
            <w:r w:rsidRPr="002C79AC">
              <w:rPr>
                <w:sz w:val="20"/>
              </w:rPr>
              <w:tab/>
              <w:t>PFS a 12 mesi (%)</w:t>
            </w:r>
          </w:p>
        </w:tc>
        <w:tc>
          <w:tcPr>
            <w:tcW w:w="2835" w:type="dxa"/>
            <w:tcBorders>
              <w:top w:val="nil"/>
              <w:left w:val="nil"/>
              <w:bottom w:val="single" w:sz="4" w:space="0" w:color="000000"/>
              <w:right w:val="nil"/>
            </w:tcBorders>
            <w:shd w:val="clear" w:color="auto" w:fill="auto"/>
          </w:tcPr>
          <w:p w14:paraId="4567BC9F"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30,3</w:t>
            </w:r>
          </w:p>
        </w:tc>
        <w:tc>
          <w:tcPr>
            <w:tcW w:w="2693" w:type="dxa"/>
            <w:gridSpan w:val="2"/>
            <w:tcBorders>
              <w:top w:val="nil"/>
              <w:left w:val="nil"/>
              <w:bottom w:val="single" w:sz="4" w:space="0" w:color="000000"/>
              <w:right w:val="single" w:sz="4" w:space="0" w:color="000000"/>
            </w:tcBorders>
            <w:shd w:val="clear" w:color="auto" w:fill="auto"/>
          </w:tcPr>
          <w:p w14:paraId="37BBEE5D" w14:textId="77777777" w:rsidR="00F502B9" w:rsidRPr="002C79AC" w:rsidRDefault="00E974FD">
            <w:pPr>
              <w:pBdr>
                <w:top w:val="nil"/>
                <w:left w:val="nil"/>
                <w:bottom w:val="nil"/>
                <w:right w:val="nil"/>
                <w:between w:val="nil"/>
              </w:pBdr>
              <w:spacing w:before="48" w:after="48"/>
              <w:jc w:val="center"/>
              <w:rPr>
                <w:color w:val="000000"/>
                <w:sz w:val="20"/>
              </w:rPr>
            </w:pPr>
            <w:r w:rsidRPr="002C79AC">
              <w:rPr>
                <w:color w:val="000000"/>
                <w:sz w:val="20"/>
              </w:rPr>
              <w:t>17,3</w:t>
            </w:r>
          </w:p>
        </w:tc>
      </w:tr>
      <w:tr w:rsidR="00F502B9" w:rsidRPr="002C79AC" w14:paraId="5675AC59" w14:textId="77777777">
        <w:tc>
          <w:tcPr>
            <w:tcW w:w="4098" w:type="dxa"/>
            <w:tcBorders>
              <w:top w:val="single" w:sz="4" w:space="0" w:color="000000"/>
              <w:left w:val="single" w:sz="4" w:space="0" w:color="000000"/>
              <w:bottom w:val="nil"/>
              <w:right w:val="nil"/>
            </w:tcBorders>
            <w:shd w:val="clear" w:color="auto" w:fill="auto"/>
          </w:tcPr>
          <w:p w14:paraId="7E562D2F" w14:textId="77777777" w:rsidR="00F502B9" w:rsidRPr="002C79AC" w:rsidRDefault="00E974FD">
            <w:pPr>
              <w:pBdr>
                <w:top w:val="nil"/>
                <w:left w:val="nil"/>
                <w:bottom w:val="nil"/>
                <w:right w:val="nil"/>
                <w:between w:val="nil"/>
              </w:pBdr>
              <w:spacing w:before="48" w:after="48"/>
              <w:rPr>
                <w:b/>
                <w:color w:val="000000"/>
                <w:sz w:val="20"/>
              </w:rPr>
            </w:pPr>
            <w:r w:rsidRPr="002C79AC">
              <w:rPr>
                <w:b/>
                <w:color w:val="000000"/>
                <w:sz w:val="20"/>
              </w:rPr>
              <w:t>OS</w:t>
            </w:r>
            <w:r w:rsidRPr="002C79AC">
              <w:rPr>
                <w:b/>
                <w:color w:val="000000"/>
                <w:sz w:val="20"/>
                <w:vertAlign w:val="superscript"/>
              </w:rPr>
              <w:t>1,2,5</w:t>
            </w:r>
          </w:p>
        </w:tc>
        <w:tc>
          <w:tcPr>
            <w:tcW w:w="2835" w:type="dxa"/>
            <w:tcBorders>
              <w:top w:val="single" w:sz="4" w:space="0" w:color="000000"/>
              <w:left w:val="nil"/>
              <w:bottom w:val="nil"/>
              <w:right w:val="nil"/>
            </w:tcBorders>
            <w:shd w:val="clear" w:color="auto" w:fill="auto"/>
          </w:tcPr>
          <w:p w14:paraId="4B106D31" w14:textId="77777777" w:rsidR="00F502B9" w:rsidRPr="002C79AC" w:rsidRDefault="00F502B9">
            <w:pPr>
              <w:pBdr>
                <w:top w:val="nil"/>
                <w:left w:val="nil"/>
                <w:bottom w:val="nil"/>
                <w:right w:val="nil"/>
                <w:between w:val="nil"/>
              </w:pBdr>
              <w:spacing w:before="48" w:after="48"/>
              <w:jc w:val="center"/>
              <w:rPr>
                <w:color w:val="000000"/>
                <w:sz w:val="20"/>
              </w:rPr>
            </w:pPr>
          </w:p>
        </w:tc>
        <w:tc>
          <w:tcPr>
            <w:tcW w:w="2693" w:type="dxa"/>
            <w:gridSpan w:val="2"/>
            <w:tcBorders>
              <w:top w:val="single" w:sz="4" w:space="0" w:color="000000"/>
              <w:left w:val="nil"/>
              <w:bottom w:val="nil"/>
              <w:right w:val="single" w:sz="4" w:space="0" w:color="000000"/>
            </w:tcBorders>
            <w:shd w:val="clear" w:color="auto" w:fill="auto"/>
          </w:tcPr>
          <w:p w14:paraId="5039DA39" w14:textId="77777777" w:rsidR="00F502B9" w:rsidRPr="002C79AC" w:rsidRDefault="00F502B9">
            <w:pPr>
              <w:pBdr>
                <w:top w:val="nil"/>
                <w:left w:val="nil"/>
                <w:bottom w:val="nil"/>
                <w:right w:val="nil"/>
                <w:between w:val="nil"/>
              </w:pBdr>
              <w:spacing w:before="48" w:after="48"/>
              <w:jc w:val="center"/>
              <w:rPr>
                <w:color w:val="000000"/>
                <w:sz w:val="20"/>
              </w:rPr>
            </w:pPr>
          </w:p>
        </w:tc>
      </w:tr>
      <w:tr w:rsidR="00F502B9" w:rsidRPr="002C79AC" w14:paraId="463B5B73" w14:textId="77777777">
        <w:tc>
          <w:tcPr>
            <w:tcW w:w="4098" w:type="dxa"/>
            <w:tcBorders>
              <w:top w:val="nil"/>
              <w:left w:val="single" w:sz="4" w:space="0" w:color="000000"/>
              <w:bottom w:val="nil"/>
              <w:right w:val="nil"/>
            </w:tcBorders>
            <w:shd w:val="clear" w:color="auto" w:fill="auto"/>
          </w:tcPr>
          <w:p w14:paraId="7B61C4E5" w14:textId="77777777" w:rsidR="00F502B9" w:rsidRPr="002C79AC" w:rsidRDefault="00E974FD">
            <w:pPr>
              <w:spacing w:before="48" w:after="20"/>
              <w:rPr>
                <w:sz w:val="20"/>
              </w:rPr>
            </w:pPr>
            <w:r w:rsidRPr="002C79AC">
              <w:rPr>
                <w:sz w:val="20"/>
              </w:rPr>
              <w:t>N. di decessi (%)</w:t>
            </w:r>
          </w:p>
        </w:tc>
        <w:tc>
          <w:tcPr>
            <w:tcW w:w="2835" w:type="dxa"/>
            <w:tcBorders>
              <w:top w:val="nil"/>
              <w:left w:val="nil"/>
              <w:bottom w:val="nil"/>
              <w:right w:val="nil"/>
            </w:tcBorders>
            <w:shd w:val="clear" w:color="auto" w:fill="auto"/>
          </w:tcPr>
          <w:p w14:paraId="70CB7AFA"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120 (64,9%)</w:t>
            </w:r>
          </w:p>
        </w:tc>
        <w:tc>
          <w:tcPr>
            <w:tcW w:w="2693" w:type="dxa"/>
            <w:gridSpan w:val="2"/>
            <w:tcBorders>
              <w:top w:val="nil"/>
              <w:left w:val="nil"/>
              <w:bottom w:val="nil"/>
              <w:right w:val="single" w:sz="4" w:space="0" w:color="000000"/>
            </w:tcBorders>
            <w:shd w:val="clear" w:color="auto" w:fill="auto"/>
          </w:tcPr>
          <w:p w14:paraId="4939B757"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139 (75,5%)</w:t>
            </w:r>
          </w:p>
        </w:tc>
      </w:tr>
      <w:tr w:rsidR="00F502B9" w:rsidRPr="002C79AC" w14:paraId="07ED80E2" w14:textId="77777777">
        <w:tc>
          <w:tcPr>
            <w:tcW w:w="4098" w:type="dxa"/>
            <w:tcBorders>
              <w:top w:val="nil"/>
              <w:left w:val="single" w:sz="4" w:space="0" w:color="000000"/>
              <w:bottom w:val="nil"/>
              <w:right w:val="nil"/>
            </w:tcBorders>
            <w:shd w:val="clear" w:color="auto" w:fill="auto"/>
          </w:tcPr>
          <w:p w14:paraId="6E301242" w14:textId="77777777" w:rsidR="00F502B9" w:rsidRPr="002C79AC" w:rsidRDefault="00E974FD">
            <w:pPr>
              <w:spacing w:before="48" w:after="20"/>
              <w:rPr>
                <w:sz w:val="20"/>
              </w:rPr>
            </w:pPr>
            <w:r w:rsidRPr="002C79AC">
              <w:rPr>
                <w:sz w:val="20"/>
              </w:rPr>
              <w:t>Tempo mediano agli eventi (mesi)</w:t>
            </w:r>
          </w:p>
        </w:tc>
        <w:tc>
          <w:tcPr>
            <w:tcW w:w="2835" w:type="dxa"/>
            <w:tcBorders>
              <w:top w:val="nil"/>
              <w:left w:val="nil"/>
              <w:bottom w:val="nil"/>
              <w:right w:val="nil"/>
            </w:tcBorders>
            <w:shd w:val="clear" w:color="auto" w:fill="auto"/>
          </w:tcPr>
          <w:p w14:paraId="453952C1"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25,4</w:t>
            </w:r>
          </w:p>
        </w:tc>
        <w:tc>
          <w:tcPr>
            <w:tcW w:w="2693" w:type="dxa"/>
            <w:gridSpan w:val="2"/>
            <w:tcBorders>
              <w:top w:val="nil"/>
              <w:left w:val="nil"/>
              <w:bottom w:val="nil"/>
              <w:right w:val="single" w:sz="4" w:space="0" w:color="000000"/>
            </w:tcBorders>
            <w:shd w:val="clear" w:color="auto" w:fill="auto"/>
          </w:tcPr>
          <w:p w14:paraId="43289BCB"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17,9</w:t>
            </w:r>
          </w:p>
        </w:tc>
      </w:tr>
      <w:tr w:rsidR="00F502B9" w:rsidRPr="002C79AC" w14:paraId="4E95B530" w14:textId="77777777">
        <w:tc>
          <w:tcPr>
            <w:tcW w:w="4098" w:type="dxa"/>
            <w:tcBorders>
              <w:top w:val="nil"/>
              <w:left w:val="single" w:sz="4" w:space="0" w:color="000000"/>
              <w:bottom w:val="nil"/>
              <w:right w:val="nil"/>
            </w:tcBorders>
            <w:shd w:val="clear" w:color="auto" w:fill="auto"/>
          </w:tcPr>
          <w:p w14:paraId="3D76122D" w14:textId="77777777" w:rsidR="00F502B9" w:rsidRPr="002C79AC" w:rsidRDefault="00E974FD">
            <w:pPr>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75A42B66"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(19,6; 30,7)</w:t>
            </w:r>
          </w:p>
        </w:tc>
        <w:tc>
          <w:tcPr>
            <w:tcW w:w="2693" w:type="dxa"/>
            <w:gridSpan w:val="2"/>
            <w:tcBorders>
              <w:top w:val="nil"/>
              <w:left w:val="nil"/>
              <w:bottom w:val="nil"/>
              <w:right w:val="single" w:sz="4" w:space="0" w:color="000000"/>
            </w:tcBorders>
            <w:shd w:val="clear" w:color="auto" w:fill="auto"/>
          </w:tcPr>
          <w:p w14:paraId="3621ED34"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(13,6; 20,3)</w:t>
            </w:r>
          </w:p>
        </w:tc>
      </w:tr>
      <w:tr w:rsidR="00F502B9" w:rsidRPr="002C79AC" w14:paraId="08795124" w14:textId="77777777">
        <w:tc>
          <w:tcPr>
            <w:tcW w:w="4098" w:type="dxa"/>
            <w:tcBorders>
              <w:top w:val="nil"/>
              <w:left w:val="single" w:sz="4" w:space="0" w:color="000000"/>
              <w:bottom w:val="single" w:sz="4" w:space="0" w:color="auto"/>
              <w:right w:val="nil"/>
            </w:tcBorders>
            <w:shd w:val="clear" w:color="auto" w:fill="auto"/>
          </w:tcPr>
          <w:p w14:paraId="6054CF59" w14:textId="77777777" w:rsidR="00F502B9" w:rsidRPr="002C79AC" w:rsidRDefault="00E974FD">
            <w:pPr>
              <w:spacing w:before="48" w:after="20"/>
              <w:rPr>
                <w:sz w:val="20"/>
              </w:rPr>
            </w:pPr>
            <w:r w:rsidRPr="002C79AC">
              <w:rPr>
                <w:i/>
                <w:sz w:val="20"/>
              </w:rPr>
              <w:t>Hazard ratio</w:t>
            </w:r>
            <w:r w:rsidRPr="002C79AC">
              <w:rPr>
                <w:sz w:val="20"/>
              </w:rPr>
              <w:t xml:space="preserve"> stratificato‡ (intervallo di confidenza al 95%)</w:t>
            </w:r>
          </w:p>
        </w:tc>
        <w:tc>
          <w:tcPr>
            <w:tcW w:w="5528" w:type="dxa"/>
            <w:gridSpan w:val="3"/>
            <w:tcBorders>
              <w:top w:val="nil"/>
              <w:left w:val="nil"/>
              <w:bottom w:val="single" w:sz="4" w:space="0" w:color="auto"/>
              <w:right w:val="single" w:sz="4" w:space="0" w:color="000000"/>
            </w:tcBorders>
            <w:shd w:val="clear" w:color="auto" w:fill="auto"/>
          </w:tcPr>
          <w:p w14:paraId="30A36C2A"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0,67 (0,53; 0,86)</w:t>
            </w:r>
          </w:p>
        </w:tc>
      </w:tr>
      <w:tr w:rsidR="00F502B9" w:rsidRPr="002C79AC" w14:paraId="47E223CB" w14:textId="77777777">
        <w:trPr>
          <w:trHeight w:val="70"/>
        </w:trPr>
        <w:tc>
          <w:tcPr>
            <w:tcW w:w="9626" w:type="dxa"/>
            <w:gridSpan w:val="4"/>
            <w:tcBorders>
              <w:top w:val="single" w:sz="4" w:space="0" w:color="auto"/>
              <w:left w:val="single" w:sz="4" w:space="0" w:color="000000"/>
              <w:bottom w:val="nil"/>
              <w:right w:val="single" w:sz="4" w:space="0" w:color="000000"/>
            </w:tcBorders>
            <w:shd w:val="clear" w:color="auto" w:fill="auto"/>
          </w:tcPr>
          <w:p w14:paraId="312A894D" w14:textId="77777777" w:rsidR="00F502B9" w:rsidRPr="002C79AC" w:rsidRDefault="00E974FD">
            <w:pPr>
              <w:keepNext/>
              <w:keepLines/>
              <w:pBdr>
                <w:top w:val="nil"/>
                <w:left w:val="nil"/>
                <w:bottom w:val="nil"/>
                <w:right w:val="nil"/>
                <w:between w:val="nil"/>
              </w:pBdr>
              <w:spacing w:before="48" w:after="48"/>
              <w:rPr>
                <w:color w:val="000000"/>
                <w:sz w:val="20"/>
              </w:rPr>
            </w:pPr>
            <w:r w:rsidRPr="002C79AC">
              <w:rPr>
                <w:b/>
                <w:i/>
                <w:color w:val="000000"/>
                <w:sz w:val="20"/>
              </w:rPr>
              <w:lastRenderedPageBreak/>
              <w:t>Endpoint secondari ed esplorativi</w:t>
            </w:r>
          </w:p>
        </w:tc>
      </w:tr>
      <w:tr w:rsidR="00F502B9" w:rsidRPr="002C79AC" w14:paraId="144AF2CA" w14:textId="77777777">
        <w:tc>
          <w:tcPr>
            <w:tcW w:w="4098" w:type="dxa"/>
            <w:tcBorders>
              <w:top w:val="single" w:sz="4" w:space="0" w:color="000000"/>
              <w:left w:val="single" w:sz="4" w:space="0" w:color="000000"/>
              <w:bottom w:val="nil"/>
              <w:right w:val="nil"/>
            </w:tcBorders>
            <w:shd w:val="clear" w:color="auto" w:fill="auto"/>
          </w:tcPr>
          <w:p w14:paraId="4983EDE6" w14:textId="77777777" w:rsidR="00F502B9" w:rsidRPr="002C79AC" w:rsidRDefault="00E974FD">
            <w:pPr>
              <w:keepNext/>
              <w:keepLines/>
              <w:pBdr>
                <w:top w:val="nil"/>
                <w:left w:val="nil"/>
                <w:bottom w:val="nil"/>
                <w:right w:val="nil"/>
                <w:between w:val="nil"/>
              </w:pBdr>
              <w:spacing w:before="48" w:after="48"/>
              <w:rPr>
                <w:b/>
                <w:color w:val="000000"/>
                <w:sz w:val="20"/>
              </w:rPr>
            </w:pPr>
            <w:r w:rsidRPr="002C79AC">
              <w:rPr>
                <w:b/>
                <w:color w:val="000000"/>
                <w:sz w:val="20"/>
              </w:rPr>
              <w:t>ORR valutato dallo sperimentatore (RECIST v1.1)</w:t>
            </w:r>
            <w:r w:rsidRPr="002C79AC">
              <w:rPr>
                <w:b/>
                <w:color w:val="000000"/>
                <w:sz w:val="20"/>
                <w:vertAlign w:val="superscript"/>
              </w:rPr>
              <w:t>3</w:t>
            </w:r>
          </w:p>
        </w:tc>
        <w:tc>
          <w:tcPr>
            <w:tcW w:w="2835" w:type="dxa"/>
            <w:tcBorders>
              <w:top w:val="single" w:sz="4" w:space="0" w:color="000000"/>
              <w:left w:val="nil"/>
              <w:bottom w:val="nil"/>
              <w:right w:val="nil"/>
            </w:tcBorders>
            <w:shd w:val="clear" w:color="auto" w:fill="auto"/>
          </w:tcPr>
          <w:p w14:paraId="654A7183"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n = 185</w:t>
            </w:r>
          </w:p>
        </w:tc>
        <w:tc>
          <w:tcPr>
            <w:tcW w:w="2693" w:type="dxa"/>
            <w:gridSpan w:val="2"/>
            <w:tcBorders>
              <w:top w:val="single" w:sz="4" w:space="0" w:color="000000"/>
              <w:left w:val="nil"/>
              <w:bottom w:val="nil"/>
              <w:right w:val="single" w:sz="4" w:space="0" w:color="000000"/>
            </w:tcBorders>
            <w:shd w:val="clear" w:color="auto" w:fill="auto"/>
          </w:tcPr>
          <w:p w14:paraId="73F18A13"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n = 183</w:t>
            </w:r>
          </w:p>
        </w:tc>
      </w:tr>
      <w:tr w:rsidR="00F502B9" w:rsidRPr="002C79AC" w14:paraId="75B5CAC8" w14:textId="77777777">
        <w:tc>
          <w:tcPr>
            <w:tcW w:w="4098" w:type="dxa"/>
            <w:tcBorders>
              <w:top w:val="nil"/>
              <w:left w:val="single" w:sz="4" w:space="0" w:color="000000"/>
              <w:bottom w:val="nil"/>
              <w:right w:val="nil"/>
            </w:tcBorders>
            <w:shd w:val="clear" w:color="auto" w:fill="auto"/>
          </w:tcPr>
          <w:p w14:paraId="1A50FAD7" w14:textId="77777777" w:rsidR="00F502B9" w:rsidRPr="002C79AC" w:rsidRDefault="00E974FD">
            <w:pPr>
              <w:keepNext/>
              <w:keepLines/>
              <w:spacing w:before="48" w:after="20"/>
              <w:rPr>
                <w:sz w:val="20"/>
              </w:rPr>
            </w:pPr>
            <w:r w:rsidRPr="002C79AC">
              <w:rPr>
                <w:sz w:val="20"/>
              </w:rPr>
              <w:t>N. di soggetti responsivi (%)</w:t>
            </w:r>
          </w:p>
        </w:tc>
        <w:tc>
          <w:tcPr>
            <w:tcW w:w="2835" w:type="dxa"/>
            <w:tcBorders>
              <w:top w:val="nil"/>
              <w:left w:val="nil"/>
              <w:bottom w:val="nil"/>
              <w:right w:val="nil"/>
            </w:tcBorders>
            <w:shd w:val="clear" w:color="auto" w:fill="auto"/>
          </w:tcPr>
          <w:p w14:paraId="2FB3BA36"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109 (58,9%)</w:t>
            </w:r>
          </w:p>
        </w:tc>
        <w:tc>
          <w:tcPr>
            <w:tcW w:w="2693" w:type="dxa"/>
            <w:gridSpan w:val="2"/>
            <w:tcBorders>
              <w:top w:val="nil"/>
              <w:left w:val="nil"/>
              <w:bottom w:val="nil"/>
              <w:right w:val="single" w:sz="4" w:space="0" w:color="000000"/>
            </w:tcBorders>
            <w:shd w:val="clear" w:color="auto" w:fill="auto"/>
          </w:tcPr>
          <w:p w14:paraId="1CFB749F"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78 (42,6%)</w:t>
            </w:r>
          </w:p>
        </w:tc>
      </w:tr>
      <w:tr w:rsidR="00F502B9" w:rsidRPr="002C79AC" w14:paraId="64733EBC" w14:textId="77777777">
        <w:tc>
          <w:tcPr>
            <w:tcW w:w="4098" w:type="dxa"/>
            <w:tcBorders>
              <w:top w:val="nil"/>
              <w:left w:val="single" w:sz="4" w:space="0" w:color="000000"/>
              <w:bottom w:val="nil"/>
              <w:right w:val="nil"/>
            </w:tcBorders>
            <w:shd w:val="clear" w:color="auto" w:fill="auto"/>
          </w:tcPr>
          <w:p w14:paraId="5A313E62" w14:textId="77777777" w:rsidR="00F502B9" w:rsidRPr="002C79AC" w:rsidRDefault="00E974FD">
            <w:pPr>
              <w:keepNext/>
              <w:keepLines/>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2E332CD0"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(51,5; 66,1)</w:t>
            </w:r>
          </w:p>
        </w:tc>
        <w:tc>
          <w:tcPr>
            <w:tcW w:w="2693" w:type="dxa"/>
            <w:gridSpan w:val="2"/>
            <w:tcBorders>
              <w:top w:val="nil"/>
              <w:left w:val="nil"/>
              <w:bottom w:val="nil"/>
              <w:right w:val="single" w:sz="4" w:space="0" w:color="000000"/>
            </w:tcBorders>
            <w:shd w:val="clear" w:color="auto" w:fill="auto"/>
          </w:tcPr>
          <w:p w14:paraId="7C4B0106"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(35,4; 50,1)</w:t>
            </w:r>
          </w:p>
        </w:tc>
      </w:tr>
      <w:tr w:rsidR="00F502B9" w:rsidRPr="002C79AC" w14:paraId="3822E708" w14:textId="77777777">
        <w:tc>
          <w:tcPr>
            <w:tcW w:w="4098" w:type="dxa"/>
            <w:tcBorders>
              <w:top w:val="nil"/>
              <w:left w:val="single" w:sz="4" w:space="0" w:color="000000"/>
              <w:bottom w:val="nil"/>
              <w:right w:val="nil"/>
            </w:tcBorders>
            <w:shd w:val="clear" w:color="auto" w:fill="auto"/>
          </w:tcPr>
          <w:p w14:paraId="343AA05E" w14:textId="77777777" w:rsidR="00F502B9" w:rsidRPr="002C79AC" w:rsidRDefault="00E974FD">
            <w:pPr>
              <w:keepNext/>
              <w:keepLines/>
              <w:spacing w:before="48" w:after="20"/>
              <w:rPr>
                <w:sz w:val="20"/>
              </w:rPr>
            </w:pPr>
            <w:r w:rsidRPr="002C79AC">
              <w:tab/>
            </w:r>
            <w:r w:rsidRPr="002C79AC">
              <w:rPr>
                <w:sz w:val="20"/>
              </w:rPr>
              <w:t>N. di risposte complete (%)</w:t>
            </w:r>
          </w:p>
        </w:tc>
        <w:tc>
          <w:tcPr>
            <w:tcW w:w="2835" w:type="dxa"/>
            <w:tcBorders>
              <w:top w:val="nil"/>
              <w:left w:val="nil"/>
              <w:bottom w:val="nil"/>
              <w:right w:val="nil"/>
            </w:tcBorders>
            <w:shd w:val="clear" w:color="auto" w:fill="auto"/>
          </w:tcPr>
          <w:p w14:paraId="48270978"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19 (10,3%)</w:t>
            </w:r>
          </w:p>
        </w:tc>
        <w:tc>
          <w:tcPr>
            <w:tcW w:w="2693" w:type="dxa"/>
            <w:gridSpan w:val="2"/>
            <w:tcBorders>
              <w:top w:val="nil"/>
              <w:left w:val="nil"/>
              <w:bottom w:val="nil"/>
              <w:right w:val="single" w:sz="4" w:space="0" w:color="000000"/>
            </w:tcBorders>
            <w:shd w:val="clear" w:color="auto" w:fill="auto"/>
          </w:tcPr>
          <w:p w14:paraId="1CA319D6"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2 (1,1%)</w:t>
            </w:r>
          </w:p>
        </w:tc>
      </w:tr>
      <w:tr w:rsidR="00F502B9" w:rsidRPr="002C79AC" w14:paraId="0B04DA85" w14:textId="77777777">
        <w:tc>
          <w:tcPr>
            <w:tcW w:w="4098" w:type="dxa"/>
            <w:tcBorders>
              <w:top w:val="nil"/>
              <w:left w:val="single" w:sz="4" w:space="0" w:color="000000"/>
              <w:bottom w:val="nil"/>
              <w:right w:val="nil"/>
            </w:tcBorders>
            <w:shd w:val="clear" w:color="auto" w:fill="auto"/>
          </w:tcPr>
          <w:p w14:paraId="2E05F1E7" w14:textId="77777777" w:rsidR="00F502B9" w:rsidRPr="002C79AC" w:rsidRDefault="00E974FD">
            <w:pPr>
              <w:keepNext/>
              <w:keepLines/>
              <w:spacing w:before="48" w:after="20"/>
              <w:rPr>
                <w:sz w:val="20"/>
              </w:rPr>
            </w:pPr>
            <w:r w:rsidRPr="002C79AC">
              <w:tab/>
            </w:r>
            <w:r w:rsidRPr="002C79AC">
              <w:rPr>
                <w:sz w:val="20"/>
              </w:rPr>
              <w:t>N. di risposte parziali (%)</w:t>
            </w:r>
          </w:p>
        </w:tc>
        <w:tc>
          <w:tcPr>
            <w:tcW w:w="2835" w:type="dxa"/>
            <w:tcBorders>
              <w:top w:val="nil"/>
              <w:left w:val="nil"/>
              <w:bottom w:val="nil"/>
              <w:right w:val="nil"/>
            </w:tcBorders>
            <w:shd w:val="clear" w:color="auto" w:fill="auto"/>
          </w:tcPr>
          <w:p w14:paraId="351DF626"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90 (48,6%)</w:t>
            </w:r>
          </w:p>
        </w:tc>
        <w:tc>
          <w:tcPr>
            <w:tcW w:w="2693" w:type="dxa"/>
            <w:gridSpan w:val="2"/>
            <w:tcBorders>
              <w:top w:val="nil"/>
              <w:left w:val="nil"/>
              <w:bottom w:val="nil"/>
              <w:right w:val="single" w:sz="4" w:space="0" w:color="000000"/>
            </w:tcBorders>
            <w:shd w:val="clear" w:color="auto" w:fill="auto"/>
          </w:tcPr>
          <w:p w14:paraId="5978D15E"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76 (41,5%)</w:t>
            </w:r>
          </w:p>
        </w:tc>
      </w:tr>
      <w:tr w:rsidR="00F502B9" w:rsidRPr="002C79AC" w14:paraId="0F9AC113" w14:textId="77777777">
        <w:tc>
          <w:tcPr>
            <w:tcW w:w="4098" w:type="dxa"/>
            <w:tcBorders>
              <w:top w:val="nil"/>
              <w:left w:val="single" w:sz="4" w:space="0" w:color="000000"/>
              <w:bottom w:val="single" w:sz="4" w:space="0" w:color="000000"/>
              <w:right w:val="nil"/>
            </w:tcBorders>
            <w:shd w:val="clear" w:color="auto" w:fill="auto"/>
          </w:tcPr>
          <w:p w14:paraId="543FCBD9" w14:textId="77777777" w:rsidR="00F502B9" w:rsidRPr="002C79AC" w:rsidRDefault="00E974FD">
            <w:pPr>
              <w:keepNext/>
              <w:keepLines/>
              <w:spacing w:before="48" w:after="20"/>
              <w:rPr>
                <w:sz w:val="20"/>
              </w:rPr>
            </w:pPr>
            <w:r w:rsidRPr="002C79AC">
              <w:tab/>
            </w:r>
            <w:r w:rsidRPr="002C79AC">
              <w:rPr>
                <w:sz w:val="20"/>
              </w:rPr>
              <w:t>N. di pazienti con malattia stabile</w:t>
            </w:r>
          </w:p>
        </w:tc>
        <w:tc>
          <w:tcPr>
            <w:tcW w:w="2835" w:type="dxa"/>
            <w:tcBorders>
              <w:top w:val="nil"/>
              <w:left w:val="nil"/>
              <w:bottom w:val="single" w:sz="4" w:space="0" w:color="000000"/>
              <w:right w:val="nil"/>
            </w:tcBorders>
            <w:shd w:val="clear" w:color="auto" w:fill="auto"/>
          </w:tcPr>
          <w:p w14:paraId="2E7C3221"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38 (20,5%)</w:t>
            </w:r>
          </w:p>
        </w:tc>
        <w:tc>
          <w:tcPr>
            <w:tcW w:w="2693" w:type="dxa"/>
            <w:gridSpan w:val="2"/>
            <w:tcBorders>
              <w:top w:val="nil"/>
              <w:left w:val="nil"/>
              <w:bottom w:val="single" w:sz="4" w:space="0" w:color="000000"/>
              <w:right w:val="single" w:sz="4" w:space="0" w:color="000000"/>
            </w:tcBorders>
            <w:shd w:val="clear" w:color="auto" w:fill="auto"/>
          </w:tcPr>
          <w:p w14:paraId="6D9BDDD9"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49 (26,8%)</w:t>
            </w:r>
          </w:p>
        </w:tc>
      </w:tr>
      <w:tr w:rsidR="00F502B9" w:rsidRPr="002C79AC" w14:paraId="5023389D" w14:textId="77777777">
        <w:tc>
          <w:tcPr>
            <w:tcW w:w="4098" w:type="dxa"/>
            <w:tcBorders>
              <w:top w:val="single" w:sz="4" w:space="0" w:color="000000"/>
              <w:left w:val="single" w:sz="4" w:space="0" w:color="000000"/>
              <w:bottom w:val="nil"/>
              <w:right w:val="nil"/>
            </w:tcBorders>
            <w:shd w:val="clear" w:color="auto" w:fill="auto"/>
          </w:tcPr>
          <w:p w14:paraId="3EEDB777" w14:textId="77777777" w:rsidR="00F502B9" w:rsidRPr="002C79AC" w:rsidRDefault="00E974FD">
            <w:pPr>
              <w:keepNext/>
              <w:keepLines/>
              <w:pBdr>
                <w:top w:val="nil"/>
                <w:left w:val="nil"/>
                <w:bottom w:val="nil"/>
                <w:right w:val="nil"/>
                <w:between w:val="nil"/>
              </w:pBdr>
              <w:spacing w:before="48" w:after="48"/>
              <w:rPr>
                <w:b/>
                <w:color w:val="000000"/>
                <w:sz w:val="20"/>
              </w:rPr>
            </w:pPr>
            <w:r w:rsidRPr="002C79AC">
              <w:rPr>
                <w:b/>
                <w:color w:val="000000"/>
                <w:sz w:val="20"/>
              </w:rPr>
              <w:t>DOR valutata dallo sperimentatore</w:t>
            </w:r>
            <w:r w:rsidRPr="002C79AC">
              <w:rPr>
                <w:b/>
                <w:color w:val="000000"/>
                <w:sz w:val="20"/>
                <w:vertAlign w:val="superscript"/>
              </w:rPr>
              <w:t>3</w:t>
            </w:r>
          </w:p>
        </w:tc>
        <w:tc>
          <w:tcPr>
            <w:tcW w:w="2835" w:type="dxa"/>
            <w:tcBorders>
              <w:top w:val="single" w:sz="4" w:space="0" w:color="000000"/>
              <w:left w:val="nil"/>
              <w:bottom w:val="nil"/>
              <w:right w:val="nil"/>
            </w:tcBorders>
            <w:shd w:val="clear" w:color="auto" w:fill="auto"/>
          </w:tcPr>
          <w:p w14:paraId="40A42799"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n = 109</w:t>
            </w:r>
          </w:p>
        </w:tc>
        <w:tc>
          <w:tcPr>
            <w:tcW w:w="2693" w:type="dxa"/>
            <w:gridSpan w:val="2"/>
            <w:tcBorders>
              <w:top w:val="single" w:sz="4" w:space="0" w:color="000000"/>
              <w:left w:val="nil"/>
              <w:bottom w:val="nil"/>
              <w:right w:val="single" w:sz="4" w:space="0" w:color="000000"/>
            </w:tcBorders>
            <w:shd w:val="clear" w:color="auto" w:fill="auto"/>
          </w:tcPr>
          <w:p w14:paraId="748FEA7A"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n = 78</w:t>
            </w:r>
          </w:p>
        </w:tc>
      </w:tr>
      <w:tr w:rsidR="00F502B9" w:rsidRPr="002C79AC" w14:paraId="33BCBEA6" w14:textId="77777777">
        <w:tc>
          <w:tcPr>
            <w:tcW w:w="4098" w:type="dxa"/>
            <w:tcBorders>
              <w:top w:val="nil"/>
              <w:left w:val="single" w:sz="4" w:space="0" w:color="000000"/>
              <w:bottom w:val="nil"/>
              <w:right w:val="nil"/>
            </w:tcBorders>
            <w:shd w:val="clear" w:color="auto" w:fill="auto"/>
          </w:tcPr>
          <w:p w14:paraId="723FC742" w14:textId="77777777" w:rsidR="00F502B9" w:rsidRPr="002C79AC" w:rsidRDefault="00E974FD">
            <w:pPr>
              <w:keepNext/>
              <w:keepLines/>
              <w:spacing w:before="48" w:after="20"/>
              <w:rPr>
                <w:sz w:val="20"/>
              </w:rPr>
            </w:pPr>
            <w:r w:rsidRPr="002C79AC">
              <w:rPr>
                <w:sz w:val="20"/>
              </w:rPr>
              <w:t>Mediana in mesi</w:t>
            </w:r>
          </w:p>
        </w:tc>
        <w:tc>
          <w:tcPr>
            <w:tcW w:w="2835" w:type="dxa"/>
            <w:tcBorders>
              <w:top w:val="nil"/>
              <w:left w:val="nil"/>
              <w:bottom w:val="nil"/>
              <w:right w:val="nil"/>
            </w:tcBorders>
            <w:shd w:val="clear" w:color="auto" w:fill="auto"/>
          </w:tcPr>
          <w:p w14:paraId="13CC2238"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8,5</w:t>
            </w:r>
          </w:p>
        </w:tc>
        <w:tc>
          <w:tcPr>
            <w:tcW w:w="2693" w:type="dxa"/>
            <w:gridSpan w:val="2"/>
            <w:tcBorders>
              <w:top w:val="nil"/>
              <w:left w:val="nil"/>
              <w:bottom w:val="nil"/>
              <w:right w:val="single" w:sz="4" w:space="0" w:color="000000"/>
            </w:tcBorders>
            <w:shd w:val="clear" w:color="auto" w:fill="auto"/>
          </w:tcPr>
          <w:p w14:paraId="19497FE9"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5,5</w:t>
            </w:r>
          </w:p>
        </w:tc>
      </w:tr>
      <w:tr w:rsidR="00F502B9" w:rsidRPr="002C79AC" w14:paraId="0FC5AED5" w14:textId="77777777">
        <w:tc>
          <w:tcPr>
            <w:tcW w:w="4098" w:type="dxa"/>
            <w:tcBorders>
              <w:top w:val="nil"/>
              <w:left w:val="single" w:sz="4" w:space="0" w:color="000000"/>
              <w:bottom w:val="nil"/>
              <w:right w:val="nil"/>
            </w:tcBorders>
            <w:shd w:val="clear" w:color="auto" w:fill="auto"/>
          </w:tcPr>
          <w:p w14:paraId="6AEAB833" w14:textId="77777777" w:rsidR="00F502B9" w:rsidRPr="002C79AC" w:rsidRDefault="00E974FD">
            <w:pPr>
              <w:keepNext/>
              <w:keepLines/>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49A96AD2"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(7,3; 9,7)</w:t>
            </w:r>
          </w:p>
        </w:tc>
        <w:tc>
          <w:tcPr>
            <w:tcW w:w="2693" w:type="dxa"/>
            <w:gridSpan w:val="2"/>
            <w:tcBorders>
              <w:top w:val="nil"/>
              <w:left w:val="nil"/>
              <w:bottom w:val="nil"/>
              <w:right w:val="single" w:sz="4" w:space="0" w:color="000000"/>
            </w:tcBorders>
            <w:shd w:val="clear" w:color="auto" w:fill="auto"/>
          </w:tcPr>
          <w:p w14:paraId="0373E285" w14:textId="77777777" w:rsidR="00F502B9" w:rsidRPr="002C79AC" w:rsidRDefault="00E974FD">
            <w:pPr>
              <w:keepNext/>
              <w:keepLines/>
              <w:pBdr>
                <w:top w:val="nil"/>
                <w:left w:val="nil"/>
                <w:bottom w:val="nil"/>
                <w:right w:val="nil"/>
                <w:between w:val="nil"/>
              </w:pBdr>
              <w:spacing w:before="48" w:after="48"/>
              <w:jc w:val="center"/>
              <w:rPr>
                <w:color w:val="000000"/>
                <w:sz w:val="20"/>
              </w:rPr>
            </w:pPr>
            <w:r w:rsidRPr="002C79AC">
              <w:rPr>
                <w:color w:val="000000"/>
                <w:sz w:val="20"/>
              </w:rPr>
              <w:t>(3,7; 7,1)</w:t>
            </w:r>
          </w:p>
        </w:tc>
      </w:tr>
      <w:tr w:rsidR="00F502B9" w:rsidRPr="002C79AC" w14:paraId="05EE25D5" w14:textId="77777777">
        <w:tc>
          <w:tcPr>
            <w:tcW w:w="9626" w:type="dxa"/>
            <w:gridSpan w:val="4"/>
            <w:tcBorders>
              <w:top w:val="single" w:sz="4" w:space="0" w:color="000000"/>
              <w:left w:val="nil"/>
              <w:bottom w:val="nil"/>
              <w:right w:val="nil"/>
            </w:tcBorders>
            <w:shd w:val="clear" w:color="auto" w:fill="auto"/>
          </w:tcPr>
          <w:p w14:paraId="2DD0E2CB" w14:textId="77777777" w:rsidR="00F502B9" w:rsidRPr="002C79AC" w:rsidRDefault="00E974FD">
            <w:pPr>
              <w:keepNext/>
              <w:keepLines/>
              <w:numPr>
                <w:ilvl w:val="0"/>
                <w:numId w:val="1"/>
              </w:numPr>
              <w:pBdr>
                <w:top w:val="nil"/>
                <w:left w:val="nil"/>
                <w:bottom w:val="nil"/>
                <w:right w:val="nil"/>
                <w:between w:val="nil"/>
              </w:pBdr>
              <w:ind w:left="180" w:hanging="180"/>
              <w:rPr>
                <w:color w:val="000000"/>
                <w:sz w:val="20"/>
              </w:rPr>
            </w:pPr>
            <w:r w:rsidRPr="002C79AC">
              <w:rPr>
                <w:color w:val="000000"/>
                <w:sz w:val="20"/>
              </w:rPr>
              <w:t xml:space="preserve">In base al </w:t>
            </w:r>
            <w:r w:rsidRPr="002C79AC">
              <w:rPr>
                <w:i/>
                <w:color w:val="000000"/>
                <w:sz w:val="20"/>
              </w:rPr>
              <w:t>log-rank test</w:t>
            </w:r>
            <w:r w:rsidRPr="002C79AC">
              <w:rPr>
                <w:color w:val="000000"/>
                <w:sz w:val="20"/>
              </w:rPr>
              <w:t xml:space="preserve"> stratificato.</w:t>
            </w:r>
          </w:p>
          <w:p w14:paraId="41994F2D" w14:textId="77777777" w:rsidR="00F502B9" w:rsidRPr="002C79AC" w:rsidRDefault="00E974FD">
            <w:pPr>
              <w:keepNext/>
              <w:keepLines/>
              <w:numPr>
                <w:ilvl w:val="0"/>
                <w:numId w:val="1"/>
              </w:numPr>
              <w:pBdr>
                <w:top w:val="nil"/>
                <w:left w:val="nil"/>
                <w:bottom w:val="nil"/>
                <w:right w:val="nil"/>
                <w:between w:val="nil"/>
              </w:pBdr>
              <w:ind w:left="180" w:hanging="180"/>
              <w:rPr>
                <w:color w:val="000000"/>
                <w:sz w:val="20"/>
              </w:rPr>
            </w:pPr>
            <w:r w:rsidRPr="002C79AC">
              <w:rPr>
                <w:rFonts w:eastAsia="Gungsuh"/>
                <w:color w:val="000000"/>
                <w:sz w:val="20"/>
              </w:rPr>
              <w:t xml:space="preserve">Secondo la gerarchia di analisi predefinita, i confronti della OS tra i bracci di trattamento nei pazienti con espressione di PD-L1 </w:t>
            </w:r>
            <w:r w:rsidRPr="002C79AC">
              <w:rPr>
                <w:rFonts w:eastAsia="Gungsuh" w:hint="eastAsia"/>
                <w:color w:val="000000"/>
                <w:sz w:val="20"/>
              </w:rPr>
              <w:t>≥</w:t>
            </w:r>
            <w:r w:rsidRPr="002C79AC">
              <w:rPr>
                <w:sz w:val="20"/>
              </w:rPr>
              <w:t> </w:t>
            </w:r>
            <w:r w:rsidRPr="002C79AC">
              <w:rPr>
                <w:rFonts w:eastAsia="Gungsuh"/>
                <w:color w:val="000000"/>
                <w:sz w:val="20"/>
              </w:rPr>
              <w:t>1% non sono stati formalmente testati.</w:t>
            </w:r>
          </w:p>
          <w:p w14:paraId="317F4B7D" w14:textId="77777777" w:rsidR="00F502B9" w:rsidRPr="002C79AC" w:rsidRDefault="00E974FD">
            <w:pPr>
              <w:keepNext/>
              <w:keepLines/>
              <w:numPr>
                <w:ilvl w:val="0"/>
                <w:numId w:val="1"/>
              </w:numPr>
              <w:pBdr>
                <w:top w:val="nil"/>
                <w:left w:val="nil"/>
                <w:bottom w:val="nil"/>
                <w:right w:val="nil"/>
                <w:between w:val="nil"/>
              </w:pBdr>
              <w:ind w:left="180" w:hanging="180"/>
              <w:rPr>
                <w:color w:val="000000"/>
                <w:sz w:val="20"/>
              </w:rPr>
            </w:pPr>
            <w:r w:rsidRPr="002C79AC">
              <w:rPr>
                <w:color w:val="000000"/>
                <w:sz w:val="20"/>
              </w:rPr>
              <w:t xml:space="preserve">Per l’analisi finale di PFS, ORR, DOR e la prima analisi </w:t>
            </w:r>
            <w:r w:rsidRPr="002C79AC">
              <w:rPr>
                <w:i/>
                <w:color w:val="000000"/>
                <w:sz w:val="20"/>
              </w:rPr>
              <w:t>ad interim</w:t>
            </w:r>
            <w:r w:rsidRPr="002C79AC">
              <w:rPr>
                <w:color w:val="000000"/>
                <w:sz w:val="20"/>
              </w:rPr>
              <w:t xml:space="preserve"> della OS al </w:t>
            </w:r>
            <w:r w:rsidRPr="002C79AC">
              <w:rPr>
                <w:i/>
                <w:color w:val="000000"/>
                <w:sz w:val="20"/>
              </w:rPr>
              <w:t>cut-off</w:t>
            </w:r>
            <w:r w:rsidRPr="002C79AC">
              <w:rPr>
                <w:color w:val="000000"/>
                <w:sz w:val="20"/>
              </w:rPr>
              <w:t xml:space="preserve"> clinico del 17 aprile 2018.</w:t>
            </w:r>
          </w:p>
          <w:p w14:paraId="7B7FC197" w14:textId="77777777" w:rsidR="00F502B9" w:rsidRPr="002C79AC" w:rsidRDefault="00E974FD">
            <w:pPr>
              <w:keepNext/>
              <w:keepLines/>
              <w:numPr>
                <w:ilvl w:val="0"/>
                <w:numId w:val="1"/>
              </w:numPr>
              <w:pBdr>
                <w:top w:val="nil"/>
                <w:left w:val="nil"/>
                <w:bottom w:val="nil"/>
                <w:right w:val="nil"/>
                <w:between w:val="nil"/>
              </w:pBdr>
              <w:ind w:left="180" w:hanging="180"/>
              <w:rPr>
                <w:color w:val="000000"/>
                <w:sz w:val="20"/>
              </w:rPr>
            </w:pPr>
            <w:r w:rsidRPr="002C79AC">
              <w:rPr>
                <w:color w:val="000000"/>
                <w:sz w:val="20"/>
              </w:rPr>
              <w:t xml:space="preserve">Per l’analisi esplorativa della PFS al </w:t>
            </w:r>
            <w:r w:rsidRPr="002C79AC">
              <w:rPr>
                <w:i/>
                <w:iCs/>
                <w:color w:val="000000"/>
                <w:sz w:val="20"/>
              </w:rPr>
              <w:t>cut-off</w:t>
            </w:r>
            <w:r w:rsidRPr="002C79AC">
              <w:rPr>
                <w:color w:val="000000"/>
                <w:sz w:val="20"/>
              </w:rPr>
              <w:t xml:space="preserve"> clinico del 2 gennaio 2019.</w:t>
            </w:r>
          </w:p>
          <w:p w14:paraId="6F32AD1F" w14:textId="77777777" w:rsidR="00F502B9" w:rsidRPr="002C79AC" w:rsidRDefault="00E974FD">
            <w:pPr>
              <w:keepNext/>
              <w:keepLines/>
              <w:numPr>
                <w:ilvl w:val="0"/>
                <w:numId w:val="1"/>
              </w:numPr>
              <w:pBdr>
                <w:top w:val="nil"/>
                <w:left w:val="nil"/>
                <w:bottom w:val="nil"/>
                <w:right w:val="nil"/>
                <w:between w:val="nil"/>
              </w:pBdr>
              <w:ind w:left="180" w:hanging="180"/>
              <w:rPr>
                <w:color w:val="000000"/>
                <w:sz w:val="20"/>
              </w:rPr>
            </w:pPr>
            <w:r w:rsidRPr="002C79AC">
              <w:rPr>
                <w:color w:val="000000"/>
                <w:sz w:val="20"/>
              </w:rPr>
              <w:t xml:space="preserve">Per l’analisi finale della OS al </w:t>
            </w:r>
            <w:r w:rsidRPr="002C79AC">
              <w:rPr>
                <w:i/>
                <w:iCs/>
                <w:color w:val="000000"/>
                <w:sz w:val="20"/>
              </w:rPr>
              <w:t>cut-off</w:t>
            </w:r>
            <w:r w:rsidRPr="002C79AC">
              <w:rPr>
                <w:color w:val="000000"/>
                <w:sz w:val="20"/>
              </w:rPr>
              <w:t xml:space="preserve"> clinico del 14 aprile 2020.</w:t>
            </w:r>
          </w:p>
          <w:p w14:paraId="0628746D" w14:textId="77777777" w:rsidR="00F502B9" w:rsidRPr="002C79AC" w:rsidRDefault="00E974FD">
            <w:pPr>
              <w:keepNext/>
              <w:keepLines/>
              <w:rPr>
                <w:sz w:val="20"/>
              </w:rPr>
            </w:pPr>
            <w:r w:rsidRPr="002C79AC">
              <w:rPr>
                <w:sz w:val="20"/>
                <w:vertAlign w:val="superscript"/>
              </w:rPr>
              <w:t>‡</w:t>
            </w:r>
            <w:r w:rsidRPr="002C79AC">
              <w:rPr>
                <w:sz w:val="20"/>
              </w:rPr>
              <w:t xml:space="preserve"> Stratificato in funzione della presenza di metastasi epatiche e del precedente trattamento con un taxano.</w:t>
            </w:r>
          </w:p>
          <w:p w14:paraId="59073E4E" w14:textId="77777777" w:rsidR="00F502B9" w:rsidRPr="002C79AC" w:rsidRDefault="00E974FD">
            <w:pPr>
              <w:keepNext/>
              <w:keepLines/>
              <w:rPr>
                <w:sz w:val="20"/>
              </w:rPr>
            </w:pPr>
            <w:r w:rsidRPr="002C79AC">
              <w:rPr>
                <w:sz w:val="20"/>
              </w:rPr>
              <w:t>PFS = sopravvivenza libera da progressione; RECIST = criteri di valutazione della risposta nei tumori solidi v1.1; ORR = tasso di risposta obiettiva; DOR = durata della risposta; OS = sopravvivenza globale, NE = non stimabile.</w:t>
            </w:r>
          </w:p>
        </w:tc>
      </w:tr>
    </w:tbl>
    <w:p w14:paraId="1C2E1AA6" w14:textId="77777777" w:rsidR="00F502B9" w:rsidRPr="002C79AC" w:rsidRDefault="00F502B9">
      <w:pPr>
        <w:widowControl w:val="0"/>
        <w:rPr>
          <w:sz w:val="18"/>
          <w:szCs w:val="18"/>
        </w:rPr>
      </w:pPr>
    </w:p>
    <w:p w14:paraId="2FC1039C" w14:textId="3702FA20" w:rsidR="00F502B9" w:rsidRPr="002C79AC" w:rsidRDefault="00E974FD">
      <w:pPr>
        <w:keepNext/>
        <w:keepLines/>
        <w:widowControl w:val="0"/>
        <w:rPr>
          <w:b/>
        </w:rPr>
      </w:pPr>
      <w:r w:rsidRPr="002C79AC">
        <w:rPr>
          <w:b/>
        </w:rPr>
        <w:t xml:space="preserve">Figura </w:t>
      </w:r>
      <w:r w:rsidR="00A8660F" w:rsidRPr="002C79AC">
        <w:rPr>
          <w:b/>
        </w:rPr>
        <w:t>19</w:t>
      </w:r>
      <w:r w:rsidRPr="002C79AC">
        <w:rPr>
          <w:rFonts w:eastAsia="Gungsuh"/>
          <w:b/>
        </w:rPr>
        <w:t xml:space="preserve">: curva di Kaplan-Meier della sopravvivenza libera da progressione nei pazienti con espressione di PD-L1 </w:t>
      </w:r>
      <w:r w:rsidRPr="002C79AC">
        <w:rPr>
          <w:rFonts w:eastAsia="Gungsuh" w:hint="eastAsia"/>
          <w:b/>
        </w:rPr>
        <w:t>≥</w:t>
      </w:r>
      <w:r w:rsidRPr="002C79AC">
        <w:rPr>
          <w:rFonts w:eastAsia="Gungsuh" w:hint="eastAsia"/>
          <w:b/>
        </w:rPr>
        <w:t> </w:t>
      </w:r>
      <w:r w:rsidRPr="002C79AC">
        <w:rPr>
          <w:rFonts w:eastAsia="Gungsuh"/>
          <w:b/>
        </w:rPr>
        <w:t>1% (IMpassion130)</w:t>
      </w:r>
    </w:p>
    <w:p w14:paraId="1AB43F15" w14:textId="77777777" w:rsidR="00F502B9" w:rsidRPr="002C79AC" w:rsidRDefault="00F502B9">
      <w:pPr>
        <w:keepNext/>
        <w:keepLines/>
      </w:pPr>
    </w:p>
    <w:p w14:paraId="0FE4C014" w14:textId="77777777" w:rsidR="00F502B9" w:rsidRPr="002C79AC" w:rsidRDefault="00E974FD">
      <w:pPr>
        <w:keepNext/>
        <w:keepLines/>
      </w:pPr>
      <w:r w:rsidRPr="002C79AC">
        <w:rPr>
          <w:noProof/>
          <w:lang w:eastAsia="it-IT"/>
        </w:rPr>
        <w:drawing>
          <wp:inline distT="0" distB="0" distL="0" distR="0" wp14:anchorId="4E4E62CC" wp14:editId="3031166F">
            <wp:extent cx="5651971" cy="341083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651971" cy="3410835"/>
                    </a:xfrm>
                    <a:prstGeom prst="rect">
                      <a:avLst/>
                    </a:prstGeom>
                    <a:ln/>
                  </pic:spPr>
                </pic:pic>
              </a:graphicData>
            </a:graphic>
          </wp:inline>
        </w:drawing>
      </w:r>
    </w:p>
    <w:p w14:paraId="55A982A0" w14:textId="77777777" w:rsidR="00F502B9" w:rsidRPr="002C79AC" w:rsidRDefault="00F502B9">
      <w:pPr>
        <w:rPr>
          <w:b/>
        </w:rPr>
      </w:pPr>
    </w:p>
    <w:p w14:paraId="63051947" w14:textId="766FBE9C" w:rsidR="00F502B9" w:rsidRPr="002C79AC" w:rsidRDefault="00E974FD">
      <w:pPr>
        <w:keepNext/>
        <w:keepLines/>
        <w:rPr>
          <w:b/>
        </w:rPr>
      </w:pPr>
      <w:r w:rsidRPr="002C79AC">
        <w:rPr>
          <w:b/>
        </w:rPr>
        <w:lastRenderedPageBreak/>
        <w:t xml:space="preserve">Figura </w:t>
      </w:r>
      <w:r w:rsidR="00A8660F" w:rsidRPr="002C79AC">
        <w:rPr>
          <w:b/>
        </w:rPr>
        <w:t>20</w:t>
      </w:r>
      <w:r w:rsidRPr="002C79AC">
        <w:rPr>
          <w:rFonts w:eastAsia="Gungsuh"/>
          <w:b/>
        </w:rPr>
        <w:t xml:space="preserve">: curva di Kaplan-Meier della sopravvivenza globale nei pazienti con espressione di PD-L1 </w:t>
      </w:r>
      <w:r w:rsidRPr="002C79AC">
        <w:rPr>
          <w:rFonts w:eastAsia="Gungsuh" w:hint="eastAsia"/>
          <w:b/>
        </w:rPr>
        <w:t>≥</w:t>
      </w:r>
      <w:r w:rsidRPr="002C79AC">
        <w:rPr>
          <w:rFonts w:eastAsia="Gungsuh" w:hint="eastAsia"/>
          <w:b/>
        </w:rPr>
        <w:t> </w:t>
      </w:r>
      <w:r w:rsidRPr="002C79AC">
        <w:rPr>
          <w:rFonts w:eastAsia="Gungsuh"/>
          <w:b/>
        </w:rPr>
        <w:t>1% (IMpassion130)</w:t>
      </w:r>
    </w:p>
    <w:p w14:paraId="55A79AE0" w14:textId="77777777" w:rsidR="00F502B9" w:rsidRPr="002C79AC" w:rsidRDefault="00F502B9">
      <w:pPr>
        <w:keepNext/>
        <w:keepLines/>
        <w:ind w:left="567" w:hanging="567"/>
        <w:rPr>
          <w:u w:val="single"/>
        </w:rPr>
      </w:pPr>
    </w:p>
    <w:p w14:paraId="19ED544D" w14:textId="77777777" w:rsidR="00F502B9" w:rsidRPr="002C79AC" w:rsidRDefault="00E974FD">
      <w:pPr>
        <w:keepNext/>
        <w:keepLines/>
        <w:ind w:left="567" w:hanging="567"/>
        <w:rPr>
          <w:u w:val="single"/>
        </w:rPr>
      </w:pPr>
      <w:r w:rsidRPr="002C79AC">
        <w:rPr>
          <w:noProof/>
          <w:u w:val="single"/>
          <w:lang w:eastAsia="it-IT"/>
        </w:rPr>
        <w:drawing>
          <wp:inline distT="0" distB="0" distL="0" distR="0" wp14:anchorId="6636707F" wp14:editId="51869F9D">
            <wp:extent cx="5423014" cy="3192874"/>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423014" cy="3192874"/>
                    </a:xfrm>
                    <a:prstGeom prst="rect">
                      <a:avLst/>
                    </a:prstGeom>
                    <a:ln/>
                  </pic:spPr>
                </pic:pic>
              </a:graphicData>
            </a:graphic>
          </wp:inline>
        </w:drawing>
      </w:r>
    </w:p>
    <w:p w14:paraId="40C7C80B" w14:textId="77777777" w:rsidR="00F502B9" w:rsidRPr="002C79AC" w:rsidRDefault="00F502B9">
      <w:pPr>
        <w:keepNext/>
        <w:keepLines/>
      </w:pPr>
    </w:p>
    <w:p w14:paraId="4B521F11" w14:textId="77777777" w:rsidR="00F502B9" w:rsidRPr="002C79AC" w:rsidRDefault="00E974FD">
      <w:pPr>
        <w:keepNext/>
        <w:keepLines/>
      </w:pPr>
      <w:r w:rsidRPr="002C79AC">
        <w:rPr>
          <w:rFonts w:eastAsia="Gungsuh"/>
        </w:rPr>
        <w:t xml:space="preserve">Il tempo al deterioramento (declino sostenuto </w:t>
      </w:r>
      <w:r w:rsidRPr="002C79AC">
        <w:rPr>
          <w:rFonts w:eastAsia="Gungsuh" w:hint="eastAsia"/>
        </w:rPr>
        <w:t>≥</w:t>
      </w:r>
      <w:r w:rsidRPr="002C79AC">
        <w:t> </w:t>
      </w:r>
      <w:r w:rsidRPr="002C79AC">
        <w:rPr>
          <w:rFonts w:eastAsia="Gungsuh"/>
        </w:rPr>
        <w:t>10 punti rispetto al punteggio basale) delle condizioni generali di salute/della qualità di vita correlata alla salute riportate dal paziente, valutate in base al questionario QLQ-C30 della European Organisation for Research and Treatment of Cancer (EORTC), era simile in ciascun gruppo di trattamento; questo dato suggerisce che tutti i pazienti hanno mantenuto la qualità di vita correlata alla salute del basale per un periodo di tempo paragonabile.</w:t>
      </w:r>
    </w:p>
    <w:p w14:paraId="287EBD8C" w14:textId="77777777" w:rsidR="00F502B9" w:rsidRPr="002C79AC" w:rsidRDefault="00F502B9">
      <w:pPr>
        <w:keepNext/>
      </w:pPr>
    </w:p>
    <w:p w14:paraId="213A6CB1" w14:textId="77777777" w:rsidR="00F502B9" w:rsidRPr="002C79AC" w:rsidRDefault="00E974FD">
      <w:pPr>
        <w:rPr>
          <w:i/>
          <w:u w:val="single"/>
        </w:rPr>
      </w:pPr>
      <w:r w:rsidRPr="002C79AC">
        <w:rPr>
          <w:i/>
          <w:u w:val="single"/>
        </w:rPr>
        <w:t>Carcinoma epatocellulare</w:t>
      </w:r>
    </w:p>
    <w:p w14:paraId="59688B0E" w14:textId="77777777" w:rsidR="00F502B9" w:rsidRPr="002C79AC" w:rsidRDefault="00F502B9">
      <w:pPr>
        <w:rPr>
          <w:i/>
        </w:rPr>
      </w:pPr>
    </w:p>
    <w:p w14:paraId="1AAB803D" w14:textId="77777777" w:rsidR="00F502B9" w:rsidRPr="002C79AC" w:rsidRDefault="00E974FD">
      <w:pPr>
        <w:rPr>
          <w:i/>
        </w:rPr>
      </w:pPr>
      <w:r w:rsidRPr="002C79AC">
        <w:rPr>
          <w:i/>
        </w:rPr>
        <w:t>IMbrave150 (YO40245): sperimentazione randomizzata di fase III in pazienti con HCC non resecabile non sottoposti a precedente terapia sistemica, in associazione con bevacizumab</w:t>
      </w:r>
    </w:p>
    <w:p w14:paraId="40636A12" w14:textId="77777777" w:rsidR="00F502B9" w:rsidRPr="002C79AC" w:rsidRDefault="00F502B9">
      <w:pPr>
        <w:rPr>
          <w:i/>
        </w:rPr>
      </w:pPr>
    </w:p>
    <w:p w14:paraId="40E8FA13" w14:textId="68AB279F" w:rsidR="00F502B9" w:rsidRPr="002C79AC" w:rsidRDefault="00E974FD">
      <w:r w:rsidRPr="002C79AC">
        <w:t>È stato condotto uno studio di fase III, randomizzato, multicentrico, internazionale e in aperto, denominato IMbrave150, per valutare l’efficacia e la sicurezza di atezolizumab in associazione con bevacizumab in pazienti con HCC localmente avanzato o metastatico e/o non resecabile non sottoposti a precedente trattamento sistemico. Nel complesso, 501 pazienti sono stati randomizzati (2:1) a ricevere atezolizumab (</w:t>
      </w:r>
      <w:r w:rsidR="008631A5" w:rsidRPr="002C79AC">
        <w:t>1 200</w:t>
      </w:r>
      <w:r w:rsidRPr="002C79AC">
        <w:t xml:space="preserve"> mg) e 15 mg/kg p.c. di bevacizumab ogni 3 settimane mediante infusione endovenosa o sorafenib 400 mg per via orale due volte al giorno. La randomizzazione è stata stratificata in funzione di regione geografica, invasione macrovascolare e/o diffusione extraepatica, livelli basali di α-fetoproteina (AFP) e performance status secondo l’ECOG. I pazienti in entrambi i bracci sono stati trattati fino alla perdita di beneficio clinico o all’insorgenza di tossicità inaccettabile. I pazienti hanno potuto interrompere il trattamento con atezolizumab o bevacizumab (per es. a causa di eventi avversi) e proseguire la terapia con un solo agente fino alla perdita di beneficio clinico o all’insorgenza di tossicità inaccettabile associata al singolo agente.</w:t>
      </w:r>
    </w:p>
    <w:p w14:paraId="44CE73F5" w14:textId="77777777" w:rsidR="00F502B9" w:rsidRPr="002C79AC" w:rsidRDefault="00F502B9"/>
    <w:p w14:paraId="3F435BAA" w14:textId="77777777" w:rsidR="00F502B9" w:rsidRPr="002C79AC" w:rsidRDefault="00E974FD">
      <w:r w:rsidRPr="002C79AC">
        <w:t xml:space="preserve">Lo studio ha arruolato soggetti adulti con malattia non candidabile a o andata incontro a progressione dopo terapie chirurgiche e/o locoregionali, di classe Child-Pugh A, con performance status secondo l’ECOG pari a 0/1 e non sottoposti a precedente trattamento sistemico. Il sanguinamento (compresi eventi fatali) è una reazione avversa nota associata a bevacizumab e il sanguinamento del tratto gastrointestinale superiore è una complicanza comune e potenzialmente letale nei pazienti con HCC. Pertanto, i pazienti si sono dovuti sottoporre a una valutazione tesa a identificare l’eventuale presenza di varici nei 6 mesi precedenti il trattamento e sono stati esclusi in caso di sanguinamento delle varici nei 6 mesi precedenti il trattamento, varici non trattate o trattate in modo incompleto con sanguinamento o alto rischio di sanguinamento. I pazienti con epatite B attiva dovevano presentare un HBV DNA </w:t>
      </w:r>
      <w:r w:rsidRPr="002C79AC">
        <w:rPr>
          <w:color w:val="000000"/>
        </w:rPr>
        <w:t>&lt; 500 UI/mL nei 28 giorni precedenti l’inizio del trattamento in studio ed essere sottoposti a trattamento anti-HBV standard per almeno 14 giorni prima dell’ingresso nello studio e per l’intera durata della sperimentazione.</w:t>
      </w:r>
    </w:p>
    <w:p w14:paraId="1620648C" w14:textId="77777777" w:rsidR="00F502B9" w:rsidRPr="002C79AC" w:rsidRDefault="00F502B9"/>
    <w:p w14:paraId="73BE15E3" w14:textId="77777777" w:rsidR="00F502B9" w:rsidRPr="002C79AC" w:rsidRDefault="00E974FD">
      <w:r w:rsidRPr="002C79AC">
        <w:t>I pazienti sono stati esclusi anche in caso di ascite moderata o severa, anamnesi positiva per encefalopatia epatica, HCC fibrolamellare noto, HCC sarcomatoide, carcinoma misto epato-colangiocellulare, coinfezione attiva da HBV e HCV, anamnesi positiva per malattia autoimmune, somministrazione di un vaccino vivo attenuato nelle 4 settimane precedenti la randomizzazione, somministrazione di immunostimolanti sistemici nelle 4 settimane o immunosoppressori sistemici nelle 2 settimane precedenti la randomizzazione, metastasi cerebrali non trattate o corticosteroidi-dipendenti. Le valutazioni tumorali sono state condotte ogni 6 settimane per le prime 54 settimane dopo il Giorno 1 del Ciclo 1 e successivamente ogni 9 settimane.</w:t>
      </w:r>
    </w:p>
    <w:p w14:paraId="5E5AAD29" w14:textId="77777777" w:rsidR="00F502B9" w:rsidRPr="002C79AC" w:rsidRDefault="00F502B9"/>
    <w:p w14:paraId="57B1D5EF" w14:textId="091BE771" w:rsidR="00F502B9" w:rsidRPr="002C79AC" w:rsidRDefault="00E974FD">
      <w:r w:rsidRPr="002C79AC">
        <w:rPr>
          <w:rFonts w:eastAsia="Gungsuh"/>
        </w:rPr>
        <w:t xml:space="preserve">Le caratteristiche demografiche e basali della malattia relative alla popolazione di studio erano equamente bilanciate tra i bracci di trattamento. L’età mediana era pari a 65 anni (range compreso tra 26 e 88 anni) e l’83% dei pazienti era di sesso maschile. La maggior parte dei pazienti era </w:t>
      </w:r>
      <w:r w:rsidR="001D65C5" w:rsidRPr="002C79AC">
        <w:rPr>
          <w:rFonts w:eastAsia="Gungsuh"/>
        </w:rPr>
        <w:t xml:space="preserve">costituita da popolazione </w:t>
      </w:r>
      <w:r w:rsidRPr="002C79AC">
        <w:rPr>
          <w:rFonts w:eastAsia="Gungsuh"/>
        </w:rPr>
        <w:t xml:space="preserve">asiatica (57%) e caucasica (35%). Il 40% proveniva dall’Asia (escluso il Giappone), mentre il 60% dal resto del mondo. Il 75% circa dei pazienti presentava invasione macrovascolare e/o diffusione extraepatica e il 37% presentava livelli basali di AFP </w:t>
      </w:r>
      <w:r w:rsidRPr="002C79AC">
        <w:rPr>
          <w:rFonts w:eastAsia="Gungsuh" w:hint="eastAsia"/>
        </w:rPr>
        <w:t>≥</w:t>
      </w:r>
      <w:r w:rsidRPr="002C79AC">
        <w:rPr>
          <w:color w:val="000000" w:themeColor="text1"/>
          <w:szCs w:val="22"/>
        </w:rPr>
        <w:t> </w:t>
      </w:r>
      <w:r w:rsidRPr="002C79AC">
        <w:rPr>
          <w:rFonts w:eastAsia="Gungsuh"/>
        </w:rPr>
        <w:t>400 ng/mL. Il performance status basale secondo ECOG era pari a 0 (62%) o 1 (38%). I principali fattori di rischio per lo sviluppo di HCC erano infezione da virus dell’epatite B nel 48% dei pazienti, infezione da virus dell’epatite C nel 22% dei pazienti e malattia non virale nel 31% dei pazienti. L’HCC era classificato secondo il sistema di stadiazione Barcelona Clinic Liver Cancer (BCLC) come in stadio C nell’82% dei pazienti, in stadio B nel 16% dei pazienti e in stadio A nel 3% dei pazienti.</w:t>
      </w:r>
    </w:p>
    <w:p w14:paraId="5C691C12" w14:textId="77777777" w:rsidR="00F502B9" w:rsidRPr="002C79AC" w:rsidRDefault="00F502B9">
      <w:pPr>
        <w:keepNext/>
        <w:keepLines/>
      </w:pPr>
    </w:p>
    <w:p w14:paraId="4766CE1B" w14:textId="37F06095" w:rsidR="00F502B9" w:rsidRPr="002C79AC" w:rsidRDefault="00E974FD">
      <w:r w:rsidRPr="002C79AC">
        <w:t xml:space="preserve">Gli endpoint coprimari di efficacia erano la OS e la PFS valutata da una struttura di revisione indipendente (IRF) secondo i criteri RECIST v1.1. Al momento dell’analisi primaria, i pazienti presentavano un tempo mediano di follow-up per la sopravvivenza di 8,6 mesi. I dati hanno dimostrato un miglioramento statisticamente significativo della OS e della PFS valutata dall’IRF secondo i criteri RECIST v1.1 con atezolizumab + bevacizumab rispetto a sorafenib. È stato osservato un miglioramento statisticamente significativo anche del tasso di risposta obiettiva (ORR) confermata valutato dall’IRF secondo i criteri RECIST v1.1 e i criteri RECIST modificati per l’HCC (mRECIST). I principali risultati di efficacia emersi dall’analisi primaria sono sintetizzati nella tabella </w:t>
      </w:r>
      <w:r w:rsidR="00F0121B" w:rsidRPr="002C79AC">
        <w:t>21</w:t>
      </w:r>
      <w:r w:rsidRPr="002C79AC">
        <w:t xml:space="preserve">. </w:t>
      </w:r>
    </w:p>
    <w:p w14:paraId="4DFDCD68" w14:textId="77777777" w:rsidR="00F502B9" w:rsidRPr="002C79AC" w:rsidRDefault="00F502B9"/>
    <w:p w14:paraId="1CBDE254" w14:textId="77777777" w:rsidR="00F502B9" w:rsidRPr="002C79AC" w:rsidRDefault="00E974FD">
      <w:r w:rsidRPr="002C79AC">
        <w:t>È stata condotta un’analisi descrittiva aggiornata dell’efficacia con un tempo mediano di follow-up per la sopravvivenza di 15,6 mesi. La OS mediana è stata 19,2 mesi (IC 95%: 17,0; 23,7) nel braccio atezolizumab + bevacizumab vs. 13,4 mesi (IC 95%: 11,4; 16,9) nel braccio con sorafenib con HR di 0,66 (IC 95%: 0,52; 0,85). La PFS mediana valutata dall’IRF secondo i criteri RECIST v1.1 è stata 6,9 mesi (IC 95%: 5,8; 8,6) nel braccio atezolizumab + bevacizumab vs. 4,3 mesi (IC 95%: 4,0; 5,6) nel braccio con sorafenib con HR di 0,65 (IC 95%: 0,53; 0,81).</w:t>
      </w:r>
    </w:p>
    <w:p w14:paraId="3BA0784C" w14:textId="77777777" w:rsidR="00F502B9" w:rsidRPr="002C79AC" w:rsidRDefault="00F502B9"/>
    <w:p w14:paraId="1633D5E7" w14:textId="77777777" w:rsidR="00F502B9" w:rsidRPr="002C79AC" w:rsidRDefault="00E974FD">
      <w:r w:rsidRPr="002C79AC">
        <w:t>L’ORR valutato dall’IRF secondo i criteri RECIST v1.1 è stato 29,8% (IC 95%: 24,8; 35,0) nel braccio atezolizumab + bevacizumab vs. 11,3% (IC 95%: 6,9; 17,3) nel braccio con sorafenib. La durata della risposta (DOR) mediana valutata dall’IRF secondo i criteri RECIST v1.1 nei pazienti con risposta confermata è stata di 18,1 mesi (IC 95%: 14,6; NE) nel braccio atezolizumab + bevacizumab vs. 14,9 mesi (IC 95%: 4,9; 17,0) nel braccio con sorafenib.</w:t>
      </w:r>
    </w:p>
    <w:p w14:paraId="5DA1ADAC" w14:textId="77777777" w:rsidR="00F502B9" w:rsidRPr="002C79AC" w:rsidRDefault="00F502B9"/>
    <w:p w14:paraId="1E908683" w14:textId="43CA959C" w:rsidR="00F502B9" w:rsidRPr="002C79AC" w:rsidRDefault="00E974FD">
      <w:r w:rsidRPr="002C79AC">
        <w:t xml:space="preserve">Nelle figure </w:t>
      </w:r>
      <w:r w:rsidR="00F0121B" w:rsidRPr="002C79AC">
        <w:t xml:space="preserve">21 </w:t>
      </w:r>
      <w:r w:rsidRPr="002C79AC">
        <w:t xml:space="preserve">e </w:t>
      </w:r>
      <w:r w:rsidR="00F0121B" w:rsidRPr="002C79AC">
        <w:t xml:space="preserve">22 </w:t>
      </w:r>
      <w:r w:rsidRPr="002C79AC">
        <w:t>vengono presentate le curve di Kaplan-Meier relative, rispettivamente, alla OS (analisi aggiornata) e alla PFS (analisi primaria).</w:t>
      </w:r>
    </w:p>
    <w:p w14:paraId="29852011" w14:textId="77777777" w:rsidR="00F502B9" w:rsidRPr="002C79AC" w:rsidRDefault="00F502B9"/>
    <w:p w14:paraId="732BE2CC" w14:textId="4DDA4A0D" w:rsidR="00F502B9" w:rsidRPr="002C79AC" w:rsidRDefault="00E974FD">
      <w:pPr>
        <w:keepNext/>
        <w:keepLines/>
        <w:rPr>
          <w:b/>
        </w:rPr>
      </w:pPr>
      <w:r w:rsidRPr="002C79AC">
        <w:rPr>
          <w:b/>
        </w:rPr>
        <w:t xml:space="preserve">Tabella </w:t>
      </w:r>
      <w:r w:rsidR="00F0121B" w:rsidRPr="002C79AC">
        <w:rPr>
          <w:b/>
        </w:rPr>
        <w:t>21</w:t>
      </w:r>
      <w:r w:rsidRPr="002C79AC">
        <w:rPr>
          <w:b/>
        </w:rPr>
        <w:t>: sintesi dell’efficacia (analisi primaria, IMbrave150)</w:t>
      </w:r>
    </w:p>
    <w:p w14:paraId="75A895E8" w14:textId="77777777" w:rsidR="00F502B9" w:rsidRPr="002C79AC" w:rsidRDefault="00F502B9">
      <w:pPr>
        <w:keepNext/>
        <w:keepLines/>
        <w:rPr>
          <w:b/>
        </w:rPr>
      </w:pPr>
    </w:p>
    <w:tbl>
      <w:tblPr>
        <w:tblStyle w:val="4"/>
        <w:tblW w:w="95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2836"/>
        <w:gridCol w:w="2905"/>
      </w:tblGrid>
      <w:tr w:rsidR="00F502B9" w:rsidRPr="002C79AC" w14:paraId="6EC80A92" w14:textId="77777777">
        <w:trPr>
          <w:trHeight w:val="309"/>
          <w:tblHeader/>
        </w:trPr>
        <w:tc>
          <w:tcPr>
            <w:tcW w:w="382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F8BD167" w14:textId="77777777" w:rsidR="00F502B9" w:rsidRPr="002C79AC" w:rsidRDefault="00E974FD">
            <w:pPr>
              <w:keepNext/>
              <w:keepLines/>
              <w:rPr>
                <w:b/>
                <w:sz w:val="20"/>
              </w:rPr>
            </w:pPr>
            <w:r w:rsidRPr="002C79AC">
              <w:rPr>
                <w:b/>
                <w:sz w:val="20"/>
              </w:rPr>
              <w:t>Principali endpoint di efficacia</w:t>
            </w:r>
          </w:p>
        </w:tc>
        <w:tc>
          <w:tcPr>
            <w:tcW w:w="2836" w:type="dxa"/>
            <w:tcBorders>
              <w:top w:val="single" w:sz="4" w:space="0" w:color="000000"/>
              <w:left w:val="nil"/>
              <w:bottom w:val="single" w:sz="4" w:space="0" w:color="000000"/>
              <w:right w:val="nil"/>
            </w:tcBorders>
            <w:tcMar>
              <w:top w:w="0" w:type="dxa"/>
              <w:left w:w="108" w:type="dxa"/>
              <w:bottom w:w="0" w:type="dxa"/>
              <w:right w:w="108" w:type="dxa"/>
            </w:tcMar>
          </w:tcPr>
          <w:p w14:paraId="11ED3A75" w14:textId="77777777" w:rsidR="00F502B9" w:rsidRPr="002C79AC" w:rsidRDefault="00E974FD">
            <w:pPr>
              <w:keepNext/>
              <w:keepLines/>
              <w:jc w:val="center"/>
              <w:rPr>
                <w:b/>
                <w:sz w:val="20"/>
              </w:rPr>
            </w:pPr>
            <w:r w:rsidRPr="002C79AC">
              <w:rPr>
                <w:b/>
                <w:sz w:val="20"/>
              </w:rPr>
              <w:t>Atezolizumab + Bevacizumab</w:t>
            </w:r>
          </w:p>
        </w:tc>
        <w:tc>
          <w:tcPr>
            <w:tcW w:w="290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54E84C68" w14:textId="77777777" w:rsidR="00F502B9" w:rsidRPr="002C79AC" w:rsidRDefault="00E974FD">
            <w:pPr>
              <w:keepNext/>
              <w:keepLines/>
              <w:jc w:val="center"/>
              <w:rPr>
                <w:sz w:val="20"/>
              </w:rPr>
            </w:pPr>
            <w:r w:rsidRPr="002C79AC">
              <w:rPr>
                <w:b/>
                <w:sz w:val="20"/>
              </w:rPr>
              <w:t>Sorafenib</w:t>
            </w:r>
          </w:p>
        </w:tc>
      </w:tr>
      <w:tr w:rsidR="00F502B9" w:rsidRPr="002C79AC" w14:paraId="5CE6FD57" w14:textId="77777777">
        <w:trPr>
          <w:trHeight w:val="233"/>
        </w:trPr>
        <w:tc>
          <w:tcPr>
            <w:tcW w:w="3827" w:type="dxa"/>
            <w:tcBorders>
              <w:top w:val="single" w:sz="4" w:space="0" w:color="000000"/>
              <w:left w:val="single" w:sz="4" w:space="0" w:color="000000"/>
              <w:bottom w:val="nil"/>
              <w:right w:val="nil"/>
            </w:tcBorders>
            <w:tcMar>
              <w:top w:w="0" w:type="dxa"/>
              <w:left w:w="108" w:type="dxa"/>
              <w:bottom w:w="0" w:type="dxa"/>
              <w:right w:w="108" w:type="dxa"/>
            </w:tcMar>
          </w:tcPr>
          <w:p w14:paraId="0B4A663F" w14:textId="77777777" w:rsidR="00F502B9" w:rsidRPr="002C79AC" w:rsidRDefault="00E974FD">
            <w:pPr>
              <w:keepNext/>
              <w:keepLines/>
              <w:rPr>
                <w:sz w:val="20"/>
              </w:rPr>
            </w:pPr>
            <w:r w:rsidRPr="002C79AC">
              <w:rPr>
                <w:b/>
                <w:sz w:val="20"/>
              </w:rPr>
              <w:t>OS</w:t>
            </w:r>
          </w:p>
        </w:tc>
        <w:tc>
          <w:tcPr>
            <w:tcW w:w="2836" w:type="dxa"/>
            <w:tcBorders>
              <w:top w:val="single" w:sz="4" w:space="0" w:color="000000"/>
              <w:left w:val="nil"/>
              <w:bottom w:val="nil"/>
              <w:right w:val="nil"/>
            </w:tcBorders>
          </w:tcPr>
          <w:p w14:paraId="4041453F" w14:textId="77777777" w:rsidR="00F502B9" w:rsidRPr="002C79AC" w:rsidRDefault="00E974FD">
            <w:pPr>
              <w:keepNext/>
              <w:keepLines/>
              <w:jc w:val="center"/>
              <w:rPr>
                <w:sz w:val="20"/>
              </w:rPr>
            </w:pPr>
            <w:r w:rsidRPr="002C79AC">
              <w:rPr>
                <w:sz w:val="20"/>
              </w:rPr>
              <w:t>n = 336</w:t>
            </w:r>
          </w:p>
        </w:tc>
        <w:tc>
          <w:tcPr>
            <w:tcW w:w="2905" w:type="dxa"/>
            <w:tcBorders>
              <w:top w:val="single" w:sz="4" w:space="0" w:color="000000"/>
              <w:left w:val="nil"/>
              <w:bottom w:val="nil"/>
              <w:right w:val="single" w:sz="4" w:space="0" w:color="000000"/>
            </w:tcBorders>
          </w:tcPr>
          <w:p w14:paraId="230A4ADE" w14:textId="77777777" w:rsidR="00F502B9" w:rsidRPr="002C79AC" w:rsidRDefault="00E974FD">
            <w:pPr>
              <w:keepNext/>
              <w:keepLines/>
              <w:jc w:val="center"/>
              <w:rPr>
                <w:sz w:val="20"/>
              </w:rPr>
            </w:pPr>
            <w:r w:rsidRPr="002C79AC">
              <w:rPr>
                <w:sz w:val="20"/>
              </w:rPr>
              <w:t>n = 165</w:t>
            </w:r>
          </w:p>
        </w:tc>
      </w:tr>
      <w:tr w:rsidR="00F502B9" w:rsidRPr="002C79AC" w14:paraId="59DAAA40" w14:textId="77777777">
        <w:trPr>
          <w:trHeight w:val="258"/>
        </w:trPr>
        <w:tc>
          <w:tcPr>
            <w:tcW w:w="3827" w:type="dxa"/>
            <w:tcBorders>
              <w:top w:val="nil"/>
              <w:left w:val="single" w:sz="4" w:space="0" w:color="000000"/>
              <w:bottom w:val="nil"/>
              <w:right w:val="nil"/>
            </w:tcBorders>
            <w:tcMar>
              <w:top w:w="0" w:type="dxa"/>
              <w:left w:w="108" w:type="dxa"/>
              <w:bottom w:w="0" w:type="dxa"/>
              <w:right w:w="108" w:type="dxa"/>
            </w:tcMar>
          </w:tcPr>
          <w:p w14:paraId="2491D284" w14:textId="77777777" w:rsidR="00F502B9" w:rsidRPr="002C79AC" w:rsidRDefault="00E974FD">
            <w:pPr>
              <w:keepNext/>
              <w:keepLines/>
              <w:rPr>
                <w:sz w:val="20"/>
              </w:rPr>
            </w:pPr>
            <w:r w:rsidRPr="002C79AC">
              <w:rPr>
                <w:sz w:val="20"/>
              </w:rPr>
              <w:t>N. di decessi (%)</w:t>
            </w:r>
          </w:p>
        </w:tc>
        <w:tc>
          <w:tcPr>
            <w:tcW w:w="2836" w:type="dxa"/>
            <w:tcBorders>
              <w:top w:val="nil"/>
              <w:left w:val="nil"/>
              <w:bottom w:val="nil"/>
              <w:right w:val="nil"/>
            </w:tcBorders>
            <w:tcMar>
              <w:top w:w="0" w:type="dxa"/>
              <w:left w:w="108" w:type="dxa"/>
              <w:bottom w:w="0" w:type="dxa"/>
              <w:right w:w="108" w:type="dxa"/>
            </w:tcMar>
          </w:tcPr>
          <w:p w14:paraId="0945D89D" w14:textId="77777777" w:rsidR="00F502B9" w:rsidRPr="002C79AC" w:rsidRDefault="00E974FD">
            <w:pPr>
              <w:keepNext/>
              <w:keepLines/>
              <w:jc w:val="center"/>
              <w:rPr>
                <w:sz w:val="20"/>
              </w:rPr>
            </w:pPr>
            <w:r w:rsidRPr="002C79AC">
              <w:rPr>
                <w:sz w:val="20"/>
              </w:rPr>
              <w:t>96 (28,6%)</w:t>
            </w:r>
          </w:p>
        </w:tc>
        <w:tc>
          <w:tcPr>
            <w:tcW w:w="2905" w:type="dxa"/>
            <w:tcBorders>
              <w:top w:val="nil"/>
              <w:left w:val="nil"/>
              <w:bottom w:val="nil"/>
              <w:right w:val="single" w:sz="4" w:space="0" w:color="000000"/>
            </w:tcBorders>
            <w:tcMar>
              <w:top w:w="0" w:type="dxa"/>
              <w:left w:w="108" w:type="dxa"/>
              <w:bottom w:w="0" w:type="dxa"/>
              <w:right w:w="108" w:type="dxa"/>
            </w:tcMar>
          </w:tcPr>
          <w:p w14:paraId="5793BD86" w14:textId="77777777" w:rsidR="00F502B9" w:rsidRPr="002C79AC" w:rsidRDefault="00E974FD">
            <w:pPr>
              <w:keepNext/>
              <w:keepLines/>
              <w:jc w:val="center"/>
              <w:rPr>
                <w:sz w:val="20"/>
              </w:rPr>
            </w:pPr>
            <w:r w:rsidRPr="002C79AC">
              <w:rPr>
                <w:sz w:val="20"/>
              </w:rPr>
              <w:t>65 (39,4%)</w:t>
            </w:r>
          </w:p>
        </w:tc>
      </w:tr>
      <w:tr w:rsidR="00F502B9" w:rsidRPr="002C79AC" w14:paraId="12F2D788" w14:textId="77777777">
        <w:trPr>
          <w:trHeight w:val="270"/>
        </w:trPr>
        <w:tc>
          <w:tcPr>
            <w:tcW w:w="3827" w:type="dxa"/>
            <w:tcBorders>
              <w:top w:val="nil"/>
              <w:left w:val="single" w:sz="4" w:space="0" w:color="000000"/>
              <w:bottom w:val="nil"/>
              <w:right w:val="nil"/>
            </w:tcBorders>
            <w:tcMar>
              <w:top w:w="0" w:type="dxa"/>
              <w:left w:w="108" w:type="dxa"/>
              <w:bottom w:w="0" w:type="dxa"/>
              <w:right w:w="108" w:type="dxa"/>
            </w:tcMar>
          </w:tcPr>
          <w:p w14:paraId="34C23AA8" w14:textId="77777777" w:rsidR="00F502B9" w:rsidRPr="002C79AC" w:rsidRDefault="00E974FD">
            <w:pPr>
              <w:keepNext/>
              <w:keepLines/>
              <w:rPr>
                <w:sz w:val="20"/>
              </w:rPr>
            </w:pPr>
            <w:r w:rsidRPr="002C79AC">
              <w:rPr>
                <w:sz w:val="20"/>
              </w:rPr>
              <w:t>Tempo mediano all’evento (mesi)</w:t>
            </w:r>
          </w:p>
        </w:tc>
        <w:tc>
          <w:tcPr>
            <w:tcW w:w="2836" w:type="dxa"/>
            <w:tcBorders>
              <w:top w:val="nil"/>
              <w:left w:val="nil"/>
              <w:bottom w:val="nil"/>
              <w:right w:val="nil"/>
            </w:tcBorders>
            <w:tcMar>
              <w:top w:w="0" w:type="dxa"/>
              <w:left w:w="108" w:type="dxa"/>
              <w:bottom w:w="0" w:type="dxa"/>
              <w:right w:w="108" w:type="dxa"/>
            </w:tcMar>
          </w:tcPr>
          <w:p w14:paraId="1A511DF8" w14:textId="77777777" w:rsidR="00F502B9" w:rsidRPr="002C79AC" w:rsidRDefault="00E974FD">
            <w:pPr>
              <w:keepNext/>
              <w:keepLines/>
              <w:jc w:val="center"/>
              <w:rPr>
                <w:sz w:val="20"/>
              </w:rPr>
            </w:pPr>
            <w:r w:rsidRPr="002C79AC">
              <w:rPr>
                <w:sz w:val="20"/>
              </w:rPr>
              <w:t xml:space="preserve">NE </w:t>
            </w:r>
          </w:p>
        </w:tc>
        <w:tc>
          <w:tcPr>
            <w:tcW w:w="2905" w:type="dxa"/>
            <w:tcBorders>
              <w:top w:val="nil"/>
              <w:left w:val="nil"/>
              <w:bottom w:val="nil"/>
              <w:right w:val="single" w:sz="4" w:space="0" w:color="000000"/>
            </w:tcBorders>
            <w:tcMar>
              <w:top w:w="0" w:type="dxa"/>
              <w:left w:w="108" w:type="dxa"/>
              <w:bottom w:w="0" w:type="dxa"/>
              <w:right w:w="108" w:type="dxa"/>
            </w:tcMar>
          </w:tcPr>
          <w:p w14:paraId="34F76BE4" w14:textId="77777777" w:rsidR="00F502B9" w:rsidRPr="002C79AC" w:rsidRDefault="00E974FD">
            <w:pPr>
              <w:keepNext/>
              <w:keepLines/>
              <w:jc w:val="center"/>
              <w:rPr>
                <w:sz w:val="20"/>
              </w:rPr>
            </w:pPr>
            <w:r w:rsidRPr="002C79AC">
              <w:rPr>
                <w:sz w:val="20"/>
              </w:rPr>
              <w:t>13,2</w:t>
            </w:r>
          </w:p>
        </w:tc>
      </w:tr>
      <w:tr w:rsidR="00F502B9" w:rsidRPr="002C79AC" w14:paraId="7351B0AC" w14:textId="77777777">
        <w:trPr>
          <w:trHeight w:val="233"/>
        </w:trPr>
        <w:tc>
          <w:tcPr>
            <w:tcW w:w="3827" w:type="dxa"/>
            <w:tcBorders>
              <w:top w:val="nil"/>
              <w:left w:val="single" w:sz="4" w:space="0" w:color="000000"/>
              <w:bottom w:val="nil"/>
              <w:right w:val="nil"/>
            </w:tcBorders>
            <w:tcMar>
              <w:top w:w="0" w:type="dxa"/>
              <w:left w:w="108" w:type="dxa"/>
              <w:bottom w:w="0" w:type="dxa"/>
              <w:right w:w="108" w:type="dxa"/>
            </w:tcMar>
          </w:tcPr>
          <w:p w14:paraId="09433DBF" w14:textId="77777777" w:rsidR="00F502B9" w:rsidRPr="002C79AC" w:rsidRDefault="00E974FD">
            <w:pPr>
              <w:keepNext/>
              <w:keepLines/>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tcPr>
          <w:p w14:paraId="73A48AD8" w14:textId="77777777" w:rsidR="00F502B9" w:rsidRPr="002C79AC" w:rsidRDefault="00E974FD">
            <w:pPr>
              <w:keepNext/>
              <w:keepLines/>
              <w:jc w:val="center"/>
              <w:rPr>
                <w:sz w:val="20"/>
              </w:rPr>
            </w:pPr>
            <w:r w:rsidRPr="002C79AC">
              <w:rPr>
                <w:sz w:val="20"/>
              </w:rPr>
              <w:t>(NE; NE)</w:t>
            </w:r>
          </w:p>
        </w:tc>
        <w:tc>
          <w:tcPr>
            <w:tcW w:w="2905" w:type="dxa"/>
            <w:tcBorders>
              <w:top w:val="nil"/>
              <w:left w:val="nil"/>
              <w:bottom w:val="nil"/>
              <w:right w:val="single" w:sz="4" w:space="0" w:color="000000"/>
            </w:tcBorders>
            <w:tcMar>
              <w:top w:w="0" w:type="dxa"/>
              <w:left w:w="108" w:type="dxa"/>
              <w:bottom w:w="0" w:type="dxa"/>
              <w:right w:w="108" w:type="dxa"/>
            </w:tcMar>
          </w:tcPr>
          <w:p w14:paraId="0A6F8518" w14:textId="77777777" w:rsidR="00F502B9" w:rsidRPr="002C79AC" w:rsidRDefault="00E974FD">
            <w:pPr>
              <w:keepNext/>
              <w:keepLines/>
              <w:jc w:val="center"/>
              <w:rPr>
                <w:sz w:val="20"/>
              </w:rPr>
            </w:pPr>
            <w:r w:rsidRPr="002C79AC">
              <w:rPr>
                <w:sz w:val="20"/>
              </w:rPr>
              <w:t>(10,4; NE)</w:t>
            </w:r>
          </w:p>
        </w:tc>
      </w:tr>
      <w:tr w:rsidR="00F502B9" w:rsidRPr="002C79AC" w14:paraId="1B51920A" w14:textId="77777777">
        <w:trPr>
          <w:trHeight w:val="268"/>
        </w:trPr>
        <w:tc>
          <w:tcPr>
            <w:tcW w:w="3827" w:type="dxa"/>
            <w:tcBorders>
              <w:top w:val="nil"/>
              <w:left w:val="single" w:sz="4" w:space="0" w:color="000000"/>
              <w:bottom w:val="nil"/>
              <w:right w:val="nil"/>
            </w:tcBorders>
            <w:tcMar>
              <w:top w:w="0" w:type="dxa"/>
              <w:left w:w="108" w:type="dxa"/>
              <w:bottom w:w="0" w:type="dxa"/>
              <w:right w:w="108" w:type="dxa"/>
            </w:tcMar>
          </w:tcPr>
          <w:p w14:paraId="1FF3B737" w14:textId="77777777" w:rsidR="00F502B9" w:rsidRPr="002C79AC" w:rsidRDefault="00E974FD">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95%)</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63C86EDA" w14:textId="77777777" w:rsidR="00F502B9" w:rsidRPr="002C79AC" w:rsidRDefault="00E974FD">
            <w:pPr>
              <w:keepNext/>
              <w:keepLines/>
              <w:jc w:val="center"/>
              <w:rPr>
                <w:sz w:val="20"/>
              </w:rPr>
            </w:pPr>
            <w:r w:rsidRPr="002C79AC">
              <w:rPr>
                <w:sz w:val="20"/>
              </w:rPr>
              <w:t>0,58 (0,42; 0,79)</w:t>
            </w:r>
          </w:p>
        </w:tc>
      </w:tr>
      <w:tr w:rsidR="00F502B9" w:rsidRPr="002C79AC" w14:paraId="4FD2D906" w14:textId="77777777">
        <w:trPr>
          <w:trHeight w:val="258"/>
        </w:trPr>
        <w:tc>
          <w:tcPr>
            <w:tcW w:w="3827" w:type="dxa"/>
            <w:tcBorders>
              <w:top w:val="nil"/>
              <w:left w:val="single" w:sz="4" w:space="0" w:color="000000"/>
              <w:bottom w:val="nil"/>
              <w:right w:val="nil"/>
            </w:tcBorders>
            <w:tcMar>
              <w:top w:w="0" w:type="dxa"/>
              <w:left w:w="108" w:type="dxa"/>
              <w:bottom w:w="0" w:type="dxa"/>
              <w:right w:w="108" w:type="dxa"/>
            </w:tcMar>
          </w:tcPr>
          <w:p w14:paraId="235C523E" w14:textId="77777777" w:rsidR="00F502B9" w:rsidRPr="002C79AC" w:rsidRDefault="00E974FD">
            <w:pPr>
              <w:keepNext/>
              <w:keepLines/>
              <w:rPr>
                <w:sz w:val="20"/>
              </w:rPr>
            </w:pPr>
            <w:r w:rsidRPr="002C79AC">
              <w:rPr>
                <w:sz w:val="20"/>
              </w:rPr>
              <w:t>Valore di p</w:t>
            </w:r>
            <w:r w:rsidRPr="002C79AC">
              <w:rPr>
                <w:sz w:val="20"/>
                <w:vertAlign w:val="superscript"/>
              </w:rPr>
              <w:t>1</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27CBC860" w14:textId="77777777" w:rsidR="00F502B9" w:rsidRPr="002C79AC" w:rsidRDefault="00E974FD">
            <w:pPr>
              <w:keepNext/>
              <w:keepLines/>
              <w:jc w:val="center"/>
              <w:rPr>
                <w:sz w:val="20"/>
              </w:rPr>
            </w:pPr>
            <w:r w:rsidRPr="002C79AC">
              <w:rPr>
                <w:color w:val="000000"/>
                <w:sz w:val="20"/>
              </w:rPr>
              <w:t>0,0006</w:t>
            </w:r>
          </w:p>
        </w:tc>
      </w:tr>
      <w:tr w:rsidR="00F502B9" w:rsidRPr="002C79AC" w14:paraId="35E36B8A" w14:textId="77777777">
        <w:trPr>
          <w:trHeight w:val="260"/>
        </w:trPr>
        <w:tc>
          <w:tcPr>
            <w:tcW w:w="3827" w:type="dxa"/>
            <w:tcBorders>
              <w:top w:val="nil"/>
              <w:left w:val="single" w:sz="4" w:space="0" w:color="000000"/>
              <w:bottom w:val="single" w:sz="4" w:space="0" w:color="000000"/>
              <w:right w:val="nil"/>
            </w:tcBorders>
            <w:tcMar>
              <w:top w:w="0" w:type="dxa"/>
              <w:left w:w="108" w:type="dxa"/>
              <w:bottom w:w="0" w:type="dxa"/>
              <w:right w:w="108" w:type="dxa"/>
            </w:tcMar>
          </w:tcPr>
          <w:p w14:paraId="66DCA653" w14:textId="77777777" w:rsidR="00F502B9" w:rsidRPr="002C79AC" w:rsidRDefault="00E974FD">
            <w:pPr>
              <w:rPr>
                <w:b/>
                <w:sz w:val="20"/>
              </w:rPr>
            </w:pPr>
            <w:r w:rsidRPr="002C79AC">
              <w:rPr>
                <w:color w:val="000000"/>
                <w:sz w:val="20"/>
              </w:rPr>
              <w:t>OS a 6 mesi (%)</w:t>
            </w:r>
          </w:p>
        </w:tc>
        <w:tc>
          <w:tcPr>
            <w:tcW w:w="2836" w:type="dxa"/>
            <w:tcBorders>
              <w:top w:val="nil"/>
              <w:left w:val="nil"/>
              <w:bottom w:val="single" w:sz="4" w:space="0" w:color="000000"/>
              <w:right w:val="nil"/>
            </w:tcBorders>
          </w:tcPr>
          <w:p w14:paraId="39E5B49D" w14:textId="77777777" w:rsidR="00F502B9" w:rsidRPr="002C79AC" w:rsidRDefault="00E974FD">
            <w:pPr>
              <w:jc w:val="center"/>
              <w:rPr>
                <w:sz w:val="20"/>
              </w:rPr>
            </w:pPr>
            <w:r w:rsidRPr="002C79AC">
              <w:rPr>
                <w:sz w:val="20"/>
              </w:rPr>
              <w:t>84,8%</w:t>
            </w:r>
          </w:p>
        </w:tc>
        <w:tc>
          <w:tcPr>
            <w:tcW w:w="2905" w:type="dxa"/>
            <w:tcBorders>
              <w:top w:val="nil"/>
              <w:left w:val="nil"/>
              <w:bottom w:val="single" w:sz="4" w:space="0" w:color="000000"/>
              <w:right w:val="single" w:sz="4" w:space="0" w:color="000000"/>
            </w:tcBorders>
          </w:tcPr>
          <w:p w14:paraId="3C4ECB8B" w14:textId="77777777" w:rsidR="00F502B9" w:rsidRPr="002C79AC" w:rsidRDefault="00E974FD">
            <w:pPr>
              <w:jc w:val="center"/>
              <w:rPr>
                <w:sz w:val="20"/>
              </w:rPr>
            </w:pPr>
            <w:r w:rsidRPr="002C79AC">
              <w:rPr>
                <w:sz w:val="20"/>
              </w:rPr>
              <w:t>72,3%</w:t>
            </w:r>
          </w:p>
        </w:tc>
      </w:tr>
      <w:tr w:rsidR="00F502B9" w:rsidRPr="002C79AC" w14:paraId="66ACDAFF" w14:textId="77777777">
        <w:trPr>
          <w:trHeight w:val="260"/>
        </w:trPr>
        <w:tc>
          <w:tcPr>
            <w:tcW w:w="3827" w:type="dxa"/>
            <w:tcBorders>
              <w:top w:val="single" w:sz="4" w:space="0" w:color="000000"/>
              <w:left w:val="single" w:sz="4" w:space="0" w:color="000000"/>
              <w:bottom w:val="nil"/>
              <w:right w:val="nil"/>
            </w:tcBorders>
            <w:tcMar>
              <w:top w:w="0" w:type="dxa"/>
              <w:left w:w="108" w:type="dxa"/>
              <w:bottom w:w="0" w:type="dxa"/>
              <w:right w:w="108" w:type="dxa"/>
            </w:tcMar>
          </w:tcPr>
          <w:p w14:paraId="70A15104" w14:textId="77777777" w:rsidR="00F502B9" w:rsidRPr="002C79AC" w:rsidRDefault="00E974FD">
            <w:pPr>
              <w:rPr>
                <w:sz w:val="20"/>
                <w:vertAlign w:val="superscript"/>
              </w:rPr>
            </w:pPr>
            <w:r w:rsidRPr="002C79AC">
              <w:rPr>
                <w:b/>
                <w:sz w:val="20"/>
              </w:rPr>
              <w:t>PFS valutata dall’IRF, RECIST 1.1</w:t>
            </w:r>
          </w:p>
        </w:tc>
        <w:tc>
          <w:tcPr>
            <w:tcW w:w="2836" w:type="dxa"/>
            <w:tcBorders>
              <w:top w:val="single" w:sz="4" w:space="0" w:color="000000"/>
              <w:left w:val="nil"/>
              <w:bottom w:val="nil"/>
              <w:right w:val="nil"/>
            </w:tcBorders>
          </w:tcPr>
          <w:p w14:paraId="77ADF605" w14:textId="77777777" w:rsidR="00F502B9" w:rsidRPr="002C79AC" w:rsidRDefault="00E974FD">
            <w:pPr>
              <w:jc w:val="center"/>
              <w:rPr>
                <w:sz w:val="20"/>
                <w:vertAlign w:val="superscript"/>
              </w:rPr>
            </w:pPr>
            <w:r w:rsidRPr="002C79AC">
              <w:rPr>
                <w:sz w:val="20"/>
              </w:rPr>
              <w:t>n = 336</w:t>
            </w:r>
          </w:p>
        </w:tc>
        <w:tc>
          <w:tcPr>
            <w:tcW w:w="2905" w:type="dxa"/>
            <w:tcBorders>
              <w:top w:val="single" w:sz="4" w:space="0" w:color="000000"/>
              <w:left w:val="nil"/>
              <w:bottom w:val="nil"/>
              <w:right w:val="single" w:sz="4" w:space="0" w:color="000000"/>
            </w:tcBorders>
          </w:tcPr>
          <w:p w14:paraId="67C4097C" w14:textId="77777777" w:rsidR="00F502B9" w:rsidRPr="002C79AC" w:rsidRDefault="00E974FD">
            <w:pPr>
              <w:jc w:val="center"/>
              <w:rPr>
                <w:sz w:val="20"/>
                <w:vertAlign w:val="superscript"/>
              </w:rPr>
            </w:pPr>
            <w:r w:rsidRPr="002C79AC">
              <w:rPr>
                <w:sz w:val="20"/>
              </w:rPr>
              <w:t>n = 165</w:t>
            </w:r>
          </w:p>
        </w:tc>
      </w:tr>
      <w:tr w:rsidR="00F502B9" w:rsidRPr="002C79AC" w14:paraId="298AA6CA" w14:textId="77777777">
        <w:trPr>
          <w:trHeight w:val="268"/>
        </w:trPr>
        <w:tc>
          <w:tcPr>
            <w:tcW w:w="3827" w:type="dxa"/>
            <w:tcBorders>
              <w:top w:val="nil"/>
              <w:left w:val="single" w:sz="4" w:space="0" w:color="000000"/>
              <w:bottom w:val="nil"/>
              <w:right w:val="nil"/>
            </w:tcBorders>
            <w:tcMar>
              <w:top w:w="0" w:type="dxa"/>
              <w:left w:w="108" w:type="dxa"/>
              <w:bottom w:w="0" w:type="dxa"/>
              <w:right w:w="108" w:type="dxa"/>
            </w:tcMar>
          </w:tcPr>
          <w:p w14:paraId="105A59A2" w14:textId="77777777" w:rsidR="00F502B9" w:rsidRPr="002C79AC" w:rsidRDefault="00E974FD">
            <w:pPr>
              <w:rPr>
                <w:sz w:val="20"/>
              </w:rPr>
            </w:pPr>
            <w:r w:rsidRPr="002C79AC">
              <w:rPr>
                <w:color w:val="000000"/>
                <w:sz w:val="20"/>
              </w:rPr>
              <w:t>N. di eventi (%)</w:t>
            </w:r>
          </w:p>
        </w:tc>
        <w:tc>
          <w:tcPr>
            <w:tcW w:w="2836" w:type="dxa"/>
            <w:tcBorders>
              <w:top w:val="nil"/>
              <w:left w:val="nil"/>
              <w:bottom w:val="nil"/>
              <w:right w:val="nil"/>
            </w:tcBorders>
            <w:tcMar>
              <w:top w:w="0" w:type="dxa"/>
              <w:left w:w="108" w:type="dxa"/>
              <w:bottom w:w="0" w:type="dxa"/>
              <w:right w:w="108" w:type="dxa"/>
            </w:tcMar>
          </w:tcPr>
          <w:p w14:paraId="752D4C07" w14:textId="77777777" w:rsidR="00F502B9" w:rsidRPr="002C79AC" w:rsidRDefault="00E974FD">
            <w:pPr>
              <w:jc w:val="center"/>
              <w:rPr>
                <w:sz w:val="20"/>
              </w:rPr>
            </w:pPr>
            <w:r w:rsidRPr="002C79AC">
              <w:rPr>
                <w:color w:val="000000"/>
                <w:sz w:val="20"/>
              </w:rPr>
              <w:t>197 (58,6%)</w:t>
            </w:r>
          </w:p>
        </w:tc>
        <w:tc>
          <w:tcPr>
            <w:tcW w:w="2905" w:type="dxa"/>
            <w:tcBorders>
              <w:top w:val="nil"/>
              <w:left w:val="nil"/>
              <w:bottom w:val="nil"/>
              <w:right w:val="single" w:sz="4" w:space="0" w:color="000000"/>
            </w:tcBorders>
            <w:tcMar>
              <w:top w:w="0" w:type="dxa"/>
              <w:left w:w="108" w:type="dxa"/>
              <w:bottom w:w="0" w:type="dxa"/>
              <w:right w:w="108" w:type="dxa"/>
            </w:tcMar>
          </w:tcPr>
          <w:p w14:paraId="65CAA0E0" w14:textId="77777777" w:rsidR="00F502B9" w:rsidRPr="002C79AC" w:rsidRDefault="00E974FD">
            <w:pPr>
              <w:jc w:val="center"/>
              <w:rPr>
                <w:sz w:val="20"/>
              </w:rPr>
            </w:pPr>
            <w:r w:rsidRPr="002C79AC">
              <w:rPr>
                <w:color w:val="000000"/>
                <w:sz w:val="20"/>
              </w:rPr>
              <w:t>109 (66,1%)</w:t>
            </w:r>
          </w:p>
        </w:tc>
      </w:tr>
      <w:tr w:rsidR="00F502B9" w:rsidRPr="002C79AC" w14:paraId="7A08AF63" w14:textId="77777777">
        <w:trPr>
          <w:trHeight w:val="278"/>
        </w:trPr>
        <w:tc>
          <w:tcPr>
            <w:tcW w:w="3827" w:type="dxa"/>
            <w:tcBorders>
              <w:top w:val="nil"/>
              <w:left w:val="single" w:sz="4" w:space="0" w:color="000000"/>
              <w:bottom w:val="nil"/>
              <w:right w:val="nil"/>
            </w:tcBorders>
            <w:tcMar>
              <w:top w:w="0" w:type="dxa"/>
              <w:left w:w="108" w:type="dxa"/>
              <w:bottom w:w="0" w:type="dxa"/>
              <w:right w:w="108" w:type="dxa"/>
            </w:tcMar>
          </w:tcPr>
          <w:p w14:paraId="472D5F0F" w14:textId="77777777" w:rsidR="00F502B9" w:rsidRPr="002C79AC" w:rsidRDefault="00E974FD">
            <w:pPr>
              <w:rPr>
                <w:sz w:val="20"/>
              </w:rPr>
            </w:pPr>
            <w:r w:rsidRPr="002C79AC">
              <w:rPr>
                <w:color w:val="000000"/>
                <w:sz w:val="20"/>
              </w:rPr>
              <w:t>Durata mediana della PFS (mesi)</w:t>
            </w:r>
          </w:p>
        </w:tc>
        <w:tc>
          <w:tcPr>
            <w:tcW w:w="2836" w:type="dxa"/>
            <w:tcBorders>
              <w:top w:val="nil"/>
              <w:left w:val="nil"/>
              <w:bottom w:val="nil"/>
              <w:right w:val="nil"/>
            </w:tcBorders>
            <w:tcMar>
              <w:top w:w="0" w:type="dxa"/>
              <w:left w:w="108" w:type="dxa"/>
              <w:bottom w:w="0" w:type="dxa"/>
              <w:right w:w="108" w:type="dxa"/>
            </w:tcMar>
          </w:tcPr>
          <w:p w14:paraId="32A4ADD3" w14:textId="77777777" w:rsidR="00F502B9" w:rsidRPr="002C79AC" w:rsidRDefault="00E974FD">
            <w:pPr>
              <w:jc w:val="center"/>
              <w:rPr>
                <w:sz w:val="20"/>
              </w:rPr>
            </w:pPr>
            <w:r w:rsidRPr="002C79AC">
              <w:rPr>
                <w:color w:val="000000"/>
                <w:sz w:val="20"/>
              </w:rPr>
              <w:t>6,8</w:t>
            </w:r>
          </w:p>
        </w:tc>
        <w:tc>
          <w:tcPr>
            <w:tcW w:w="2905" w:type="dxa"/>
            <w:tcBorders>
              <w:top w:val="nil"/>
              <w:left w:val="nil"/>
              <w:bottom w:val="nil"/>
              <w:right w:val="single" w:sz="4" w:space="0" w:color="000000"/>
            </w:tcBorders>
            <w:tcMar>
              <w:top w:w="0" w:type="dxa"/>
              <w:left w:w="108" w:type="dxa"/>
              <w:bottom w:w="0" w:type="dxa"/>
              <w:right w:w="108" w:type="dxa"/>
            </w:tcMar>
          </w:tcPr>
          <w:p w14:paraId="72AD364A" w14:textId="77777777" w:rsidR="00F502B9" w:rsidRPr="002C79AC" w:rsidRDefault="00E974FD">
            <w:pPr>
              <w:jc w:val="center"/>
              <w:rPr>
                <w:sz w:val="20"/>
              </w:rPr>
            </w:pPr>
            <w:r w:rsidRPr="002C79AC">
              <w:rPr>
                <w:color w:val="000000"/>
                <w:sz w:val="20"/>
              </w:rPr>
              <w:t>4,3</w:t>
            </w:r>
          </w:p>
        </w:tc>
      </w:tr>
      <w:tr w:rsidR="00F502B9" w:rsidRPr="002C79AC" w14:paraId="79DEC9B5" w14:textId="77777777">
        <w:trPr>
          <w:trHeight w:val="268"/>
        </w:trPr>
        <w:tc>
          <w:tcPr>
            <w:tcW w:w="3827" w:type="dxa"/>
            <w:tcBorders>
              <w:top w:val="nil"/>
              <w:left w:val="single" w:sz="4" w:space="0" w:color="000000"/>
              <w:bottom w:val="nil"/>
              <w:right w:val="nil"/>
            </w:tcBorders>
            <w:tcMar>
              <w:top w:w="0" w:type="dxa"/>
              <w:left w:w="108" w:type="dxa"/>
              <w:bottom w:w="0" w:type="dxa"/>
              <w:right w:w="108" w:type="dxa"/>
            </w:tcMar>
          </w:tcPr>
          <w:p w14:paraId="3A3D6892" w14:textId="77777777" w:rsidR="00F502B9" w:rsidRPr="002C79AC" w:rsidRDefault="00E974FD">
            <w:pPr>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tcPr>
          <w:p w14:paraId="60E16967" w14:textId="77777777" w:rsidR="00F502B9" w:rsidRPr="002C79AC" w:rsidRDefault="00E974FD">
            <w:pPr>
              <w:jc w:val="center"/>
              <w:rPr>
                <w:sz w:val="20"/>
              </w:rPr>
            </w:pPr>
            <w:r w:rsidRPr="002C79AC">
              <w:rPr>
                <w:color w:val="000000"/>
                <w:sz w:val="20"/>
              </w:rPr>
              <w:t>(5,8; 8,3)</w:t>
            </w:r>
          </w:p>
        </w:tc>
        <w:tc>
          <w:tcPr>
            <w:tcW w:w="2905" w:type="dxa"/>
            <w:tcBorders>
              <w:top w:val="nil"/>
              <w:left w:val="nil"/>
              <w:bottom w:val="nil"/>
              <w:right w:val="single" w:sz="4" w:space="0" w:color="000000"/>
            </w:tcBorders>
          </w:tcPr>
          <w:p w14:paraId="42956F62" w14:textId="77777777" w:rsidR="00F502B9" w:rsidRPr="002C79AC" w:rsidRDefault="00E974FD">
            <w:pPr>
              <w:jc w:val="center"/>
              <w:rPr>
                <w:sz w:val="20"/>
              </w:rPr>
            </w:pPr>
            <w:r w:rsidRPr="002C79AC">
              <w:rPr>
                <w:color w:val="000000"/>
                <w:sz w:val="20"/>
              </w:rPr>
              <w:t>(4,0; 5,6)</w:t>
            </w:r>
          </w:p>
        </w:tc>
      </w:tr>
      <w:tr w:rsidR="00F502B9" w:rsidRPr="002C79AC" w14:paraId="185C7F31" w14:textId="77777777">
        <w:trPr>
          <w:trHeight w:val="125"/>
        </w:trPr>
        <w:tc>
          <w:tcPr>
            <w:tcW w:w="3827" w:type="dxa"/>
            <w:tcBorders>
              <w:top w:val="nil"/>
              <w:left w:val="single" w:sz="4" w:space="0" w:color="000000"/>
              <w:bottom w:val="nil"/>
              <w:right w:val="nil"/>
            </w:tcBorders>
            <w:tcMar>
              <w:top w:w="0" w:type="dxa"/>
              <w:left w:w="108" w:type="dxa"/>
              <w:bottom w:w="0" w:type="dxa"/>
              <w:right w:w="108" w:type="dxa"/>
            </w:tcMar>
          </w:tcPr>
          <w:p w14:paraId="72ED0D0D" w14:textId="77777777" w:rsidR="00F502B9" w:rsidRPr="002C79AC" w:rsidRDefault="00E974FD">
            <w:pPr>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95%)</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0B1AA5EF" w14:textId="77777777" w:rsidR="00F502B9" w:rsidRPr="002C79AC" w:rsidRDefault="00E974FD">
            <w:pPr>
              <w:jc w:val="center"/>
              <w:rPr>
                <w:sz w:val="20"/>
              </w:rPr>
            </w:pPr>
            <w:r w:rsidRPr="002C79AC">
              <w:rPr>
                <w:color w:val="000000"/>
                <w:sz w:val="20"/>
              </w:rPr>
              <w:t>0,59 (0,47; 0,76)</w:t>
            </w:r>
          </w:p>
        </w:tc>
      </w:tr>
      <w:tr w:rsidR="00F502B9" w:rsidRPr="002C79AC" w14:paraId="097008DF" w14:textId="77777777">
        <w:trPr>
          <w:trHeight w:val="70"/>
        </w:trPr>
        <w:tc>
          <w:tcPr>
            <w:tcW w:w="3827" w:type="dxa"/>
            <w:tcBorders>
              <w:top w:val="nil"/>
              <w:left w:val="single" w:sz="4" w:space="0" w:color="000000"/>
              <w:bottom w:val="nil"/>
              <w:right w:val="nil"/>
            </w:tcBorders>
            <w:tcMar>
              <w:top w:w="0" w:type="dxa"/>
              <w:left w:w="108" w:type="dxa"/>
              <w:bottom w:w="0" w:type="dxa"/>
              <w:right w:w="108" w:type="dxa"/>
            </w:tcMar>
          </w:tcPr>
          <w:p w14:paraId="2F884B93" w14:textId="77777777" w:rsidR="00F502B9" w:rsidRPr="002C79AC" w:rsidRDefault="00E974FD">
            <w:pPr>
              <w:rPr>
                <w:color w:val="000000"/>
                <w:sz w:val="20"/>
              </w:rPr>
            </w:pPr>
            <w:r w:rsidRPr="002C79AC">
              <w:rPr>
                <w:sz w:val="20"/>
              </w:rPr>
              <w:t>Valore di p</w:t>
            </w:r>
            <w:r w:rsidRPr="002C79AC">
              <w:rPr>
                <w:sz w:val="20"/>
                <w:vertAlign w:val="superscript"/>
              </w:rPr>
              <w:t>1</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1AC818E7" w14:textId="77777777" w:rsidR="00F502B9" w:rsidRPr="002C79AC" w:rsidRDefault="00E974FD">
            <w:pPr>
              <w:jc w:val="center"/>
              <w:rPr>
                <w:sz w:val="20"/>
              </w:rPr>
            </w:pPr>
            <w:r w:rsidRPr="002C79AC">
              <w:rPr>
                <w:color w:val="000000"/>
                <w:sz w:val="20"/>
              </w:rPr>
              <w:t>&lt; 0,0001</w:t>
            </w:r>
          </w:p>
        </w:tc>
      </w:tr>
      <w:tr w:rsidR="00F502B9" w:rsidRPr="002C79AC" w14:paraId="114DB9A6" w14:textId="77777777">
        <w:trPr>
          <w:trHeight w:val="125"/>
        </w:trPr>
        <w:tc>
          <w:tcPr>
            <w:tcW w:w="3827" w:type="dxa"/>
            <w:tcBorders>
              <w:top w:val="nil"/>
              <w:left w:val="single" w:sz="4" w:space="0" w:color="000000"/>
              <w:bottom w:val="single" w:sz="4" w:space="0" w:color="000000"/>
              <w:right w:val="nil"/>
            </w:tcBorders>
            <w:tcMar>
              <w:top w:w="0" w:type="dxa"/>
              <w:left w:w="108" w:type="dxa"/>
              <w:bottom w:w="0" w:type="dxa"/>
              <w:right w:w="108" w:type="dxa"/>
            </w:tcMar>
          </w:tcPr>
          <w:p w14:paraId="2A111A45" w14:textId="77777777" w:rsidR="00F502B9" w:rsidRPr="002C79AC" w:rsidRDefault="00E974FD">
            <w:pPr>
              <w:rPr>
                <w:color w:val="000000"/>
                <w:sz w:val="20"/>
              </w:rPr>
            </w:pPr>
            <w:r w:rsidRPr="002C79AC">
              <w:rPr>
                <w:color w:val="000000"/>
                <w:sz w:val="20"/>
              </w:rPr>
              <w:t>PFS a 6 mesi</w:t>
            </w:r>
          </w:p>
        </w:tc>
        <w:tc>
          <w:tcPr>
            <w:tcW w:w="2836" w:type="dxa"/>
            <w:tcBorders>
              <w:top w:val="nil"/>
              <w:left w:val="nil"/>
              <w:bottom w:val="single" w:sz="4" w:space="0" w:color="000000"/>
              <w:right w:val="nil"/>
            </w:tcBorders>
            <w:tcMar>
              <w:top w:w="0" w:type="dxa"/>
              <w:left w:w="108" w:type="dxa"/>
              <w:bottom w:w="0" w:type="dxa"/>
              <w:right w:w="108" w:type="dxa"/>
            </w:tcMar>
          </w:tcPr>
          <w:p w14:paraId="6D2998F0" w14:textId="77777777" w:rsidR="00F502B9" w:rsidRPr="002C79AC" w:rsidRDefault="00E974FD">
            <w:pPr>
              <w:jc w:val="center"/>
              <w:rPr>
                <w:sz w:val="20"/>
              </w:rPr>
            </w:pPr>
            <w:r w:rsidRPr="002C79AC">
              <w:rPr>
                <w:color w:val="000000"/>
                <w:sz w:val="20"/>
              </w:rPr>
              <w:t>54,5%</w:t>
            </w:r>
          </w:p>
        </w:tc>
        <w:tc>
          <w:tcPr>
            <w:tcW w:w="2905" w:type="dxa"/>
            <w:tcBorders>
              <w:top w:val="nil"/>
              <w:left w:val="nil"/>
              <w:bottom w:val="single" w:sz="4" w:space="0" w:color="000000"/>
              <w:right w:val="single" w:sz="4" w:space="0" w:color="000000"/>
            </w:tcBorders>
          </w:tcPr>
          <w:p w14:paraId="6FDD2127" w14:textId="77777777" w:rsidR="00F502B9" w:rsidRPr="002C79AC" w:rsidRDefault="00E974FD">
            <w:pPr>
              <w:jc w:val="center"/>
              <w:rPr>
                <w:sz w:val="20"/>
              </w:rPr>
            </w:pPr>
            <w:r w:rsidRPr="002C79AC">
              <w:rPr>
                <w:color w:val="000000"/>
                <w:sz w:val="20"/>
              </w:rPr>
              <w:t>37,2%</w:t>
            </w:r>
          </w:p>
        </w:tc>
      </w:tr>
      <w:tr w:rsidR="00F502B9" w:rsidRPr="002C79AC" w14:paraId="43EDC3EE" w14:textId="77777777">
        <w:trPr>
          <w:trHeight w:val="251"/>
        </w:trPr>
        <w:tc>
          <w:tcPr>
            <w:tcW w:w="3827" w:type="dxa"/>
            <w:tcBorders>
              <w:top w:val="single" w:sz="4" w:space="0" w:color="000000"/>
              <w:bottom w:val="nil"/>
              <w:right w:val="nil"/>
            </w:tcBorders>
            <w:tcMar>
              <w:top w:w="0" w:type="dxa"/>
              <w:left w:w="108" w:type="dxa"/>
              <w:bottom w:w="0" w:type="dxa"/>
              <w:right w:w="108" w:type="dxa"/>
            </w:tcMar>
          </w:tcPr>
          <w:p w14:paraId="6DD7DF1B" w14:textId="77777777" w:rsidR="00F502B9" w:rsidRPr="002C79AC" w:rsidRDefault="00E974FD">
            <w:pPr>
              <w:rPr>
                <w:sz w:val="20"/>
              </w:rPr>
            </w:pPr>
            <w:r w:rsidRPr="002C79AC">
              <w:rPr>
                <w:b/>
                <w:sz w:val="20"/>
              </w:rPr>
              <w:t>ORR valutato dall’IRF, RECIST 1.1</w:t>
            </w:r>
          </w:p>
        </w:tc>
        <w:tc>
          <w:tcPr>
            <w:tcW w:w="2836" w:type="dxa"/>
            <w:tcBorders>
              <w:top w:val="single" w:sz="4" w:space="0" w:color="000000"/>
              <w:left w:val="nil"/>
              <w:bottom w:val="nil"/>
              <w:right w:val="nil"/>
            </w:tcBorders>
          </w:tcPr>
          <w:p w14:paraId="0D970BCB" w14:textId="77777777" w:rsidR="00F502B9" w:rsidRPr="002C79AC" w:rsidRDefault="00E974FD">
            <w:pPr>
              <w:jc w:val="center"/>
              <w:rPr>
                <w:sz w:val="20"/>
              </w:rPr>
            </w:pPr>
            <w:r w:rsidRPr="002C79AC">
              <w:rPr>
                <w:sz w:val="20"/>
              </w:rPr>
              <w:t>n = 326</w:t>
            </w:r>
          </w:p>
        </w:tc>
        <w:tc>
          <w:tcPr>
            <w:tcW w:w="2905" w:type="dxa"/>
            <w:tcBorders>
              <w:top w:val="single" w:sz="4" w:space="0" w:color="000000"/>
              <w:left w:val="nil"/>
              <w:bottom w:val="nil"/>
            </w:tcBorders>
          </w:tcPr>
          <w:p w14:paraId="76AC1D52" w14:textId="77777777" w:rsidR="00F502B9" w:rsidRPr="002C79AC" w:rsidRDefault="00E974FD">
            <w:pPr>
              <w:jc w:val="center"/>
              <w:rPr>
                <w:sz w:val="20"/>
              </w:rPr>
            </w:pPr>
            <w:r w:rsidRPr="002C79AC">
              <w:rPr>
                <w:sz w:val="20"/>
              </w:rPr>
              <w:t>n = 159</w:t>
            </w:r>
          </w:p>
        </w:tc>
      </w:tr>
      <w:tr w:rsidR="00F502B9" w:rsidRPr="002C79AC" w14:paraId="4671494D" w14:textId="77777777">
        <w:trPr>
          <w:trHeight w:val="269"/>
        </w:trPr>
        <w:tc>
          <w:tcPr>
            <w:tcW w:w="3827" w:type="dxa"/>
            <w:tcBorders>
              <w:top w:val="nil"/>
              <w:left w:val="single" w:sz="4" w:space="0" w:color="000000"/>
              <w:bottom w:val="nil"/>
              <w:right w:val="nil"/>
            </w:tcBorders>
            <w:tcMar>
              <w:top w:w="0" w:type="dxa"/>
              <w:left w:w="108" w:type="dxa"/>
              <w:bottom w:w="0" w:type="dxa"/>
              <w:right w:w="108" w:type="dxa"/>
            </w:tcMar>
          </w:tcPr>
          <w:p w14:paraId="13826618" w14:textId="77777777" w:rsidR="00F502B9" w:rsidRPr="002C79AC" w:rsidRDefault="00E974FD">
            <w:pPr>
              <w:rPr>
                <w:sz w:val="20"/>
              </w:rPr>
            </w:pPr>
            <w:r w:rsidRPr="002C79AC">
              <w:rPr>
                <w:sz w:val="20"/>
              </w:rPr>
              <w:t>N. di soggetti responsivi confermati</w:t>
            </w:r>
            <w:r w:rsidRPr="002C79AC">
              <w:rPr>
                <w:color w:val="000000"/>
                <w:sz w:val="20"/>
              </w:rPr>
              <w:t xml:space="preserve"> (%)</w:t>
            </w:r>
          </w:p>
        </w:tc>
        <w:tc>
          <w:tcPr>
            <w:tcW w:w="2836" w:type="dxa"/>
            <w:tcBorders>
              <w:top w:val="nil"/>
              <w:left w:val="nil"/>
              <w:bottom w:val="nil"/>
              <w:right w:val="nil"/>
            </w:tcBorders>
            <w:tcMar>
              <w:top w:w="0" w:type="dxa"/>
              <w:left w:w="108" w:type="dxa"/>
              <w:bottom w:w="0" w:type="dxa"/>
              <w:right w:w="108" w:type="dxa"/>
            </w:tcMar>
          </w:tcPr>
          <w:p w14:paraId="0C935806" w14:textId="77777777" w:rsidR="00F502B9" w:rsidRPr="002C79AC" w:rsidRDefault="00E974FD">
            <w:pPr>
              <w:jc w:val="center"/>
              <w:rPr>
                <w:sz w:val="20"/>
              </w:rPr>
            </w:pPr>
            <w:r w:rsidRPr="002C79AC">
              <w:rPr>
                <w:color w:val="000000"/>
                <w:sz w:val="20"/>
              </w:rPr>
              <w:t>89 (27,3%)</w:t>
            </w:r>
          </w:p>
        </w:tc>
        <w:tc>
          <w:tcPr>
            <w:tcW w:w="2905" w:type="dxa"/>
            <w:tcBorders>
              <w:top w:val="nil"/>
              <w:left w:val="nil"/>
              <w:bottom w:val="nil"/>
              <w:right w:val="single" w:sz="4" w:space="0" w:color="000000"/>
            </w:tcBorders>
          </w:tcPr>
          <w:p w14:paraId="0BA4A597" w14:textId="77777777" w:rsidR="00F502B9" w:rsidRPr="002C79AC" w:rsidRDefault="00E974FD">
            <w:pPr>
              <w:jc w:val="center"/>
              <w:rPr>
                <w:sz w:val="20"/>
              </w:rPr>
            </w:pPr>
            <w:r w:rsidRPr="002C79AC">
              <w:rPr>
                <w:color w:val="000000"/>
                <w:sz w:val="20"/>
              </w:rPr>
              <w:t>19 (11,9%)</w:t>
            </w:r>
          </w:p>
        </w:tc>
      </w:tr>
      <w:tr w:rsidR="00F502B9" w:rsidRPr="002C79AC" w14:paraId="621FC9A6" w14:textId="77777777">
        <w:trPr>
          <w:trHeight w:val="251"/>
        </w:trPr>
        <w:tc>
          <w:tcPr>
            <w:tcW w:w="3827" w:type="dxa"/>
            <w:tcBorders>
              <w:top w:val="nil"/>
              <w:bottom w:val="nil"/>
              <w:right w:val="nil"/>
            </w:tcBorders>
            <w:tcMar>
              <w:top w:w="0" w:type="dxa"/>
              <w:left w:w="108" w:type="dxa"/>
              <w:bottom w:w="0" w:type="dxa"/>
              <w:right w:w="108" w:type="dxa"/>
            </w:tcMar>
          </w:tcPr>
          <w:p w14:paraId="0315F8B3" w14:textId="77777777" w:rsidR="00F502B9" w:rsidRPr="002C79AC" w:rsidRDefault="00E974FD">
            <w:pPr>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tcPr>
          <w:p w14:paraId="7CF2A9D0" w14:textId="77777777" w:rsidR="00F502B9" w:rsidRPr="002C79AC" w:rsidRDefault="00E974FD">
            <w:pPr>
              <w:jc w:val="center"/>
              <w:rPr>
                <w:sz w:val="20"/>
              </w:rPr>
            </w:pPr>
            <w:r w:rsidRPr="002C79AC">
              <w:rPr>
                <w:color w:val="000000"/>
                <w:sz w:val="20"/>
              </w:rPr>
              <w:t>(22,5; 32,5)</w:t>
            </w:r>
          </w:p>
        </w:tc>
        <w:tc>
          <w:tcPr>
            <w:tcW w:w="2905" w:type="dxa"/>
            <w:tcBorders>
              <w:top w:val="nil"/>
              <w:left w:val="nil"/>
              <w:bottom w:val="nil"/>
              <w:right w:val="single" w:sz="4" w:space="0" w:color="000000"/>
            </w:tcBorders>
          </w:tcPr>
          <w:p w14:paraId="04699903" w14:textId="77777777" w:rsidR="00F502B9" w:rsidRPr="002C79AC" w:rsidRDefault="00E974FD">
            <w:pPr>
              <w:jc w:val="center"/>
              <w:rPr>
                <w:sz w:val="20"/>
              </w:rPr>
            </w:pPr>
            <w:r w:rsidRPr="002C79AC">
              <w:rPr>
                <w:color w:val="000000"/>
                <w:sz w:val="20"/>
              </w:rPr>
              <w:t>(7,4; 18,0)</w:t>
            </w:r>
          </w:p>
        </w:tc>
      </w:tr>
      <w:tr w:rsidR="00F502B9" w:rsidRPr="002C79AC" w14:paraId="5BE313A0" w14:textId="77777777">
        <w:trPr>
          <w:trHeight w:val="269"/>
        </w:trPr>
        <w:tc>
          <w:tcPr>
            <w:tcW w:w="3827" w:type="dxa"/>
            <w:tcBorders>
              <w:top w:val="nil"/>
              <w:bottom w:val="nil"/>
              <w:right w:val="nil"/>
            </w:tcBorders>
            <w:tcMar>
              <w:top w:w="0" w:type="dxa"/>
              <w:left w:w="108" w:type="dxa"/>
              <w:bottom w:w="0" w:type="dxa"/>
              <w:right w:w="108" w:type="dxa"/>
            </w:tcMar>
          </w:tcPr>
          <w:p w14:paraId="7887E308" w14:textId="77777777" w:rsidR="00F502B9" w:rsidRPr="002C79AC" w:rsidRDefault="00E974FD">
            <w:pPr>
              <w:rPr>
                <w:sz w:val="20"/>
              </w:rPr>
            </w:pPr>
            <w:r w:rsidRPr="002C79AC">
              <w:rPr>
                <w:sz w:val="20"/>
              </w:rPr>
              <w:t>Valore di p</w:t>
            </w:r>
            <w:r w:rsidRPr="002C79AC">
              <w:rPr>
                <w:sz w:val="20"/>
                <w:vertAlign w:val="superscript"/>
              </w:rPr>
              <w:t>2</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101DA22B" w14:textId="77777777" w:rsidR="00F502B9" w:rsidRPr="002C79AC" w:rsidRDefault="00E974FD">
            <w:pPr>
              <w:jc w:val="center"/>
              <w:rPr>
                <w:sz w:val="20"/>
              </w:rPr>
            </w:pPr>
            <w:r w:rsidRPr="002C79AC">
              <w:rPr>
                <w:sz w:val="20"/>
              </w:rPr>
              <w:t>&lt; 0,0001</w:t>
            </w:r>
          </w:p>
        </w:tc>
      </w:tr>
      <w:tr w:rsidR="00F502B9" w:rsidRPr="002C79AC" w14:paraId="59102436" w14:textId="77777777">
        <w:trPr>
          <w:trHeight w:val="251"/>
        </w:trPr>
        <w:tc>
          <w:tcPr>
            <w:tcW w:w="3827" w:type="dxa"/>
            <w:tcBorders>
              <w:top w:val="nil"/>
              <w:bottom w:val="nil"/>
              <w:right w:val="nil"/>
            </w:tcBorders>
            <w:tcMar>
              <w:top w:w="0" w:type="dxa"/>
              <w:left w:w="108" w:type="dxa"/>
              <w:bottom w:w="0" w:type="dxa"/>
              <w:right w:w="108" w:type="dxa"/>
            </w:tcMar>
          </w:tcPr>
          <w:p w14:paraId="3174D052" w14:textId="77777777" w:rsidR="00F502B9" w:rsidRPr="002C79AC" w:rsidRDefault="00E974FD">
            <w:pPr>
              <w:rPr>
                <w:sz w:val="20"/>
              </w:rPr>
            </w:pPr>
            <w:r w:rsidRPr="002C79AC">
              <w:rPr>
                <w:sz w:val="20"/>
              </w:rPr>
              <w:t>N. di risposte complete (%)</w:t>
            </w:r>
          </w:p>
        </w:tc>
        <w:tc>
          <w:tcPr>
            <w:tcW w:w="2836" w:type="dxa"/>
            <w:tcBorders>
              <w:top w:val="nil"/>
              <w:left w:val="nil"/>
              <w:bottom w:val="nil"/>
              <w:right w:val="nil"/>
            </w:tcBorders>
            <w:tcMar>
              <w:top w:w="0" w:type="dxa"/>
              <w:left w:w="108" w:type="dxa"/>
              <w:bottom w:w="0" w:type="dxa"/>
              <w:right w:w="108" w:type="dxa"/>
            </w:tcMar>
          </w:tcPr>
          <w:p w14:paraId="6968A28B" w14:textId="77777777" w:rsidR="00F502B9" w:rsidRPr="002C79AC" w:rsidRDefault="00E974FD">
            <w:pPr>
              <w:jc w:val="center"/>
              <w:rPr>
                <w:sz w:val="20"/>
              </w:rPr>
            </w:pPr>
            <w:r w:rsidRPr="002C79AC">
              <w:rPr>
                <w:color w:val="000000"/>
                <w:sz w:val="20"/>
              </w:rPr>
              <w:t>18 (5,5%)</w:t>
            </w:r>
          </w:p>
        </w:tc>
        <w:tc>
          <w:tcPr>
            <w:tcW w:w="2905" w:type="dxa"/>
            <w:tcBorders>
              <w:top w:val="nil"/>
              <w:left w:val="nil"/>
              <w:bottom w:val="nil"/>
              <w:right w:val="single" w:sz="4" w:space="0" w:color="000000"/>
            </w:tcBorders>
          </w:tcPr>
          <w:p w14:paraId="6E3096A5" w14:textId="77777777" w:rsidR="00F502B9" w:rsidRPr="002C79AC" w:rsidRDefault="00E974FD">
            <w:pPr>
              <w:jc w:val="center"/>
              <w:rPr>
                <w:sz w:val="20"/>
              </w:rPr>
            </w:pPr>
            <w:r w:rsidRPr="002C79AC">
              <w:rPr>
                <w:sz w:val="20"/>
              </w:rPr>
              <w:t>0</w:t>
            </w:r>
          </w:p>
        </w:tc>
      </w:tr>
      <w:tr w:rsidR="00F502B9" w:rsidRPr="002C79AC" w14:paraId="0C758FF5" w14:textId="77777777">
        <w:trPr>
          <w:trHeight w:val="170"/>
        </w:trPr>
        <w:tc>
          <w:tcPr>
            <w:tcW w:w="3827" w:type="dxa"/>
            <w:tcBorders>
              <w:top w:val="nil"/>
              <w:bottom w:val="nil"/>
              <w:right w:val="nil"/>
            </w:tcBorders>
            <w:tcMar>
              <w:top w:w="0" w:type="dxa"/>
              <w:left w:w="108" w:type="dxa"/>
              <w:bottom w:w="0" w:type="dxa"/>
              <w:right w:w="108" w:type="dxa"/>
            </w:tcMar>
          </w:tcPr>
          <w:p w14:paraId="5B4A1796" w14:textId="77777777" w:rsidR="00F502B9" w:rsidRPr="002C79AC" w:rsidRDefault="00E974FD">
            <w:pPr>
              <w:rPr>
                <w:sz w:val="20"/>
              </w:rPr>
            </w:pPr>
            <w:r w:rsidRPr="002C79AC">
              <w:rPr>
                <w:sz w:val="20"/>
              </w:rPr>
              <w:t>N. di risposte parziali (%)</w:t>
            </w:r>
          </w:p>
        </w:tc>
        <w:tc>
          <w:tcPr>
            <w:tcW w:w="2836" w:type="dxa"/>
            <w:tcBorders>
              <w:top w:val="nil"/>
              <w:left w:val="nil"/>
              <w:bottom w:val="nil"/>
              <w:right w:val="nil"/>
            </w:tcBorders>
            <w:tcMar>
              <w:top w:w="0" w:type="dxa"/>
              <w:left w:w="108" w:type="dxa"/>
              <w:bottom w:w="0" w:type="dxa"/>
              <w:right w:w="108" w:type="dxa"/>
            </w:tcMar>
          </w:tcPr>
          <w:p w14:paraId="4477CBE1" w14:textId="77777777" w:rsidR="00F502B9" w:rsidRPr="002C79AC" w:rsidRDefault="00E974FD">
            <w:pPr>
              <w:jc w:val="center"/>
              <w:rPr>
                <w:sz w:val="20"/>
              </w:rPr>
            </w:pPr>
            <w:r w:rsidRPr="002C79AC">
              <w:rPr>
                <w:color w:val="000000"/>
                <w:sz w:val="20"/>
              </w:rPr>
              <w:t>71 (21,8%)</w:t>
            </w:r>
          </w:p>
        </w:tc>
        <w:tc>
          <w:tcPr>
            <w:tcW w:w="2905" w:type="dxa"/>
            <w:tcBorders>
              <w:top w:val="nil"/>
              <w:left w:val="nil"/>
              <w:bottom w:val="nil"/>
              <w:right w:val="single" w:sz="4" w:space="0" w:color="000000"/>
            </w:tcBorders>
          </w:tcPr>
          <w:p w14:paraId="42D55047" w14:textId="77777777" w:rsidR="00F502B9" w:rsidRPr="002C79AC" w:rsidRDefault="00E974FD">
            <w:pPr>
              <w:jc w:val="center"/>
              <w:rPr>
                <w:sz w:val="20"/>
              </w:rPr>
            </w:pPr>
            <w:r w:rsidRPr="002C79AC">
              <w:rPr>
                <w:color w:val="000000"/>
                <w:sz w:val="20"/>
              </w:rPr>
              <w:t>19 (11,9%)</w:t>
            </w:r>
          </w:p>
        </w:tc>
      </w:tr>
      <w:tr w:rsidR="00F502B9" w:rsidRPr="002C79AC" w14:paraId="1B033266" w14:textId="77777777">
        <w:trPr>
          <w:trHeight w:val="170"/>
        </w:trPr>
        <w:tc>
          <w:tcPr>
            <w:tcW w:w="3827" w:type="dxa"/>
            <w:tcBorders>
              <w:top w:val="nil"/>
              <w:bottom w:val="single" w:sz="4" w:space="0" w:color="000000"/>
              <w:right w:val="nil"/>
            </w:tcBorders>
            <w:tcMar>
              <w:top w:w="0" w:type="dxa"/>
              <w:left w:w="108" w:type="dxa"/>
              <w:bottom w:w="0" w:type="dxa"/>
              <w:right w:w="108" w:type="dxa"/>
            </w:tcMar>
          </w:tcPr>
          <w:p w14:paraId="15206D84" w14:textId="77777777" w:rsidR="00F502B9" w:rsidRPr="002C79AC" w:rsidRDefault="00E974FD">
            <w:pPr>
              <w:rPr>
                <w:color w:val="000000"/>
                <w:sz w:val="20"/>
              </w:rPr>
            </w:pPr>
            <w:r w:rsidRPr="002C79AC">
              <w:rPr>
                <w:sz w:val="20"/>
              </w:rPr>
              <w:t>N. di pazienti con malattia stabile (%)</w:t>
            </w:r>
          </w:p>
        </w:tc>
        <w:tc>
          <w:tcPr>
            <w:tcW w:w="2836" w:type="dxa"/>
            <w:tcBorders>
              <w:top w:val="nil"/>
              <w:left w:val="nil"/>
              <w:bottom w:val="single" w:sz="4" w:space="0" w:color="000000"/>
              <w:right w:val="nil"/>
            </w:tcBorders>
            <w:tcMar>
              <w:top w:w="0" w:type="dxa"/>
              <w:left w:w="108" w:type="dxa"/>
              <w:bottom w:w="0" w:type="dxa"/>
              <w:right w:w="108" w:type="dxa"/>
            </w:tcMar>
          </w:tcPr>
          <w:p w14:paraId="18162DAF" w14:textId="77777777" w:rsidR="00F502B9" w:rsidRPr="002C79AC" w:rsidRDefault="00E974FD">
            <w:pPr>
              <w:jc w:val="center"/>
              <w:rPr>
                <w:sz w:val="20"/>
              </w:rPr>
            </w:pPr>
            <w:r w:rsidRPr="002C79AC">
              <w:rPr>
                <w:color w:val="000000"/>
                <w:sz w:val="20"/>
              </w:rPr>
              <w:t>151 (46,3%)</w:t>
            </w:r>
          </w:p>
        </w:tc>
        <w:tc>
          <w:tcPr>
            <w:tcW w:w="2905" w:type="dxa"/>
            <w:tcBorders>
              <w:top w:val="nil"/>
              <w:left w:val="nil"/>
              <w:bottom w:val="single" w:sz="4" w:space="0" w:color="000000"/>
              <w:right w:val="single" w:sz="4" w:space="0" w:color="000000"/>
            </w:tcBorders>
          </w:tcPr>
          <w:p w14:paraId="25E3460D" w14:textId="77777777" w:rsidR="00F502B9" w:rsidRPr="002C79AC" w:rsidRDefault="00E974FD">
            <w:pPr>
              <w:jc w:val="center"/>
              <w:rPr>
                <w:sz w:val="20"/>
              </w:rPr>
            </w:pPr>
            <w:r w:rsidRPr="002C79AC">
              <w:rPr>
                <w:color w:val="000000"/>
                <w:sz w:val="20"/>
              </w:rPr>
              <w:t>69 (43,4%)</w:t>
            </w:r>
          </w:p>
        </w:tc>
      </w:tr>
      <w:tr w:rsidR="00F502B9" w:rsidRPr="002C79AC" w14:paraId="420B5B1D" w14:textId="77777777">
        <w:trPr>
          <w:trHeight w:val="206"/>
        </w:trPr>
        <w:tc>
          <w:tcPr>
            <w:tcW w:w="3827" w:type="dxa"/>
            <w:tcBorders>
              <w:top w:val="single" w:sz="4" w:space="0" w:color="000000"/>
              <w:bottom w:val="nil"/>
              <w:right w:val="nil"/>
            </w:tcBorders>
            <w:tcMar>
              <w:top w:w="0" w:type="dxa"/>
              <w:left w:w="108" w:type="dxa"/>
              <w:bottom w:w="0" w:type="dxa"/>
              <w:right w:w="108" w:type="dxa"/>
            </w:tcMar>
          </w:tcPr>
          <w:p w14:paraId="64B12614" w14:textId="77777777" w:rsidR="00F502B9" w:rsidRPr="002C79AC" w:rsidRDefault="00E974FD">
            <w:pPr>
              <w:rPr>
                <w:sz w:val="20"/>
              </w:rPr>
            </w:pPr>
            <w:r w:rsidRPr="002C79AC">
              <w:rPr>
                <w:b/>
                <w:sz w:val="20"/>
              </w:rPr>
              <w:t>DOR valutata dall’IRF</w:t>
            </w:r>
            <w:r w:rsidRPr="002C79AC">
              <w:rPr>
                <w:b/>
                <w:color w:val="000000"/>
                <w:sz w:val="20"/>
              </w:rPr>
              <w:t>,</w:t>
            </w:r>
            <w:r w:rsidRPr="002C79AC">
              <w:rPr>
                <w:b/>
                <w:sz w:val="20"/>
              </w:rPr>
              <w:t xml:space="preserve"> RECIST 1.1</w:t>
            </w:r>
          </w:p>
        </w:tc>
        <w:tc>
          <w:tcPr>
            <w:tcW w:w="2836" w:type="dxa"/>
            <w:tcBorders>
              <w:top w:val="single" w:sz="4" w:space="0" w:color="000000"/>
              <w:left w:val="nil"/>
              <w:bottom w:val="nil"/>
              <w:right w:val="nil"/>
            </w:tcBorders>
          </w:tcPr>
          <w:p w14:paraId="7B0EC1DA" w14:textId="77777777" w:rsidR="00F502B9" w:rsidRPr="002C79AC" w:rsidRDefault="00E974FD">
            <w:pPr>
              <w:jc w:val="center"/>
              <w:rPr>
                <w:sz w:val="20"/>
              </w:rPr>
            </w:pPr>
            <w:r w:rsidRPr="002C79AC">
              <w:rPr>
                <w:color w:val="000000"/>
                <w:sz w:val="20"/>
              </w:rPr>
              <w:t>n = 89</w:t>
            </w:r>
          </w:p>
        </w:tc>
        <w:tc>
          <w:tcPr>
            <w:tcW w:w="2905" w:type="dxa"/>
            <w:tcBorders>
              <w:top w:val="single" w:sz="4" w:space="0" w:color="000000"/>
              <w:left w:val="nil"/>
              <w:bottom w:val="nil"/>
            </w:tcBorders>
          </w:tcPr>
          <w:p w14:paraId="002FBA51" w14:textId="77777777" w:rsidR="00F502B9" w:rsidRPr="002C79AC" w:rsidRDefault="00E974FD">
            <w:pPr>
              <w:jc w:val="center"/>
              <w:rPr>
                <w:sz w:val="20"/>
              </w:rPr>
            </w:pPr>
            <w:r w:rsidRPr="002C79AC">
              <w:rPr>
                <w:color w:val="000000"/>
                <w:sz w:val="20"/>
              </w:rPr>
              <w:t>n = 19</w:t>
            </w:r>
          </w:p>
        </w:tc>
      </w:tr>
      <w:tr w:rsidR="00F502B9" w:rsidRPr="002C79AC" w14:paraId="4C6E8366" w14:textId="77777777">
        <w:trPr>
          <w:trHeight w:val="258"/>
        </w:trPr>
        <w:tc>
          <w:tcPr>
            <w:tcW w:w="3827" w:type="dxa"/>
            <w:tcBorders>
              <w:top w:val="nil"/>
              <w:bottom w:val="nil"/>
              <w:right w:val="nil"/>
            </w:tcBorders>
            <w:tcMar>
              <w:top w:w="0" w:type="dxa"/>
              <w:left w:w="108" w:type="dxa"/>
              <w:bottom w:w="0" w:type="dxa"/>
              <w:right w:w="108" w:type="dxa"/>
            </w:tcMar>
          </w:tcPr>
          <w:p w14:paraId="48B34F63" w14:textId="77777777" w:rsidR="00F502B9" w:rsidRPr="002C79AC" w:rsidRDefault="00E974FD">
            <w:pPr>
              <w:rPr>
                <w:sz w:val="20"/>
              </w:rPr>
            </w:pPr>
            <w:r w:rsidRPr="002C79AC">
              <w:rPr>
                <w:sz w:val="20"/>
              </w:rPr>
              <w:t>Mediana in mesi</w:t>
            </w:r>
          </w:p>
        </w:tc>
        <w:tc>
          <w:tcPr>
            <w:tcW w:w="2836" w:type="dxa"/>
            <w:tcBorders>
              <w:top w:val="nil"/>
              <w:left w:val="nil"/>
              <w:bottom w:val="nil"/>
              <w:right w:val="nil"/>
            </w:tcBorders>
          </w:tcPr>
          <w:p w14:paraId="21F967C0" w14:textId="77777777" w:rsidR="00F502B9" w:rsidRPr="002C79AC" w:rsidRDefault="00E974FD">
            <w:pPr>
              <w:jc w:val="center"/>
              <w:rPr>
                <w:sz w:val="20"/>
              </w:rPr>
            </w:pPr>
            <w:r w:rsidRPr="002C79AC">
              <w:rPr>
                <w:color w:val="000000"/>
                <w:sz w:val="20"/>
              </w:rPr>
              <w:t>NE</w:t>
            </w:r>
          </w:p>
        </w:tc>
        <w:tc>
          <w:tcPr>
            <w:tcW w:w="2905" w:type="dxa"/>
            <w:tcBorders>
              <w:top w:val="nil"/>
              <w:left w:val="nil"/>
              <w:bottom w:val="nil"/>
              <w:right w:val="single" w:sz="4" w:space="0" w:color="000000"/>
            </w:tcBorders>
          </w:tcPr>
          <w:p w14:paraId="780E01F8" w14:textId="77777777" w:rsidR="00F502B9" w:rsidRPr="002C79AC" w:rsidRDefault="00E974FD">
            <w:pPr>
              <w:jc w:val="center"/>
              <w:rPr>
                <w:sz w:val="20"/>
              </w:rPr>
            </w:pPr>
            <w:r w:rsidRPr="002C79AC">
              <w:rPr>
                <w:color w:val="000000"/>
                <w:sz w:val="20"/>
              </w:rPr>
              <w:t>6,3</w:t>
            </w:r>
          </w:p>
        </w:tc>
      </w:tr>
      <w:tr w:rsidR="00F502B9" w:rsidRPr="002C79AC" w14:paraId="5920E8D5" w14:textId="77777777">
        <w:trPr>
          <w:trHeight w:val="252"/>
        </w:trPr>
        <w:tc>
          <w:tcPr>
            <w:tcW w:w="3827" w:type="dxa"/>
            <w:tcBorders>
              <w:top w:val="nil"/>
              <w:bottom w:val="nil"/>
              <w:right w:val="nil"/>
            </w:tcBorders>
            <w:tcMar>
              <w:top w:w="0" w:type="dxa"/>
              <w:left w:w="108" w:type="dxa"/>
              <w:bottom w:w="0" w:type="dxa"/>
              <w:right w:w="108" w:type="dxa"/>
            </w:tcMar>
          </w:tcPr>
          <w:p w14:paraId="46B3C715" w14:textId="77777777" w:rsidR="00F502B9" w:rsidRPr="002C79AC" w:rsidRDefault="00E974FD">
            <w:pPr>
              <w:rPr>
                <w:sz w:val="20"/>
              </w:rPr>
            </w:pPr>
            <w:r w:rsidRPr="002C79AC">
              <w:rPr>
                <w:color w:val="000000"/>
                <w:sz w:val="20"/>
              </w:rPr>
              <w:t>IC 95%</w:t>
            </w:r>
          </w:p>
        </w:tc>
        <w:tc>
          <w:tcPr>
            <w:tcW w:w="2836" w:type="dxa"/>
            <w:tcBorders>
              <w:top w:val="nil"/>
              <w:left w:val="nil"/>
              <w:bottom w:val="nil"/>
              <w:right w:val="nil"/>
            </w:tcBorders>
            <w:tcMar>
              <w:top w:w="0" w:type="dxa"/>
              <w:left w:w="108" w:type="dxa"/>
              <w:bottom w:w="0" w:type="dxa"/>
              <w:right w:w="108" w:type="dxa"/>
            </w:tcMar>
          </w:tcPr>
          <w:p w14:paraId="79E94119" w14:textId="77777777" w:rsidR="00F502B9" w:rsidRPr="002C79AC" w:rsidRDefault="00E974FD">
            <w:pPr>
              <w:jc w:val="center"/>
              <w:rPr>
                <w:sz w:val="20"/>
              </w:rPr>
            </w:pPr>
            <w:r w:rsidRPr="002C79AC">
              <w:rPr>
                <w:color w:val="000000"/>
                <w:sz w:val="20"/>
              </w:rPr>
              <w:t>(NE; NE)</w:t>
            </w:r>
          </w:p>
        </w:tc>
        <w:tc>
          <w:tcPr>
            <w:tcW w:w="2905" w:type="dxa"/>
            <w:tcBorders>
              <w:top w:val="nil"/>
              <w:left w:val="nil"/>
              <w:bottom w:val="nil"/>
              <w:right w:val="single" w:sz="4" w:space="0" w:color="000000"/>
            </w:tcBorders>
          </w:tcPr>
          <w:p w14:paraId="04735F6F" w14:textId="77777777" w:rsidR="00F502B9" w:rsidRPr="002C79AC" w:rsidRDefault="00E974FD">
            <w:pPr>
              <w:jc w:val="center"/>
              <w:rPr>
                <w:sz w:val="20"/>
              </w:rPr>
            </w:pPr>
            <w:r w:rsidRPr="002C79AC">
              <w:rPr>
                <w:color w:val="000000"/>
                <w:sz w:val="20"/>
              </w:rPr>
              <w:t>(4,7; NE)</w:t>
            </w:r>
          </w:p>
        </w:tc>
      </w:tr>
      <w:tr w:rsidR="00F502B9" w:rsidRPr="002C79AC" w14:paraId="5DF3D207" w14:textId="77777777">
        <w:trPr>
          <w:trHeight w:val="251"/>
        </w:trPr>
        <w:tc>
          <w:tcPr>
            <w:tcW w:w="3827" w:type="dxa"/>
            <w:tcBorders>
              <w:top w:val="nil"/>
              <w:right w:val="nil"/>
            </w:tcBorders>
            <w:tcMar>
              <w:top w:w="0" w:type="dxa"/>
              <w:left w:w="108" w:type="dxa"/>
              <w:bottom w:w="0" w:type="dxa"/>
              <w:right w:w="108" w:type="dxa"/>
            </w:tcMar>
          </w:tcPr>
          <w:p w14:paraId="5E912678" w14:textId="77777777" w:rsidR="00F502B9" w:rsidRPr="002C79AC" w:rsidRDefault="00E974FD">
            <w:pPr>
              <w:rPr>
                <w:sz w:val="20"/>
              </w:rPr>
            </w:pPr>
            <w:r w:rsidRPr="002C79AC">
              <w:rPr>
                <w:sz w:val="20"/>
              </w:rPr>
              <w:t>Range (mesi)</w:t>
            </w:r>
          </w:p>
        </w:tc>
        <w:tc>
          <w:tcPr>
            <w:tcW w:w="2836" w:type="dxa"/>
            <w:tcBorders>
              <w:top w:val="nil"/>
              <w:left w:val="nil"/>
              <w:bottom w:val="single" w:sz="4" w:space="0" w:color="000000"/>
              <w:right w:val="nil"/>
            </w:tcBorders>
            <w:tcMar>
              <w:top w:w="0" w:type="dxa"/>
              <w:left w:w="108" w:type="dxa"/>
              <w:bottom w:w="0" w:type="dxa"/>
              <w:right w:w="108" w:type="dxa"/>
            </w:tcMar>
          </w:tcPr>
          <w:p w14:paraId="017DA370" w14:textId="77777777" w:rsidR="00F502B9" w:rsidRPr="002C79AC" w:rsidRDefault="00E974FD">
            <w:pPr>
              <w:jc w:val="center"/>
              <w:rPr>
                <w:sz w:val="20"/>
              </w:rPr>
            </w:pPr>
            <w:r w:rsidRPr="002C79AC">
              <w:rPr>
                <w:sz w:val="20"/>
              </w:rPr>
              <w:t>(1,3+; 13,4+)</w:t>
            </w:r>
          </w:p>
        </w:tc>
        <w:tc>
          <w:tcPr>
            <w:tcW w:w="2905" w:type="dxa"/>
            <w:tcBorders>
              <w:top w:val="nil"/>
              <w:left w:val="nil"/>
              <w:bottom w:val="single" w:sz="4" w:space="0" w:color="000000"/>
              <w:right w:val="single" w:sz="4" w:space="0" w:color="000000"/>
            </w:tcBorders>
          </w:tcPr>
          <w:p w14:paraId="4BF3AAFF" w14:textId="77777777" w:rsidR="00F502B9" w:rsidRPr="002C79AC" w:rsidRDefault="00E974FD">
            <w:pPr>
              <w:jc w:val="center"/>
              <w:rPr>
                <w:sz w:val="20"/>
              </w:rPr>
            </w:pPr>
            <w:r w:rsidRPr="002C79AC">
              <w:rPr>
                <w:sz w:val="20"/>
              </w:rPr>
              <w:t>(1,4+; 9,1+)</w:t>
            </w:r>
          </w:p>
        </w:tc>
      </w:tr>
      <w:tr w:rsidR="00F502B9" w:rsidRPr="002C79AC" w14:paraId="3B291D2F" w14:textId="77777777">
        <w:trPr>
          <w:trHeight w:val="284"/>
        </w:trPr>
        <w:tc>
          <w:tcPr>
            <w:tcW w:w="3827" w:type="dxa"/>
            <w:tcBorders>
              <w:top w:val="single" w:sz="4" w:space="0" w:color="000000"/>
              <w:bottom w:val="nil"/>
              <w:right w:val="nil"/>
            </w:tcBorders>
            <w:tcMar>
              <w:top w:w="0" w:type="dxa"/>
              <w:left w:w="108" w:type="dxa"/>
              <w:bottom w:w="0" w:type="dxa"/>
              <w:right w:w="108" w:type="dxa"/>
            </w:tcMar>
          </w:tcPr>
          <w:p w14:paraId="6DCD303B" w14:textId="77777777" w:rsidR="00F502B9" w:rsidRPr="002C79AC" w:rsidRDefault="00E974FD">
            <w:pPr>
              <w:rPr>
                <w:sz w:val="20"/>
              </w:rPr>
            </w:pPr>
            <w:r w:rsidRPr="002C79AC">
              <w:rPr>
                <w:b/>
                <w:sz w:val="20"/>
              </w:rPr>
              <w:t>ORR valutato dall’IRF, mRECIST HCC</w:t>
            </w:r>
          </w:p>
        </w:tc>
        <w:tc>
          <w:tcPr>
            <w:tcW w:w="2836" w:type="dxa"/>
            <w:tcBorders>
              <w:top w:val="single" w:sz="4" w:space="0" w:color="000000"/>
              <w:left w:val="nil"/>
              <w:bottom w:val="nil"/>
              <w:right w:val="nil"/>
            </w:tcBorders>
          </w:tcPr>
          <w:p w14:paraId="73C03187" w14:textId="77777777" w:rsidR="00F502B9" w:rsidRPr="002C79AC" w:rsidRDefault="00E974FD">
            <w:pPr>
              <w:jc w:val="center"/>
              <w:rPr>
                <w:sz w:val="20"/>
              </w:rPr>
            </w:pPr>
            <w:r w:rsidRPr="002C79AC">
              <w:rPr>
                <w:color w:val="000000"/>
                <w:sz w:val="20"/>
              </w:rPr>
              <w:t>n = 325</w:t>
            </w:r>
          </w:p>
        </w:tc>
        <w:tc>
          <w:tcPr>
            <w:tcW w:w="2905" w:type="dxa"/>
            <w:tcBorders>
              <w:top w:val="single" w:sz="4" w:space="0" w:color="000000"/>
              <w:left w:val="nil"/>
              <w:bottom w:val="nil"/>
            </w:tcBorders>
          </w:tcPr>
          <w:p w14:paraId="2F39100A" w14:textId="77777777" w:rsidR="00F502B9" w:rsidRPr="002C79AC" w:rsidRDefault="00E974FD">
            <w:pPr>
              <w:jc w:val="center"/>
              <w:rPr>
                <w:sz w:val="20"/>
              </w:rPr>
            </w:pPr>
            <w:r w:rsidRPr="002C79AC">
              <w:rPr>
                <w:color w:val="000000"/>
                <w:sz w:val="20"/>
              </w:rPr>
              <w:t>n = 158</w:t>
            </w:r>
          </w:p>
        </w:tc>
      </w:tr>
      <w:tr w:rsidR="00F502B9" w:rsidRPr="002C79AC" w14:paraId="0134E0F9" w14:textId="77777777">
        <w:trPr>
          <w:trHeight w:val="169"/>
        </w:trPr>
        <w:tc>
          <w:tcPr>
            <w:tcW w:w="3827" w:type="dxa"/>
            <w:tcBorders>
              <w:top w:val="nil"/>
              <w:left w:val="single" w:sz="4" w:space="0" w:color="000000"/>
              <w:bottom w:val="nil"/>
              <w:right w:val="nil"/>
            </w:tcBorders>
            <w:tcMar>
              <w:top w:w="0" w:type="dxa"/>
              <w:left w:w="108" w:type="dxa"/>
              <w:bottom w:w="0" w:type="dxa"/>
              <w:right w:w="108" w:type="dxa"/>
            </w:tcMar>
          </w:tcPr>
          <w:p w14:paraId="33516DD7" w14:textId="77777777" w:rsidR="00F502B9" w:rsidRPr="002C79AC" w:rsidRDefault="00E974FD">
            <w:pPr>
              <w:rPr>
                <w:sz w:val="20"/>
              </w:rPr>
            </w:pPr>
            <w:r w:rsidRPr="002C79AC">
              <w:rPr>
                <w:sz w:val="20"/>
              </w:rPr>
              <w:t>N. di soggetti responsivi confermati</w:t>
            </w:r>
            <w:r w:rsidRPr="002C79AC">
              <w:rPr>
                <w:color w:val="000000"/>
                <w:sz w:val="20"/>
              </w:rPr>
              <w:t xml:space="preserve"> (%)</w:t>
            </w:r>
          </w:p>
        </w:tc>
        <w:tc>
          <w:tcPr>
            <w:tcW w:w="2836" w:type="dxa"/>
            <w:tcBorders>
              <w:top w:val="nil"/>
              <w:left w:val="nil"/>
              <w:bottom w:val="nil"/>
              <w:right w:val="nil"/>
            </w:tcBorders>
            <w:tcMar>
              <w:top w:w="0" w:type="dxa"/>
              <w:left w:w="108" w:type="dxa"/>
              <w:bottom w:w="0" w:type="dxa"/>
              <w:right w:w="108" w:type="dxa"/>
            </w:tcMar>
          </w:tcPr>
          <w:p w14:paraId="55EF9BCF" w14:textId="77777777" w:rsidR="00F502B9" w:rsidRPr="002C79AC" w:rsidRDefault="00E974FD">
            <w:pPr>
              <w:jc w:val="center"/>
              <w:rPr>
                <w:sz w:val="20"/>
              </w:rPr>
            </w:pPr>
            <w:r w:rsidRPr="002C79AC">
              <w:rPr>
                <w:color w:val="000000"/>
                <w:sz w:val="20"/>
              </w:rPr>
              <w:t>108 (33,2%)</w:t>
            </w:r>
          </w:p>
        </w:tc>
        <w:tc>
          <w:tcPr>
            <w:tcW w:w="2905" w:type="dxa"/>
            <w:tcBorders>
              <w:top w:val="nil"/>
              <w:left w:val="nil"/>
              <w:bottom w:val="nil"/>
              <w:right w:val="single" w:sz="4" w:space="0" w:color="000000"/>
            </w:tcBorders>
          </w:tcPr>
          <w:p w14:paraId="643931B5" w14:textId="77777777" w:rsidR="00F502B9" w:rsidRPr="002C79AC" w:rsidRDefault="00E974FD">
            <w:pPr>
              <w:jc w:val="center"/>
              <w:rPr>
                <w:sz w:val="20"/>
              </w:rPr>
            </w:pPr>
            <w:r w:rsidRPr="002C79AC">
              <w:rPr>
                <w:color w:val="000000"/>
                <w:sz w:val="20"/>
              </w:rPr>
              <w:t>21 (13,3%)</w:t>
            </w:r>
          </w:p>
        </w:tc>
      </w:tr>
      <w:tr w:rsidR="00F502B9" w:rsidRPr="002C79AC" w14:paraId="563186E4" w14:textId="77777777">
        <w:trPr>
          <w:trHeight w:val="277"/>
        </w:trPr>
        <w:tc>
          <w:tcPr>
            <w:tcW w:w="3827" w:type="dxa"/>
            <w:tcBorders>
              <w:top w:val="nil"/>
              <w:bottom w:val="nil"/>
              <w:right w:val="nil"/>
            </w:tcBorders>
            <w:tcMar>
              <w:top w:w="0" w:type="dxa"/>
              <w:left w:w="108" w:type="dxa"/>
              <w:bottom w:w="0" w:type="dxa"/>
              <w:right w:w="108" w:type="dxa"/>
            </w:tcMar>
            <w:vAlign w:val="center"/>
          </w:tcPr>
          <w:p w14:paraId="64A7595E" w14:textId="77777777" w:rsidR="00F502B9" w:rsidRPr="002C79AC" w:rsidRDefault="00E974FD">
            <w:pPr>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vAlign w:val="center"/>
          </w:tcPr>
          <w:p w14:paraId="031C4BBC" w14:textId="77777777" w:rsidR="00F502B9" w:rsidRPr="002C79AC" w:rsidRDefault="00E974FD">
            <w:pPr>
              <w:jc w:val="center"/>
              <w:rPr>
                <w:sz w:val="20"/>
              </w:rPr>
            </w:pPr>
            <w:r w:rsidRPr="002C79AC">
              <w:rPr>
                <w:color w:val="000000"/>
                <w:sz w:val="20"/>
              </w:rPr>
              <w:t>(28,1; 38,6)</w:t>
            </w:r>
          </w:p>
        </w:tc>
        <w:tc>
          <w:tcPr>
            <w:tcW w:w="2905" w:type="dxa"/>
            <w:tcBorders>
              <w:top w:val="nil"/>
              <w:left w:val="nil"/>
              <w:bottom w:val="nil"/>
            </w:tcBorders>
            <w:vAlign w:val="center"/>
          </w:tcPr>
          <w:p w14:paraId="6F922F67" w14:textId="77777777" w:rsidR="00F502B9" w:rsidRPr="002C79AC" w:rsidRDefault="00E974FD">
            <w:pPr>
              <w:jc w:val="center"/>
              <w:rPr>
                <w:sz w:val="20"/>
              </w:rPr>
            </w:pPr>
            <w:r w:rsidRPr="002C79AC">
              <w:rPr>
                <w:color w:val="000000"/>
                <w:sz w:val="20"/>
              </w:rPr>
              <w:t>(8,4; 19,6)</w:t>
            </w:r>
          </w:p>
        </w:tc>
      </w:tr>
      <w:tr w:rsidR="00F502B9" w:rsidRPr="002C79AC" w14:paraId="38F34297" w14:textId="77777777">
        <w:trPr>
          <w:trHeight w:val="206"/>
        </w:trPr>
        <w:tc>
          <w:tcPr>
            <w:tcW w:w="3827" w:type="dxa"/>
            <w:tcBorders>
              <w:top w:val="nil"/>
              <w:bottom w:val="nil"/>
              <w:right w:val="nil"/>
            </w:tcBorders>
            <w:tcMar>
              <w:top w:w="0" w:type="dxa"/>
              <w:left w:w="108" w:type="dxa"/>
              <w:bottom w:w="0" w:type="dxa"/>
              <w:right w:w="108" w:type="dxa"/>
            </w:tcMar>
          </w:tcPr>
          <w:p w14:paraId="4510CF24" w14:textId="77777777" w:rsidR="00F502B9" w:rsidRPr="002C79AC" w:rsidRDefault="00E974FD">
            <w:pPr>
              <w:rPr>
                <w:sz w:val="20"/>
              </w:rPr>
            </w:pPr>
            <w:r w:rsidRPr="002C79AC">
              <w:rPr>
                <w:sz w:val="20"/>
              </w:rPr>
              <w:t>Valore di p</w:t>
            </w:r>
            <w:r w:rsidRPr="002C79AC">
              <w:rPr>
                <w:sz w:val="20"/>
                <w:vertAlign w:val="superscript"/>
              </w:rPr>
              <w:t>2</w:t>
            </w:r>
          </w:p>
        </w:tc>
        <w:tc>
          <w:tcPr>
            <w:tcW w:w="5741" w:type="dxa"/>
            <w:gridSpan w:val="2"/>
            <w:tcBorders>
              <w:top w:val="nil"/>
              <w:left w:val="nil"/>
              <w:bottom w:val="nil"/>
            </w:tcBorders>
            <w:tcMar>
              <w:top w:w="0" w:type="dxa"/>
              <w:left w:w="108" w:type="dxa"/>
              <w:bottom w:w="0" w:type="dxa"/>
              <w:right w:w="108" w:type="dxa"/>
            </w:tcMar>
          </w:tcPr>
          <w:p w14:paraId="30E76AA6" w14:textId="77777777" w:rsidR="00F502B9" w:rsidRPr="002C79AC" w:rsidRDefault="00E974FD">
            <w:pPr>
              <w:jc w:val="center"/>
              <w:rPr>
                <w:sz w:val="20"/>
              </w:rPr>
            </w:pPr>
            <w:r w:rsidRPr="002C79AC">
              <w:rPr>
                <w:color w:val="000000"/>
                <w:sz w:val="20"/>
              </w:rPr>
              <w:t>&lt; 0,0001</w:t>
            </w:r>
          </w:p>
        </w:tc>
      </w:tr>
      <w:tr w:rsidR="00F502B9" w:rsidRPr="002C79AC" w14:paraId="4543A5A3" w14:textId="77777777">
        <w:trPr>
          <w:trHeight w:val="268"/>
        </w:trPr>
        <w:tc>
          <w:tcPr>
            <w:tcW w:w="3827" w:type="dxa"/>
            <w:tcBorders>
              <w:top w:val="nil"/>
              <w:bottom w:val="nil"/>
              <w:right w:val="nil"/>
            </w:tcBorders>
            <w:tcMar>
              <w:top w:w="0" w:type="dxa"/>
              <w:left w:w="108" w:type="dxa"/>
              <w:bottom w:w="0" w:type="dxa"/>
              <w:right w:w="108" w:type="dxa"/>
            </w:tcMar>
          </w:tcPr>
          <w:p w14:paraId="674E5DFD" w14:textId="77777777" w:rsidR="00F502B9" w:rsidRPr="002C79AC" w:rsidRDefault="00E974FD">
            <w:pPr>
              <w:rPr>
                <w:sz w:val="20"/>
              </w:rPr>
            </w:pPr>
            <w:r w:rsidRPr="002C79AC">
              <w:rPr>
                <w:sz w:val="20"/>
              </w:rPr>
              <w:t>N. di risposte complete (%)</w:t>
            </w:r>
          </w:p>
        </w:tc>
        <w:tc>
          <w:tcPr>
            <w:tcW w:w="2836" w:type="dxa"/>
            <w:tcBorders>
              <w:top w:val="nil"/>
              <w:left w:val="nil"/>
              <w:bottom w:val="nil"/>
              <w:right w:val="nil"/>
            </w:tcBorders>
            <w:tcMar>
              <w:top w:w="0" w:type="dxa"/>
              <w:left w:w="108" w:type="dxa"/>
              <w:bottom w:w="0" w:type="dxa"/>
              <w:right w:w="108" w:type="dxa"/>
            </w:tcMar>
          </w:tcPr>
          <w:p w14:paraId="4478A986" w14:textId="77777777" w:rsidR="00F502B9" w:rsidRPr="002C79AC" w:rsidRDefault="00E974FD">
            <w:pPr>
              <w:jc w:val="center"/>
              <w:rPr>
                <w:sz w:val="20"/>
              </w:rPr>
            </w:pPr>
            <w:r w:rsidRPr="002C79AC">
              <w:rPr>
                <w:color w:val="000000"/>
                <w:sz w:val="20"/>
              </w:rPr>
              <w:t>33 (10,2%)</w:t>
            </w:r>
          </w:p>
        </w:tc>
        <w:tc>
          <w:tcPr>
            <w:tcW w:w="2905" w:type="dxa"/>
            <w:tcBorders>
              <w:top w:val="nil"/>
              <w:left w:val="nil"/>
              <w:bottom w:val="nil"/>
            </w:tcBorders>
          </w:tcPr>
          <w:p w14:paraId="640C41C2" w14:textId="77777777" w:rsidR="00F502B9" w:rsidRPr="002C79AC" w:rsidRDefault="00E974FD">
            <w:pPr>
              <w:jc w:val="center"/>
              <w:rPr>
                <w:sz w:val="20"/>
              </w:rPr>
            </w:pPr>
            <w:r w:rsidRPr="002C79AC">
              <w:rPr>
                <w:color w:val="000000"/>
                <w:sz w:val="20"/>
              </w:rPr>
              <w:t>3 (1,9%)</w:t>
            </w:r>
          </w:p>
        </w:tc>
      </w:tr>
      <w:tr w:rsidR="00F502B9" w:rsidRPr="002C79AC" w14:paraId="0CD50276" w14:textId="77777777">
        <w:trPr>
          <w:trHeight w:val="268"/>
        </w:trPr>
        <w:tc>
          <w:tcPr>
            <w:tcW w:w="3827" w:type="dxa"/>
            <w:tcBorders>
              <w:top w:val="nil"/>
              <w:bottom w:val="nil"/>
              <w:right w:val="nil"/>
            </w:tcBorders>
            <w:tcMar>
              <w:top w:w="0" w:type="dxa"/>
              <w:left w:w="108" w:type="dxa"/>
              <w:bottom w:w="0" w:type="dxa"/>
              <w:right w:w="108" w:type="dxa"/>
            </w:tcMar>
          </w:tcPr>
          <w:p w14:paraId="4F364936" w14:textId="77777777" w:rsidR="00F502B9" w:rsidRPr="002C79AC" w:rsidRDefault="00E974FD">
            <w:pPr>
              <w:rPr>
                <w:sz w:val="20"/>
              </w:rPr>
            </w:pPr>
            <w:r w:rsidRPr="002C79AC">
              <w:rPr>
                <w:sz w:val="20"/>
              </w:rPr>
              <w:t>N. di risposte parziali (%)</w:t>
            </w:r>
          </w:p>
        </w:tc>
        <w:tc>
          <w:tcPr>
            <w:tcW w:w="2836" w:type="dxa"/>
            <w:tcBorders>
              <w:top w:val="nil"/>
              <w:left w:val="nil"/>
              <w:bottom w:val="nil"/>
              <w:right w:val="nil"/>
            </w:tcBorders>
            <w:tcMar>
              <w:top w:w="0" w:type="dxa"/>
              <w:left w:w="108" w:type="dxa"/>
              <w:bottom w:w="0" w:type="dxa"/>
              <w:right w:w="108" w:type="dxa"/>
            </w:tcMar>
          </w:tcPr>
          <w:p w14:paraId="70A38524" w14:textId="77777777" w:rsidR="00F502B9" w:rsidRPr="002C79AC" w:rsidRDefault="00E974FD">
            <w:pPr>
              <w:jc w:val="center"/>
              <w:rPr>
                <w:sz w:val="20"/>
              </w:rPr>
            </w:pPr>
            <w:r w:rsidRPr="002C79AC">
              <w:rPr>
                <w:color w:val="000000"/>
                <w:sz w:val="20"/>
              </w:rPr>
              <w:t>75 (23,1%)</w:t>
            </w:r>
          </w:p>
        </w:tc>
        <w:tc>
          <w:tcPr>
            <w:tcW w:w="2905" w:type="dxa"/>
            <w:tcBorders>
              <w:top w:val="nil"/>
              <w:left w:val="nil"/>
              <w:bottom w:val="nil"/>
            </w:tcBorders>
          </w:tcPr>
          <w:p w14:paraId="4C379ED4" w14:textId="77777777" w:rsidR="00F502B9" w:rsidRPr="002C79AC" w:rsidRDefault="00E974FD">
            <w:pPr>
              <w:jc w:val="center"/>
              <w:rPr>
                <w:sz w:val="20"/>
              </w:rPr>
            </w:pPr>
            <w:r w:rsidRPr="002C79AC">
              <w:rPr>
                <w:color w:val="000000"/>
                <w:sz w:val="20"/>
              </w:rPr>
              <w:t>18 (11,4%)</w:t>
            </w:r>
          </w:p>
        </w:tc>
      </w:tr>
      <w:tr w:rsidR="00F502B9" w:rsidRPr="002C79AC" w14:paraId="0BF676B0" w14:textId="77777777">
        <w:trPr>
          <w:trHeight w:val="268"/>
        </w:trPr>
        <w:tc>
          <w:tcPr>
            <w:tcW w:w="3827" w:type="dxa"/>
            <w:tcBorders>
              <w:top w:val="nil"/>
              <w:bottom w:val="single" w:sz="4" w:space="0" w:color="000000"/>
              <w:right w:val="nil"/>
            </w:tcBorders>
            <w:tcMar>
              <w:top w:w="0" w:type="dxa"/>
              <w:left w:w="108" w:type="dxa"/>
              <w:bottom w:w="0" w:type="dxa"/>
              <w:right w:w="108" w:type="dxa"/>
            </w:tcMar>
          </w:tcPr>
          <w:p w14:paraId="62CC1B5E" w14:textId="77777777" w:rsidR="00F502B9" w:rsidRPr="002C79AC" w:rsidRDefault="00E974FD">
            <w:pPr>
              <w:rPr>
                <w:color w:val="000000"/>
                <w:sz w:val="20"/>
              </w:rPr>
            </w:pPr>
            <w:r w:rsidRPr="002C79AC">
              <w:rPr>
                <w:sz w:val="20"/>
              </w:rPr>
              <w:t>N. di pazienti con malattia stabile (%)</w:t>
            </w:r>
          </w:p>
        </w:tc>
        <w:tc>
          <w:tcPr>
            <w:tcW w:w="2836" w:type="dxa"/>
            <w:tcBorders>
              <w:top w:val="nil"/>
              <w:left w:val="nil"/>
              <w:bottom w:val="single" w:sz="4" w:space="0" w:color="000000"/>
              <w:right w:val="nil"/>
            </w:tcBorders>
            <w:tcMar>
              <w:top w:w="0" w:type="dxa"/>
              <w:left w:w="108" w:type="dxa"/>
              <w:bottom w:w="0" w:type="dxa"/>
              <w:right w:w="108" w:type="dxa"/>
            </w:tcMar>
          </w:tcPr>
          <w:p w14:paraId="4B42CF52" w14:textId="77777777" w:rsidR="00F502B9" w:rsidRPr="002C79AC" w:rsidRDefault="00E974FD">
            <w:pPr>
              <w:jc w:val="center"/>
              <w:rPr>
                <w:sz w:val="20"/>
              </w:rPr>
            </w:pPr>
            <w:r w:rsidRPr="002C79AC">
              <w:rPr>
                <w:color w:val="000000"/>
                <w:sz w:val="20"/>
              </w:rPr>
              <w:t>127 (39,1%)</w:t>
            </w:r>
          </w:p>
        </w:tc>
        <w:tc>
          <w:tcPr>
            <w:tcW w:w="2905" w:type="dxa"/>
            <w:tcBorders>
              <w:top w:val="nil"/>
              <w:left w:val="nil"/>
            </w:tcBorders>
          </w:tcPr>
          <w:p w14:paraId="5D186563" w14:textId="77777777" w:rsidR="00F502B9" w:rsidRPr="002C79AC" w:rsidRDefault="00E974FD">
            <w:pPr>
              <w:jc w:val="center"/>
              <w:rPr>
                <w:sz w:val="20"/>
              </w:rPr>
            </w:pPr>
            <w:r w:rsidRPr="002C79AC">
              <w:rPr>
                <w:color w:val="000000"/>
                <w:sz w:val="20"/>
              </w:rPr>
              <w:t>66 (41,8%)</w:t>
            </w:r>
          </w:p>
        </w:tc>
      </w:tr>
      <w:tr w:rsidR="00F502B9" w:rsidRPr="002C79AC" w14:paraId="65A1E09F" w14:textId="77777777">
        <w:trPr>
          <w:trHeight w:val="258"/>
        </w:trPr>
        <w:tc>
          <w:tcPr>
            <w:tcW w:w="3827" w:type="dxa"/>
            <w:tcBorders>
              <w:bottom w:val="nil"/>
              <w:right w:val="nil"/>
            </w:tcBorders>
            <w:tcMar>
              <w:top w:w="0" w:type="dxa"/>
              <w:left w:w="108" w:type="dxa"/>
              <w:bottom w:w="0" w:type="dxa"/>
              <w:right w:w="108" w:type="dxa"/>
            </w:tcMar>
          </w:tcPr>
          <w:p w14:paraId="0933EAC0" w14:textId="77777777" w:rsidR="00F502B9" w:rsidRPr="002C79AC" w:rsidRDefault="00E974FD">
            <w:pPr>
              <w:rPr>
                <w:sz w:val="20"/>
              </w:rPr>
            </w:pPr>
            <w:r w:rsidRPr="002C79AC">
              <w:rPr>
                <w:b/>
                <w:sz w:val="20"/>
              </w:rPr>
              <w:t>DOR valutata dall’IRF, mRECIST HCC</w:t>
            </w:r>
          </w:p>
        </w:tc>
        <w:tc>
          <w:tcPr>
            <w:tcW w:w="2836" w:type="dxa"/>
            <w:tcBorders>
              <w:left w:val="nil"/>
              <w:bottom w:val="nil"/>
              <w:right w:val="nil"/>
            </w:tcBorders>
          </w:tcPr>
          <w:p w14:paraId="27C16CB1" w14:textId="77777777" w:rsidR="00F502B9" w:rsidRPr="002C79AC" w:rsidRDefault="00E974FD">
            <w:pPr>
              <w:jc w:val="center"/>
              <w:rPr>
                <w:sz w:val="20"/>
              </w:rPr>
            </w:pPr>
            <w:r w:rsidRPr="002C79AC">
              <w:rPr>
                <w:color w:val="000000"/>
                <w:sz w:val="20"/>
              </w:rPr>
              <w:t>n = 108</w:t>
            </w:r>
          </w:p>
        </w:tc>
        <w:tc>
          <w:tcPr>
            <w:tcW w:w="2905" w:type="dxa"/>
            <w:tcBorders>
              <w:left w:val="nil"/>
              <w:bottom w:val="nil"/>
            </w:tcBorders>
          </w:tcPr>
          <w:p w14:paraId="42738AD5" w14:textId="77777777" w:rsidR="00F502B9" w:rsidRPr="002C79AC" w:rsidRDefault="00E974FD">
            <w:pPr>
              <w:jc w:val="center"/>
              <w:rPr>
                <w:sz w:val="20"/>
              </w:rPr>
            </w:pPr>
            <w:r w:rsidRPr="002C79AC">
              <w:rPr>
                <w:color w:val="000000"/>
                <w:sz w:val="20"/>
              </w:rPr>
              <w:t>n = 21</w:t>
            </w:r>
          </w:p>
        </w:tc>
      </w:tr>
      <w:tr w:rsidR="00F502B9" w:rsidRPr="002C79AC" w14:paraId="393F92F2" w14:textId="77777777">
        <w:trPr>
          <w:trHeight w:val="258"/>
        </w:trPr>
        <w:tc>
          <w:tcPr>
            <w:tcW w:w="3827" w:type="dxa"/>
            <w:tcBorders>
              <w:top w:val="nil"/>
              <w:bottom w:val="nil"/>
              <w:right w:val="nil"/>
            </w:tcBorders>
            <w:tcMar>
              <w:top w:w="0" w:type="dxa"/>
              <w:left w:w="108" w:type="dxa"/>
              <w:bottom w:w="0" w:type="dxa"/>
              <w:right w:w="108" w:type="dxa"/>
            </w:tcMar>
          </w:tcPr>
          <w:p w14:paraId="0E332C66" w14:textId="77777777" w:rsidR="00F502B9" w:rsidRPr="002C79AC" w:rsidRDefault="00E974FD">
            <w:pPr>
              <w:rPr>
                <w:sz w:val="20"/>
              </w:rPr>
            </w:pPr>
            <w:r w:rsidRPr="002C79AC">
              <w:rPr>
                <w:sz w:val="20"/>
              </w:rPr>
              <w:t>Mediana in mesi</w:t>
            </w:r>
          </w:p>
        </w:tc>
        <w:tc>
          <w:tcPr>
            <w:tcW w:w="2836" w:type="dxa"/>
            <w:tcBorders>
              <w:top w:val="nil"/>
              <w:left w:val="nil"/>
              <w:bottom w:val="nil"/>
              <w:right w:val="nil"/>
            </w:tcBorders>
          </w:tcPr>
          <w:p w14:paraId="5C3B0976" w14:textId="77777777" w:rsidR="00F502B9" w:rsidRPr="002C79AC" w:rsidRDefault="00E974FD">
            <w:pPr>
              <w:jc w:val="center"/>
              <w:rPr>
                <w:sz w:val="20"/>
              </w:rPr>
            </w:pPr>
            <w:r w:rsidRPr="002C79AC">
              <w:rPr>
                <w:color w:val="000000"/>
                <w:sz w:val="20"/>
              </w:rPr>
              <w:t>NE</w:t>
            </w:r>
          </w:p>
        </w:tc>
        <w:tc>
          <w:tcPr>
            <w:tcW w:w="2905" w:type="dxa"/>
            <w:tcBorders>
              <w:top w:val="nil"/>
              <w:left w:val="nil"/>
              <w:bottom w:val="nil"/>
            </w:tcBorders>
          </w:tcPr>
          <w:p w14:paraId="5FE6EDD9" w14:textId="77777777" w:rsidR="00F502B9" w:rsidRPr="002C79AC" w:rsidRDefault="00E974FD">
            <w:pPr>
              <w:jc w:val="center"/>
              <w:rPr>
                <w:sz w:val="20"/>
              </w:rPr>
            </w:pPr>
            <w:r w:rsidRPr="002C79AC">
              <w:rPr>
                <w:color w:val="000000"/>
                <w:sz w:val="20"/>
              </w:rPr>
              <w:t>6,3</w:t>
            </w:r>
          </w:p>
        </w:tc>
      </w:tr>
      <w:tr w:rsidR="00F502B9" w:rsidRPr="002C79AC" w14:paraId="3E7D706F" w14:textId="77777777">
        <w:trPr>
          <w:trHeight w:val="265"/>
        </w:trPr>
        <w:tc>
          <w:tcPr>
            <w:tcW w:w="3827" w:type="dxa"/>
            <w:tcBorders>
              <w:top w:val="nil"/>
              <w:bottom w:val="nil"/>
              <w:right w:val="nil"/>
            </w:tcBorders>
            <w:tcMar>
              <w:top w:w="0" w:type="dxa"/>
              <w:left w:w="108" w:type="dxa"/>
              <w:bottom w:w="0" w:type="dxa"/>
              <w:right w:w="108" w:type="dxa"/>
            </w:tcMar>
          </w:tcPr>
          <w:p w14:paraId="56F52415" w14:textId="77777777" w:rsidR="00F502B9" w:rsidRPr="002C79AC" w:rsidRDefault="00E974FD">
            <w:pPr>
              <w:rPr>
                <w:sz w:val="20"/>
              </w:rPr>
            </w:pPr>
            <w:r w:rsidRPr="002C79AC">
              <w:rPr>
                <w:color w:val="000000"/>
                <w:sz w:val="20"/>
              </w:rPr>
              <w:t>IC 95%</w:t>
            </w:r>
          </w:p>
        </w:tc>
        <w:tc>
          <w:tcPr>
            <w:tcW w:w="2836" w:type="dxa"/>
            <w:tcBorders>
              <w:top w:val="nil"/>
              <w:left w:val="nil"/>
              <w:bottom w:val="nil"/>
              <w:right w:val="nil"/>
            </w:tcBorders>
            <w:tcMar>
              <w:top w:w="0" w:type="dxa"/>
              <w:left w:w="108" w:type="dxa"/>
              <w:bottom w:w="0" w:type="dxa"/>
              <w:right w:w="108" w:type="dxa"/>
            </w:tcMar>
          </w:tcPr>
          <w:p w14:paraId="15760F20" w14:textId="77777777" w:rsidR="00F502B9" w:rsidRPr="002C79AC" w:rsidRDefault="00E974FD">
            <w:pPr>
              <w:jc w:val="center"/>
              <w:rPr>
                <w:sz w:val="20"/>
              </w:rPr>
            </w:pPr>
            <w:r w:rsidRPr="002C79AC">
              <w:rPr>
                <w:color w:val="000000"/>
                <w:sz w:val="20"/>
              </w:rPr>
              <w:t>(NE; NE)</w:t>
            </w:r>
          </w:p>
        </w:tc>
        <w:tc>
          <w:tcPr>
            <w:tcW w:w="2905" w:type="dxa"/>
            <w:tcBorders>
              <w:top w:val="nil"/>
              <w:left w:val="nil"/>
              <w:bottom w:val="nil"/>
            </w:tcBorders>
          </w:tcPr>
          <w:p w14:paraId="6D2EFBC4" w14:textId="77777777" w:rsidR="00F502B9" w:rsidRPr="002C79AC" w:rsidRDefault="00E974FD">
            <w:pPr>
              <w:jc w:val="center"/>
              <w:rPr>
                <w:sz w:val="20"/>
              </w:rPr>
            </w:pPr>
            <w:r w:rsidRPr="002C79AC">
              <w:rPr>
                <w:color w:val="000000"/>
                <w:sz w:val="20"/>
              </w:rPr>
              <w:t>(4,9; NE)</w:t>
            </w:r>
          </w:p>
        </w:tc>
      </w:tr>
      <w:tr w:rsidR="00F502B9" w:rsidRPr="002C79AC" w14:paraId="1222F5F4" w14:textId="77777777">
        <w:trPr>
          <w:trHeight w:val="263"/>
        </w:trPr>
        <w:tc>
          <w:tcPr>
            <w:tcW w:w="3827" w:type="dxa"/>
            <w:tcBorders>
              <w:top w:val="nil"/>
              <w:right w:val="nil"/>
            </w:tcBorders>
            <w:tcMar>
              <w:top w:w="0" w:type="dxa"/>
              <w:left w:w="108" w:type="dxa"/>
              <w:bottom w:w="0" w:type="dxa"/>
              <w:right w:w="108" w:type="dxa"/>
            </w:tcMar>
          </w:tcPr>
          <w:p w14:paraId="6D4F3142" w14:textId="77777777" w:rsidR="00F502B9" w:rsidRPr="002C79AC" w:rsidRDefault="00E974FD">
            <w:pPr>
              <w:rPr>
                <w:sz w:val="20"/>
              </w:rPr>
            </w:pPr>
            <w:r w:rsidRPr="002C79AC">
              <w:rPr>
                <w:sz w:val="20"/>
              </w:rPr>
              <w:t>Range (mesi)</w:t>
            </w:r>
          </w:p>
        </w:tc>
        <w:tc>
          <w:tcPr>
            <w:tcW w:w="2836" w:type="dxa"/>
            <w:tcBorders>
              <w:top w:val="nil"/>
              <w:left w:val="nil"/>
              <w:right w:val="nil"/>
            </w:tcBorders>
            <w:tcMar>
              <w:top w:w="0" w:type="dxa"/>
              <w:left w:w="108" w:type="dxa"/>
              <w:bottom w:w="0" w:type="dxa"/>
              <w:right w:w="108" w:type="dxa"/>
            </w:tcMar>
          </w:tcPr>
          <w:p w14:paraId="12219023" w14:textId="77777777" w:rsidR="00F502B9" w:rsidRPr="002C79AC" w:rsidRDefault="00E974FD">
            <w:pPr>
              <w:jc w:val="center"/>
              <w:rPr>
                <w:sz w:val="20"/>
              </w:rPr>
            </w:pPr>
            <w:r w:rsidRPr="002C79AC">
              <w:rPr>
                <w:sz w:val="20"/>
              </w:rPr>
              <w:t>(1,3+; 13,4+)</w:t>
            </w:r>
          </w:p>
        </w:tc>
        <w:tc>
          <w:tcPr>
            <w:tcW w:w="2905" w:type="dxa"/>
            <w:tcBorders>
              <w:top w:val="nil"/>
              <w:left w:val="nil"/>
            </w:tcBorders>
          </w:tcPr>
          <w:p w14:paraId="2CA35C91" w14:textId="77777777" w:rsidR="00F502B9" w:rsidRPr="002C79AC" w:rsidRDefault="00E974FD">
            <w:pPr>
              <w:jc w:val="center"/>
              <w:rPr>
                <w:sz w:val="20"/>
              </w:rPr>
            </w:pPr>
            <w:r w:rsidRPr="002C79AC">
              <w:rPr>
                <w:sz w:val="20"/>
              </w:rPr>
              <w:t>(1,4+; 9,1+)</w:t>
            </w:r>
          </w:p>
        </w:tc>
      </w:tr>
      <w:tr w:rsidR="00F502B9" w:rsidRPr="002C79AC" w14:paraId="3255B614" w14:textId="77777777">
        <w:trPr>
          <w:trHeight w:val="540"/>
        </w:trPr>
        <w:tc>
          <w:tcPr>
            <w:tcW w:w="9568" w:type="dxa"/>
            <w:gridSpan w:val="3"/>
            <w:shd w:val="clear" w:color="auto" w:fill="auto"/>
            <w:tcMar>
              <w:left w:w="108" w:type="dxa"/>
              <w:right w:w="108" w:type="dxa"/>
            </w:tcMar>
          </w:tcPr>
          <w:p w14:paraId="62424BDC" w14:textId="77777777" w:rsidR="00F502B9" w:rsidRPr="002C79AC" w:rsidRDefault="00E974FD">
            <w:pPr>
              <w:rPr>
                <w:rFonts w:eastAsia="Arial"/>
                <w:color w:val="000000"/>
                <w:sz w:val="16"/>
                <w:szCs w:val="16"/>
              </w:rPr>
            </w:pPr>
            <w:r w:rsidRPr="002C79AC">
              <w:rPr>
                <w:rFonts w:eastAsia="Arial"/>
                <w:color w:val="000000"/>
                <w:sz w:val="16"/>
                <w:szCs w:val="16"/>
                <w:vertAlign w:val="superscript"/>
              </w:rPr>
              <w:t>‡</w:t>
            </w:r>
            <w:r w:rsidRPr="002C79AC">
              <w:rPr>
                <w:rFonts w:eastAsia="Arial"/>
                <w:color w:val="000000"/>
                <w:sz w:val="16"/>
                <w:szCs w:val="16"/>
              </w:rPr>
              <w:t xml:space="preserve"> Stratificato in funzione di regione geografica (Asia escluso il Giappone </w:t>
            </w:r>
            <w:r w:rsidRPr="002C79AC">
              <w:rPr>
                <w:rFonts w:eastAsia="Arial"/>
                <w:i/>
                <w:color w:val="000000"/>
                <w:sz w:val="16"/>
                <w:szCs w:val="16"/>
              </w:rPr>
              <w:t>versus</w:t>
            </w:r>
            <w:r w:rsidRPr="002C79AC">
              <w:rPr>
                <w:rFonts w:eastAsia="Arial"/>
                <w:color w:val="000000"/>
                <w:sz w:val="16"/>
                <w:szCs w:val="16"/>
              </w:rPr>
              <w:t xml:space="preserve"> resto del mondo), invasione macrovascolare e/o diffusione extraepatica (presenza </w:t>
            </w:r>
            <w:r w:rsidRPr="002C79AC">
              <w:rPr>
                <w:rFonts w:eastAsia="Arial"/>
                <w:i/>
                <w:color w:val="000000"/>
                <w:sz w:val="16"/>
                <w:szCs w:val="16"/>
              </w:rPr>
              <w:t>versus</w:t>
            </w:r>
            <w:r w:rsidRPr="002C79AC">
              <w:rPr>
                <w:rFonts w:eastAsia="Arial"/>
                <w:color w:val="000000"/>
                <w:sz w:val="16"/>
                <w:szCs w:val="16"/>
              </w:rPr>
              <w:t xml:space="preserve"> assenza) e livelli basali di AFP (&lt; 400 </w:t>
            </w:r>
            <w:r w:rsidRPr="002C79AC">
              <w:rPr>
                <w:rFonts w:eastAsia="Arial"/>
                <w:i/>
                <w:color w:val="000000"/>
                <w:sz w:val="16"/>
                <w:szCs w:val="16"/>
              </w:rPr>
              <w:t>versus</w:t>
            </w:r>
            <w:r w:rsidRPr="002C79AC">
              <w:rPr>
                <w:rFonts w:eastAsia="Arial Unicode MS"/>
                <w:color w:val="000000"/>
                <w:sz w:val="16"/>
                <w:szCs w:val="16"/>
              </w:rPr>
              <w:t xml:space="preserve"> ≥ 400 ng/mL). </w:t>
            </w:r>
          </w:p>
          <w:p w14:paraId="246515EF" w14:textId="77777777" w:rsidR="00F502B9" w:rsidRPr="002C79AC" w:rsidRDefault="00E974FD">
            <w:pPr>
              <w:ind w:left="181" w:hanging="181"/>
              <w:rPr>
                <w:rFonts w:eastAsia="Arial"/>
                <w:color w:val="000000"/>
                <w:sz w:val="16"/>
                <w:szCs w:val="16"/>
              </w:rPr>
            </w:pPr>
            <w:r w:rsidRPr="002C79AC">
              <w:rPr>
                <w:rFonts w:eastAsia="Arial"/>
                <w:color w:val="000000"/>
                <w:sz w:val="16"/>
                <w:szCs w:val="16"/>
              </w:rPr>
              <w:t>1.</w:t>
            </w:r>
            <w:r w:rsidRPr="002C79AC">
              <w:rPr>
                <w:rFonts w:eastAsia="Arial"/>
                <w:color w:val="000000"/>
                <w:sz w:val="16"/>
                <w:szCs w:val="16"/>
              </w:rPr>
              <w:tab/>
              <w:t xml:space="preserve">In base al </w:t>
            </w:r>
            <w:r w:rsidRPr="002C79AC">
              <w:rPr>
                <w:rFonts w:eastAsia="Arial"/>
                <w:i/>
                <w:color w:val="000000"/>
                <w:sz w:val="16"/>
                <w:szCs w:val="16"/>
              </w:rPr>
              <w:t>log-rank test</w:t>
            </w:r>
            <w:r w:rsidRPr="002C79AC">
              <w:rPr>
                <w:rFonts w:eastAsia="Arial"/>
                <w:color w:val="000000"/>
                <w:sz w:val="16"/>
                <w:szCs w:val="16"/>
              </w:rPr>
              <w:t xml:space="preserve"> stratificato a due code.</w:t>
            </w:r>
          </w:p>
          <w:p w14:paraId="55073196" w14:textId="77777777" w:rsidR="00F502B9" w:rsidRPr="002C79AC" w:rsidRDefault="00E974FD">
            <w:pPr>
              <w:ind w:left="181" w:hanging="181"/>
              <w:rPr>
                <w:rFonts w:eastAsia="Arial"/>
                <w:color w:val="000000"/>
                <w:sz w:val="16"/>
                <w:szCs w:val="16"/>
              </w:rPr>
            </w:pPr>
            <w:r w:rsidRPr="002C79AC">
              <w:rPr>
                <w:rFonts w:eastAsia="Arial"/>
                <w:color w:val="000000"/>
                <w:sz w:val="16"/>
                <w:szCs w:val="16"/>
              </w:rPr>
              <w:t>2.</w:t>
            </w:r>
            <w:r w:rsidRPr="002C79AC">
              <w:rPr>
                <w:rFonts w:eastAsia="Arial"/>
                <w:color w:val="000000"/>
                <w:sz w:val="16"/>
                <w:szCs w:val="16"/>
              </w:rPr>
              <w:tab/>
              <w:t>Valori di p nominali in base al test di Cochran-Mantel-Haenszel a due code.</w:t>
            </w:r>
          </w:p>
          <w:p w14:paraId="10063770" w14:textId="77777777" w:rsidR="00F502B9" w:rsidRPr="002C79AC" w:rsidRDefault="00E974FD">
            <w:pPr>
              <w:rPr>
                <w:rFonts w:eastAsia="Arial"/>
                <w:color w:val="000000"/>
                <w:sz w:val="16"/>
                <w:szCs w:val="16"/>
              </w:rPr>
            </w:pPr>
            <w:r w:rsidRPr="002C79AC">
              <w:rPr>
                <w:rFonts w:eastAsia="Arial"/>
                <w:color w:val="000000"/>
                <w:sz w:val="16"/>
                <w:szCs w:val="16"/>
              </w:rPr>
              <w:t>+ Denota un valore censorizzato.</w:t>
            </w:r>
          </w:p>
          <w:p w14:paraId="59898566" w14:textId="77777777" w:rsidR="00F502B9" w:rsidRPr="002C79AC" w:rsidRDefault="00E974FD">
            <w:pPr>
              <w:rPr>
                <w:rFonts w:eastAsia="Arial"/>
                <w:color w:val="000000"/>
                <w:sz w:val="16"/>
                <w:szCs w:val="16"/>
              </w:rPr>
            </w:pPr>
            <w:r w:rsidRPr="002C79AC">
              <w:rPr>
                <w:rFonts w:eastAsia="Arial"/>
                <w:color w:val="000000"/>
                <w:sz w:val="16"/>
                <w:szCs w:val="16"/>
              </w:rPr>
              <w:t>PFS = sopravvivenza libera da progressione; RECIST = criteri di valutazione della risposta nei tumori solidi v1.1; mRECIST HCC = criteri RECIST modificati per la valutazione del carcinoma epatocellulare; IC = intervallo di confidenza; ORR = tasso di risposta obiettiva; DOR = durata della risposta; OS = sopravvivenza globale; NE = non stimabile</w:t>
            </w:r>
          </w:p>
          <w:p w14:paraId="0BCF7F5C" w14:textId="77777777" w:rsidR="00F502B9" w:rsidRPr="002C79AC" w:rsidRDefault="00F502B9">
            <w:pPr>
              <w:rPr>
                <w:rFonts w:eastAsia="Arial"/>
                <w:color w:val="000000"/>
                <w:sz w:val="16"/>
                <w:szCs w:val="16"/>
              </w:rPr>
            </w:pPr>
          </w:p>
        </w:tc>
      </w:tr>
    </w:tbl>
    <w:p w14:paraId="1D36E5F3" w14:textId="77777777" w:rsidR="00F502B9" w:rsidRPr="002C79AC" w:rsidRDefault="00F502B9">
      <w:pPr>
        <w:keepNext/>
        <w:keepLines/>
        <w:rPr>
          <w:b/>
          <w:szCs w:val="22"/>
          <w:lang w:eastAsia="en-US"/>
        </w:rPr>
      </w:pPr>
    </w:p>
    <w:p w14:paraId="5E205618" w14:textId="4A57C065" w:rsidR="00F502B9" w:rsidRPr="002C79AC" w:rsidRDefault="00E974FD">
      <w:pPr>
        <w:keepNext/>
        <w:keepLines/>
        <w:rPr>
          <w:b/>
          <w:color w:val="000000" w:themeColor="text1"/>
          <w:szCs w:val="22"/>
        </w:rPr>
      </w:pPr>
      <w:r w:rsidRPr="002C79AC">
        <w:rPr>
          <w:b/>
          <w:color w:val="000000" w:themeColor="text1"/>
          <w:szCs w:val="22"/>
        </w:rPr>
        <w:t xml:space="preserve">Figura </w:t>
      </w:r>
      <w:r w:rsidR="00F0121B" w:rsidRPr="002C79AC">
        <w:rPr>
          <w:b/>
          <w:color w:val="000000" w:themeColor="text1"/>
          <w:szCs w:val="22"/>
        </w:rPr>
        <w:t>21</w:t>
      </w:r>
      <w:r w:rsidRPr="002C79AC">
        <w:rPr>
          <w:b/>
          <w:color w:val="000000" w:themeColor="text1"/>
          <w:szCs w:val="22"/>
        </w:rPr>
        <w:t>: curva di Kaplan-Meier relativa alla OS nella popolazione ITT (analisi aggiornata, IMbrave150)</w:t>
      </w:r>
    </w:p>
    <w:p w14:paraId="1993C71D" w14:textId="77777777" w:rsidR="00F502B9" w:rsidRPr="002C79AC" w:rsidRDefault="00F502B9">
      <w:pPr>
        <w:keepNext/>
        <w:keepLines/>
        <w:rPr>
          <w:b/>
          <w:color w:val="000000" w:themeColor="text1"/>
          <w:szCs w:val="22"/>
        </w:rPr>
      </w:pPr>
    </w:p>
    <w:p w14:paraId="554A68B1" w14:textId="77777777" w:rsidR="00F502B9" w:rsidRPr="002C79AC" w:rsidRDefault="00E974FD">
      <w:pPr>
        <w:keepNext/>
        <w:keepLines/>
        <w:rPr>
          <w:szCs w:val="22"/>
          <w:u w:val="single"/>
        </w:rPr>
      </w:pPr>
      <w:r w:rsidRPr="002C79AC">
        <w:rPr>
          <w:noProof/>
          <w:szCs w:val="22"/>
          <w:u w:val="single"/>
          <w:lang w:eastAsia="it-IT"/>
        </w:rPr>
        <w:drawing>
          <wp:inline distT="0" distB="0" distL="0" distR="0" wp14:anchorId="34A61DF5" wp14:editId="0A5A709D">
            <wp:extent cx="4777723" cy="2450392"/>
            <wp:effectExtent l="0" t="0" r="0" b="762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9534" cy="2456449"/>
                    </a:xfrm>
                    <a:prstGeom prst="rect">
                      <a:avLst/>
                    </a:prstGeom>
                    <a:noFill/>
                  </pic:spPr>
                </pic:pic>
              </a:graphicData>
            </a:graphic>
          </wp:inline>
        </w:drawing>
      </w:r>
    </w:p>
    <w:p w14:paraId="229F413E" w14:textId="77777777" w:rsidR="00F502B9" w:rsidRPr="002C79AC" w:rsidRDefault="00F502B9">
      <w:pPr>
        <w:keepNext/>
        <w:keepLines/>
        <w:rPr>
          <w:b/>
          <w:color w:val="000000" w:themeColor="text1"/>
          <w:szCs w:val="22"/>
        </w:rPr>
      </w:pPr>
    </w:p>
    <w:p w14:paraId="5296B36D" w14:textId="03735DEB" w:rsidR="00F502B9" w:rsidRPr="002C79AC" w:rsidRDefault="00E974FD">
      <w:pPr>
        <w:keepNext/>
        <w:keepLines/>
        <w:rPr>
          <w:b/>
        </w:rPr>
      </w:pPr>
      <w:r w:rsidRPr="002C79AC">
        <w:rPr>
          <w:b/>
        </w:rPr>
        <w:t xml:space="preserve">Figura </w:t>
      </w:r>
      <w:r w:rsidR="00F0121B" w:rsidRPr="002C79AC">
        <w:rPr>
          <w:b/>
        </w:rPr>
        <w:t>22</w:t>
      </w:r>
      <w:r w:rsidRPr="002C79AC">
        <w:rPr>
          <w:b/>
        </w:rPr>
        <w:t>: curva di Kaplan-Meier relativa alla IRF-PFS in base ai criteri RECIST v1.1 nella popolazione ITT (analisi primaria, IMbrave150)</w:t>
      </w:r>
    </w:p>
    <w:p w14:paraId="7A6E3682" w14:textId="77777777" w:rsidR="00F502B9" w:rsidRPr="002C79AC" w:rsidRDefault="00F502B9">
      <w:pPr>
        <w:keepNext/>
        <w:keepLines/>
        <w:rPr>
          <w:u w:val="single"/>
        </w:rPr>
      </w:pPr>
    </w:p>
    <w:p w14:paraId="712E183A" w14:textId="77777777" w:rsidR="00F502B9" w:rsidRPr="002C79AC" w:rsidRDefault="00E974FD">
      <w:pPr>
        <w:keepNext/>
        <w:keepLines/>
        <w:rPr>
          <w:u w:val="single"/>
        </w:rPr>
      </w:pPr>
      <w:r w:rsidRPr="002C79AC">
        <w:rPr>
          <w:noProof/>
          <w:u w:val="single"/>
          <w:lang w:eastAsia="it-IT"/>
        </w:rPr>
        <w:drawing>
          <wp:inline distT="0" distB="0" distL="0" distR="0" wp14:anchorId="71286A62" wp14:editId="36862EF5">
            <wp:extent cx="6221425" cy="269531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6221425" cy="2695313"/>
                    </a:xfrm>
                    <a:prstGeom prst="rect">
                      <a:avLst/>
                    </a:prstGeom>
                    <a:ln/>
                  </pic:spPr>
                </pic:pic>
              </a:graphicData>
            </a:graphic>
          </wp:inline>
        </w:drawing>
      </w:r>
    </w:p>
    <w:p w14:paraId="106464C8" w14:textId="77777777" w:rsidR="00F502B9" w:rsidRPr="002C79AC" w:rsidRDefault="00F502B9">
      <w:pPr>
        <w:keepNext/>
      </w:pPr>
    </w:p>
    <w:p w14:paraId="767AFBEF" w14:textId="77777777" w:rsidR="00F502B9" w:rsidRPr="002C79AC" w:rsidRDefault="00E974FD">
      <w:pPr>
        <w:keepNext/>
        <w:keepLines/>
        <w:rPr>
          <w:u w:val="single"/>
        </w:rPr>
      </w:pPr>
      <w:r w:rsidRPr="002C79AC">
        <w:rPr>
          <w:u w:val="single"/>
        </w:rPr>
        <w:t>Efficacia negli anziani</w:t>
      </w:r>
    </w:p>
    <w:p w14:paraId="671FF143" w14:textId="77777777" w:rsidR="00F502B9" w:rsidRPr="002C79AC" w:rsidRDefault="00F502B9">
      <w:pPr>
        <w:keepNext/>
      </w:pPr>
    </w:p>
    <w:p w14:paraId="4F7797D7" w14:textId="77777777" w:rsidR="00F502B9" w:rsidRPr="002C79AC" w:rsidRDefault="00E974FD">
      <w:r w:rsidRPr="002C79AC">
        <w:rPr>
          <w:rFonts w:eastAsia="Gungsuh"/>
        </w:rPr>
        <w:t xml:space="preserve">Nel complesso, tra i pazienti di età </w:t>
      </w:r>
      <w:r w:rsidRPr="002C79AC">
        <w:rPr>
          <w:rFonts w:eastAsia="Gungsuh" w:hint="eastAsia"/>
        </w:rPr>
        <w:t>≥</w:t>
      </w:r>
      <w:r w:rsidRPr="002C79AC">
        <w:rPr>
          <w:rFonts w:eastAsia="Gungsuh"/>
        </w:rPr>
        <w:t xml:space="preserve"> 65 anni e quelli più giovani trattati con atezolizumab in monoterapia non sono state osservate differenze in termini di efficacia. Nello studio IMpower150, l</w:t>
      </w:r>
      <w:r w:rsidRPr="002C79AC">
        <w:rPr>
          <w:rFonts w:eastAsia="Gungsuh" w:hint="eastAsia"/>
        </w:rPr>
        <w:t>’</w:t>
      </w:r>
      <w:r w:rsidRPr="002C79AC">
        <w:rPr>
          <w:rFonts w:eastAsia="Gungsuh"/>
        </w:rPr>
        <w:t xml:space="preserve">età </w:t>
      </w:r>
      <w:r w:rsidRPr="002C79AC">
        <w:rPr>
          <w:rFonts w:eastAsia="Gungsuh" w:hint="eastAsia"/>
        </w:rPr>
        <w:t>≥</w:t>
      </w:r>
      <w:r w:rsidRPr="002C79AC">
        <w:rPr>
          <w:rFonts w:eastAsia="Gungsuh"/>
        </w:rPr>
        <w:t xml:space="preserve"> 65 anni nei pazienti trattati con atezolizumab in associazione con carboplatino e paclitaxel è stata associata a un effetto ridotto di atezolizumab. </w:t>
      </w:r>
    </w:p>
    <w:p w14:paraId="3A0900A7" w14:textId="77777777" w:rsidR="00F502B9" w:rsidRPr="002C79AC" w:rsidRDefault="00F502B9"/>
    <w:p w14:paraId="066ACF94" w14:textId="77777777" w:rsidR="00F502B9" w:rsidRPr="002C79AC" w:rsidRDefault="00E974FD">
      <w:pPr>
        <w:keepNext/>
        <w:keepLines/>
      </w:pPr>
      <w:r w:rsidRPr="002C79AC">
        <w:t>Negli studi IMpower150, IMpower133 e IMpower110</w:t>
      </w:r>
      <w:r w:rsidRPr="002C79AC">
        <w:rPr>
          <w:rFonts w:eastAsia="Gungsuh"/>
        </w:rPr>
        <w:t xml:space="preserve"> i dati relativi ai pazienti di età </w:t>
      </w:r>
      <w:r w:rsidRPr="002C79AC">
        <w:rPr>
          <w:rFonts w:eastAsia="Gungsuh" w:hint="eastAsia"/>
        </w:rPr>
        <w:t>≥</w:t>
      </w:r>
      <w:r w:rsidRPr="002C79AC">
        <w:rPr>
          <w:rFonts w:eastAsia="Gungsuh"/>
        </w:rPr>
        <w:t xml:space="preserve"> 75 anni sono troppo limitati per trarre conclusioni su questa popolazione.</w:t>
      </w:r>
    </w:p>
    <w:p w14:paraId="4AAA0A20" w14:textId="77777777" w:rsidR="00F502B9" w:rsidRPr="002C79AC" w:rsidRDefault="00F502B9">
      <w:pPr>
        <w:keepNext/>
        <w:keepLines/>
      </w:pPr>
    </w:p>
    <w:p w14:paraId="785351A7" w14:textId="77777777" w:rsidR="00F502B9" w:rsidRPr="002C79AC" w:rsidRDefault="00E974FD">
      <w:pPr>
        <w:keepNext/>
        <w:keepLines/>
        <w:rPr>
          <w:u w:val="single"/>
        </w:rPr>
      </w:pPr>
      <w:r w:rsidRPr="002C79AC">
        <w:rPr>
          <w:u w:val="single"/>
        </w:rPr>
        <w:t>Popolazione pediatrica</w:t>
      </w:r>
    </w:p>
    <w:p w14:paraId="2F706051" w14:textId="77777777" w:rsidR="00F502B9" w:rsidRPr="002C79AC" w:rsidRDefault="00F502B9">
      <w:pPr>
        <w:keepNext/>
        <w:keepLines/>
      </w:pPr>
    </w:p>
    <w:p w14:paraId="052BC597" w14:textId="77777777" w:rsidR="00F502B9" w:rsidRPr="002C79AC" w:rsidRDefault="00E974FD">
      <w:pPr>
        <w:keepNext/>
        <w:keepLines/>
      </w:pPr>
      <w:r w:rsidRPr="002C79AC">
        <w:t>È stato condotto uno studio di fase iniziale, multicentrico, in aperto su pazienti pediatrici (di età &lt;</w:t>
      </w:r>
      <w:r w:rsidRPr="002C79AC">
        <w:rPr>
          <w:szCs w:val="22"/>
        </w:rPr>
        <w:t> </w:t>
      </w:r>
      <w:r w:rsidRPr="002C79AC">
        <w:t xml:space="preserve">18 anni, n = 69) e giovani adulti (di età compresa tra 18 e 30 anni, n = 18) con tumori solidi recidivanti o in progressione e con linfoma di Hodgkin o non Hodgkin al fine di valutare la sicurezza e la farmacocinetica di atezolizumab. I pazienti sono stati trattati con 15 mg/kg p.c. di atezolizumab per via endovenosa ogni 3 settimane (vedere paragrafo 5.2). </w:t>
      </w:r>
    </w:p>
    <w:p w14:paraId="3B045932" w14:textId="77777777" w:rsidR="00C53298" w:rsidRPr="002C79AC" w:rsidDel="0017021A" w:rsidRDefault="00C53298">
      <w:pPr>
        <w:keepNext/>
        <w:keepLines/>
        <w:rPr>
          <w:del w:id="150" w:author="TCS" w:date="2025-07-11T16:25:00Z" w16du:dateUtc="2025-07-11T10:55:00Z"/>
        </w:rPr>
      </w:pPr>
    </w:p>
    <w:p w14:paraId="364858F2" w14:textId="77777777" w:rsidR="00C53298" w:rsidRPr="002C79AC" w:rsidRDefault="00C53298">
      <w:pPr>
        <w:keepNext/>
        <w:keepLines/>
      </w:pPr>
    </w:p>
    <w:p w14:paraId="1271C5D1" w14:textId="77777777" w:rsidR="00F502B9" w:rsidRPr="002C79AC" w:rsidRDefault="00E974FD">
      <w:pPr>
        <w:ind w:left="567" w:hanging="567"/>
        <w:rPr>
          <w:b/>
        </w:rPr>
      </w:pPr>
      <w:r w:rsidRPr="002C79AC">
        <w:rPr>
          <w:b/>
        </w:rPr>
        <w:t>5.2</w:t>
      </w:r>
      <w:r w:rsidRPr="002C79AC">
        <w:rPr>
          <w:b/>
        </w:rPr>
        <w:tab/>
        <w:t>Proprietà farmacocinetiche</w:t>
      </w:r>
    </w:p>
    <w:p w14:paraId="31BEADEE" w14:textId="2C54D8D9" w:rsidR="00F502B9" w:rsidRPr="002C79AC" w:rsidDel="0017021A" w:rsidRDefault="00F502B9">
      <w:pPr>
        <w:rPr>
          <w:del w:id="151" w:author="TCS" w:date="2025-07-11T16:25:00Z" w16du:dateUtc="2025-07-11T10:55:00Z"/>
          <w:b/>
        </w:rPr>
      </w:pPr>
    </w:p>
    <w:p w14:paraId="3AC29883" w14:textId="77777777" w:rsidR="005A5E85" w:rsidRPr="002C79AC" w:rsidRDefault="005A5E85">
      <w:pPr>
        <w:rPr>
          <w:b/>
        </w:rPr>
      </w:pPr>
    </w:p>
    <w:p w14:paraId="7B23567A" w14:textId="72F73623" w:rsidR="00F502B9" w:rsidRPr="002C79AC" w:rsidRDefault="00E974FD">
      <w:r w:rsidRPr="002C79AC">
        <w:t xml:space="preserve">L’esposizione ad atezolizumab è aumentata in maniera proporzionale alla dose nel range posologico da 1 mg/kg p.c. a 20 mg/kg p.c., compresa la dose fissa da </w:t>
      </w:r>
      <w:r w:rsidR="008631A5" w:rsidRPr="002C79AC">
        <w:t>1 200</w:t>
      </w:r>
      <w:r w:rsidRPr="002C79AC">
        <w:t xml:space="preserve"> mg somministrata ogni 3 settimane. Un’analisi di popolazione che ha incluso 472 pazienti ha descritto la farmacocinetica di atezolizumab per il range posologico da 1 mg/kg p.c. a 20 mg/kg p.c. attraverso un modello lineare bicompartimentale con eliminazione di I ordine. Le proprietà farmacocinetiche di atezolizumab somministrato per via endovenosa alla dose di 840 mg ogni due settimane, </w:t>
      </w:r>
      <w:r w:rsidR="008631A5" w:rsidRPr="002C79AC">
        <w:t>1 200</w:t>
      </w:r>
      <w:r w:rsidRPr="002C79AC">
        <w:t xml:space="preserve"> mg ogni tre settimane e 1.680 mg ogni quattro settimane ci si attende siano le stesse e le esposizioni totali raggiunte con questi tre regimi posologici risultano sovrapponibili. Un’analisi farmacocinetica di popolazione suggerisce che lo stato stazionario è raggiunto dopo 6-9 settimane di somministrazioni multiple. L’accumulo sistemico nell’area sottesa alla curva, la concentrazione massima e la concentrazione di valle si sono attestate rispettivamente a 1,91, 1,46 e 2,75 volte.</w:t>
      </w:r>
    </w:p>
    <w:p w14:paraId="15B9906B" w14:textId="77777777" w:rsidR="00F502B9" w:rsidRPr="002C79AC" w:rsidRDefault="00F502B9">
      <w:pPr>
        <w:ind w:right="-2"/>
        <w:rPr>
          <w:u w:val="single"/>
        </w:rPr>
      </w:pPr>
    </w:p>
    <w:p w14:paraId="0AE6035C" w14:textId="77777777" w:rsidR="00F502B9" w:rsidRPr="002C79AC" w:rsidRDefault="00E974FD">
      <w:pPr>
        <w:ind w:right="-2"/>
        <w:rPr>
          <w:u w:val="single"/>
        </w:rPr>
      </w:pPr>
      <w:r w:rsidRPr="002C79AC">
        <w:rPr>
          <w:u w:val="single"/>
        </w:rPr>
        <w:t>Assorbimento</w:t>
      </w:r>
    </w:p>
    <w:p w14:paraId="351B9386" w14:textId="77777777" w:rsidR="00F502B9" w:rsidRPr="002C79AC" w:rsidRDefault="00F502B9">
      <w:pPr>
        <w:ind w:right="-2"/>
        <w:rPr>
          <w:u w:val="single"/>
        </w:rPr>
      </w:pPr>
    </w:p>
    <w:p w14:paraId="7DF750DF" w14:textId="10E4CEC2" w:rsidR="00F502B9" w:rsidRPr="002C79AC" w:rsidRDefault="00E974FD">
      <w:pPr>
        <w:ind w:right="-2"/>
      </w:pPr>
      <w:r w:rsidRPr="002C79AC">
        <w:t>Atezolizumab è somministrato mediante infusione endovenosa.</w:t>
      </w:r>
    </w:p>
    <w:p w14:paraId="13E66902" w14:textId="77777777" w:rsidR="00F502B9" w:rsidRPr="002C79AC" w:rsidRDefault="00F502B9">
      <w:pPr>
        <w:ind w:right="-2"/>
        <w:rPr>
          <w:u w:val="single"/>
        </w:rPr>
      </w:pPr>
    </w:p>
    <w:p w14:paraId="09573E15" w14:textId="77777777" w:rsidR="00F502B9" w:rsidRPr="002C79AC" w:rsidRDefault="00E974FD">
      <w:pPr>
        <w:keepNext/>
        <w:keepLines/>
        <w:rPr>
          <w:u w:val="single"/>
        </w:rPr>
      </w:pPr>
      <w:r w:rsidRPr="002C79AC">
        <w:rPr>
          <w:u w:val="single"/>
        </w:rPr>
        <w:t>Distribuzione</w:t>
      </w:r>
    </w:p>
    <w:p w14:paraId="72F562A0" w14:textId="77777777" w:rsidR="00F502B9" w:rsidRPr="002C79AC" w:rsidRDefault="00F502B9">
      <w:pPr>
        <w:keepNext/>
        <w:keepLines/>
        <w:rPr>
          <w:u w:val="single"/>
        </w:rPr>
      </w:pPr>
    </w:p>
    <w:p w14:paraId="4AD57A67" w14:textId="77777777" w:rsidR="00F502B9" w:rsidRPr="002C79AC" w:rsidRDefault="00E974FD">
      <w:pPr>
        <w:keepNext/>
        <w:keepLines/>
        <w:ind w:right="-2"/>
      </w:pPr>
      <w:r w:rsidRPr="002C79AC">
        <w:t>Un’analisi farmacocinetica di popolazione indica che il volume di distribuzione del compartimento centrale è pari a 3,28 L, mentre il volume allo stato stazionario corrisponde a 6,91 L nel paziente tipico.</w:t>
      </w:r>
    </w:p>
    <w:p w14:paraId="7AC59902" w14:textId="77777777" w:rsidR="00F502B9" w:rsidRPr="002C79AC" w:rsidRDefault="00F502B9">
      <w:pPr>
        <w:keepNext/>
        <w:keepLines/>
        <w:ind w:right="-2"/>
        <w:rPr>
          <w:u w:val="single"/>
        </w:rPr>
      </w:pPr>
    </w:p>
    <w:p w14:paraId="098BC888" w14:textId="77777777" w:rsidR="00F502B9" w:rsidRPr="002C79AC" w:rsidRDefault="00E974FD">
      <w:pPr>
        <w:keepNext/>
        <w:keepLines/>
        <w:ind w:right="-2"/>
        <w:rPr>
          <w:u w:val="single"/>
        </w:rPr>
      </w:pPr>
      <w:r w:rsidRPr="002C79AC">
        <w:rPr>
          <w:u w:val="single"/>
        </w:rPr>
        <w:t>Biotrasformazione</w:t>
      </w:r>
    </w:p>
    <w:p w14:paraId="5298C4F9" w14:textId="77777777" w:rsidR="00F502B9" w:rsidRPr="002C79AC" w:rsidRDefault="00F502B9">
      <w:pPr>
        <w:keepNext/>
        <w:keepLines/>
        <w:ind w:right="-2"/>
        <w:rPr>
          <w:u w:val="single"/>
        </w:rPr>
      </w:pPr>
    </w:p>
    <w:p w14:paraId="49C96DCE" w14:textId="77777777" w:rsidR="00F502B9" w:rsidRPr="002C79AC" w:rsidRDefault="00E974FD">
      <w:pPr>
        <w:keepNext/>
        <w:keepLines/>
        <w:ind w:right="-2"/>
      </w:pPr>
      <w:r w:rsidRPr="002C79AC">
        <w:t>Il metabolismo di atezolizumab non è stato studiato direttamente. Gli anticorpi sono eliminati principalmente mediante catabolismo.</w:t>
      </w:r>
    </w:p>
    <w:p w14:paraId="4F866083" w14:textId="77777777" w:rsidR="00F502B9" w:rsidRPr="002C79AC" w:rsidRDefault="00F502B9">
      <w:pPr>
        <w:keepNext/>
        <w:keepLines/>
        <w:ind w:right="-2"/>
      </w:pPr>
    </w:p>
    <w:p w14:paraId="713151E9" w14:textId="77777777" w:rsidR="00F502B9" w:rsidRPr="002C79AC" w:rsidRDefault="00E974FD">
      <w:pPr>
        <w:keepNext/>
        <w:keepLines/>
        <w:ind w:right="-2"/>
        <w:rPr>
          <w:u w:val="single"/>
        </w:rPr>
      </w:pPr>
      <w:r w:rsidRPr="002C79AC">
        <w:rPr>
          <w:u w:val="single"/>
        </w:rPr>
        <w:t>Eliminazione</w:t>
      </w:r>
    </w:p>
    <w:p w14:paraId="0C204D10" w14:textId="77777777" w:rsidR="00F502B9" w:rsidRPr="002C79AC" w:rsidRDefault="00F502B9">
      <w:pPr>
        <w:keepNext/>
        <w:keepLines/>
        <w:ind w:right="-2"/>
        <w:rPr>
          <w:u w:val="single"/>
        </w:rPr>
      </w:pPr>
    </w:p>
    <w:p w14:paraId="4E390434" w14:textId="77777777" w:rsidR="00F502B9" w:rsidRPr="002C79AC" w:rsidRDefault="00E974FD">
      <w:pPr>
        <w:keepNext/>
        <w:keepLines/>
        <w:ind w:right="-2"/>
      </w:pPr>
      <w:r w:rsidRPr="002C79AC">
        <w:t>Un’analisi farmacocinetica di popolazione indica che la clearance di atezolizumab equivale a 0,200 L/die, mentre la tipica emivita di eliminazione terminale è pari a 27 giorni.</w:t>
      </w:r>
    </w:p>
    <w:p w14:paraId="7C630ADD" w14:textId="77777777" w:rsidR="00F502B9" w:rsidRPr="002C79AC" w:rsidRDefault="00F502B9">
      <w:pPr>
        <w:keepNext/>
        <w:keepLines/>
        <w:ind w:right="-2"/>
      </w:pPr>
    </w:p>
    <w:p w14:paraId="7EA4C787" w14:textId="77777777" w:rsidR="00F502B9" w:rsidRPr="002C79AC" w:rsidRDefault="00E974FD">
      <w:pPr>
        <w:rPr>
          <w:u w:val="single"/>
        </w:rPr>
      </w:pPr>
      <w:r w:rsidRPr="002C79AC">
        <w:rPr>
          <w:u w:val="single"/>
        </w:rPr>
        <w:t>Popolazioni particolari</w:t>
      </w:r>
    </w:p>
    <w:p w14:paraId="12878101" w14:textId="77777777" w:rsidR="00F502B9" w:rsidRPr="002C79AC" w:rsidRDefault="00F502B9"/>
    <w:p w14:paraId="736CB9AF" w14:textId="77777777" w:rsidR="00F502B9" w:rsidRPr="002C79AC" w:rsidRDefault="00E974FD">
      <w:r w:rsidRPr="002C79AC">
        <w:t xml:space="preserve">In base all’analisi farmacocinetica di popolazione e alle analisi del rapporto tra esposizione e risposta, età (21-89 anni), regione geografica o etnia, compromissione renale, lieve compromissione epatica, livello di espressione di PD-L1 o performance status ECOG non hanno alcun effetto sulla farmacocinetica di atezolizumab. Peso corporeo, sesso, positività agli ADA, livelli di albumina e carico tumorale hanno un effetto statisticamente significativo, ma non clinicamente rilevante, sulla farmacocinetica di atezolizumab. Non sono raccomandati aggiustamenti della dose.  </w:t>
      </w:r>
    </w:p>
    <w:p w14:paraId="2D1C62DD" w14:textId="77777777" w:rsidR="00F502B9" w:rsidRPr="002C79AC" w:rsidRDefault="00F502B9">
      <w:pPr>
        <w:rPr>
          <w:i/>
          <w:u w:val="single"/>
        </w:rPr>
      </w:pPr>
    </w:p>
    <w:p w14:paraId="35098E87" w14:textId="77777777" w:rsidR="00F502B9" w:rsidRPr="002C79AC" w:rsidRDefault="00E974FD">
      <w:pPr>
        <w:keepNext/>
        <w:keepLines/>
        <w:widowControl w:val="0"/>
        <w:rPr>
          <w:i/>
          <w:u w:val="single"/>
        </w:rPr>
      </w:pPr>
      <w:r w:rsidRPr="002C79AC">
        <w:rPr>
          <w:i/>
          <w:u w:val="single"/>
        </w:rPr>
        <w:t>Anziani</w:t>
      </w:r>
    </w:p>
    <w:p w14:paraId="4AADAD81" w14:textId="77777777" w:rsidR="00F502B9" w:rsidRPr="002C79AC" w:rsidRDefault="00F502B9">
      <w:pPr>
        <w:keepNext/>
        <w:keepLines/>
        <w:widowControl w:val="0"/>
        <w:rPr>
          <w:i/>
          <w:strike/>
          <w:u w:val="single"/>
        </w:rPr>
      </w:pPr>
    </w:p>
    <w:p w14:paraId="03E60D40" w14:textId="77777777" w:rsidR="00F502B9" w:rsidRPr="002C79AC" w:rsidRDefault="00E974FD">
      <w:pPr>
        <w:keepNext/>
        <w:keepLines/>
        <w:widowControl w:val="0"/>
      </w:pPr>
      <w:r w:rsidRPr="002C79AC">
        <w:t>Non sono stati condotti studi dedicati con atezolizumab nei pazienti anziani. L’effetto dell’età sulla farmacocinetica di atezolizumab è stato valutato mediante un’analisi farmacocinetica di popolazione. In base a pazienti appartenenti a una fascia d’età compresa tra 21 e 89 anni (n = 472) e a un’età mediana pari a 62 anni, l’età non è stata riconosciuta come una covariata significativa in grado di influenzare la farmacocinetica di atezolizumab. Non sono state osservate differenze clinicamente importanti nella farmacocinetica di atezolizumab tra i pazienti di età &lt; 65 anni (n = 274), quelli di età compresa tra 65 e 75 anni (n = 152) e quelli di età &gt; 75 anni (n = 46) (vedere paragrafo 4.2).</w:t>
      </w:r>
    </w:p>
    <w:p w14:paraId="2B970C7E" w14:textId="77777777" w:rsidR="00F502B9" w:rsidRPr="002C79AC" w:rsidRDefault="00F502B9">
      <w:pPr>
        <w:rPr>
          <w:u w:val="single"/>
        </w:rPr>
      </w:pPr>
    </w:p>
    <w:p w14:paraId="5CC7191C" w14:textId="77777777" w:rsidR="00F502B9" w:rsidRPr="002C79AC" w:rsidRDefault="00E974FD">
      <w:pPr>
        <w:rPr>
          <w:i/>
          <w:u w:val="single"/>
        </w:rPr>
      </w:pPr>
      <w:r w:rsidRPr="002C79AC">
        <w:rPr>
          <w:i/>
          <w:u w:val="single"/>
        </w:rPr>
        <w:t>Popolazione pediatrica</w:t>
      </w:r>
    </w:p>
    <w:p w14:paraId="5D1B311E" w14:textId="77777777" w:rsidR="00F502B9" w:rsidRPr="002C79AC" w:rsidRDefault="00F502B9">
      <w:pPr>
        <w:rPr>
          <w:i/>
          <w:u w:val="single"/>
        </w:rPr>
      </w:pPr>
    </w:p>
    <w:p w14:paraId="773845F4" w14:textId="34DCADA3" w:rsidR="00F502B9" w:rsidRPr="002C79AC" w:rsidRDefault="00E974FD">
      <w:pPr>
        <w:rPr>
          <w:u w:val="single"/>
        </w:rPr>
      </w:pPr>
      <w:r w:rsidRPr="002C79AC">
        <w:t xml:space="preserve">I risultati farmacocinetici di uno studio di fase iniziale, multicentrico, in aperto condotto su pazienti pediatrici (di età &lt; 18 anni, n = 69) e giovani adulti (di età compresa tra 18 e 30 anni, n = 18) evidenziano che la clearance e il volume di distribuzione di atezolizumab, normalizzati rispetto al peso corporeo, sono sovrapponibili tra i pazienti pediatrici trattati con 15 mg/kg p.c. e i pazienti giovani adulti trattati con </w:t>
      </w:r>
      <w:r w:rsidR="008631A5" w:rsidRPr="002C79AC">
        <w:t>1 200</w:t>
      </w:r>
      <w:r w:rsidRPr="002C79AC">
        <w:t xml:space="preserve"> mg di atezolizumab ogni 3 settimane, con tendenza a un’esposizione inferiore nei pazienti pediatrici parallelamente al minore peso corporeo. Queste differenze non si sono associate a una riduzione delle concentrazioni di atezolizumab al di sotto dell’esposizione terapeutica target. I dati nei bambini di età &lt;</w:t>
      </w:r>
      <w:r w:rsidRPr="002C79AC">
        <w:rPr>
          <w:rFonts w:eastAsia="Gungsuh"/>
        </w:rPr>
        <w:t> </w:t>
      </w:r>
      <w:r w:rsidRPr="002C79AC">
        <w:t>2 anni sono limitati, pertanto non è possibile trarre conclusioni definitive.</w:t>
      </w:r>
    </w:p>
    <w:p w14:paraId="44E09DB9" w14:textId="77777777" w:rsidR="00F502B9" w:rsidRPr="002C79AC" w:rsidRDefault="00F502B9">
      <w:pPr>
        <w:rPr>
          <w:i/>
          <w:u w:val="single"/>
        </w:rPr>
      </w:pPr>
    </w:p>
    <w:p w14:paraId="780F9440" w14:textId="77777777" w:rsidR="00F502B9" w:rsidRPr="002C79AC" w:rsidRDefault="00E974FD">
      <w:pPr>
        <w:rPr>
          <w:i/>
          <w:u w:val="single"/>
        </w:rPr>
      </w:pPr>
      <w:r w:rsidRPr="002C79AC">
        <w:rPr>
          <w:i/>
          <w:u w:val="single"/>
        </w:rPr>
        <w:t>Compromissione renale</w:t>
      </w:r>
    </w:p>
    <w:p w14:paraId="08B7577C" w14:textId="77777777" w:rsidR="00F502B9" w:rsidRPr="002C79AC" w:rsidRDefault="00F502B9">
      <w:pPr>
        <w:rPr>
          <w:i/>
          <w:u w:val="single"/>
        </w:rPr>
      </w:pPr>
    </w:p>
    <w:p w14:paraId="7CA3E9D0" w14:textId="77777777" w:rsidR="00F502B9" w:rsidRPr="002C79AC" w:rsidRDefault="00E974FD">
      <w:r w:rsidRPr="002C79AC">
        <w:t>Non sono stati condotti studi dedicati su atezolizumab nei pazienti con compromissione renale. L’analisi farmacocinetica di popolazione non ha evidenziato differenze clinicamente importanti nella clearance di atezolizumab tra i pazienti con compromissione renale lieve (velocità di filtrazione glomerulare stimata [eGFR] 60-89 mL/min/1,73 m</w:t>
      </w:r>
      <w:r w:rsidRPr="002C79AC">
        <w:rPr>
          <w:vertAlign w:val="superscript"/>
        </w:rPr>
        <w:t>2</w:t>
      </w:r>
      <w:r w:rsidRPr="002C79AC">
        <w:t>; n = 208) o moderata (eGFR 30-59 mL/min/1,73 m</w:t>
      </w:r>
      <w:r w:rsidRPr="002C79AC">
        <w:rPr>
          <w:vertAlign w:val="superscript"/>
        </w:rPr>
        <w:t>2</w:t>
      </w:r>
      <w:r w:rsidRPr="002C79AC">
        <w:t>; n = 116) e i pazienti con funzionalità renale nella norma (eGFR superiore o uguale a 90 mL/min/1,73 m</w:t>
      </w:r>
      <w:r w:rsidRPr="002C79AC">
        <w:rPr>
          <w:vertAlign w:val="superscript"/>
        </w:rPr>
        <w:t>2</w:t>
      </w:r>
      <w:r w:rsidRPr="002C79AC">
        <w:t>; n = 140). Soltanto alcuni pazienti presentavano compromissione renale severa (eGFR 15-29 mL/min/1,73 m</w:t>
      </w:r>
      <w:r w:rsidRPr="002C79AC">
        <w:rPr>
          <w:vertAlign w:val="superscript"/>
        </w:rPr>
        <w:t>2</w:t>
      </w:r>
      <w:r w:rsidRPr="002C79AC">
        <w:t>; n = 8) (vedere paragrafo 4.2). L’effetto della compromissione renale severa sulla farmacocinetica di atezolizumab non è noto.</w:t>
      </w:r>
    </w:p>
    <w:p w14:paraId="374DD27D" w14:textId="77777777" w:rsidR="00F502B9" w:rsidRPr="002C79AC" w:rsidRDefault="00F502B9"/>
    <w:p w14:paraId="3F90DE0D" w14:textId="77777777" w:rsidR="00F502B9" w:rsidRPr="002C79AC" w:rsidRDefault="00E974FD">
      <w:pPr>
        <w:rPr>
          <w:i/>
          <w:u w:val="single"/>
        </w:rPr>
      </w:pPr>
      <w:r w:rsidRPr="002C79AC">
        <w:rPr>
          <w:i/>
          <w:u w:val="single"/>
        </w:rPr>
        <w:t>Insufficienza epatica</w:t>
      </w:r>
    </w:p>
    <w:p w14:paraId="33A36DFE" w14:textId="77777777" w:rsidR="00F502B9" w:rsidRPr="002C79AC" w:rsidRDefault="00F502B9">
      <w:pPr>
        <w:rPr>
          <w:i/>
          <w:u w:val="single"/>
        </w:rPr>
      </w:pPr>
    </w:p>
    <w:p w14:paraId="1FBF77E0" w14:textId="77777777" w:rsidR="00F502B9" w:rsidRPr="002C79AC" w:rsidRDefault="00E974FD">
      <w:r w:rsidRPr="002C79AC">
        <w:rPr>
          <w:rFonts w:eastAsia="Gungsuh"/>
        </w:rPr>
        <w:t xml:space="preserve">Non sono stati condotti studi dedicati su atezolizumab nei pazienti con compromissione epatica. L’analisi farmacocinetica di popolazione non ha evidenziato differenze clinicamente importanti nella clearance di atezolizumab osservata nei pazienti con lieve compromissione epatica (bilirubina </w:t>
      </w:r>
      <w:r w:rsidRPr="002C79AC">
        <w:rPr>
          <w:rFonts w:eastAsia="Gungsuh" w:hint="eastAsia"/>
        </w:rPr>
        <w:t>≤</w:t>
      </w:r>
      <w:r w:rsidRPr="002C79AC">
        <w:rPr>
          <w:rFonts w:eastAsia="Gungsuh" w:hint="eastAsia"/>
        </w:rPr>
        <w:t> </w:t>
      </w:r>
      <w:r w:rsidRPr="002C79AC">
        <w:rPr>
          <w:rFonts w:eastAsia="Gungsuh"/>
        </w:rPr>
        <w:t>ULN e AST &gt; ULN o bilirubina &gt; 1,0-1,5 volte l’ULN e qualsiasi valore di AST) o compromissione epatica moderata (bilirubina &gt; 1,5-3 volte l’ULN e qualsiasi valore di AST) rispetto ai pazienti con funzionalità epatica nella norma (bilirubina </w:t>
      </w:r>
      <w:r w:rsidRPr="002C79AC">
        <w:rPr>
          <w:rFonts w:eastAsia="Gungsuh" w:hint="eastAsia"/>
        </w:rPr>
        <w:t>≤</w:t>
      </w:r>
      <w:r w:rsidRPr="002C79AC">
        <w:rPr>
          <w:rFonts w:eastAsia="Gungsuh" w:hint="eastAsia"/>
        </w:rPr>
        <w:t> </w:t>
      </w:r>
      <w:r w:rsidRPr="002C79AC">
        <w:rPr>
          <w:rFonts w:eastAsia="Gungsuh"/>
        </w:rPr>
        <w:t>ULN e AST </w:t>
      </w:r>
      <w:r w:rsidRPr="002C79AC">
        <w:rPr>
          <w:rFonts w:eastAsia="Gungsuh" w:hint="eastAsia"/>
        </w:rPr>
        <w:t>≤</w:t>
      </w:r>
      <w:r w:rsidRPr="002C79AC">
        <w:rPr>
          <w:rFonts w:eastAsia="Gungsuh" w:hint="eastAsia"/>
        </w:rPr>
        <w:t> </w:t>
      </w:r>
      <w:r w:rsidRPr="002C79AC">
        <w:rPr>
          <w:rFonts w:eastAsia="Gungsuh"/>
        </w:rPr>
        <w:t>ULN). Non ci sono dati disponibili sui pazienti con compromissione epatica severa (</w:t>
      </w:r>
      <w:r w:rsidRPr="002C79AC">
        <w:t>bilirubina &gt; 3 volte l’ULN e qualsiasi valore di AST). La compromissione epatica è stata definita in base ai criteri del National Cancer Institute-Organ Dysfunction Working Group (NCI-ODWG) sulla disfunzione epatica (vedere paragrafo 4.2). L’effetto della compromissione epatica severa (bilirubina &gt;3 volte l’ULN e qualsiasi valore di AST) sulla farmacocinetica di atezolizumab non è noto.</w:t>
      </w:r>
    </w:p>
    <w:p w14:paraId="0F66949C" w14:textId="77777777" w:rsidR="00F502B9" w:rsidRPr="002C79AC" w:rsidRDefault="00F502B9"/>
    <w:p w14:paraId="6D5FDC0B" w14:textId="77777777" w:rsidR="00F502B9" w:rsidRPr="002C79AC" w:rsidRDefault="00E974FD">
      <w:pPr>
        <w:ind w:left="567" w:hanging="567"/>
        <w:rPr>
          <w:b/>
        </w:rPr>
      </w:pPr>
      <w:r w:rsidRPr="002C79AC">
        <w:rPr>
          <w:b/>
        </w:rPr>
        <w:t>5.3</w:t>
      </w:r>
      <w:r w:rsidRPr="002C79AC">
        <w:rPr>
          <w:b/>
        </w:rPr>
        <w:tab/>
        <w:t>Dati preclinici di sicurezza</w:t>
      </w:r>
    </w:p>
    <w:p w14:paraId="118974C1" w14:textId="77777777" w:rsidR="00F502B9" w:rsidRPr="002C79AC" w:rsidRDefault="00F502B9">
      <w:pPr>
        <w:rPr>
          <w:b/>
        </w:rPr>
      </w:pPr>
    </w:p>
    <w:p w14:paraId="6150D32C" w14:textId="77777777" w:rsidR="00F502B9" w:rsidRPr="002C79AC" w:rsidRDefault="00E974FD">
      <w:pPr>
        <w:rPr>
          <w:u w:val="single"/>
        </w:rPr>
      </w:pPr>
      <w:r w:rsidRPr="002C79AC">
        <w:rPr>
          <w:u w:val="single"/>
        </w:rPr>
        <w:t>Cancerogenicità</w:t>
      </w:r>
    </w:p>
    <w:p w14:paraId="74C22EA0" w14:textId="77777777" w:rsidR="00F502B9" w:rsidRPr="002C79AC" w:rsidRDefault="00F502B9">
      <w:pPr>
        <w:rPr>
          <w:u w:val="single"/>
        </w:rPr>
      </w:pPr>
    </w:p>
    <w:p w14:paraId="5883A2B0" w14:textId="77777777" w:rsidR="00F502B9" w:rsidRPr="002C79AC" w:rsidRDefault="00E974FD">
      <w:r w:rsidRPr="002C79AC">
        <w:t>Non sono stati condotti studi di cancerogenicità allo scopo di definire il potenziale cancerogeno di atezolizumab.</w:t>
      </w:r>
    </w:p>
    <w:p w14:paraId="4D052FCD" w14:textId="77777777" w:rsidR="00F502B9" w:rsidRPr="002C79AC" w:rsidRDefault="00F502B9"/>
    <w:p w14:paraId="5B079A98" w14:textId="77777777" w:rsidR="00F502B9" w:rsidRPr="002C79AC" w:rsidRDefault="00E974FD" w:rsidP="00E649C0">
      <w:pPr>
        <w:keepNext/>
        <w:keepLines/>
        <w:widowControl w:val="0"/>
        <w:rPr>
          <w:u w:val="single"/>
        </w:rPr>
      </w:pPr>
      <w:r w:rsidRPr="002C79AC">
        <w:rPr>
          <w:u w:val="single"/>
        </w:rPr>
        <w:t>Mutagenicità</w:t>
      </w:r>
    </w:p>
    <w:p w14:paraId="4DC2B23A" w14:textId="77777777" w:rsidR="00F502B9" w:rsidRPr="002C79AC" w:rsidRDefault="00F502B9" w:rsidP="00E649C0">
      <w:pPr>
        <w:keepNext/>
        <w:keepLines/>
        <w:widowControl w:val="0"/>
        <w:rPr>
          <w:u w:val="single"/>
        </w:rPr>
      </w:pPr>
    </w:p>
    <w:p w14:paraId="413C4252" w14:textId="77777777" w:rsidR="00F502B9" w:rsidRPr="002C79AC" w:rsidRDefault="00E974FD" w:rsidP="00E649C0">
      <w:pPr>
        <w:keepNext/>
        <w:keepLines/>
        <w:widowControl w:val="0"/>
      </w:pPr>
      <w:r w:rsidRPr="002C79AC">
        <w:t xml:space="preserve">Non sono stati condotti studi di mutagenicità allo scopo di definire il potenziale mutageno di atezolizumab. Non si prevede tuttavia che gli anticorpi monoclonali alterino il DNA o i cromosomi. </w:t>
      </w:r>
    </w:p>
    <w:p w14:paraId="3FC9292B" w14:textId="77777777" w:rsidR="00F502B9" w:rsidRPr="002C79AC" w:rsidRDefault="00F502B9">
      <w:pPr>
        <w:rPr>
          <w:u w:val="single"/>
        </w:rPr>
      </w:pPr>
    </w:p>
    <w:p w14:paraId="233D273F" w14:textId="77777777" w:rsidR="00F502B9" w:rsidRPr="002C79AC" w:rsidRDefault="00E974FD">
      <w:pPr>
        <w:keepNext/>
        <w:keepLines/>
        <w:rPr>
          <w:u w:val="single"/>
        </w:rPr>
      </w:pPr>
      <w:r w:rsidRPr="002C79AC">
        <w:rPr>
          <w:u w:val="single"/>
        </w:rPr>
        <w:t>Fertilità</w:t>
      </w:r>
    </w:p>
    <w:p w14:paraId="7C176071" w14:textId="77777777" w:rsidR="00F502B9" w:rsidRPr="002C79AC" w:rsidRDefault="00F502B9">
      <w:pPr>
        <w:keepNext/>
        <w:keepLines/>
        <w:rPr>
          <w:u w:val="single"/>
        </w:rPr>
      </w:pPr>
    </w:p>
    <w:p w14:paraId="27DBD6F9" w14:textId="77777777" w:rsidR="00F502B9" w:rsidRPr="002C79AC" w:rsidRDefault="00E974FD">
      <w:pPr>
        <w:keepNext/>
        <w:keepLines/>
      </w:pPr>
      <w:r w:rsidRPr="002C79AC">
        <w:t xml:space="preserve">Non sono stati condotti studi di fertilità su atezolizumab. Lo studio di tossicità cronica comprendeva tuttavia una valutazione degli organi riproduttivi maschili e femminili delle scimmie </w:t>
      </w:r>
      <w:r w:rsidRPr="002C79AC">
        <w:rPr>
          <w:i/>
        </w:rPr>
        <w:t>Cynomolgus</w:t>
      </w:r>
      <w:r w:rsidRPr="002C79AC">
        <w:t>. La somministrazione settimanale di atezolizumab a scimmie femmina corrispondente a una AUC stimata di circa 6 volte la AUC dei pazienti trattati alla dose raccomandata, ha determinato irregolarità del ciclo mestruale e mancanza di corpi lutei di nuova formazione nelle ovaie che sono risultate reversibili. Non sono stati osservati effetti sugli organi riproduttivi maschili.</w:t>
      </w:r>
    </w:p>
    <w:p w14:paraId="37D2D51E" w14:textId="77777777" w:rsidR="00F502B9" w:rsidRPr="002C79AC" w:rsidRDefault="00F502B9">
      <w:pPr>
        <w:keepNext/>
        <w:keepLines/>
      </w:pPr>
    </w:p>
    <w:p w14:paraId="2E469E64" w14:textId="77777777" w:rsidR="00F502B9" w:rsidRPr="002C79AC" w:rsidRDefault="00E974FD">
      <w:pPr>
        <w:keepNext/>
        <w:keepLines/>
      </w:pPr>
      <w:r w:rsidRPr="002C79AC">
        <w:rPr>
          <w:u w:val="single"/>
        </w:rPr>
        <w:t>Teratogenicità</w:t>
      </w:r>
      <w:r w:rsidRPr="002C79AC">
        <w:t xml:space="preserve"> </w:t>
      </w:r>
    </w:p>
    <w:p w14:paraId="66372889" w14:textId="77777777" w:rsidR="00F502B9" w:rsidRPr="002C79AC" w:rsidRDefault="00F502B9">
      <w:pPr>
        <w:keepNext/>
        <w:keepLines/>
      </w:pPr>
    </w:p>
    <w:p w14:paraId="6D1AF12D" w14:textId="77777777" w:rsidR="00F502B9" w:rsidRPr="002C79AC" w:rsidRDefault="00E974FD">
      <w:pPr>
        <w:keepNext/>
        <w:keepLines/>
      </w:pPr>
      <w:r w:rsidRPr="002C79AC">
        <w:t>Con atezolizumab non sono stati condotti studi sulla riproduzione né di teratogenicità negli animali. Gli studi sugli animali hanno dimostrato che l’inibizione della via di PD-L1/PD-1 può determinare il rigetto immuno-mediato del feto in via di sviluppo, comportando morte fetale. La somministrazione di atezolizumab può causare danno fetale, compresa letalità embriofetale.</w:t>
      </w:r>
    </w:p>
    <w:p w14:paraId="3DA32A48" w14:textId="77777777" w:rsidR="00F502B9" w:rsidRPr="002C79AC" w:rsidRDefault="00F502B9"/>
    <w:p w14:paraId="3799EB64" w14:textId="77777777" w:rsidR="00F502B9" w:rsidRPr="002C79AC" w:rsidRDefault="00F502B9"/>
    <w:p w14:paraId="26E83000" w14:textId="77777777" w:rsidR="00F502B9" w:rsidRPr="002C79AC" w:rsidRDefault="00E974FD">
      <w:pPr>
        <w:ind w:left="567" w:hanging="567"/>
        <w:rPr>
          <w:b/>
        </w:rPr>
      </w:pPr>
      <w:r w:rsidRPr="002C79AC">
        <w:rPr>
          <w:b/>
        </w:rPr>
        <w:t>6.</w:t>
      </w:r>
      <w:r w:rsidRPr="002C79AC">
        <w:rPr>
          <w:b/>
        </w:rPr>
        <w:tab/>
        <w:t>INFORMAZIONI FARMACEUTICHE</w:t>
      </w:r>
    </w:p>
    <w:p w14:paraId="34862D38" w14:textId="77777777" w:rsidR="00F502B9" w:rsidRPr="002C79AC" w:rsidRDefault="00F502B9" w:rsidP="00007A22"/>
    <w:p w14:paraId="1A81802F" w14:textId="77777777" w:rsidR="00F502B9" w:rsidRPr="002C79AC" w:rsidRDefault="00E974FD" w:rsidP="00007A22">
      <w:pPr>
        <w:ind w:left="567" w:hanging="567"/>
        <w:rPr>
          <w:b/>
        </w:rPr>
      </w:pPr>
      <w:r w:rsidRPr="002C79AC">
        <w:rPr>
          <w:b/>
        </w:rPr>
        <w:t>6.1</w:t>
      </w:r>
      <w:r w:rsidRPr="002C79AC">
        <w:rPr>
          <w:b/>
        </w:rPr>
        <w:tab/>
        <w:t>Elenco degli eccipienti</w:t>
      </w:r>
    </w:p>
    <w:p w14:paraId="751F3F72" w14:textId="77777777" w:rsidR="00F502B9" w:rsidRPr="002C79AC" w:rsidRDefault="00F502B9" w:rsidP="00007A22">
      <w:pPr>
        <w:rPr>
          <w:i/>
        </w:rPr>
      </w:pPr>
    </w:p>
    <w:p w14:paraId="4AD1F758" w14:textId="77777777" w:rsidR="00F502B9" w:rsidRPr="002C79AC" w:rsidRDefault="00E974FD" w:rsidP="00007A22">
      <w:r w:rsidRPr="002C79AC">
        <w:t>L-istidina</w:t>
      </w:r>
    </w:p>
    <w:p w14:paraId="740AB96A" w14:textId="77777777" w:rsidR="00F502B9" w:rsidRPr="002C79AC" w:rsidRDefault="00E974FD" w:rsidP="00007A22">
      <w:r w:rsidRPr="002C79AC">
        <w:t>Acido acetico glaciale</w:t>
      </w:r>
    </w:p>
    <w:p w14:paraId="5A781E87" w14:textId="77777777" w:rsidR="00F502B9" w:rsidRPr="002C79AC" w:rsidRDefault="00E974FD" w:rsidP="00007A22">
      <w:r w:rsidRPr="002C79AC">
        <w:t>Saccarosio</w:t>
      </w:r>
    </w:p>
    <w:p w14:paraId="4D38072B" w14:textId="70A33F13" w:rsidR="00F502B9" w:rsidRPr="002C79AC" w:rsidRDefault="00E974FD" w:rsidP="00007A22">
      <w:r w:rsidRPr="002C79AC">
        <w:t>Polisorbato</w:t>
      </w:r>
      <w:del w:id="152" w:author="Author">
        <w:r w:rsidRPr="002C79AC" w:rsidDel="00AE2BD7">
          <w:delText xml:space="preserve"> </w:delText>
        </w:r>
      </w:del>
      <w:ins w:id="153" w:author="Author">
        <w:r w:rsidR="00AE2BD7" w:rsidRPr="002C79AC">
          <w:t> </w:t>
        </w:r>
      </w:ins>
      <w:r w:rsidRPr="002C79AC">
        <w:t>20</w:t>
      </w:r>
      <w:ins w:id="154" w:author="Author">
        <w:r w:rsidR="00AE2BD7" w:rsidRPr="002C79AC">
          <w:t xml:space="preserve"> </w:t>
        </w:r>
        <w:r w:rsidR="00AE2BD7" w:rsidRPr="00F94882">
          <w:rPr>
            <w:szCs w:val="22"/>
            <w:rPrChange w:id="155" w:author="Author">
              <w:rPr>
                <w:szCs w:val="22"/>
                <w:lang w:val="en-GB"/>
              </w:rPr>
            </w:rPrChange>
          </w:rPr>
          <w:t>(E 432)</w:t>
        </w:r>
      </w:ins>
    </w:p>
    <w:p w14:paraId="7977EC90" w14:textId="77777777" w:rsidR="00F502B9" w:rsidRPr="002C79AC" w:rsidRDefault="00E974FD" w:rsidP="00007A22">
      <w:r w:rsidRPr="002C79AC">
        <w:t>Acqua per preparazioni iniettabili.</w:t>
      </w:r>
    </w:p>
    <w:p w14:paraId="08BB3864" w14:textId="77777777" w:rsidR="00F502B9" w:rsidRPr="002C79AC" w:rsidRDefault="00F502B9" w:rsidP="00007A22"/>
    <w:p w14:paraId="116F1359" w14:textId="77777777" w:rsidR="00F502B9" w:rsidRPr="002C79AC" w:rsidRDefault="00E974FD" w:rsidP="00007A22">
      <w:pPr>
        <w:ind w:left="567" w:hanging="567"/>
        <w:rPr>
          <w:b/>
        </w:rPr>
      </w:pPr>
      <w:r w:rsidRPr="002C79AC">
        <w:rPr>
          <w:b/>
        </w:rPr>
        <w:t>6.2</w:t>
      </w:r>
      <w:r w:rsidRPr="002C79AC">
        <w:rPr>
          <w:b/>
        </w:rPr>
        <w:tab/>
        <w:t>Incompatibilità</w:t>
      </w:r>
    </w:p>
    <w:p w14:paraId="6D45E797" w14:textId="77777777" w:rsidR="00F502B9" w:rsidRPr="002C79AC" w:rsidRDefault="00F502B9" w:rsidP="00007A22"/>
    <w:p w14:paraId="2DD276C8" w14:textId="77777777" w:rsidR="00F502B9" w:rsidRPr="002C79AC" w:rsidRDefault="00E974FD" w:rsidP="00007A22">
      <w:r w:rsidRPr="002C79AC">
        <w:t>In assenza di studi di compatibilità, questo medicinale non deve essere miscelato con altri medicinali ad eccezione di quelli menzionati nel paragrafo 6.6.</w:t>
      </w:r>
    </w:p>
    <w:p w14:paraId="7E2391EC" w14:textId="77777777" w:rsidR="00F502B9" w:rsidRPr="002C79AC" w:rsidRDefault="00F502B9">
      <w:pPr>
        <w:keepNext/>
      </w:pPr>
    </w:p>
    <w:p w14:paraId="35A1FE93" w14:textId="77777777" w:rsidR="00F502B9" w:rsidRPr="002C79AC" w:rsidRDefault="00E974FD">
      <w:pPr>
        <w:widowControl w:val="0"/>
        <w:ind w:left="567" w:hanging="567"/>
        <w:rPr>
          <w:b/>
        </w:rPr>
      </w:pPr>
      <w:r w:rsidRPr="002C79AC">
        <w:rPr>
          <w:b/>
        </w:rPr>
        <w:t>6.3</w:t>
      </w:r>
      <w:r w:rsidRPr="002C79AC">
        <w:rPr>
          <w:b/>
        </w:rPr>
        <w:tab/>
        <w:t>Periodo di validità</w:t>
      </w:r>
    </w:p>
    <w:p w14:paraId="22B0205A" w14:textId="77777777" w:rsidR="00F502B9" w:rsidRPr="002C79AC" w:rsidRDefault="00F502B9">
      <w:pPr>
        <w:widowControl w:val="0"/>
      </w:pPr>
    </w:p>
    <w:p w14:paraId="59D5D318" w14:textId="77777777" w:rsidR="00F502B9" w:rsidRPr="002C79AC" w:rsidRDefault="00E974FD">
      <w:pPr>
        <w:widowControl w:val="0"/>
        <w:rPr>
          <w:u w:val="single"/>
        </w:rPr>
      </w:pPr>
      <w:r w:rsidRPr="002C79AC">
        <w:rPr>
          <w:u w:val="single"/>
        </w:rPr>
        <w:t>Flaconcino integro</w:t>
      </w:r>
    </w:p>
    <w:p w14:paraId="7B10149C" w14:textId="77777777" w:rsidR="00F502B9" w:rsidRPr="002C79AC" w:rsidRDefault="00F502B9">
      <w:pPr>
        <w:widowControl w:val="0"/>
        <w:rPr>
          <w:u w:val="single"/>
        </w:rPr>
      </w:pPr>
    </w:p>
    <w:p w14:paraId="32F39D28" w14:textId="77777777" w:rsidR="00F502B9" w:rsidRPr="002C79AC" w:rsidRDefault="00E974FD">
      <w:pPr>
        <w:widowControl w:val="0"/>
      </w:pPr>
      <w:r w:rsidRPr="002C79AC">
        <w:t>3 anni.</w:t>
      </w:r>
    </w:p>
    <w:p w14:paraId="46E0E45E" w14:textId="77777777" w:rsidR="00F502B9" w:rsidRPr="002C79AC" w:rsidRDefault="00F502B9">
      <w:pPr>
        <w:widowControl w:val="0"/>
      </w:pPr>
    </w:p>
    <w:p w14:paraId="3CA5C603" w14:textId="77777777" w:rsidR="00F502B9" w:rsidRPr="002C79AC" w:rsidRDefault="00E974FD">
      <w:pPr>
        <w:keepNext/>
        <w:keepLines/>
        <w:widowControl w:val="0"/>
        <w:rPr>
          <w:u w:val="single"/>
        </w:rPr>
      </w:pPr>
      <w:r w:rsidRPr="002C79AC">
        <w:rPr>
          <w:u w:val="single"/>
        </w:rPr>
        <w:t>Soluzione diluita</w:t>
      </w:r>
    </w:p>
    <w:p w14:paraId="3EAA2F17" w14:textId="77777777" w:rsidR="00F502B9" w:rsidRPr="002C79AC" w:rsidRDefault="00F502B9">
      <w:pPr>
        <w:widowControl w:val="0"/>
        <w:rPr>
          <w:u w:val="single"/>
        </w:rPr>
      </w:pPr>
    </w:p>
    <w:p w14:paraId="21DD6292" w14:textId="77777777" w:rsidR="00F502B9" w:rsidRPr="002C79AC" w:rsidRDefault="00E974FD">
      <w:pPr>
        <w:widowControl w:val="0"/>
      </w:pPr>
      <w:r w:rsidRPr="002C79AC">
        <w:rPr>
          <w:rFonts w:eastAsia="Gungsuh"/>
        </w:rPr>
        <w:t xml:space="preserve">La stabilità chimica e fisica in uso è stata dimostrata per un periodo massimo di 24 ore a </w:t>
      </w:r>
      <w:r w:rsidRPr="002C79AC">
        <w:rPr>
          <w:rFonts w:eastAsia="Gungsuh" w:hint="eastAsia"/>
        </w:rPr>
        <w:t>≤</w:t>
      </w:r>
      <w:r w:rsidRPr="002C79AC">
        <w:t> </w:t>
      </w:r>
      <w:r w:rsidRPr="002C79AC">
        <w:rPr>
          <w:rFonts w:eastAsia="Gungsuh"/>
        </w:rPr>
        <w:t>30</w:t>
      </w:r>
      <w:r w:rsidRPr="002C79AC">
        <w:t> </w:t>
      </w:r>
      <w:r w:rsidRPr="002C79AC">
        <w:rPr>
          <w:rFonts w:eastAsia="Gungsuh"/>
        </w:rPr>
        <w:t>°C e di 30 giorni a una temperatura compresa tra 2</w:t>
      </w:r>
      <w:r w:rsidRPr="002C79AC">
        <w:t> </w:t>
      </w:r>
      <w:r w:rsidRPr="002C79AC">
        <w:rPr>
          <w:rFonts w:eastAsia="Gungsuh"/>
        </w:rPr>
        <w:t>°C e 8</w:t>
      </w:r>
      <w:r w:rsidRPr="002C79AC">
        <w:t> </w:t>
      </w:r>
      <w:r w:rsidRPr="002C79AC">
        <w:rPr>
          <w:rFonts w:eastAsia="Gungsuh"/>
        </w:rPr>
        <w:t xml:space="preserve">°C dal momento della preparazione. </w:t>
      </w:r>
    </w:p>
    <w:p w14:paraId="451B2D04" w14:textId="77777777" w:rsidR="00F502B9" w:rsidRPr="002C79AC" w:rsidRDefault="00F502B9">
      <w:pPr>
        <w:widowControl w:val="0"/>
      </w:pPr>
    </w:p>
    <w:p w14:paraId="3E9AD236" w14:textId="77777777" w:rsidR="00F502B9" w:rsidRPr="002C79AC" w:rsidRDefault="00E974FD">
      <w:pPr>
        <w:widowControl w:val="0"/>
      </w:pPr>
      <w:r w:rsidRPr="002C79AC">
        <w:rPr>
          <w:rFonts w:eastAsia="Gungsuh"/>
        </w:rPr>
        <w:t>Da un punto di vista microbiologico, la soluzione per infusione preparata deve essere utilizzata immediatamente. In caso contrario, i tempi e le condizioni di conservazione in uso prima dell’impiego sono di responsabilità dell’utilizzatore e non dovrebbero di norma superare le 24 ore a una temperatura compresa tra 2</w:t>
      </w:r>
      <w:r w:rsidRPr="002C79AC">
        <w:t> </w:t>
      </w:r>
      <w:r w:rsidRPr="002C79AC">
        <w:rPr>
          <w:rFonts w:eastAsia="Gungsuh"/>
        </w:rPr>
        <w:t>°C e 8</w:t>
      </w:r>
      <w:r w:rsidRPr="002C79AC">
        <w:t> </w:t>
      </w:r>
      <w:r w:rsidRPr="002C79AC">
        <w:rPr>
          <w:rFonts w:eastAsia="Gungsuh"/>
        </w:rPr>
        <w:t>°C o 8 ore a temperatura ambiente (</w:t>
      </w:r>
      <w:r w:rsidRPr="002C79AC">
        <w:rPr>
          <w:rFonts w:eastAsia="Gungsuh" w:hint="eastAsia"/>
        </w:rPr>
        <w:t>≤</w:t>
      </w:r>
      <w:r w:rsidRPr="002C79AC">
        <w:rPr>
          <w:rFonts w:eastAsia="Gungsuh" w:hint="eastAsia"/>
        </w:rPr>
        <w:t> </w:t>
      </w:r>
      <w:r w:rsidRPr="002C79AC">
        <w:rPr>
          <w:rFonts w:eastAsia="Gungsuh"/>
        </w:rPr>
        <w:t>25</w:t>
      </w:r>
      <w:r w:rsidRPr="002C79AC">
        <w:t> </w:t>
      </w:r>
      <w:r w:rsidRPr="002C79AC">
        <w:rPr>
          <w:rFonts w:eastAsia="Gungsuh"/>
        </w:rPr>
        <w:t>°C), a meno che la diluizione non sia avvenuta in condizioni asettiche controllate e validate.</w:t>
      </w:r>
    </w:p>
    <w:p w14:paraId="547F40B3" w14:textId="77777777" w:rsidR="00F502B9" w:rsidRPr="002C79AC" w:rsidRDefault="00F502B9">
      <w:pPr>
        <w:widowControl w:val="0"/>
      </w:pPr>
    </w:p>
    <w:p w14:paraId="30E20020" w14:textId="77777777" w:rsidR="00F502B9" w:rsidRPr="002C79AC" w:rsidRDefault="00E974FD" w:rsidP="00E649C0">
      <w:pPr>
        <w:keepNext/>
        <w:keepLines/>
        <w:widowControl w:val="0"/>
        <w:ind w:left="567" w:hanging="567"/>
        <w:rPr>
          <w:b/>
        </w:rPr>
      </w:pPr>
      <w:r w:rsidRPr="002C79AC">
        <w:rPr>
          <w:b/>
        </w:rPr>
        <w:t>6.4</w:t>
      </w:r>
      <w:r w:rsidRPr="002C79AC">
        <w:rPr>
          <w:b/>
        </w:rPr>
        <w:tab/>
        <w:t>Precauzioni particolari per la conservazione</w:t>
      </w:r>
    </w:p>
    <w:p w14:paraId="692B9115" w14:textId="77777777" w:rsidR="00F502B9" w:rsidRPr="002C79AC" w:rsidRDefault="00F502B9" w:rsidP="00E649C0">
      <w:pPr>
        <w:keepNext/>
        <w:keepLines/>
        <w:widowControl w:val="0"/>
      </w:pPr>
    </w:p>
    <w:p w14:paraId="4769BB14" w14:textId="77777777" w:rsidR="00F502B9" w:rsidRPr="002C79AC" w:rsidRDefault="00E974FD" w:rsidP="00E649C0">
      <w:pPr>
        <w:keepNext/>
        <w:keepLines/>
        <w:widowControl w:val="0"/>
      </w:pPr>
      <w:r w:rsidRPr="002C79AC">
        <w:t>Conservare in frigorifero (2 °C-8 °C).</w:t>
      </w:r>
    </w:p>
    <w:p w14:paraId="3E3AD00C" w14:textId="77777777" w:rsidR="00F502B9" w:rsidRPr="002C79AC" w:rsidRDefault="00E974FD">
      <w:pPr>
        <w:widowControl w:val="0"/>
      </w:pPr>
      <w:r w:rsidRPr="002C79AC">
        <w:t>Non congelare.</w:t>
      </w:r>
    </w:p>
    <w:p w14:paraId="714C37C5" w14:textId="77777777" w:rsidR="00F502B9" w:rsidRPr="002C79AC" w:rsidRDefault="00E974FD">
      <w:pPr>
        <w:widowControl w:val="0"/>
      </w:pPr>
      <w:r w:rsidRPr="002C79AC">
        <w:t>Conservare il flaconcino nella confezione esterna per proteggere il medicinale dalla luce.</w:t>
      </w:r>
    </w:p>
    <w:p w14:paraId="1404717D" w14:textId="77777777" w:rsidR="00F502B9" w:rsidRPr="002C79AC" w:rsidRDefault="00F502B9">
      <w:pPr>
        <w:widowControl w:val="0"/>
      </w:pPr>
    </w:p>
    <w:p w14:paraId="098271B3" w14:textId="77777777" w:rsidR="00F502B9" w:rsidRPr="002C79AC" w:rsidRDefault="00E974FD">
      <w:pPr>
        <w:widowControl w:val="0"/>
      </w:pPr>
      <w:r w:rsidRPr="002C79AC">
        <w:t>Per le condizioni di conservazione dopo la diluizione del medicinale, vedere paragrafo 6.3.</w:t>
      </w:r>
    </w:p>
    <w:p w14:paraId="6C5096B9" w14:textId="77777777" w:rsidR="00F502B9" w:rsidRPr="002C79AC" w:rsidRDefault="00F502B9">
      <w:pPr>
        <w:widowControl w:val="0"/>
        <w:rPr>
          <w:b/>
        </w:rPr>
      </w:pPr>
    </w:p>
    <w:p w14:paraId="6AB327F9" w14:textId="77777777" w:rsidR="00F502B9" w:rsidRPr="002C79AC" w:rsidRDefault="00E974FD">
      <w:pPr>
        <w:widowControl w:val="0"/>
        <w:ind w:left="567" w:hanging="567"/>
        <w:rPr>
          <w:b/>
        </w:rPr>
      </w:pPr>
      <w:r w:rsidRPr="002C79AC">
        <w:rPr>
          <w:b/>
        </w:rPr>
        <w:t>6.5</w:t>
      </w:r>
      <w:r w:rsidRPr="002C79AC">
        <w:rPr>
          <w:b/>
        </w:rPr>
        <w:tab/>
        <w:t>Natura e contenuto del contenitore</w:t>
      </w:r>
    </w:p>
    <w:p w14:paraId="76116388" w14:textId="77777777" w:rsidR="00F502B9" w:rsidRPr="002C79AC" w:rsidRDefault="00F502B9">
      <w:pPr>
        <w:widowControl w:val="0"/>
      </w:pPr>
    </w:p>
    <w:p w14:paraId="14243DB6" w14:textId="77777777" w:rsidR="00F502B9" w:rsidRPr="002C79AC" w:rsidRDefault="00E974FD">
      <w:pPr>
        <w:widowControl w:val="0"/>
      </w:pPr>
      <w:r w:rsidRPr="002C79AC">
        <w:t xml:space="preserve">Flaconcino di vetro di tipo I con tappo in gomma butilica e un sigillo di alluminio con capsula a strappo rimovibile in plastica grigia o verde acqua contenente 14 mL o 20 mL di concentrato per soluzione per infusione. </w:t>
      </w:r>
    </w:p>
    <w:p w14:paraId="4D6038C5" w14:textId="77777777" w:rsidR="00F502B9" w:rsidRPr="002C79AC" w:rsidRDefault="00F502B9">
      <w:pPr>
        <w:widowControl w:val="0"/>
      </w:pPr>
    </w:p>
    <w:p w14:paraId="7F6ECC9B" w14:textId="77777777" w:rsidR="00F502B9" w:rsidRPr="002C79AC" w:rsidRDefault="00E974FD">
      <w:pPr>
        <w:widowControl w:val="0"/>
        <w:rPr>
          <w:b/>
        </w:rPr>
      </w:pPr>
      <w:r w:rsidRPr="002C79AC">
        <w:t>Confezione da 1 flaconcino.</w:t>
      </w:r>
    </w:p>
    <w:p w14:paraId="58AC5DDA" w14:textId="77777777" w:rsidR="00F502B9" w:rsidRPr="002C79AC" w:rsidRDefault="00F502B9">
      <w:pPr>
        <w:widowControl w:val="0"/>
      </w:pPr>
    </w:p>
    <w:p w14:paraId="679964A9" w14:textId="77777777" w:rsidR="00F502B9" w:rsidRPr="002C79AC" w:rsidRDefault="00E974FD">
      <w:pPr>
        <w:keepNext/>
        <w:keepLines/>
        <w:widowControl w:val="0"/>
        <w:ind w:left="567" w:hanging="567"/>
        <w:rPr>
          <w:b/>
        </w:rPr>
      </w:pPr>
      <w:bookmarkStart w:id="156" w:name="2et92p0" w:colFirst="0" w:colLast="0"/>
      <w:bookmarkEnd w:id="156"/>
      <w:r w:rsidRPr="002C79AC">
        <w:rPr>
          <w:b/>
        </w:rPr>
        <w:t>6.6</w:t>
      </w:r>
      <w:r w:rsidRPr="002C79AC">
        <w:rPr>
          <w:b/>
        </w:rPr>
        <w:tab/>
        <w:t>Precauzioni particolari per lo smaltimento e la manipolazione</w:t>
      </w:r>
    </w:p>
    <w:p w14:paraId="02B799E4" w14:textId="77777777" w:rsidR="00F502B9" w:rsidRPr="002C79AC" w:rsidRDefault="00F502B9">
      <w:pPr>
        <w:keepNext/>
        <w:keepLines/>
        <w:widowControl w:val="0"/>
      </w:pPr>
    </w:p>
    <w:p w14:paraId="589761EB" w14:textId="77777777" w:rsidR="00F502B9" w:rsidRPr="002C79AC" w:rsidRDefault="00E974FD">
      <w:pPr>
        <w:keepNext/>
        <w:keepLines/>
        <w:widowControl w:val="0"/>
      </w:pPr>
      <w:r w:rsidRPr="002C79AC">
        <w:t>Tecentriq non contiene conservanti antimicrobici né agenti batteriostatici e deve essere preparato da un operatore sanitario con tecnica asettica per garantire la sterilità delle soluzioni preparate. Utilizzare un ago e una siringa sterili per preparare Tecentriq.</w:t>
      </w:r>
    </w:p>
    <w:p w14:paraId="42946704" w14:textId="77777777" w:rsidR="00F502B9" w:rsidRPr="002C79AC" w:rsidRDefault="00F502B9">
      <w:pPr>
        <w:keepNext/>
        <w:keepLines/>
        <w:widowControl w:val="0"/>
      </w:pPr>
    </w:p>
    <w:p w14:paraId="5240CB7C" w14:textId="77777777" w:rsidR="00F502B9" w:rsidRPr="002C79AC" w:rsidRDefault="00E974FD">
      <w:pPr>
        <w:keepNext/>
        <w:keepLines/>
        <w:widowControl w:val="0"/>
        <w:rPr>
          <w:u w:val="single"/>
        </w:rPr>
      </w:pPr>
      <w:r w:rsidRPr="002C79AC">
        <w:rPr>
          <w:u w:val="single"/>
        </w:rPr>
        <w:t>Preparazione, manipolazione e conservazione in condizioni asettiche</w:t>
      </w:r>
    </w:p>
    <w:p w14:paraId="1ACB3562" w14:textId="77777777" w:rsidR="00F502B9" w:rsidRPr="002C79AC" w:rsidRDefault="00F502B9">
      <w:pPr>
        <w:keepNext/>
        <w:keepLines/>
        <w:widowControl w:val="0"/>
        <w:rPr>
          <w:u w:val="single"/>
        </w:rPr>
      </w:pPr>
    </w:p>
    <w:p w14:paraId="00CBA235" w14:textId="77777777" w:rsidR="00F502B9" w:rsidRPr="002C79AC" w:rsidRDefault="00E974FD">
      <w:pPr>
        <w:keepNext/>
        <w:keepLines/>
        <w:widowControl w:val="0"/>
      </w:pPr>
      <w:r w:rsidRPr="002C79AC">
        <w:t>Durante la preparazione dell’infusione occorre garantire la manipolazione in condizioni asettiche. La preparazione deve:</w:t>
      </w:r>
    </w:p>
    <w:p w14:paraId="1F1A882C" w14:textId="77777777" w:rsidR="00F502B9" w:rsidRPr="002C79AC" w:rsidRDefault="00E974FD">
      <w:pPr>
        <w:pStyle w:val="ListParagraph"/>
        <w:ind w:left="567" w:hanging="567"/>
      </w:pPr>
      <w:r w:rsidRPr="002C79AC">
        <w:sym w:font="Symbol" w:char="F0B7"/>
      </w:r>
      <w:r w:rsidRPr="002C79AC">
        <w:tab/>
      </w:r>
      <w:r w:rsidRPr="002C79AC">
        <w:rPr>
          <w:rFonts w:eastAsia="Gungsuh"/>
        </w:rPr>
        <w:t>essere effettuata in condizioni asettiche da personale qualificato in conformità alle norme di buona pratica, soprattutto per quanto concerne la preparazione asettica dei prodotti parenterali.</w:t>
      </w:r>
    </w:p>
    <w:p w14:paraId="57E6CD4F" w14:textId="77777777" w:rsidR="00F502B9" w:rsidRPr="002C79AC" w:rsidRDefault="00E974FD">
      <w:pPr>
        <w:pStyle w:val="ListParagraph"/>
        <w:ind w:left="567" w:hanging="567"/>
      </w:pPr>
      <w:r w:rsidRPr="002C79AC">
        <w:sym w:font="Symbol" w:char="F0B7"/>
      </w:r>
      <w:r w:rsidRPr="002C79AC">
        <w:tab/>
      </w:r>
      <w:r w:rsidRPr="002C79AC">
        <w:rPr>
          <w:rFonts w:eastAsia="Gungsuh"/>
        </w:rPr>
        <w:t>essere svolta sotto cappa a flusso laminare o di sicurezza biologica adottando le precauzioni standard per la manipolazione sicura degli agenti endovenosi.</w:t>
      </w:r>
    </w:p>
    <w:p w14:paraId="4C5F466C" w14:textId="77777777" w:rsidR="00F502B9" w:rsidRPr="002C79AC" w:rsidRDefault="00E974FD">
      <w:pPr>
        <w:pStyle w:val="ListParagraph"/>
        <w:ind w:left="567" w:hanging="567"/>
      </w:pPr>
      <w:r w:rsidRPr="002C79AC">
        <w:sym w:font="Symbol" w:char="F0B7"/>
      </w:r>
      <w:r w:rsidRPr="002C79AC">
        <w:tab/>
      </w:r>
      <w:r w:rsidRPr="002C79AC">
        <w:rPr>
          <w:rFonts w:eastAsia="Gungsuh"/>
        </w:rPr>
        <w:t>essere seguita da un’adeguata conservazione della soluzione per infusione endovenosa preparata, in modo da garantire il mantenimento delle condizioni asettiche.</w:t>
      </w:r>
    </w:p>
    <w:p w14:paraId="7E1D82FC" w14:textId="77777777" w:rsidR="00F502B9" w:rsidRPr="002C79AC" w:rsidRDefault="00F502B9">
      <w:pPr>
        <w:widowControl w:val="0"/>
      </w:pPr>
    </w:p>
    <w:p w14:paraId="4D36F103" w14:textId="77777777" w:rsidR="00F502B9" w:rsidRPr="002C79AC" w:rsidRDefault="00E974FD" w:rsidP="00007A22">
      <w:pPr>
        <w:keepNext/>
        <w:keepLines/>
        <w:widowControl w:val="0"/>
        <w:rPr>
          <w:u w:val="single"/>
        </w:rPr>
      </w:pPr>
      <w:r w:rsidRPr="002C79AC">
        <w:t>Non agitare.</w:t>
      </w:r>
    </w:p>
    <w:p w14:paraId="4FC8D67B" w14:textId="77777777" w:rsidR="00F502B9" w:rsidRPr="002C79AC" w:rsidRDefault="00F502B9" w:rsidP="00007A22">
      <w:pPr>
        <w:keepNext/>
        <w:keepLines/>
        <w:widowControl w:val="0"/>
        <w:rPr>
          <w:u w:val="single"/>
        </w:rPr>
      </w:pPr>
    </w:p>
    <w:p w14:paraId="66D91714" w14:textId="77777777" w:rsidR="00F502B9" w:rsidRPr="002C79AC" w:rsidRDefault="00E974FD" w:rsidP="00007A22">
      <w:pPr>
        <w:keepNext/>
        <w:keepLines/>
        <w:widowControl w:val="0"/>
        <w:rPr>
          <w:u w:val="single"/>
        </w:rPr>
      </w:pPr>
      <w:r w:rsidRPr="002C79AC">
        <w:rPr>
          <w:u w:val="single"/>
        </w:rPr>
        <w:t>Istruzioni per la diluizione</w:t>
      </w:r>
    </w:p>
    <w:p w14:paraId="315757C6" w14:textId="77777777" w:rsidR="00F502B9" w:rsidRPr="002C79AC" w:rsidRDefault="00F502B9" w:rsidP="00007A22">
      <w:pPr>
        <w:keepNext/>
        <w:keepLines/>
        <w:widowControl w:val="0"/>
        <w:rPr>
          <w:u w:val="single"/>
        </w:rPr>
      </w:pPr>
    </w:p>
    <w:p w14:paraId="7ECF03EB" w14:textId="77777777" w:rsidR="00F502B9" w:rsidRPr="002C79AC" w:rsidRDefault="00E974FD" w:rsidP="00007A22">
      <w:pPr>
        <w:keepNext/>
        <w:keepLines/>
      </w:pPr>
      <w:r w:rsidRPr="002C79AC">
        <w:t>Per la dose raccomandata di 840 mg: prelevare 14 mL di Tecentriq concentrato dal flaconcino e diluirli nella sacca di infusione in polivinilcloruro (PVC), poliolefine (PO), polietilene (PE) o polipropilene (PP) contenente cloruro di sodio 9 mg/mL (0,9%) soluzione iniettabile.</w:t>
      </w:r>
    </w:p>
    <w:p w14:paraId="66D64907" w14:textId="77777777" w:rsidR="00F502B9" w:rsidRPr="002C79AC" w:rsidRDefault="00F502B9">
      <w:pPr>
        <w:keepNext/>
      </w:pPr>
    </w:p>
    <w:p w14:paraId="45BC78B8" w14:textId="10FE12CB" w:rsidR="00F502B9" w:rsidRPr="002C79AC" w:rsidRDefault="00E974FD">
      <w:pPr>
        <w:keepNext/>
      </w:pPr>
      <w:r w:rsidRPr="002C79AC">
        <w:t xml:space="preserve">Per la dose raccomandata di </w:t>
      </w:r>
      <w:r w:rsidR="008631A5" w:rsidRPr="002C79AC">
        <w:t>1 200</w:t>
      </w:r>
      <w:r w:rsidRPr="002C79AC">
        <w:t xml:space="preserve"> mg: prelevare 20 mL di Tecentriq concentrato dal flaconcino e diluirli nella sacca di infusione in polivinilcloruro (PVC), poliolefine (PO), polietilene (PE) o polipropilene (PP) contenente cloruro di sodio 9 mg/mL (0,9%) soluzione iniettabile.</w:t>
      </w:r>
    </w:p>
    <w:p w14:paraId="6A700940" w14:textId="77777777" w:rsidR="00F502B9" w:rsidRPr="002C79AC" w:rsidRDefault="00F502B9">
      <w:pPr>
        <w:keepNext/>
      </w:pPr>
    </w:p>
    <w:p w14:paraId="671FD75B" w14:textId="7BD15890" w:rsidR="00F502B9" w:rsidRPr="002C79AC" w:rsidRDefault="00E974FD">
      <w:pPr>
        <w:keepNext/>
      </w:pPr>
      <w:r w:rsidRPr="002C79AC">
        <w:t>Per la dose raccomandata di 1</w:t>
      </w:r>
      <w:r w:rsidR="006B7E36" w:rsidRPr="002C79AC">
        <w:t xml:space="preserve"> </w:t>
      </w:r>
      <w:r w:rsidRPr="002C79AC">
        <w:t xml:space="preserve">680 mg: prelevare 28 mL di Tecentriq concentrato da due flaconcini da 840 mg e diluirli nella sacca di infusione in polivinilcloruro (PVC), poliolefine (PO), polietilene (PE) o polipropilene (PP) contenente cloruro di sodio 9 mg/mL (0,9%) soluzione iniettabile. </w:t>
      </w:r>
    </w:p>
    <w:p w14:paraId="4B95A89B" w14:textId="77777777" w:rsidR="00F502B9" w:rsidRPr="002C79AC" w:rsidRDefault="00F502B9">
      <w:pPr>
        <w:keepNext/>
      </w:pPr>
    </w:p>
    <w:p w14:paraId="47722763" w14:textId="77777777" w:rsidR="00F502B9" w:rsidRPr="002C79AC" w:rsidRDefault="00E974FD">
      <w:pPr>
        <w:keepNext/>
      </w:pPr>
      <w:r w:rsidRPr="002C79AC">
        <w:t>Dopo diluizione, la concentrazione finale della soluzione diluita deve essere tra 3,2 e 16,8 mg/mL.</w:t>
      </w:r>
    </w:p>
    <w:p w14:paraId="015DDC15" w14:textId="77777777" w:rsidR="00F502B9" w:rsidRPr="002C79AC" w:rsidRDefault="00F502B9">
      <w:pPr>
        <w:keepNext/>
      </w:pPr>
    </w:p>
    <w:p w14:paraId="08D0C050" w14:textId="77777777" w:rsidR="00F502B9" w:rsidRPr="002C79AC" w:rsidRDefault="00E974FD">
      <w:pPr>
        <w:widowControl w:val="0"/>
        <w:tabs>
          <w:tab w:val="left" w:pos="7371"/>
        </w:tabs>
      </w:pPr>
      <w:r w:rsidRPr="002C79AC">
        <w:t>La sacca deve essere capovolta con cautela per miscelare la soluzione al fine di evitare la formazione di schiuma. Una volta preparata, l’infusione deve essere somministrata immediatamente (vedere paragrafo 6.3).</w:t>
      </w:r>
    </w:p>
    <w:p w14:paraId="4B6E76C2" w14:textId="77777777" w:rsidR="00F502B9" w:rsidRPr="002C79AC" w:rsidRDefault="00F502B9">
      <w:pPr>
        <w:widowControl w:val="0"/>
      </w:pPr>
    </w:p>
    <w:p w14:paraId="67CED092" w14:textId="77777777" w:rsidR="00F502B9" w:rsidRPr="002C79AC" w:rsidRDefault="00E974FD">
      <w:pPr>
        <w:widowControl w:val="0"/>
      </w:pPr>
      <w:r w:rsidRPr="002C79AC">
        <w:t xml:space="preserve">I medicinali per somministrazione parenterale devono essere ispezionati visivamente prima della somministrazione per escludere la presenza di particelle e cambiamento del colore. Se si nota la presenza di particelle o cambiamento del colore, la soluzione non deve essere utilizzata. </w:t>
      </w:r>
    </w:p>
    <w:p w14:paraId="04245C57" w14:textId="77777777" w:rsidR="00F502B9" w:rsidRPr="002C79AC" w:rsidRDefault="00F502B9">
      <w:pPr>
        <w:widowControl w:val="0"/>
        <w:rPr>
          <w:u w:val="single"/>
        </w:rPr>
      </w:pPr>
    </w:p>
    <w:p w14:paraId="01F72D48" w14:textId="77777777" w:rsidR="00F502B9" w:rsidRPr="002C79AC" w:rsidRDefault="00E974FD">
      <w:pPr>
        <w:widowControl w:val="0"/>
      </w:pPr>
      <w:r w:rsidRPr="002C79AC">
        <w:t>Non sono state osservate incompatibilità tra Tecentriq e sacche per somministrazione endovenosa con superfici che entrano a contatto con il prodotto in PVC, PO, PE o PP. Inoltre, non sono state osservate incompatibilità con le membrane dei filtri in linea realizzate in polietersulfone o polisulfone, e con i set per infusione e altri ausili per l’infusione realizzati in PVC, PE, polibutadiene o polietere uretano. L’utilizzo delle membrane dei filtri in linea è facoltativo.</w:t>
      </w:r>
    </w:p>
    <w:p w14:paraId="0290D510" w14:textId="77777777" w:rsidR="00F502B9" w:rsidRPr="002C79AC" w:rsidRDefault="00F502B9">
      <w:pPr>
        <w:widowControl w:val="0"/>
      </w:pPr>
    </w:p>
    <w:p w14:paraId="094A793F" w14:textId="77777777" w:rsidR="00F502B9" w:rsidRPr="002C79AC" w:rsidRDefault="00E974FD">
      <w:pPr>
        <w:widowControl w:val="0"/>
        <w:rPr>
          <w:u w:val="single"/>
        </w:rPr>
      </w:pPr>
      <w:r w:rsidRPr="002C79AC">
        <w:t>Non somministrare altri medicinali in concomitanza attraverso la stessa linea di infusione.</w:t>
      </w:r>
    </w:p>
    <w:p w14:paraId="091A135E" w14:textId="77777777" w:rsidR="00F502B9" w:rsidRPr="002C79AC" w:rsidRDefault="00F502B9">
      <w:pPr>
        <w:widowControl w:val="0"/>
        <w:rPr>
          <w:u w:val="single"/>
        </w:rPr>
      </w:pPr>
    </w:p>
    <w:p w14:paraId="4865B2D1" w14:textId="77777777" w:rsidR="00F502B9" w:rsidRPr="002C79AC" w:rsidRDefault="00E974FD">
      <w:pPr>
        <w:widowControl w:val="0"/>
        <w:rPr>
          <w:u w:val="single"/>
        </w:rPr>
      </w:pPr>
      <w:r w:rsidRPr="002C79AC">
        <w:rPr>
          <w:u w:val="single"/>
        </w:rPr>
        <w:t>Smaltimento</w:t>
      </w:r>
    </w:p>
    <w:p w14:paraId="0089D005" w14:textId="77777777" w:rsidR="00F502B9" w:rsidRPr="002C79AC" w:rsidRDefault="00F502B9">
      <w:pPr>
        <w:widowControl w:val="0"/>
        <w:rPr>
          <w:u w:val="single"/>
        </w:rPr>
      </w:pPr>
    </w:p>
    <w:p w14:paraId="41FDF3C8" w14:textId="77777777" w:rsidR="00F502B9" w:rsidRPr="002C79AC" w:rsidRDefault="00E974FD">
      <w:pPr>
        <w:widowControl w:val="0"/>
      </w:pPr>
      <w:r w:rsidRPr="002C79AC">
        <w:t>Il rilascio di Tecentriq nell’ambiente deve essere ridotto al minimo. Il medicinale non utilizzato e i rifiuti derivanti da tale medicinale devono essere smaltiti in conformità alla normativa locale vigente.</w:t>
      </w:r>
    </w:p>
    <w:p w14:paraId="467E20B1" w14:textId="77777777" w:rsidR="00F502B9" w:rsidRPr="002C79AC" w:rsidRDefault="00F502B9">
      <w:pPr>
        <w:widowControl w:val="0"/>
      </w:pPr>
    </w:p>
    <w:p w14:paraId="6FB8EDDB" w14:textId="77777777" w:rsidR="00F502B9" w:rsidRPr="002C79AC" w:rsidRDefault="00F502B9">
      <w:pPr>
        <w:widowControl w:val="0"/>
      </w:pPr>
    </w:p>
    <w:p w14:paraId="2489D64F" w14:textId="77777777" w:rsidR="00F502B9" w:rsidRPr="002C79AC" w:rsidRDefault="00E974FD">
      <w:pPr>
        <w:keepNext/>
        <w:keepLines/>
        <w:widowControl w:val="0"/>
        <w:ind w:left="567" w:hanging="567"/>
        <w:rPr>
          <w:b/>
        </w:rPr>
      </w:pPr>
      <w:r w:rsidRPr="002C79AC">
        <w:rPr>
          <w:b/>
        </w:rPr>
        <w:t>7.</w:t>
      </w:r>
      <w:r w:rsidRPr="002C79AC">
        <w:rPr>
          <w:b/>
        </w:rPr>
        <w:tab/>
        <w:t>TITOLARE DELL’AUTORIZZAZIONE ALL’IMMISSIONE IN COMMERCIO</w:t>
      </w:r>
    </w:p>
    <w:p w14:paraId="56EF4FF7" w14:textId="77777777" w:rsidR="00F502B9" w:rsidRPr="002C79AC" w:rsidRDefault="00F502B9">
      <w:pPr>
        <w:keepNext/>
        <w:keepLines/>
        <w:widowControl w:val="0"/>
        <w:ind w:left="567" w:hanging="567"/>
      </w:pPr>
    </w:p>
    <w:p w14:paraId="35DBAA92" w14:textId="77777777" w:rsidR="00F502B9" w:rsidRPr="002C79AC" w:rsidRDefault="00E974FD">
      <w:pPr>
        <w:keepNext/>
        <w:keepLines/>
      </w:pPr>
      <w:r w:rsidRPr="002C79AC">
        <w:t xml:space="preserve">Roche Registration GmbH </w:t>
      </w:r>
    </w:p>
    <w:p w14:paraId="472B75D6" w14:textId="77777777" w:rsidR="00F502B9" w:rsidRPr="002C79AC" w:rsidRDefault="00E974FD">
      <w:r w:rsidRPr="002C79AC">
        <w:t>Emil-Barell-Strasse 1</w:t>
      </w:r>
    </w:p>
    <w:p w14:paraId="69546191" w14:textId="77777777" w:rsidR="00F502B9" w:rsidRPr="002C79AC" w:rsidRDefault="00E974FD">
      <w:r w:rsidRPr="002C79AC">
        <w:t>79639 Grenzach-Wyhlen</w:t>
      </w:r>
    </w:p>
    <w:p w14:paraId="652FD4CF" w14:textId="77777777" w:rsidR="00F502B9" w:rsidRPr="002C79AC" w:rsidRDefault="00E974FD">
      <w:r w:rsidRPr="002C79AC">
        <w:t>Germania</w:t>
      </w:r>
    </w:p>
    <w:p w14:paraId="770400EE" w14:textId="77777777" w:rsidR="00F502B9" w:rsidRPr="002C79AC" w:rsidRDefault="00F502B9">
      <w:pPr>
        <w:widowControl w:val="0"/>
      </w:pPr>
    </w:p>
    <w:p w14:paraId="6FA4B4B3" w14:textId="77777777" w:rsidR="00F502B9" w:rsidRPr="002C79AC" w:rsidRDefault="00F502B9">
      <w:pPr>
        <w:widowControl w:val="0"/>
      </w:pPr>
    </w:p>
    <w:p w14:paraId="1CB53C2D" w14:textId="076B9131" w:rsidR="00F502B9" w:rsidRPr="002C79AC" w:rsidRDefault="00E974FD">
      <w:pPr>
        <w:widowControl w:val="0"/>
        <w:ind w:left="567" w:hanging="567"/>
        <w:rPr>
          <w:b/>
        </w:rPr>
      </w:pPr>
      <w:r w:rsidRPr="002C79AC">
        <w:rPr>
          <w:b/>
        </w:rPr>
        <w:t>8.</w:t>
      </w:r>
      <w:r w:rsidRPr="002C79AC">
        <w:rPr>
          <w:b/>
        </w:rPr>
        <w:tab/>
        <w:t xml:space="preserve">NUMERO DELL’AUTORIZZAZIONE ALL’IMMISSIONE IN COMMERCIO </w:t>
      </w:r>
    </w:p>
    <w:p w14:paraId="6FD25BA4" w14:textId="77777777" w:rsidR="00F502B9" w:rsidRPr="002C79AC" w:rsidRDefault="00F502B9">
      <w:pPr>
        <w:keepNext/>
      </w:pPr>
    </w:p>
    <w:p w14:paraId="7412A5DA" w14:textId="77777777" w:rsidR="00F502B9" w:rsidRPr="002C79AC" w:rsidRDefault="00E974FD">
      <w:r w:rsidRPr="002C79AC">
        <w:t>EU/1/17/1220/001</w:t>
      </w:r>
    </w:p>
    <w:p w14:paraId="0A717F08" w14:textId="77777777" w:rsidR="00F502B9" w:rsidRPr="002C79AC" w:rsidRDefault="00E974FD">
      <w:r w:rsidRPr="002C79AC">
        <w:t>EU/1/17/1220/002</w:t>
      </w:r>
    </w:p>
    <w:p w14:paraId="3F22F97F" w14:textId="77777777" w:rsidR="00F502B9" w:rsidRPr="002C79AC" w:rsidRDefault="00F502B9">
      <w:pPr>
        <w:keepNext/>
      </w:pPr>
    </w:p>
    <w:p w14:paraId="3BCA61B1" w14:textId="77777777" w:rsidR="00F502B9" w:rsidRPr="002C79AC" w:rsidRDefault="00F502B9">
      <w:pPr>
        <w:keepNext/>
      </w:pPr>
    </w:p>
    <w:p w14:paraId="5E1293FF" w14:textId="77777777" w:rsidR="00F502B9" w:rsidRPr="002C79AC" w:rsidRDefault="00E974FD">
      <w:pPr>
        <w:keepNext/>
        <w:ind w:left="567" w:hanging="567"/>
        <w:rPr>
          <w:b/>
        </w:rPr>
      </w:pPr>
      <w:r w:rsidRPr="002C79AC">
        <w:rPr>
          <w:b/>
        </w:rPr>
        <w:t>9.</w:t>
      </w:r>
      <w:r w:rsidRPr="002C79AC">
        <w:rPr>
          <w:b/>
        </w:rPr>
        <w:tab/>
        <w:t>DATA DELLA PRIMA AUTORIZZAZIONE/ RINNOVO DELL’AUTORIZZAZIONE</w:t>
      </w:r>
    </w:p>
    <w:p w14:paraId="09C48F88" w14:textId="77777777" w:rsidR="00F502B9" w:rsidRPr="002C79AC" w:rsidRDefault="00F502B9">
      <w:pPr>
        <w:keepNext/>
        <w:keepLines/>
        <w:rPr>
          <w:i/>
        </w:rPr>
      </w:pPr>
    </w:p>
    <w:p w14:paraId="54C30B7A" w14:textId="77777777" w:rsidR="00F502B9" w:rsidRPr="002C79AC" w:rsidRDefault="00E974FD">
      <w:pPr>
        <w:keepNext/>
        <w:keepLines/>
      </w:pPr>
      <w:r w:rsidRPr="002C79AC">
        <w:t>Data della prima autorizzazione: 21 settembre 2017</w:t>
      </w:r>
    </w:p>
    <w:p w14:paraId="599C3491" w14:textId="7E23C1A5" w:rsidR="00F502B9" w:rsidRPr="002C79AC" w:rsidRDefault="00E974FD">
      <w:pPr>
        <w:keepNext/>
        <w:keepLines/>
      </w:pPr>
      <w:r w:rsidRPr="002C79AC">
        <w:t xml:space="preserve">Data dell’ultimo rinnovo: 25 </w:t>
      </w:r>
      <w:r w:rsidR="00057503" w:rsidRPr="002C79AC">
        <w:t>a</w:t>
      </w:r>
      <w:r w:rsidRPr="002C79AC">
        <w:t>prile 2022</w:t>
      </w:r>
    </w:p>
    <w:p w14:paraId="58997212" w14:textId="77777777" w:rsidR="00F502B9" w:rsidRPr="002C79AC" w:rsidRDefault="00F502B9">
      <w:pPr>
        <w:keepNext/>
      </w:pPr>
    </w:p>
    <w:p w14:paraId="11B9FCC0" w14:textId="77777777" w:rsidR="00F502B9" w:rsidRPr="002C79AC" w:rsidRDefault="00F502B9">
      <w:pPr>
        <w:keepNext/>
      </w:pPr>
    </w:p>
    <w:p w14:paraId="27220DEB" w14:textId="77777777" w:rsidR="00F502B9" w:rsidRPr="002C79AC" w:rsidRDefault="00E974FD">
      <w:pPr>
        <w:keepNext/>
        <w:keepLines/>
        <w:ind w:left="567" w:hanging="567"/>
        <w:rPr>
          <w:b/>
        </w:rPr>
      </w:pPr>
      <w:r w:rsidRPr="002C79AC">
        <w:rPr>
          <w:b/>
        </w:rPr>
        <w:t>10.</w:t>
      </w:r>
      <w:r w:rsidRPr="002C79AC">
        <w:rPr>
          <w:b/>
        </w:rPr>
        <w:tab/>
        <w:t>DATA DI REVISIONE DEL TESTO</w:t>
      </w:r>
    </w:p>
    <w:p w14:paraId="607CC4BD" w14:textId="77777777" w:rsidR="00F502B9" w:rsidRPr="002C79AC" w:rsidRDefault="00F502B9">
      <w:pPr>
        <w:keepNext/>
        <w:keepLines/>
      </w:pPr>
    </w:p>
    <w:p w14:paraId="2D9474BB" w14:textId="71250468" w:rsidR="00F502B9" w:rsidRPr="002C79AC" w:rsidRDefault="00E974FD">
      <w:pPr>
        <w:keepNext/>
        <w:keepLines/>
        <w:ind w:right="-2"/>
      </w:pPr>
      <w:r w:rsidRPr="002C79AC">
        <w:t xml:space="preserve">Informazioni più dettagliate su questo medicinale sono disponibili sul sito web dell’Agenzia europea </w:t>
      </w:r>
      <w:r w:rsidR="001D1897" w:rsidRPr="002C79AC">
        <w:t>per i</w:t>
      </w:r>
      <w:r w:rsidRPr="002C79AC">
        <w:t xml:space="preserve"> medicinali: </w:t>
      </w:r>
      <w:hyperlink r:id="rId31">
        <w:r w:rsidRPr="002C79AC">
          <w:rPr>
            <w:color w:val="0000FF"/>
            <w:u w:val="single"/>
          </w:rPr>
          <w:t>http://www.ema.europa.eu</w:t>
        </w:r>
      </w:hyperlink>
      <w:r w:rsidRPr="002C79AC">
        <w:rPr>
          <w:color w:val="0000FF"/>
          <w:u w:val="single"/>
        </w:rPr>
        <w:t>.</w:t>
      </w:r>
    </w:p>
    <w:p w14:paraId="334EFD41" w14:textId="77777777" w:rsidR="00F502B9" w:rsidRPr="002C79AC" w:rsidRDefault="00F502B9">
      <w:pPr>
        <w:keepNext/>
        <w:keepLines/>
        <w:ind w:right="-2"/>
      </w:pPr>
    </w:p>
    <w:p w14:paraId="78567FDA" w14:textId="77777777" w:rsidR="00F502B9" w:rsidRPr="002C79AC" w:rsidRDefault="00E974FD">
      <w:pPr>
        <w:keepNext/>
        <w:keepLines/>
        <w:ind w:right="-2"/>
      </w:pPr>
      <w:r w:rsidRPr="002C79AC">
        <w:br w:type="page"/>
      </w:r>
    </w:p>
    <w:p w14:paraId="7C5343A5" w14:textId="77777777" w:rsidR="005B0BE5" w:rsidRPr="002C79AC" w:rsidRDefault="005B0BE5" w:rsidP="005B0BE5">
      <w:pPr>
        <w:keepNext/>
        <w:ind w:left="567" w:hanging="567"/>
        <w:rPr>
          <w:b/>
        </w:rPr>
      </w:pPr>
      <w:r w:rsidRPr="002C79AC">
        <w:rPr>
          <w:b/>
        </w:rPr>
        <w:t>1.</w:t>
      </w:r>
      <w:r w:rsidRPr="002C79AC">
        <w:rPr>
          <w:b/>
        </w:rPr>
        <w:tab/>
        <w:t>DENOMINAZIONE DEL MEDICINALE</w:t>
      </w:r>
    </w:p>
    <w:p w14:paraId="21571B56" w14:textId="77777777" w:rsidR="005B0BE5" w:rsidRPr="002C79AC" w:rsidRDefault="005B0BE5" w:rsidP="005B0BE5">
      <w:pPr>
        <w:keepNext/>
      </w:pPr>
    </w:p>
    <w:p w14:paraId="63DF74EC" w14:textId="7BE6B4AB" w:rsidR="005B0BE5" w:rsidRPr="002C79AC" w:rsidRDefault="00DD1F16" w:rsidP="005B0BE5">
      <w:pPr>
        <w:keepNext/>
        <w:widowControl w:val="0"/>
      </w:pPr>
      <w:r w:rsidRPr="002C79AC">
        <w:t xml:space="preserve">Tecentriq </w:t>
      </w:r>
      <w:r w:rsidR="008631A5" w:rsidRPr="002C79AC">
        <w:t>1</w:t>
      </w:r>
      <w:r w:rsidR="007C287B" w:rsidRPr="002C79AC">
        <w:rPr>
          <w:color w:val="000000" w:themeColor="text1"/>
          <w:szCs w:val="22"/>
        </w:rPr>
        <w:t> </w:t>
      </w:r>
      <w:r w:rsidR="008631A5" w:rsidRPr="002C79AC">
        <w:t>875</w:t>
      </w:r>
      <w:r w:rsidRPr="002C79AC">
        <w:rPr>
          <w:color w:val="000000" w:themeColor="text1"/>
          <w:szCs w:val="22"/>
        </w:rPr>
        <w:t> </w:t>
      </w:r>
      <w:r w:rsidRPr="002C79AC">
        <w:t>mg soluzione iniettabile</w:t>
      </w:r>
    </w:p>
    <w:p w14:paraId="0E957ECB" w14:textId="77777777" w:rsidR="005B0BE5" w:rsidRPr="002C79AC" w:rsidRDefault="005B0BE5" w:rsidP="005B0BE5">
      <w:pPr>
        <w:keepNext/>
      </w:pPr>
    </w:p>
    <w:p w14:paraId="182DEB4B" w14:textId="77777777" w:rsidR="005B0BE5" w:rsidRPr="002C79AC" w:rsidRDefault="005B0BE5" w:rsidP="005B0BE5">
      <w:pPr>
        <w:keepNext/>
      </w:pPr>
    </w:p>
    <w:p w14:paraId="34A862E8" w14:textId="77777777" w:rsidR="005B0BE5" w:rsidRPr="002C79AC" w:rsidRDefault="005B0BE5" w:rsidP="005B0BE5">
      <w:pPr>
        <w:keepNext/>
        <w:ind w:left="567" w:hanging="567"/>
        <w:rPr>
          <w:b/>
        </w:rPr>
      </w:pPr>
      <w:r w:rsidRPr="002C79AC">
        <w:rPr>
          <w:b/>
        </w:rPr>
        <w:t>2.</w:t>
      </w:r>
      <w:r w:rsidRPr="002C79AC">
        <w:rPr>
          <w:b/>
        </w:rPr>
        <w:tab/>
        <w:t>COMPOSIZIONE QUALITATIVA E QUANTITATIVA</w:t>
      </w:r>
    </w:p>
    <w:p w14:paraId="3AE71CC6" w14:textId="77777777" w:rsidR="005B0BE5" w:rsidRPr="002C79AC" w:rsidRDefault="005B0BE5" w:rsidP="005B0BE5">
      <w:pPr>
        <w:keepNext/>
      </w:pPr>
    </w:p>
    <w:p w14:paraId="3E57857D" w14:textId="5CADFC14" w:rsidR="00A94C9B" w:rsidRPr="002C79AC" w:rsidRDefault="00DD1F16" w:rsidP="005B0BE5">
      <w:pPr>
        <w:keepNext/>
        <w:widowControl w:val="0"/>
      </w:pPr>
      <w:r w:rsidRPr="002C79AC">
        <w:t>Un flaconcino di soluzione</w:t>
      </w:r>
      <w:r w:rsidR="00A94C9B" w:rsidRPr="002C79AC">
        <w:t xml:space="preserve"> iniettabile</w:t>
      </w:r>
      <w:r w:rsidRPr="002C79AC">
        <w:t xml:space="preserve"> da 15</w:t>
      </w:r>
      <w:r w:rsidRPr="002C79AC">
        <w:rPr>
          <w:color w:val="000000" w:themeColor="text1"/>
          <w:szCs w:val="22"/>
        </w:rPr>
        <w:t> </w:t>
      </w:r>
      <w:r w:rsidRPr="002C79AC">
        <w:t xml:space="preserve">mL contiene </w:t>
      </w:r>
      <w:r w:rsidR="008631A5" w:rsidRPr="002C79AC">
        <w:t>1</w:t>
      </w:r>
      <w:r w:rsidR="007C287B" w:rsidRPr="002C79AC">
        <w:rPr>
          <w:color w:val="000000" w:themeColor="text1"/>
          <w:szCs w:val="22"/>
        </w:rPr>
        <w:t> </w:t>
      </w:r>
      <w:r w:rsidR="008631A5" w:rsidRPr="002C79AC">
        <w:t>875</w:t>
      </w:r>
      <w:r w:rsidRPr="002C79AC">
        <w:rPr>
          <w:color w:val="000000" w:themeColor="text1"/>
          <w:szCs w:val="22"/>
        </w:rPr>
        <w:t> </w:t>
      </w:r>
      <w:r w:rsidRPr="002C79AC">
        <w:t>mg di atezolizumab</w:t>
      </w:r>
      <w:r w:rsidR="00A94C9B" w:rsidRPr="002C79AC">
        <w:t>.</w:t>
      </w:r>
    </w:p>
    <w:p w14:paraId="01899A4B" w14:textId="74EB49DC" w:rsidR="005B0BE5" w:rsidRPr="002C79AC" w:rsidRDefault="00A94C9B" w:rsidP="005B0BE5">
      <w:pPr>
        <w:keepNext/>
      </w:pPr>
      <w:r w:rsidRPr="002C79AC">
        <w:t>Ogni mL di soluzione contiene</w:t>
      </w:r>
      <w:r w:rsidR="00DD1F16" w:rsidRPr="002C79AC">
        <w:t>125</w:t>
      </w:r>
      <w:r w:rsidR="00DD1F16" w:rsidRPr="002C79AC">
        <w:rPr>
          <w:color w:val="000000" w:themeColor="text1"/>
          <w:szCs w:val="22"/>
        </w:rPr>
        <w:t> </w:t>
      </w:r>
      <w:r w:rsidR="00DD1F16" w:rsidRPr="002C79AC">
        <w:t>mg di atezolizumab</w:t>
      </w:r>
      <w:r w:rsidR="00E35C64" w:rsidRPr="002C79AC">
        <w:t>.</w:t>
      </w:r>
    </w:p>
    <w:p w14:paraId="16F0D550" w14:textId="77777777" w:rsidR="005B0BE5" w:rsidRPr="002C79AC" w:rsidRDefault="005B0BE5" w:rsidP="005B0BE5">
      <w:pPr>
        <w:keepNext/>
      </w:pPr>
    </w:p>
    <w:p w14:paraId="30341C08" w14:textId="017D7D81" w:rsidR="005B0BE5" w:rsidRPr="002C79AC" w:rsidRDefault="005B0BE5" w:rsidP="005B0BE5">
      <w:r w:rsidRPr="002C79AC">
        <w:t>Atezolizumab è un anticorpo monoclonale umanizzato IgG1 ingegnerizzato Fc diretto contro il ligando 1 (L1) del recettore di morte cellulare programmata (</w:t>
      </w:r>
      <w:r w:rsidRPr="002C79AC">
        <w:rPr>
          <w:i/>
          <w:iCs/>
        </w:rPr>
        <w:t>Programmed cell Death</w:t>
      </w:r>
      <w:r w:rsidRPr="002C79AC">
        <w:t>, PD) ed è prodotto in cellule ovariche di criceto cinese tramite tecnologia del DNA ricombinante.</w:t>
      </w:r>
    </w:p>
    <w:p w14:paraId="5A242633" w14:textId="77777777" w:rsidR="005B0BE5" w:rsidRPr="002C79AC" w:rsidRDefault="005B0BE5" w:rsidP="005B0BE5">
      <w:pPr>
        <w:keepNext/>
        <w:rPr>
          <w:ins w:id="157" w:author="Author"/>
        </w:rPr>
      </w:pPr>
    </w:p>
    <w:p w14:paraId="10AE2DD9" w14:textId="77777777" w:rsidR="005D0842" w:rsidRPr="002C79AC" w:rsidRDefault="005D0842" w:rsidP="005D0842">
      <w:pPr>
        <w:rPr>
          <w:ins w:id="158" w:author="Author"/>
          <w:szCs w:val="22"/>
          <w:u w:val="single"/>
        </w:rPr>
      </w:pPr>
      <w:ins w:id="159" w:author="Author">
        <w:r w:rsidRPr="002C79AC">
          <w:rPr>
            <w:u w:val="single"/>
          </w:rPr>
          <w:t>Eccipiente con effetti noti</w:t>
        </w:r>
      </w:ins>
    </w:p>
    <w:p w14:paraId="2AB354AD" w14:textId="558C2B8B" w:rsidR="005D0842" w:rsidRPr="002C79AC" w:rsidRDefault="005D0842" w:rsidP="005D0842">
      <w:pPr>
        <w:keepNext/>
      </w:pPr>
      <w:ins w:id="160" w:author="Author">
        <w:r w:rsidRPr="002C79AC">
          <w:t>Ogni flaconcino di Tecentriq da</w:t>
        </w:r>
        <w:r w:rsidR="00A91C6A">
          <w:t xml:space="preserve"> </w:t>
        </w:r>
        <w:r w:rsidRPr="002C79AC">
          <w:rPr>
            <w:color w:val="000000" w:themeColor="text1"/>
            <w:szCs w:val="22"/>
          </w:rPr>
          <w:t>1 875 mg</w:t>
        </w:r>
        <w:r w:rsidR="00EA2288" w:rsidRPr="002C79AC">
          <w:rPr>
            <w:color w:val="000000" w:themeColor="text1"/>
            <w:szCs w:val="22"/>
          </w:rPr>
          <w:t xml:space="preserve"> </w:t>
        </w:r>
        <w:r w:rsidRPr="002C79AC">
          <w:t>contiene 9 mg di polisorbato 20.</w:t>
        </w:r>
      </w:ins>
    </w:p>
    <w:p w14:paraId="37DA5911" w14:textId="77777777" w:rsidR="005B0BE5" w:rsidRPr="002C79AC" w:rsidRDefault="005B0BE5" w:rsidP="005B0BE5">
      <w:pPr>
        <w:keepNext/>
      </w:pPr>
      <w:r w:rsidRPr="002C79AC">
        <w:t>Per l’elenco completo degli eccipienti, vedere paragrafo 6.1.</w:t>
      </w:r>
    </w:p>
    <w:p w14:paraId="4E97BDF0" w14:textId="77777777" w:rsidR="005B0BE5" w:rsidRPr="002C79AC" w:rsidRDefault="005B0BE5" w:rsidP="005B0BE5">
      <w:pPr>
        <w:keepNext/>
        <w:rPr>
          <w:b/>
        </w:rPr>
      </w:pPr>
    </w:p>
    <w:p w14:paraId="2E5E7515" w14:textId="77777777" w:rsidR="005B0BE5" w:rsidRPr="002C79AC" w:rsidRDefault="005B0BE5" w:rsidP="005B0BE5">
      <w:pPr>
        <w:keepNext/>
      </w:pPr>
    </w:p>
    <w:p w14:paraId="78BE78BF" w14:textId="77777777" w:rsidR="005B0BE5" w:rsidRPr="002C79AC" w:rsidRDefault="005B0BE5" w:rsidP="005B0BE5">
      <w:pPr>
        <w:keepNext/>
        <w:ind w:left="567" w:hanging="567"/>
        <w:rPr>
          <w:b/>
        </w:rPr>
      </w:pPr>
      <w:r w:rsidRPr="002C79AC">
        <w:rPr>
          <w:b/>
        </w:rPr>
        <w:t>3.</w:t>
      </w:r>
      <w:r w:rsidRPr="002C79AC">
        <w:rPr>
          <w:b/>
        </w:rPr>
        <w:tab/>
        <w:t>FORMA FARMACEUTICA</w:t>
      </w:r>
    </w:p>
    <w:p w14:paraId="3E2B3A96" w14:textId="77777777" w:rsidR="005B0BE5" w:rsidRPr="002C79AC" w:rsidRDefault="005B0BE5" w:rsidP="005B0BE5">
      <w:pPr>
        <w:keepNext/>
        <w:ind w:left="567" w:hanging="567"/>
      </w:pPr>
    </w:p>
    <w:p w14:paraId="357A18EE" w14:textId="48FC7C74" w:rsidR="005B0BE5" w:rsidRPr="002C79AC" w:rsidRDefault="00DD1F16" w:rsidP="005B0BE5">
      <w:pPr>
        <w:keepNext/>
      </w:pPr>
      <w:r w:rsidRPr="002C79AC">
        <w:t>Soluzione iniettabile.</w:t>
      </w:r>
    </w:p>
    <w:p w14:paraId="281B3B8D" w14:textId="7140739E" w:rsidR="005B0BE5" w:rsidRPr="002C79AC" w:rsidRDefault="005B0BE5" w:rsidP="005B0BE5">
      <w:pPr>
        <w:keepNext/>
      </w:pPr>
      <w:r w:rsidRPr="002C79AC">
        <w:t>Soluzione limpida, da incolore a leggermente giallastra.</w:t>
      </w:r>
      <w:r w:rsidR="00F47CD3" w:rsidRPr="002C79AC">
        <w:t xml:space="preserve"> La soluzione ha un pH di 5,5 – 6,1 ed una osmolalità di 359 – 459 mOsm/Kg.</w:t>
      </w:r>
    </w:p>
    <w:p w14:paraId="37C868F0" w14:textId="77777777" w:rsidR="005B0BE5" w:rsidRPr="002C79AC" w:rsidRDefault="005B0BE5" w:rsidP="005B0BE5">
      <w:pPr>
        <w:keepNext/>
        <w:rPr>
          <w:b/>
        </w:rPr>
      </w:pPr>
    </w:p>
    <w:p w14:paraId="1E6E9B6D" w14:textId="77777777" w:rsidR="005B0BE5" w:rsidRPr="002C79AC" w:rsidRDefault="005B0BE5" w:rsidP="005B0BE5">
      <w:pPr>
        <w:keepNext/>
      </w:pPr>
    </w:p>
    <w:p w14:paraId="144D6F14" w14:textId="77777777" w:rsidR="005B0BE5" w:rsidRPr="002C79AC" w:rsidRDefault="005B0BE5" w:rsidP="005B0BE5">
      <w:pPr>
        <w:keepNext/>
        <w:ind w:left="567" w:hanging="567"/>
        <w:rPr>
          <w:b/>
        </w:rPr>
      </w:pPr>
      <w:r w:rsidRPr="002C79AC">
        <w:rPr>
          <w:b/>
        </w:rPr>
        <w:t>4.</w:t>
      </w:r>
      <w:r w:rsidRPr="002C79AC">
        <w:rPr>
          <w:b/>
        </w:rPr>
        <w:tab/>
        <w:t>INFORMAZIONI CLINICHE</w:t>
      </w:r>
    </w:p>
    <w:p w14:paraId="79AB1ADE" w14:textId="77777777" w:rsidR="005B0BE5" w:rsidRPr="002C79AC" w:rsidRDefault="005B0BE5" w:rsidP="005B0BE5">
      <w:pPr>
        <w:keepNext/>
        <w:ind w:left="567" w:hanging="567"/>
      </w:pPr>
    </w:p>
    <w:p w14:paraId="3432B73A" w14:textId="77777777" w:rsidR="005B0BE5" w:rsidRPr="002C79AC" w:rsidRDefault="005B0BE5" w:rsidP="005B0BE5">
      <w:pPr>
        <w:keepNext/>
        <w:ind w:left="567" w:hanging="567"/>
        <w:rPr>
          <w:b/>
        </w:rPr>
      </w:pPr>
      <w:r w:rsidRPr="002C79AC">
        <w:rPr>
          <w:b/>
        </w:rPr>
        <w:t>4.1</w:t>
      </w:r>
      <w:r w:rsidRPr="002C79AC">
        <w:rPr>
          <w:b/>
        </w:rPr>
        <w:tab/>
        <w:t>Indicazioni terapeutiche</w:t>
      </w:r>
    </w:p>
    <w:p w14:paraId="18ABFA39" w14:textId="77777777" w:rsidR="005B0BE5" w:rsidRPr="002C79AC" w:rsidRDefault="005B0BE5" w:rsidP="005B0BE5">
      <w:pPr>
        <w:keepNext/>
        <w:ind w:left="567" w:hanging="567"/>
      </w:pPr>
    </w:p>
    <w:p w14:paraId="18AB217E" w14:textId="77777777" w:rsidR="005B0BE5" w:rsidRPr="002C79AC" w:rsidRDefault="005B0BE5" w:rsidP="005B0BE5">
      <w:pPr>
        <w:keepNext/>
        <w:rPr>
          <w:u w:val="single"/>
        </w:rPr>
      </w:pPr>
      <w:r w:rsidRPr="002C79AC">
        <w:rPr>
          <w:u w:val="single"/>
        </w:rPr>
        <w:t>Carcinoma uroteliale (CU)</w:t>
      </w:r>
    </w:p>
    <w:p w14:paraId="7830AEDE" w14:textId="77777777" w:rsidR="005B0BE5" w:rsidRPr="002C79AC" w:rsidRDefault="005B0BE5" w:rsidP="005B0BE5">
      <w:pPr>
        <w:keepNext/>
      </w:pPr>
    </w:p>
    <w:p w14:paraId="7EB18184" w14:textId="77777777" w:rsidR="005B0BE5" w:rsidRPr="002C79AC" w:rsidRDefault="005B0BE5" w:rsidP="005B0BE5">
      <w:pPr>
        <w:keepNext/>
      </w:pPr>
      <w:r w:rsidRPr="002C79AC">
        <w:t>Tecentriq in monoterapia è indicato nel trattamento di pazienti adulti con CU localmente avanzato o metastatico:</w:t>
      </w:r>
    </w:p>
    <w:p w14:paraId="7AC2A35B" w14:textId="77777777" w:rsidR="005B0BE5" w:rsidRPr="002C79AC" w:rsidRDefault="005B0BE5" w:rsidP="005B0BE5">
      <w:pPr>
        <w:ind w:left="567" w:hanging="567"/>
        <w:contextualSpacing/>
      </w:pPr>
      <w:r w:rsidRPr="002C79AC">
        <w:sym w:font="Symbol" w:char="F0B7"/>
      </w:r>
      <w:r w:rsidRPr="002C79AC">
        <w:tab/>
      </w:r>
      <w:r w:rsidRPr="002C79AC">
        <w:rPr>
          <w:rFonts w:eastAsia="Gungsuh"/>
        </w:rPr>
        <w:t xml:space="preserve">dopo una precedente chemioterapia contenente platino o </w:t>
      </w:r>
    </w:p>
    <w:p w14:paraId="1801C462" w14:textId="77777777" w:rsidR="005B0BE5" w:rsidRPr="002C79AC" w:rsidRDefault="005B0BE5" w:rsidP="005B0BE5">
      <w:pPr>
        <w:keepNext/>
        <w:ind w:left="567" w:hanging="567"/>
        <w:contextualSpacing/>
      </w:pPr>
      <w:r w:rsidRPr="002C79AC">
        <w:sym w:font="Symbol" w:char="F0B7"/>
      </w:r>
      <w:r w:rsidRPr="002C79AC">
        <w:tab/>
      </w:r>
      <w:r w:rsidRPr="002C79AC">
        <w:rPr>
          <w:rFonts w:eastAsia="Gungsuh"/>
        </w:rPr>
        <w:t xml:space="preserve">che sono considerati non eleggibili al cisplatino ed il cui tumore presenta un’espressione di PD-L1 </w:t>
      </w:r>
      <w:r w:rsidRPr="002C79AC">
        <w:rPr>
          <w:rFonts w:eastAsia="Gungsuh" w:hint="eastAsia"/>
        </w:rPr>
        <w:t>≥</w:t>
      </w:r>
      <w:r w:rsidRPr="002C79AC">
        <w:rPr>
          <w:rFonts w:eastAsia="Gungsuh"/>
        </w:rPr>
        <w:t xml:space="preserve"> 5% (vedere paragrafo 5.1).</w:t>
      </w:r>
    </w:p>
    <w:p w14:paraId="16D7B3DA" w14:textId="77777777" w:rsidR="005B0BE5" w:rsidRPr="002C79AC" w:rsidRDefault="005B0BE5" w:rsidP="005B0BE5">
      <w:pPr>
        <w:keepNext/>
      </w:pPr>
    </w:p>
    <w:p w14:paraId="6C1B7A46" w14:textId="77777777" w:rsidR="005B0BE5" w:rsidRPr="002C79AC" w:rsidRDefault="005B0BE5" w:rsidP="005B0BE5">
      <w:pPr>
        <w:keepNext/>
        <w:rPr>
          <w:u w:val="single"/>
        </w:rPr>
      </w:pPr>
      <w:r w:rsidRPr="002C79AC">
        <w:rPr>
          <w:u w:val="single"/>
        </w:rPr>
        <w:t>Carcinoma polmonare non a piccole cellule (</w:t>
      </w:r>
      <w:r w:rsidRPr="002C79AC">
        <w:rPr>
          <w:i/>
          <w:u w:val="single"/>
        </w:rPr>
        <w:t>non small cell lung cancer</w:t>
      </w:r>
      <w:r w:rsidRPr="002C79AC">
        <w:rPr>
          <w:u w:val="single"/>
        </w:rPr>
        <w:t>, NSCLC) in stadio iniziale</w:t>
      </w:r>
    </w:p>
    <w:p w14:paraId="752EC597" w14:textId="77777777" w:rsidR="005B0BE5" w:rsidRPr="002C79AC" w:rsidRDefault="005B0BE5" w:rsidP="005B0BE5">
      <w:pPr>
        <w:keepNext/>
      </w:pPr>
    </w:p>
    <w:p w14:paraId="1E5F1CEE" w14:textId="77777777" w:rsidR="005B0BE5" w:rsidRPr="002C79AC" w:rsidRDefault="005B0BE5" w:rsidP="005B0BE5">
      <w:pPr>
        <w:keepNext/>
      </w:pPr>
      <w:r w:rsidRPr="002C79AC">
        <w:t>Tecentriq in monoterapia è indicato come trattamento adiuvante dopo resezione chirurgica completa del tumore e chemioterapia contenente platino in pazienti adulti con NSCLC ad alto rischio di recidiva, i cui tumori presentano un’espressione di PD-L1 ≥ 50% sulle cellule tumorali (TC) e sono negativi per mutazioni di EGFR o riarrangiamenti di ALK (vedere paragrafo 5.1 per i criteri di selezione).</w:t>
      </w:r>
    </w:p>
    <w:p w14:paraId="41E59FAB" w14:textId="77777777" w:rsidR="005B0BE5" w:rsidRPr="002C79AC" w:rsidRDefault="005B0BE5" w:rsidP="005B0BE5">
      <w:pPr>
        <w:keepNext/>
      </w:pPr>
    </w:p>
    <w:p w14:paraId="212B285B" w14:textId="19AC8421" w:rsidR="005B0BE5" w:rsidRPr="002C79AC" w:rsidRDefault="005B0BE5" w:rsidP="005B0BE5">
      <w:pPr>
        <w:rPr>
          <w:u w:val="single"/>
        </w:rPr>
      </w:pPr>
      <w:r w:rsidRPr="002C79AC">
        <w:rPr>
          <w:u w:val="single"/>
        </w:rPr>
        <w:t xml:space="preserve">NSCLC </w:t>
      </w:r>
      <w:r w:rsidR="007C287B" w:rsidRPr="002C79AC">
        <w:rPr>
          <w:u w:val="single"/>
        </w:rPr>
        <w:t>in fase avanzata</w:t>
      </w:r>
    </w:p>
    <w:p w14:paraId="0FB7FE9B" w14:textId="77777777" w:rsidR="005B0BE5" w:rsidRPr="002C79AC" w:rsidRDefault="005B0BE5" w:rsidP="005B0BE5"/>
    <w:p w14:paraId="20AF4818" w14:textId="77777777" w:rsidR="005B0BE5" w:rsidRPr="002C79AC" w:rsidRDefault="005B0BE5" w:rsidP="005B0BE5">
      <w:r w:rsidRPr="002C79AC">
        <w:t>Tecentriq, in associazione con bevacizumab, paclitaxel e carboplatino, è indicato per il trattamento di prima linea di pazienti adulti affetti da NSCLC non squamoso metastatico. Nei pazienti affetti da NSCLC con mutazioni del recettore del fattore di crescita dell’epidermide (</w:t>
      </w:r>
      <w:r w:rsidRPr="002C79AC">
        <w:rPr>
          <w:i/>
        </w:rPr>
        <w:t>epidermal growth factor receptor</w:t>
      </w:r>
      <w:r w:rsidRPr="002C79AC">
        <w:t>, EGFR) o positivo per la chinasi del linfoma anaplastico (</w:t>
      </w:r>
      <w:r w:rsidRPr="002C79AC">
        <w:rPr>
          <w:i/>
        </w:rPr>
        <w:t>anaplastic lymphoma kinase</w:t>
      </w:r>
      <w:r w:rsidRPr="002C79AC">
        <w:t>, ALK), Tecentriq, in associazione con bevacizumab, paclitaxel e carboplatino, è indicato solo dopo il fallimento di adeguate terapie a bersaglio molecolare (vedere paragrafo 5.1).</w:t>
      </w:r>
    </w:p>
    <w:p w14:paraId="7F6D74A4" w14:textId="77777777" w:rsidR="005B0BE5" w:rsidRPr="002C79AC" w:rsidRDefault="005B0BE5" w:rsidP="005B0BE5"/>
    <w:p w14:paraId="2520B310" w14:textId="77777777" w:rsidR="005B0BE5" w:rsidRPr="002C79AC" w:rsidRDefault="005B0BE5" w:rsidP="005B0BE5">
      <w:r w:rsidRPr="002C79AC">
        <w:t>Tecentriq, in associazione con nab-paclitaxel e carboplatino, è indicato per il trattamento di prima linea di pazienti adulti affetti da NSCLC non squamoso metastatico che non presentano mutazioni di EGFR o riarrangiamenti di ALK (vedere paragrafo 5.1).</w:t>
      </w:r>
    </w:p>
    <w:p w14:paraId="72822D79" w14:textId="77777777" w:rsidR="005B0BE5" w:rsidRPr="002C79AC" w:rsidRDefault="005B0BE5" w:rsidP="005B0BE5">
      <w:pPr>
        <w:rPr>
          <w:sz w:val="24"/>
          <w:szCs w:val="24"/>
        </w:rPr>
      </w:pPr>
    </w:p>
    <w:p w14:paraId="071771CC" w14:textId="77777777" w:rsidR="005B0BE5" w:rsidRPr="002C79AC" w:rsidRDefault="005B0BE5" w:rsidP="005B0BE5">
      <w:pPr>
        <w:rPr>
          <w:sz w:val="24"/>
          <w:szCs w:val="24"/>
        </w:rPr>
      </w:pPr>
      <w:r w:rsidRPr="002C79AC">
        <w:t>Tecentriq in monoterapia è indicato per il trattamento di prima linea di pazienti adulti con NSCLC metastatico, i cui tumori presentano un’espressione di PD-L1 ≥ 50% sulle TC o ≥ 10% sulle cellule immunitarie infiltranti il tumore (IC) e sono negativi per mutazioni di EGFR o riarrangiamenti di ALK (vedere paragrafo 5.1).</w:t>
      </w:r>
    </w:p>
    <w:p w14:paraId="297555E2" w14:textId="77777777" w:rsidR="005B0BE5" w:rsidRPr="002C79AC" w:rsidRDefault="005B0BE5" w:rsidP="005B0BE5">
      <w:pPr>
        <w:rPr>
          <w:sz w:val="24"/>
          <w:szCs w:val="24"/>
        </w:rPr>
      </w:pPr>
    </w:p>
    <w:p w14:paraId="2F4CD1D5" w14:textId="73A6253F" w:rsidR="007C287B" w:rsidRPr="002C79AC" w:rsidRDefault="007C287B" w:rsidP="005B0BE5">
      <w:pPr>
        <w:rPr>
          <w:sz w:val="24"/>
          <w:szCs w:val="24"/>
        </w:rPr>
      </w:pPr>
      <w:r w:rsidRPr="002C79AC">
        <w:rPr>
          <w:szCs w:val="22"/>
        </w:rPr>
        <w:t>Tecentriq in monoterapia è indicato per il trattamento di prima linea di pazienti adulti affetti da NSCLC in fase avanzata che non sono idonei a ricevere una terapia a base di platino (vedere il paragrafo 5.1 per i criteri di selezione).</w:t>
      </w:r>
    </w:p>
    <w:p w14:paraId="3DB80A57" w14:textId="77777777" w:rsidR="007C287B" w:rsidRPr="002C79AC" w:rsidRDefault="007C287B" w:rsidP="005B0BE5">
      <w:pPr>
        <w:rPr>
          <w:sz w:val="24"/>
          <w:szCs w:val="24"/>
        </w:rPr>
      </w:pPr>
    </w:p>
    <w:p w14:paraId="156C907A" w14:textId="77777777" w:rsidR="005B0BE5" w:rsidRPr="002C79AC" w:rsidRDefault="005B0BE5" w:rsidP="005B0BE5">
      <w:pPr>
        <w:keepNext/>
        <w:keepLines/>
      </w:pPr>
      <w:r w:rsidRPr="002C79AC">
        <w:t>Tecentriq in monoterapia è indicato per il trattamento di pazienti adulti affetti da NSCLC localmente avanzato o metastatico precedentemente sottoposti a chemioterapia. Prima di essere trattati con Tecentriq, i pazienti affetti da NSCLC con mutazioni di EGFR o ALK-positivo devono essere stati sottoposti anche a terapie a bersaglio molecolare (vedere paragrafo 5.1).</w:t>
      </w:r>
    </w:p>
    <w:p w14:paraId="00EF55D7" w14:textId="77777777" w:rsidR="005B0BE5" w:rsidRPr="002C79AC" w:rsidRDefault="005B0BE5" w:rsidP="005B0BE5">
      <w:pPr>
        <w:rPr>
          <w:b/>
        </w:rPr>
      </w:pPr>
    </w:p>
    <w:p w14:paraId="78BCD173" w14:textId="77777777" w:rsidR="005B0BE5" w:rsidRPr="002C79AC" w:rsidRDefault="005B0BE5" w:rsidP="005B0BE5">
      <w:pPr>
        <w:keepNext/>
        <w:rPr>
          <w:u w:val="single"/>
        </w:rPr>
      </w:pPr>
      <w:r w:rsidRPr="002C79AC">
        <w:rPr>
          <w:u w:val="single"/>
        </w:rPr>
        <w:t>Carcinoma polmonare a piccole cellule (</w:t>
      </w:r>
      <w:r w:rsidRPr="002C79AC">
        <w:rPr>
          <w:i/>
          <w:u w:val="single"/>
        </w:rPr>
        <w:t>small cell lung cancer</w:t>
      </w:r>
      <w:r w:rsidRPr="002C79AC">
        <w:rPr>
          <w:u w:val="single"/>
        </w:rPr>
        <w:t>, SCLC)</w:t>
      </w:r>
    </w:p>
    <w:p w14:paraId="7EBC1964" w14:textId="77777777" w:rsidR="005B0BE5" w:rsidRPr="002C79AC" w:rsidRDefault="005B0BE5" w:rsidP="005B0BE5">
      <w:pPr>
        <w:keepNext/>
      </w:pPr>
    </w:p>
    <w:p w14:paraId="11271D5F" w14:textId="77777777" w:rsidR="005B0BE5" w:rsidRPr="002C79AC" w:rsidRDefault="005B0BE5" w:rsidP="005B0BE5">
      <w:pPr>
        <w:keepNext/>
      </w:pPr>
      <w:r w:rsidRPr="002C79AC">
        <w:t>Tecentriq, in associazione con carboplatino ed etoposide, è indicato per il trattamento di prima linea di pazienti adulti con carcinoma polmonare a piccole cellule in stadio esteso (ES-SCLC) (vedere paragrafo 5.1).</w:t>
      </w:r>
    </w:p>
    <w:p w14:paraId="249E8BB9" w14:textId="77777777" w:rsidR="005B0BE5" w:rsidRPr="002C79AC" w:rsidRDefault="005B0BE5" w:rsidP="005B0BE5">
      <w:pPr>
        <w:keepNext/>
      </w:pPr>
    </w:p>
    <w:p w14:paraId="7162F33F" w14:textId="77777777" w:rsidR="005B0BE5" w:rsidRPr="002C79AC" w:rsidRDefault="005B0BE5" w:rsidP="005B0BE5">
      <w:pPr>
        <w:rPr>
          <w:u w:val="single"/>
        </w:rPr>
      </w:pPr>
      <w:r w:rsidRPr="002C79AC">
        <w:rPr>
          <w:u w:val="single"/>
        </w:rPr>
        <w:t>Carcinoma mammario triplo negativo (</w:t>
      </w:r>
      <w:r w:rsidRPr="002C79AC">
        <w:rPr>
          <w:i/>
          <w:iCs/>
          <w:u w:val="single"/>
        </w:rPr>
        <w:t>triple-negative breast cancer</w:t>
      </w:r>
      <w:r w:rsidRPr="002C79AC">
        <w:rPr>
          <w:u w:val="single"/>
        </w:rPr>
        <w:t>, TNBC)</w:t>
      </w:r>
    </w:p>
    <w:p w14:paraId="7C1ABD2E" w14:textId="77777777" w:rsidR="005B0BE5" w:rsidRPr="002C79AC" w:rsidRDefault="005B0BE5" w:rsidP="005B0BE5"/>
    <w:p w14:paraId="28D8934F" w14:textId="77777777" w:rsidR="005B0BE5" w:rsidRPr="002C79AC" w:rsidRDefault="005B0BE5" w:rsidP="005B0BE5">
      <w:r w:rsidRPr="002C79AC">
        <w:t>Tecentriq in associazione con nab-paclitaxel è indicato per il trattamento di pazienti adulti con TNBC non resecabile localmente avanzato o metastatico,</w:t>
      </w:r>
      <w:r w:rsidRPr="002C79AC">
        <w:rPr>
          <w:rFonts w:eastAsia="Gungsuh"/>
        </w:rPr>
        <w:t xml:space="preserve"> i cui tumori presentano un</w:t>
      </w:r>
      <w:r w:rsidRPr="002C79AC">
        <w:rPr>
          <w:rFonts w:eastAsia="Gungsuh" w:hint="eastAsia"/>
        </w:rPr>
        <w:t>’</w:t>
      </w:r>
      <w:r w:rsidRPr="002C79AC">
        <w:rPr>
          <w:rFonts w:eastAsia="Gungsuh"/>
        </w:rPr>
        <w:t xml:space="preserve">espressione di PD-L1 </w:t>
      </w:r>
      <w:r w:rsidRPr="002C79AC">
        <w:rPr>
          <w:rFonts w:eastAsia="Gungsuh" w:hint="eastAsia"/>
        </w:rPr>
        <w:t>≥</w:t>
      </w:r>
      <w:r w:rsidRPr="002C79AC">
        <w:rPr>
          <w:szCs w:val="22"/>
        </w:rPr>
        <w:t> </w:t>
      </w:r>
      <w:r w:rsidRPr="002C79AC">
        <w:rPr>
          <w:rFonts w:eastAsia="Gungsuh"/>
        </w:rPr>
        <w:t>1% e che non sono stati sottoposti a precedente chemioterapia per malattia metastatica.</w:t>
      </w:r>
    </w:p>
    <w:p w14:paraId="17981272" w14:textId="77777777" w:rsidR="005B0BE5" w:rsidRPr="002C79AC" w:rsidRDefault="005B0BE5" w:rsidP="005B0BE5">
      <w:pPr>
        <w:keepNext/>
      </w:pPr>
    </w:p>
    <w:p w14:paraId="40086399" w14:textId="77777777" w:rsidR="005B0BE5" w:rsidRPr="002C79AC" w:rsidRDefault="005B0BE5" w:rsidP="005B0BE5">
      <w:pPr>
        <w:keepNext/>
      </w:pPr>
      <w:r w:rsidRPr="002C79AC">
        <w:rPr>
          <w:u w:val="single"/>
        </w:rPr>
        <w:t>Carcinoma epatocellulare (</w:t>
      </w:r>
      <w:r w:rsidRPr="002C79AC">
        <w:rPr>
          <w:i/>
          <w:iCs/>
          <w:u w:val="single"/>
        </w:rPr>
        <w:t>hepatocellular carcinoma</w:t>
      </w:r>
      <w:r w:rsidRPr="002C79AC">
        <w:rPr>
          <w:u w:val="single"/>
        </w:rPr>
        <w:t>, HCC)</w:t>
      </w:r>
    </w:p>
    <w:p w14:paraId="1CE1C9AA" w14:textId="77777777" w:rsidR="005B0BE5" w:rsidRPr="002C79AC" w:rsidRDefault="005B0BE5" w:rsidP="005B0BE5">
      <w:pPr>
        <w:keepNext/>
      </w:pPr>
    </w:p>
    <w:p w14:paraId="714A317A" w14:textId="2BFB56E2" w:rsidR="00DD1F16" w:rsidRPr="002C79AC" w:rsidRDefault="005B0BE5" w:rsidP="005B0BE5">
      <w:pPr>
        <w:rPr>
          <w:bCs/>
        </w:rPr>
      </w:pPr>
      <w:r w:rsidRPr="002C79AC">
        <w:t>Tecentriq, in associazione con bevacizumab, è indicato per il trattamento di pazienti adulti con HCC avanzato o non resecabile non sottoposti a precedente terapia sistemica (vedere paragrafo 5.1).</w:t>
      </w:r>
    </w:p>
    <w:p w14:paraId="787ED744" w14:textId="77777777" w:rsidR="005B0BE5" w:rsidRPr="002C79AC" w:rsidRDefault="005B0BE5" w:rsidP="005B0BE5">
      <w:pPr>
        <w:rPr>
          <w:b/>
        </w:rPr>
      </w:pPr>
    </w:p>
    <w:p w14:paraId="0DFC6A5F" w14:textId="6440E36E" w:rsidR="005B0BE5" w:rsidRPr="002C79AC" w:rsidRDefault="005B0BE5" w:rsidP="00E649C0">
      <w:pPr>
        <w:keepNext/>
        <w:ind w:left="567" w:hanging="567"/>
      </w:pPr>
      <w:r w:rsidRPr="002C79AC">
        <w:rPr>
          <w:b/>
        </w:rPr>
        <w:t>4.2</w:t>
      </w:r>
      <w:r w:rsidRPr="002C79AC">
        <w:rPr>
          <w:b/>
        </w:rPr>
        <w:tab/>
        <w:t>Posologia e modo di somministrazione</w:t>
      </w:r>
    </w:p>
    <w:p w14:paraId="29933E4F" w14:textId="77777777" w:rsidR="00011013" w:rsidRPr="002C79AC" w:rsidRDefault="00011013" w:rsidP="005B0BE5">
      <w:pPr>
        <w:keepNext/>
        <w:keepLines/>
      </w:pPr>
    </w:p>
    <w:p w14:paraId="6167CBBE" w14:textId="2861F02B" w:rsidR="005B0BE5" w:rsidRPr="002C79AC" w:rsidRDefault="005B0BE5" w:rsidP="00E649C0">
      <w:pPr>
        <w:keepNext/>
        <w:rPr>
          <w:u w:val="single"/>
        </w:rPr>
      </w:pPr>
      <w:r w:rsidRPr="002C79AC">
        <w:t xml:space="preserve">Il trattamento con Tecentriq deve essere avviato e seguito da un medico esperto nel trattamento del cancro. </w:t>
      </w:r>
    </w:p>
    <w:p w14:paraId="64AC796C" w14:textId="77777777" w:rsidR="00E81A01" w:rsidRPr="002C79AC" w:rsidRDefault="00E81A01" w:rsidP="00E81A01">
      <w:pPr>
        <w:keepNext/>
        <w:rPr>
          <w:u w:val="single"/>
        </w:rPr>
      </w:pPr>
    </w:p>
    <w:p w14:paraId="1600A823" w14:textId="43E83466" w:rsidR="00E81A01" w:rsidRPr="002C79AC" w:rsidRDefault="00E81A01" w:rsidP="00E81A01">
      <w:r w:rsidRPr="002C79AC">
        <w:t>I pazienti attualmente in terapia con atezolizumab per via endovenosa possono passare a Tecentriq soluzione iniettabile</w:t>
      </w:r>
      <w:r w:rsidR="00671EBA" w:rsidRPr="002C79AC">
        <w:t xml:space="preserve"> e viceversa. </w:t>
      </w:r>
    </w:p>
    <w:p w14:paraId="0F66F0E1" w14:textId="77777777" w:rsidR="00E81A01" w:rsidRPr="002C79AC" w:rsidRDefault="00E81A01" w:rsidP="005B0BE5">
      <w:pPr>
        <w:rPr>
          <w:u w:val="single"/>
        </w:rPr>
      </w:pPr>
    </w:p>
    <w:p w14:paraId="66001322" w14:textId="77777777" w:rsidR="005B0BE5" w:rsidRPr="002C79AC" w:rsidRDefault="005B0BE5" w:rsidP="005B0BE5">
      <w:pPr>
        <w:keepNext/>
        <w:keepLines/>
        <w:rPr>
          <w:u w:val="single"/>
        </w:rPr>
      </w:pPr>
      <w:r w:rsidRPr="002C79AC">
        <w:rPr>
          <w:u w:val="single"/>
        </w:rPr>
        <w:t>Test per PD-L1 per pazienti affetti da CU, TNBC o NSCLC</w:t>
      </w:r>
    </w:p>
    <w:p w14:paraId="2BEAFAC3" w14:textId="77777777" w:rsidR="005B0BE5" w:rsidRPr="002C79AC" w:rsidRDefault="005B0BE5" w:rsidP="005B0BE5">
      <w:pPr>
        <w:keepNext/>
        <w:keepLines/>
        <w:rPr>
          <w:u w:val="single"/>
        </w:rPr>
      </w:pPr>
    </w:p>
    <w:p w14:paraId="70A2C488" w14:textId="77777777" w:rsidR="005B0BE5" w:rsidRPr="002C79AC" w:rsidRDefault="005B0BE5" w:rsidP="005B0BE5">
      <w:pPr>
        <w:keepNext/>
        <w:keepLines/>
        <w:rPr>
          <w:u w:val="single"/>
        </w:rPr>
      </w:pPr>
      <w:r w:rsidRPr="002C79AC">
        <w:rPr>
          <w:i/>
          <w:u w:val="single"/>
        </w:rPr>
        <w:t>Tecentriq in monoterapia</w:t>
      </w:r>
    </w:p>
    <w:p w14:paraId="2F5A905D" w14:textId="77777777" w:rsidR="005B0BE5" w:rsidRPr="002C79AC" w:rsidRDefault="005B0BE5" w:rsidP="005B0BE5">
      <w:pPr>
        <w:keepNext/>
        <w:keepLines/>
        <w:rPr>
          <w:u w:val="single"/>
        </w:rPr>
      </w:pPr>
    </w:p>
    <w:p w14:paraId="40611C79" w14:textId="10D91CD0" w:rsidR="005B0BE5" w:rsidRPr="002C79AC" w:rsidRDefault="007C287B" w:rsidP="005B0BE5">
      <w:pPr>
        <w:keepNext/>
        <w:keepLines/>
      </w:pPr>
      <w:r w:rsidRPr="002C79AC">
        <w:t>Se specificato nell’indicazione, la selezione dei pazienti per il trattamento con Tecentriq sulla base dell’espressione tumorale di PD-L1 deve essere confermata da un test validato (vedere paragrafi 4.1 e 5.1).</w:t>
      </w:r>
    </w:p>
    <w:p w14:paraId="688E1BE1" w14:textId="77777777" w:rsidR="005B0BE5" w:rsidRPr="002C79AC" w:rsidRDefault="005B0BE5" w:rsidP="005B0BE5"/>
    <w:p w14:paraId="2ED08358" w14:textId="77777777" w:rsidR="005B0BE5" w:rsidRPr="002C79AC" w:rsidRDefault="005B0BE5" w:rsidP="005B0BE5">
      <w:pPr>
        <w:keepNext/>
        <w:rPr>
          <w:i/>
          <w:u w:val="single"/>
        </w:rPr>
      </w:pPr>
      <w:r w:rsidRPr="002C79AC">
        <w:rPr>
          <w:i/>
          <w:u w:val="single"/>
        </w:rPr>
        <w:t>Tecentriq in terapia di associazione</w:t>
      </w:r>
    </w:p>
    <w:p w14:paraId="104BA36F" w14:textId="77777777" w:rsidR="005B0BE5" w:rsidRPr="002C79AC" w:rsidRDefault="005B0BE5" w:rsidP="005B0BE5">
      <w:pPr>
        <w:keepNext/>
        <w:rPr>
          <w:u w:val="single"/>
        </w:rPr>
      </w:pPr>
    </w:p>
    <w:p w14:paraId="40C99258" w14:textId="77777777" w:rsidR="005B0BE5" w:rsidRPr="002C79AC" w:rsidRDefault="005B0BE5" w:rsidP="005B0BE5">
      <w:pPr>
        <w:keepNext/>
        <w:keepLines/>
      </w:pPr>
      <w:r w:rsidRPr="002C79AC">
        <w:t>I pazienti affetti da TNBC non trattato precedentemente devono essere selezionati per il trattamento sulla base dell’espressione tumorale di PD-L1 confermata da un test validato (vedere paragrafo 5.1).</w:t>
      </w:r>
    </w:p>
    <w:p w14:paraId="10001C94" w14:textId="77777777" w:rsidR="005B0BE5" w:rsidRPr="002C79AC" w:rsidRDefault="005B0BE5" w:rsidP="005B0BE5"/>
    <w:p w14:paraId="6F550EBD" w14:textId="77777777" w:rsidR="005B0BE5" w:rsidRPr="002C79AC" w:rsidRDefault="005B0BE5" w:rsidP="005B0BE5">
      <w:pPr>
        <w:keepNext/>
        <w:keepLines/>
        <w:rPr>
          <w:u w:val="single"/>
        </w:rPr>
      </w:pPr>
      <w:r w:rsidRPr="002C79AC">
        <w:rPr>
          <w:u w:val="single"/>
        </w:rPr>
        <w:t>Posologia</w:t>
      </w:r>
    </w:p>
    <w:p w14:paraId="2D23529C" w14:textId="77777777" w:rsidR="005B0BE5" w:rsidRPr="002C79AC" w:rsidRDefault="005B0BE5" w:rsidP="005B0BE5">
      <w:pPr>
        <w:keepNext/>
        <w:keepLines/>
        <w:rPr>
          <w:u w:val="single"/>
        </w:rPr>
      </w:pPr>
    </w:p>
    <w:p w14:paraId="3F24FE84" w14:textId="3EE2B5D1" w:rsidR="005B0BE5" w:rsidRPr="002C79AC" w:rsidRDefault="00C71160" w:rsidP="005B0BE5">
      <w:r w:rsidRPr="002C79AC">
        <w:t xml:space="preserve">La dose raccomandata di Tecentriq </w:t>
      </w:r>
      <w:r w:rsidR="00E35C64" w:rsidRPr="002C79AC">
        <w:t>soluzione iniettabile</w:t>
      </w:r>
      <w:r w:rsidRPr="002C79AC">
        <w:t xml:space="preserve"> corrisponde a </w:t>
      </w:r>
      <w:r w:rsidR="008631A5" w:rsidRPr="002C79AC">
        <w:t>1 875</w:t>
      </w:r>
      <w:r w:rsidRPr="002C79AC">
        <w:rPr>
          <w:color w:val="000000" w:themeColor="text1"/>
          <w:szCs w:val="22"/>
        </w:rPr>
        <w:t> </w:t>
      </w:r>
      <w:r w:rsidRPr="002C79AC">
        <w:t>mg somministrati ogni tre settimane</w:t>
      </w:r>
      <w:r w:rsidR="005B0BE5" w:rsidRPr="002C79AC">
        <w:rPr>
          <w:rFonts w:eastAsia="Gungsuh"/>
        </w:rPr>
        <w:t>, come riportato nella tabella 1</w:t>
      </w:r>
      <w:r w:rsidR="005B0BE5" w:rsidRPr="002C79AC">
        <w:t xml:space="preserve">. </w:t>
      </w:r>
    </w:p>
    <w:p w14:paraId="0944F19D" w14:textId="77777777" w:rsidR="005B0BE5" w:rsidRPr="002C79AC" w:rsidRDefault="005B0BE5" w:rsidP="005B0BE5"/>
    <w:p w14:paraId="34F5B77A" w14:textId="77777777" w:rsidR="005B0BE5" w:rsidRPr="002C79AC" w:rsidRDefault="005B0BE5" w:rsidP="005B0BE5">
      <w:r w:rsidRPr="002C79AC">
        <w:t>Quando Tecentriq è somministrato in terapia di associazione, consultare anche le informazioni prescrittive integrali dei prodotti di associazione (vedere anche paragrafo 5.1).</w:t>
      </w:r>
    </w:p>
    <w:p w14:paraId="518C99F0" w14:textId="77777777" w:rsidR="005B0BE5" w:rsidRPr="002C79AC" w:rsidRDefault="005B0BE5" w:rsidP="005B0BE5">
      <w:pPr>
        <w:keepNext/>
      </w:pPr>
    </w:p>
    <w:p w14:paraId="19FA6521" w14:textId="1A65DED5" w:rsidR="005B0BE5" w:rsidRPr="002C79AC" w:rsidRDefault="005B0BE5" w:rsidP="005B0BE5">
      <w:pPr>
        <w:keepNext/>
        <w:keepLines/>
        <w:rPr>
          <w:rFonts w:cs="Arial"/>
          <w:b/>
          <w:bCs/>
          <w:szCs w:val="22"/>
        </w:rPr>
      </w:pPr>
      <w:r w:rsidRPr="002C79AC">
        <w:rPr>
          <w:rFonts w:cs="Arial"/>
          <w:b/>
          <w:bCs/>
          <w:szCs w:val="22"/>
        </w:rPr>
        <w:t xml:space="preserve">Tabella 1: dose raccomandata per Tecentriq in somministrazione </w:t>
      </w:r>
      <w:r w:rsidR="00C71160" w:rsidRPr="002C79AC">
        <w:rPr>
          <w:rFonts w:cs="Arial"/>
          <w:b/>
          <w:bCs/>
          <w:szCs w:val="22"/>
        </w:rPr>
        <w:t>sottocutanea</w:t>
      </w:r>
    </w:p>
    <w:p w14:paraId="36066DC5" w14:textId="77777777" w:rsidR="005B0BE5" w:rsidRPr="002C79AC" w:rsidRDefault="005B0BE5" w:rsidP="005B0BE5">
      <w:pPr>
        <w:keepNext/>
      </w:pPr>
    </w:p>
    <w:tbl>
      <w:tblPr>
        <w:tblStyle w:val="TableGrid"/>
        <w:tblW w:w="0" w:type="auto"/>
        <w:tblLook w:val="04A0" w:firstRow="1" w:lastRow="0" w:firstColumn="1" w:lastColumn="0" w:noHBand="0" w:noVBand="1"/>
      </w:tblPr>
      <w:tblGrid>
        <w:gridCol w:w="2785"/>
        <w:gridCol w:w="3596"/>
        <w:gridCol w:w="2680"/>
      </w:tblGrid>
      <w:tr w:rsidR="005B0BE5" w:rsidRPr="002C79AC" w14:paraId="08106A9D" w14:textId="77777777" w:rsidTr="00E649C0">
        <w:trPr>
          <w:tblHeader/>
        </w:trPr>
        <w:tc>
          <w:tcPr>
            <w:tcW w:w="2785" w:type="dxa"/>
            <w:vAlign w:val="center"/>
          </w:tcPr>
          <w:p w14:paraId="2FADDCAF" w14:textId="77777777" w:rsidR="005B0BE5" w:rsidRPr="002C79AC" w:rsidRDefault="005B0BE5" w:rsidP="00E649C0">
            <w:pPr>
              <w:keepNext/>
              <w:keepLines/>
              <w:ind w:left="28"/>
              <w:rPr>
                <w:rFonts w:eastAsia="Times New Roman"/>
                <w:b/>
                <w:bCs/>
                <w:szCs w:val="22"/>
                <w:lang w:val="it-IT" w:eastAsia="en-US"/>
              </w:rPr>
            </w:pPr>
            <w:r w:rsidRPr="002C79AC">
              <w:rPr>
                <w:rFonts w:eastAsia="Times New Roman"/>
                <w:b/>
                <w:bCs/>
                <w:szCs w:val="22"/>
                <w:lang w:val="it-IT" w:eastAsia="en-US"/>
              </w:rPr>
              <w:t>Indicazione</w:t>
            </w:r>
          </w:p>
        </w:tc>
        <w:tc>
          <w:tcPr>
            <w:tcW w:w="3596" w:type="dxa"/>
            <w:vAlign w:val="center"/>
          </w:tcPr>
          <w:p w14:paraId="3BF7EF4E" w14:textId="77777777" w:rsidR="005B0BE5" w:rsidRPr="002C79AC" w:rsidRDefault="005B0BE5" w:rsidP="00E649C0">
            <w:pPr>
              <w:keepNext/>
              <w:keepLines/>
              <w:jc w:val="center"/>
              <w:rPr>
                <w:rFonts w:eastAsia="Times New Roman"/>
                <w:b/>
                <w:bCs/>
                <w:szCs w:val="22"/>
                <w:lang w:val="it-IT" w:eastAsia="en-US"/>
              </w:rPr>
            </w:pPr>
            <w:r w:rsidRPr="002C79AC">
              <w:rPr>
                <w:rFonts w:eastAsia="Times New Roman"/>
                <w:b/>
                <w:bCs/>
                <w:szCs w:val="22"/>
                <w:lang w:val="it-IT" w:eastAsia="en-US"/>
              </w:rPr>
              <w:t>Dose e regime raccomandati</w:t>
            </w:r>
          </w:p>
        </w:tc>
        <w:tc>
          <w:tcPr>
            <w:tcW w:w="2680" w:type="dxa"/>
            <w:vAlign w:val="center"/>
          </w:tcPr>
          <w:p w14:paraId="31A452FC" w14:textId="77777777" w:rsidR="005B0BE5" w:rsidRPr="002C79AC" w:rsidRDefault="005B0BE5" w:rsidP="00E649C0">
            <w:pPr>
              <w:keepNext/>
              <w:keepLines/>
              <w:jc w:val="center"/>
              <w:rPr>
                <w:rFonts w:eastAsia="Times New Roman"/>
                <w:b/>
                <w:bCs/>
                <w:szCs w:val="22"/>
                <w:lang w:val="it-IT" w:eastAsia="en-US"/>
              </w:rPr>
            </w:pPr>
            <w:r w:rsidRPr="002C79AC">
              <w:rPr>
                <w:rFonts w:eastAsia="Times New Roman"/>
                <w:b/>
                <w:bCs/>
                <w:szCs w:val="22"/>
                <w:lang w:val="it-IT" w:eastAsia="en-US"/>
              </w:rPr>
              <w:t>Durata del trattamento</w:t>
            </w:r>
          </w:p>
        </w:tc>
      </w:tr>
      <w:tr w:rsidR="005B0BE5" w:rsidRPr="002C79AC" w14:paraId="71EF9CA2" w14:textId="77777777" w:rsidTr="00FC70B5">
        <w:trPr>
          <w:trHeight w:val="783"/>
        </w:trPr>
        <w:tc>
          <w:tcPr>
            <w:tcW w:w="6381" w:type="dxa"/>
            <w:gridSpan w:val="2"/>
          </w:tcPr>
          <w:p w14:paraId="78D6AD13" w14:textId="77777777" w:rsidR="005B0BE5" w:rsidRPr="002C79AC" w:rsidRDefault="005B0BE5" w:rsidP="005B0BE5">
            <w:pPr>
              <w:keepNext/>
              <w:keepLines/>
              <w:ind w:left="360" w:firstLine="360"/>
              <w:rPr>
                <w:rFonts w:eastAsia="Times New Roman"/>
                <w:b/>
                <w:bCs/>
                <w:szCs w:val="22"/>
                <w:lang w:val="it-IT" w:eastAsia="en-US"/>
              </w:rPr>
            </w:pPr>
          </w:p>
          <w:p w14:paraId="5EBA99E7" w14:textId="77777777" w:rsidR="005B0BE5" w:rsidRPr="002C79AC" w:rsidRDefault="005B0BE5" w:rsidP="005B0BE5">
            <w:pPr>
              <w:keepNext/>
              <w:keepLines/>
              <w:ind w:left="360" w:firstLine="360"/>
              <w:rPr>
                <w:rFonts w:eastAsia="Times New Roman"/>
                <w:b/>
                <w:bCs/>
                <w:szCs w:val="22"/>
                <w:lang w:val="it-IT" w:eastAsia="en-US"/>
              </w:rPr>
            </w:pPr>
            <w:r w:rsidRPr="002C79AC">
              <w:rPr>
                <w:rFonts w:eastAsia="Times New Roman"/>
                <w:b/>
                <w:bCs/>
                <w:szCs w:val="22"/>
                <w:lang w:val="it-IT" w:eastAsia="en-US"/>
              </w:rPr>
              <w:t>Tecentriq in monoterapia</w:t>
            </w:r>
          </w:p>
          <w:p w14:paraId="37AF1141" w14:textId="77777777" w:rsidR="005B0BE5" w:rsidRPr="002C79AC" w:rsidRDefault="005B0BE5" w:rsidP="005B0BE5">
            <w:pPr>
              <w:keepNext/>
              <w:keepLines/>
              <w:ind w:left="360" w:firstLine="360"/>
              <w:rPr>
                <w:rFonts w:eastAsia="Times New Roman"/>
                <w:b/>
                <w:bCs/>
                <w:szCs w:val="22"/>
                <w:lang w:val="it-IT" w:eastAsia="en-US"/>
              </w:rPr>
            </w:pPr>
          </w:p>
        </w:tc>
        <w:tc>
          <w:tcPr>
            <w:tcW w:w="2680" w:type="dxa"/>
          </w:tcPr>
          <w:p w14:paraId="5235B863" w14:textId="77777777" w:rsidR="005B0BE5" w:rsidRPr="002C79AC" w:rsidRDefault="005B0BE5" w:rsidP="005B0BE5">
            <w:pPr>
              <w:keepNext/>
              <w:keepLines/>
              <w:ind w:left="360" w:firstLine="360"/>
              <w:rPr>
                <w:rFonts w:eastAsia="Times New Roman"/>
                <w:b/>
                <w:bCs/>
                <w:szCs w:val="22"/>
                <w:lang w:val="it-IT" w:eastAsia="en-US"/>
              </w:rPr>
            </w:pPr>
          </w:p>
        </w:tc>
      </w:tr>
      <w:tr w:rsidR="007C287B" w:rsidRPr="002C79AC" w14:paraId="0584AC01" w14:textId="77777777" w:rsidTr="00E649C0">
        <w:trPr>
          <w:trHeight w:val="361"/>
        </w:trPr>
        <w:tc>
          <w:tcPr>
            <w:tcW w:w="2785" w:type="dxa"/>
          </w:tcPr>
          <w:p w14:paraId="1058D78F" w14:textId="77777777" w:rsidR="007C287B" w:rsidRPr="002C79AC" w:rsidRDefault="007C287B" w:rsidP="005B0BE5">
            <w:pPr>
              <w:keepNext/>
              <w:keepLines/>
              <w:ind w:left="360" w:firstLine="360"/>
              <w:rPr>
                <w:rFonts w:eastAsia="Times New Roman"/>
                <w:szCs w:val="22"/>
                <w:lang w:val="it-IT" w:eastAsia="en-US"/>
              </w:rPr>
            </w:pPr>
            <w:r w:rsidRPr="002C79AC">
              <w:rPr>
                <w:rFonts w:eastAsia="Times New Roman"/>
                <w:szCs w:val="22"/>
                <w:lang w:val="it-IT" w:eastAsia="en-US"/>
              </w:rPr>
              <w:t xml:space="preserve">1L CU </w:t>
            </w:r>
          </w:p>
        </w:tc>
        <w:tc>
          <w:tcPr>
            <w:tcW w:w="3596" w:type="dxa"/>
            <w:vMerge w:val="restart"/>
            <w:vAlign w:val="center"/>
          </w:tcPr>
          <w:p w14:paraId="67EFF075" w14:textId="74330112" w:rsidR="007C287B" w:rsidRPr="002C79AC" w:rsidRDefault="007C287B" w:rsidP="00E649C0">
            <w:pPr>
              <w:ind w:left="567" w:hanging="567"/>
              <w:contextualSpacing/>
              <w:jc w:val="center"/>
              <w:rPr>
                <w:rFonts w:eastAsia="Times New Roman"/>
                <w:szCs w:val="22"/>
                <w:lang w:val="it-IT" w:eastAsia="en-US"/>
              </w:rPr>
            </w:pPr>
            <w:r w:rsidRPr="002C79AC">
              <w:rPr>
                <w:rFonts w:eastAsia="Times New Roman"/>
                <w:color w:val="000000"/>
                <w:lang w:val="it-IT"/>
              </w:rPr>
              <w:t>1</w:t>
            </w:r>
            <w:r w:rsidRPr="002C79AC">
              <w:rPr>
                <w:color w:val="000000" w:themeColor="text1"/>
                <w:szCs w:val="22"/>
                <w:lang w:val="it-IT"/>
              </w:rPr>
              <w:t> </w:t>
            </w:r>
            <w:r w:rsidRPr="002C79AC">
              <w:rPr>
                <w:rFonts w:eastAsia="Times New Roman"/>
                <w:color w:val="000000"/>
                <w:lang w:val="it-IT"/>
              </w:rPr>
              <w:t>875</w:t>
            </w:r>
            <w:r w:rsidRPr="002C79AC">
              <w:rPr>
                <w:color w:val="000000" w:themeColor="text1"/>
                <w:szCs w:val="22"/>
                <w:lang w:val="it-IT"/>
              </w:rPr>
              <w:t> </w:t>
            </w:r>
            <w:r w:rsidRPr="002C79AC">
              <w:rPr>
                <w:rFonts w:eastAsia="Times New Roman"/>
                <w:color w:val="000000"/>
                <w:lang w:val="it-IT"/>
              </w:rPr>
              <w:t>mg ogni 3 settimane</w:t>
            </w:r>
            <w:r w:rsidRPr="002C79AC" w:rsidDel="00C71160">
              <w:rPr>
                <w:rFonts w:eastAsia="Times New Roman"/>
                <w:lang w:val="it-IT"/>
              </w:rPr>
              <w:t xml:space="preserve"> </w:t>
            </w:r>
          </w:p>
        </w:tc>
        <w:tc>
          <w:tcPr>
            <w:tcW w:w="2680" w:type="dxa"/>
            <w:vMerge w:val="restart"/>
          </w:tcPr>
          <w:p w14:paraId="7AE89EB4" w14:textId="77777777" w:rsidR="007C287B" w:rsidRPr="002C79AC" w:rsidRDefault="007C287B" w:rsidP="005B0BE5">
            <w:pPr>
              <w:keepNext/>
              <w:keepLines/>
              <w:ind w:left="360" w:firstLine="360"/>
              <w:rPr>
                <w:rFonts w:eastAsia="Times New Roman"/>
                <w:lang w:val="it-IT"/>
              </w:rPr>
            </w:pPr>
            <w:r w:rsidRPr="002C79AC">
              <w:rPr>
                <w:rFonts w:eastAsia="Times New Roman"/>
                <w:lang w:val="it-IT"/>
              </w:rPr>
              <w:t>Fino alla progressione della malattia o all’insorgenza di tossicità ingestibile.</w:t>
            </w:r>
          </w:p>
          <w:p w14:paraId="491D564D" w14:textId="77777777" w:rsidR="007C287B" w:rsidRPr="002C79AC" w:rsidRDefault="007C287B" w:rsidP="005B0BE5">
            <w:pPr>
              <w:keepNext/>
              <w:keepLines/>
              <w:ind w:left="360" w:firstLine="360"/>
              <w:rPr>
                <w:rFonts w:eastAsia="Times New Roman"/>
                <w:lang w:val="it-IT"/>
              </w:rPr>
            </w:pPr>
          </w:p>
        </w:tc>
      </w:tr>
      <w:tr w:rsidR="007C287B" w:rsidRPr="002C79AC" w14:paraId="262983B2" w14:textId="77777777" w:rsidTr="00E649C0">
        <w:tc>
          <w:tcPr>
            <w:tcW w:w="2785" w:type="dxa"/>
          </w:tcPr>
          <w:p w14:paraId="4DC768A5" w14:textId="77777777" w:rsidR="007C287B" w:rsidRPr="002C79AC" w:rsidRDefault="007C287B" w:rsidP="005B0BE5">
            <w:pPr>
              <w:ind w:left="360" w:firstLine="360"/>
              <w:rPr>
                <w:rFonts w:eastAsia="Times New Roman"/>
                <w:szCs w:val="22"/>
                <w:lang w:val="it-IT" w:eastAsia="en-US"/>
              </w:rPr>
            </w:pPr>
            <w:r w:rsidRPr="002C79AC">
              <w:rPr>
                <w:rFonts w:eastAsia="Times New Roman"/>
                <w:szCs w:val="22"/>
                <w:lang w:val="it-IT" w:eastAsia="en-US"/>
              </w:rPr>
              <w:t>1L NSCLC metastatico</w:t>
            </w:r>
          </w:p>
        </w:tc>
        <w:tc>
          <w:tcPr>
            <w:tcW w:w="3596" w:type="dxa"/>
            <w:vMerge/>
            <w:vAlign w:val="center"/>
          </w:tcPr>
          <w:p w14:paraId="76066A50" w14:textId="77777777" w:rsidR="007C287B" w:rsidRPr="002C79AC" w:rsidRDefault="007C287B" w:rsidP="00E649C0">
            <w:pPr>
              <w:numPr>
                <w:ilvl w:val="0"/>
                <w:numId w:val="3"/>
              </w:numPr>
              <w:contextualSpacing/>
              <w:jc w:val="center"/>
              <w:rPr>
                <w:rFonts w:eastAsia="Times New Roman"/>
                <w:color w:val="000000"/>
                <w:lang w:val="it-IT"/>
              </w:rPr>
            </w:pPr>
          </w:p>
        </w:tc>
        <w:tc>
          <w:tcPr>
            <w:tcW w:w="2680" w:type="dxa"/>
            <w:vMerge/>
          </w:tcPr>
          <w:p w14:paraId="6F29803C" w14:textId="77777777" w:rsidR="007C287B" w:rsidRPr="002C79AC" w:rsidRDefault="007C287B" w:rsidP="005B0BE5">
            <w:pPr>
              <w:ind w:left="360" w:firstLine="360"/>
              <w:rPr>
                <w:rFonts w:eastAsia="Times New Roman"/>
                <w:lang w:val="it-IT"/>
              </w:rPr>
            </w:pPr>
          </w:p>
        </w:tc>
      </w:tr>
      <w:tr w:rsidR="007C287B" w:rsidRPr="002C79AC" w14:paraId="7E0460FA" w14:textId="77777777" w:rsidTr="00E649C0">
        <w:tc>
          <w:tcPr>
            <w:tcW w:w="2785" w:type="dxa"/>
          </w:tcPr>
          <w:p w14:paraId="6C2C9C89" w14:textId="2A2FA87F" w:rsidR="007C287B" w:rsidRPr="002C79AC" w:rsidRDefault="007C287B" w:rsidP="005B0BE5">
            <w:pPr>
              <w:ind w:left="360" w:firstLine="360"/>
              <w:rPr>
                <w:szCs w:val="22"/>
                <w:lang w:val="it-IT" w:eastAsia="en-US"/>
              </w:rPr>
            </w:pPr>
            <w:r w:rsidRPr="002C79AC">
              <w:rPr>
                <w:szCs w:val="22"/>
                <w:lang w:val="it-IT" w:eastAsia="en-US"/>
              </w:rPr>
              <w:t>1L NSCLC non idoneo alla terapia a base di platino</w:t>
            </w:r>
          </w:p>
        </w:tc>
        <w:tc>
          <w:tcPr>
            <w:tcW w:w="3596" w:type="dxa"/>
            <w:vMerge/>
            <w:vAlign w:val="center"/>
          </w:tcPr>
          <w:p w14:paraId="067E377F" w14:textId="77777777" w:rsidR="007C287B" w:rsidRPr="002C79AC" w:rsidRDefault="007C287B" w:rsidP="007C287B">
            <w:pPr>
              <w:ind w:left="720"/>
              <w:contextualSpacing/>
              <w:rPr>
                <w:color w:val="000000"/>
                <w:lang w:val="it-IT"/>
              </w:rPr>
            </w:pPr>
          </w:p>
        </w:tc>
        <w:tc>
          <w:tcPr>
            <w:tcW w:w="2680" w:type="dxa"/>
            <w:vMerge/>
          </w:tcPr>
          <w:p w14:paraId="3323C334" w14:textId="77777777" w:rsidR="007C287B" w:rsidRPr="002C79AC" w:rsidRDefault="007C287B" w:rsidP="005B0BE5">
            <w:pPr>
              <w:ind w:left="360" w:firstLine="360"/>
              <w:rPr>
                <w:lang w:val="it-IT"/>
              </w:rPr>
            </w:pPr>
          </w:p>
        </w:tc>
      </w:tr>
      <w:tr w:rsidR="005B0BE5" w:rsidRPr="002C79AC" w14:paraId="0CF599B8" w14:textId="77777777" w:rsidTr="00E649C0">
        <w:tc>
          <w:tcPr>
            <w:tcW w:w="2785" w:type="dxa"/>
          </w:tcPr>
          <w:p w14:paraId="21AE0DEC" w14:textId="77777777" w:rsidR="005B0BE5" w:rsidRPr="002C79AC" w:rsidRDefault="005B0BE5" w:rsidP="005B0BE5">
            <w:pPr>
              <w:ind w:left="360" w:firstLine="360"/>
              <w:rPr>
                <w:rFonts w:eastAsia="Times New Roman"/>
                <w:szCs w:val="22"/>
                <w:lang w:val="it-IT" w:eastAsia="en-US"/>
              </w:rPr>
            </w:pPr>
            <w:r w:rsidRPr="002C79AC">
              <w:rPr>
                <w:rFonts w:eastAsia="Times New Roman"/>
                <w:szCs w:val="22"/>
                <w:lang w:val="it-IT" w:eastAsia="en-US"/>
              </w:rPr>
              <w:t>NSCLC in stadio iniziale</w:t>
            </w:r>
          </w:p>
        </w:tc>
        <w:tc>
          <w:tcPr>
            <w:tcW w:w="3596" w:type="dxa"/>
            <w:vAlign w:val="center"/>
          </w:tcPr>
          <w:p w14:paraId="34F26CF2" w14:textId="63BD0181" w:rsidR="005B0BE5" w:rsidRPr="002C79AC" w:rsidRDefault="008631A5" w:rsidP="00E649C0">
            <w:pPr>
              <w:ind w:left="567" w:hanging="567"/>
              <w:contextualSpacing/>
              <w:jc w:val="center"/>
              <w:rPr>
                <w:rFonts w:eastAsia="Times New Roman"/>
                <w:color w:val="000000"/>
                <w:lang w:val="it-IT"/>
              </w:rPr>
            </w:pPr>
            <w:r w:rsidRPr="002C79AC">
              <w:rPr>
                <w:rFonts w:eastAsia="Times New Roman"/>
                <w:color w:val="000000"/>
                <w:lang w:val="it-IT"/>
              </w:rPr>
              <w:t>1</w:t>
            </w:r>
            <w:r w:rsidR="007C287B" w:rsidRPr="002C79AC">
              <w:rPr>
                <w:color w:val="000000" w:themeColor="text1"/>
                <w:szCs w:val="22"/>
                <w:lang w:val="it-IT"/>
              </w:rPr>
              <w:t> </w:t>
            </w:r>
            <w:r w:rsidRPr="002C79AC">
              <w:rPr>
                <w:rFonts w:eastAsia="Times New Roman"/>
                <w:color w:val="000000"/>
                <w:lang w:val="it-IT"/>
              </w:rPr>
              <w:t>875</w:t>
            </w:r>
            <w:r w:rsidR="00C71160" w:rsidRPr="002C79AC">
              <w:rPr>
                <w:color w:val="000000" w:themeColor="text1"/>
                <w:szCs w:val="22"/>
                <w:lang w:val="it-IT"/>
              </w:rPr>
              <w:t> </w:t>
            </w:r>
            <w:r w:rsidR="00C71160" w:rsidRPr="002C79AC">
              <w:rPr>
                <w:rFonts w:eastAsia="Times New Roman"/>
                <w:color w:val="000000"/>
                <w:lang w:val="it-IT"/>
              </w:rPr>
              <w:t>mg ogni 3 settimane</w:t>
            </w:r>
            <w:r w:rsidR="00C71160" w:rsidRPr="002C79AC" w:rsidDel="00C71160">
              <w:rPr>
                <w:rFonts w:eastAsia="Times New Roman"/>
                <w:color w:val="000000"/>
                <w:lang w:val="it-IT"/>
              </w:rPr>
              <w:t xml:space="preserve"> </w:t>
            </w:r>
          </w:p>
        </w:tc>
        <w:tc>
          <w:tcPr>
            <w:tcW w:w="2680" w:type="dxa"/>
          </w:tcPr>
          <w:p w14:paraId="534A4F43" w14:textId="77777777" w:rsidR="005B0BE5" w:rsidRPr="002C79AC" w:rsidRDefault="005B0BE5" w:rsidP="005B0BE5">
            <w:pPr>
              <w:ind w:left="360" w:firstLine="360"/>
              <w:rPr>
                <w:rFonts w:eastAsia="Times New Roman"/>
                <w:lang w:val="it-IT"/>
              </w:rPr>
            </w:pPr>
            <w:r w:rsidRPr="002C79AC">
              <w:rPr>
                <w:rFonts w:eastAsia="Times New Roman"/>
                <w:lang w:val="it-IT"/>
              </w:rPr>
              <w:t>Per un anno, salvo recidiva della malattia o insorgenza di tossicità inaccettabile. La durata del trattamento oltre un anno non è stata studiata.</w:t>
            </w:r>
          </w:p>
          <w:p w14:paraId="64CFA4E4" w14:textId="77777777" w:rsidR="005B0BE5" w:rsidRPr="002C79AC" w:rsidRDefault="005B0BE5" w:rsidP="005B0BE5">
            <w:pPr>
              <w:ind w:left="360" w:firstLine="360"/>
              <w:rPr>
                <w:rFonts w:eastAsia="Times New Roman"/>
                <w:lang w:val="it-IT"/>
              </w:rPr>
            </w:pPr>
          </w:p>
        </w:tc>
      </w:tr>
      <w:tr w:rsidR="005B0BE5" w:rsidRPr="002C79AC" w14:paraId="75D4573F" w14:textId="77777777" w:rsidTr="00E649C0">
        <w:tc>
          <w:tcPr>
            <w:tcW w:w="2785" w:type="dxa"/>
          </w:tcPr>
          <w:p w14:paraId="4516E7FB" w14:textId="77777777" w:rsidR="005B0BE5" w:rsidRPr="002C79AC" w:rsidRDefault="005B0BE5" w:rsidP="005B0BE5">
            <w:pPr>
              <w:ind w:left="360" w:firstLine="360"/>
              <w:rPr>
                <w:rFonts w:eastAsia="Times New Roman"/>
                <w:szCs w:val="22"/>
                <w:lang w:val="it-IT" w:eastAsia="en-US"/>
              </w:rPr>
            </w:pPr>
            <w:r w:rsidRPr="002C79AC">
              <w:rPr>
                <w:rFonts w:eastAsia="Times New Roman"/>
                <w:szCs w:val="22"/>
                <w:lang w:val="it-IT" w:eastAsia="en-US"/>
              </w:rPr>
              <w:t>2L CU</w:t>
            </w:r>
          </w:p>
        </w:tc>
        <w:tc>
          <w:tcPr>
            <w:tcW w:w="3596" w:type="dxa"/>
            <w:vMerge w:val="restart"/>
            <w:vAlign w:val="center"/>
          </w:tcPr>
          <w:p w14:paraId="54EE8678" w14:textId="64EF9657" w:rsidR="005B0BE5" w:rsidRPr="002C79AC" w:rsidRDefault="008631A5" w:rsidP="00E649C0">
            <w:pPr>
              <w:ind w:left="567" w:hanging="567"/>
              <w:contextualSpacing/>
              <w:jc w:val="center"/>
              <w:rPr>
                <w:rFonts w:eastAsia="Times New Roman"/>
                <w:szCs w:val="22"/>
                <w:lang w:val="it-IT" w:eastAsia="en-US"/>
              </w:rPr>
            </w:pPr>
            <w:r w:rsidRPr="002C79AC">
              <w:rPr>
                <w:rFonts w:eastAsia="Times New Roman"/>
                <w:color w:val="000000"/>
                <w:lang w:val="it-IT"/>
              </w:rPr>
              <w:t>1</w:t>
            </w:r>
            <w:r w:rsidR="007C287B" w:rsidRPr="002C79AC">
              <w:rPr>
                <w:color w:val="000000" w:themeColor="text1"/>
                <w:szCs w:val="22"/>
                <w:lang w:val="it-IT"/>
              </w:rPr>
              <w:t> </w:t>
            </w:r>
            <w:r w:rsidRPr="002C79AC">
              <w:rPr>
                <w:rFonts w:eastAsia="Times New Roman"/>
                <w:color w:val="000000"/>
                <w:lang w:val="it-IT"/>
              </w:rPr>
              <w:t>875</w:t>
            </w:r>
            <w:r w:rsidR="00C71160" w:rsidRPr="002C79AC">
              <w:rPr>
                <w:color w:val="000000" w:themeColor="text1"/>
                <w:szCs w:val="22"/>
                <w:lang w:val="it-IT"/>
              </w:rPr>
              <w:t> </w:t>
            </w:r>
            <w:r w:rsidR="00C71160" w:rsidRPr="002C79AC">
              <w:rPr>
                <w:rFonts w:eastAsia="Times New Roman"/>
                <w:color w:val="000000"/>
                <w:lang w:val="it-IT"/>
              </w:rPr>
              <w:t>mg ogni 3 settimane</w:t>
            </w:r>
            <w:r w:rsidR="00C71160" w:rsidRPr="002C79AC" w:rsidDel="00C71160">
              <w:rPr>
                <w:rFonts w:eastAsia="Times New Roman"/>
                <w:lang w:val="it-IT"/>
              </w:rPr>
              <w:t xml:space="preserve"> </w:t>
            </w:r>
          </w:p>
        </w:tc>
        <w:tc>
          <w:tcPr>
            <w:tcW w:w="2680" w:type="dxa"/>
            <w:vMerge w:val="restart"/>
          </w:tcPr>
          <w:p w14:paraId="5DA98814" w14:textId="77777777" w:rsidR="005B0BE5" w:rsidRPr="002C79AC" w:rsidRDefault="005B0BE5" w:rsidP="005B0BE5">
            <w:pPr>
              <w:ind w:left="360" w:firstLine="360"/>
              <w:rPr>
                <w:rFonts w:eastAsia="Times New Roman"/>
                <w:szCs w:val="22"/>
                <w:lang w:val="it-IT" w:eastAsia="en-US"/>
              </w:rPr>
            </w:pPr>
            <w:r w:rsidRPr="002C79AC">
              <w:rPr>
                <w:rFonts w:eastAsia="Times New Roman"/>
                <w:lang w:val="it-IT"/>
              </w:rPr>
              <w:t>Fino alla perdita di beneficio clinico o all’insorgenza di tossicità ingestibile.</w:t>
            </w:r>
          </w:p>
          <w:p w14:paraId="4BD642FA" w14:textId="77777777" w:rsidR="005B0BE5" w:rsidRPr="002C79AC" w:rsidRDefault="005B0BE5" w:rsidP="005B0BE5">
            <w:pPr>
              <w:ind w:left="360" w:firstLine="360"/>
              <w:rPr>
                <w:rFonts w:eastAsia="Times New Roman"/>
                <w:szCs w:val="22"/>
                <w:lang w:val="it-IT" w:eastAsia="en-US"/>
              </w:rPr>
            </w:pPr>
          </w:p>
        </w:tc>
      </w:tr>
      <w:tr w:rsidR="005B0BE5" w:rsidRPr="002C79AC" w14:paraId="746C4B63" w14:textId="77777777" w:rsidTr="00FC70B5">
        <w:tc>
          <w:tcPr>
            <w:tcW w:w="2785" w:type="dxa"/>
          </w:tcPr>
          <w:p w14:paraId="6E23F156" w14:textId="77777777" w:rsidR="005B0BE5" w:rsidRPr="002C79AC" w:rsidRDefault="005B0BE5" w:rsidP="005B0BE5">
            <w:pPr>
              <w:ind w:left="360" w:firstLine="360"/>
              <w:rPr>
                <w:rFonts w:eastAsia="Times New Roman"/>
                <w:szCs w:val="22"/>
                <w:lang w:val="it-IT" w:eastAsia="en-US"/>
              </w:rPr>
            </w:pPr>
            <w:r w:rsidRPr="002C79AC">
              <w:rPr>
                <w:rFonts w:eastAsia="Times New Roman"/>
                <w:szCs w:val="22"/>
                <w:lang w:val="it-IT" w:eastAsia="en-US"/>
              </w:rPr>
              <w:t>2L NSCLC</w:t>
            </w:r>
          </w:p>
        </w:tc>
        <w:tc>
          <w:tcPr>
            <w:tcW w:w="3596" w:type="dxa"/>
            <w:vMerge/>
          </w:tcPr>
          <w:p w14:paraId="73EE6E58" w14:textId="77777777" w:rsidR="005B0BE5" w:rsidRPr="002C79AC" w:rsidRDefault="005B0BE5" w:rsidP="005B0BE5">
            <w:pPr>
              <w:numPr>
                <w:ilvl w:val="0"/>
                <w:numId w:val="3"/>
              </w:numPr>
              <w:contextualSpacing/>
              <w:rPr>
                <w:rFonts w:eastAsia="Times New Roman"/>
                <w:color w:val="000000"/>
                <w:lang w:val="it-IT"/>
              </w:rPr>
            </w:pPr>
          </w:p>
        </w:tc>
        <w:tc>
          <w:tcPr>
            <w:tcW w:w="2680" w:type="dxa"/>
            <w:vMerge/>
          </w:tcPr>
          <w:p w14:paraId="1D0C1AC9" w14:textId="77777777" w:rsidR="005B0BE5" w:rsidRPr="002C79AC" w:rsidRDefault="005B0BE5" w:rsidP="005B0BE5">
            <w:pPr>
              <w:ind w:left="360" w:firstLine="360"/>
              <w:rPr>
                <w:rFonts w:eastAsia="Times New Roman"/>
                <w:szCs w:val="22"/>
                <w:lang w:val="it-IT" w:eastAsia="en-US"/>
              </w:rPr>
            </w:pPr>
          </w:p>
        </w:tc>
      </w:tr>
      <w:tr w:rsidR="005B0BE5" w:rsidRPr="002C79AC" w14:paraId="32046CFB" w14:textId="77777777" w:rsidTr="00FC70B5">
        <w:tc>
          <w:tcPr>
            <w:tcW w:w="9061" w:type="dxa"/>
            <w:gridSpan w:val="3"/>
          </w:tcPr>
          <w:p w14:paraId="799501E8" w14:textId="77777777" w:rsidR="005B0BE5" w:rsidRPr="002C79AC" w:rsidRDefault="005B0BE5">
            <w:pPr>
              <w:keepNext/>
              <w:keepLines/>
              <w:ind w:left="360" w:firstLine="360"/>
              <w:rPr>
                <w:rFonts w:eastAsia="Times New Roman"/>
                <w:b/>
                <w:bCs/>
                <w:szCs w:val="22"/>
                <w:lang w:val="it-IT" w:eastAsia="en-US"/>
              </w:rPr>
              <w:pPrChange w:id="161" w:author="TCS" w:date="2025-07-11T16:29:00Z" w16du:dateUtc="2025-07-11T10:59:00Z">
                <w:pPr>
                  <w:ind w:left="360" w:firstLine="360"/>
                </w:pPr>
              </w:pPrChange>
            </w:pPr>
          </w:p>
          <w:p w14:paraId="647725AD" w14:textId="77777777" w:rsidR="005B0BE5" w:rsidRPr="002C79AC" w:rsidRDefault="005B0BE5">
            <w:pPr>
              <w:keepNext/>
              <w:keepLines/>
              <w:ind w:left="360" w:firstLine="360"/>
              <w:rPr>
                <w:rFonts w:eastAsia="Times New Roman"/>
                <w:b/>
                <w:bCs/>
                <w:szCs w:val="22"/>
                <w:lang w:val="it-IT" w:eastAsia="en-US"/>
              </w:rPr>
              <w:pPrChange w:id="162" w:author="TCS" w:date="2025-07-11T16:29:00Z" w16du:dateUtc="2025-07-11T10:59:00Z">
                <w:pPr>
                  <w:ind w:left="360" w:firstLine="360"/>
                </w:pPr>
              </w:pPrChange>
            </w:pPr>
            <w:r w:rsidRPr="002C79AC">
              <w:rPr>
                <w:rFonts w:eastAsia="Times New Roman"/>
                <w:b/>
                <w:bCs/>
                <w:szCs w:val="22"/>
                <w:lang w:val="it-IT" w:eastAsia="en-US"/>
              </w:rPr>
              <w:t>Tecentriq in terapia di associazione</w:t>
            </w:r>
          </w:p>
          <w:p w14:paraId="49ED5C8D" w14:textId="77777777" w:rsidR="005B0BE5" w:rsidRPr="002C79AC" w:rsidRDefault="005B0BE5">
            <w:pPr>
              <w:keepNext/>
              <w:keepLines/>
              <w:ind w:left="360" w:firstLine="360"/>
              <w:rPr>
                <w:rFonts w:eastAsia="Times New Roman"/>
                <w:szCs w:val="22"/>
                <w:lang w:val="it-IT" w:eastAsia="en-US"/>
              </w:rPr>
              <w:pPrChange w:id="163" w:author="TCS" w:date="2025-07-11T16:29:00Z" w16du:dateUtc="2025-07-11T10:59:00Z">
                <w:pPr>
                  <w:ind w:left="360" w:firstLine="360"/>
                </w:pPr>
              </w:pPrChange>
            </w:pPr>
          </w:p>
        </w:tc>
      </w:tr>
      <w:tr w:rsidR="005B0BE5" w:rsidRPr="002C79AC" w14:paraId="3D4B4091" w14:textId="77777777" w:rsidTr="00FC70B5">
        <w:tc>
          <w:tcPr>
            <w:tcW w:w="2785" w:type="dxa"/>
          </w:tcPr>
          <w:p w14:paraId="6ED5B844" w14:textId="77777777" w:rsidR="005B0BE5" w:rsidRPr="002C79AC" w:rsidRDefault="005B0BE5">
            <w:pPr>
              <w:keepNext/>
              <w:keepLines/>
              <w:ind w:left="360" w:firstLine="357"/>
              <w:rPr>
                <w:rFonts w:eastAsia="Times New Roman"/>
                <w:szCs w:val="22"/>
                <w:lang w:val="it-IT" w:eastAsia="en-US"/>
              </w:rPr>
              <w:pPrChange w:id="164" w:author="TCS" w:date="2025-07-11T16:29:00Z" w16du:dateUtc="2025-07-11T10:59:00Z">
                <w:pPr>
                  <w:ind w:left="360" w:firstLine="360"/>
                </w:pPr>
              </w:pPrChange>
            </w:pPr>
            <w:r w:rsidRPr="002C79AC">
              <w:rPr>
                <w:rFonts w:eastAsia="Times New Roman"/>
                <w:szCs w:val="22"/>
                <w:lang w:val="it-IT" w:eastAsia="en-US"/>
              </w:rPr>
              <w:t>1L NSCLC non squamoso con</w:t>
            </w:r>
            <w:r w:rsidRPr="002C79AC">
              <w:rPr>
                <w:rFonts w:eastAsia="Times New Roman"/>
                <w:iCs/>
                <w:lang w:val="it-IT"/>
              </w:rPr>
              <w:t xml:space="preserve"> bevacizumab, paclitaxel e carboplatino</w:t>
            </w:r>
          </w:p>
          <w:p w14:paraId="180AF5CD" w14:textId="77777777" w:rsidR="005B0BE5" w:rsidRPr="002C79AC" w:rsidRDefault="005B0BE5">
            <w:pPr>
              <w:keepNext/>
              <w:keepLines/>
              <w:ind w:left="360" w:firstLine="357"/>
              <w:rPr>
                <w:rFonts w:eastAsia="Times New Roman"/>
                <w:szCs w:val="22"/>
                <w:lang w:val="it-IT" w:eastAsia="en-US"/>
              </w:rPr>
              <w:pPrChange w:id="165" w:author="TCS" w:date="2025-07-11T16:29:00Z" w16du:dateUtc="2025-07-11T10:59:00Z">
                <w:pPr>
                  <w:ind w:left="360" w:firstLine="360"/>
                </w:pPr>
              </w:pPrChange>
            </w:pPr>
          </w:p>
        </w:tc>
        <w:tc>
          <w:tcPr>
            <w:tcW w:w="3596" w:type="dxa"/>
          </w:tcPr>
          <w:p w14:paraId="68BB24C0" w14:textId="5A67DDAD" w:rsidR="005B0BE5" w:rsidRPr="002C79AC" w:rsidRDefault="005B0BE5">
            <w:pPr>
              <w:keepNext/>
              <w:keepLines/>
              <w:ind w:left="360" w:firstLine="357"/>
              <w:rPr>
                <w:rFonts w:eastAsia="Times New Roman"/>
                <w:color w:val="000000"/>
                <w:szCs w:val="22"/>
                <w:lang w:val="it-IT"/>
              </w:rPr>
              <w:pPrChange w:id="166" w:author="TCS" w:date="2025-07-11T16:29:00Z" w16du:dateUtc="2025-07-11T10:59:00Z">
                <w:pPr>
                  <w:ind w:left="360" w:firstLine="360"/>
                </w:pPr>
              </w:pPrChange>
            </w:pPr>
            <w:r w:rsidRPr="002C79AC">
              <w:rPr>
                <w:rFonts w:eastAsia="Times New Roman"/>
                <w:iCs/>
                <w:szCs w:val="22"/>
                <w:lang w:val="it-IT"/>
              </w:rPr>
              <w:t>Fas</w:t>
            </w:r>
            <w:r w:rsidR="00C71160" w:rsidRPr="002C79AC">
              <w:rPr>
                <w:rFonts w:eastAsia="Times New Roman"/>
                <w:iCs/>
                <w:szCs w:val="22"/>
                <w:lang w:val="it-IT"/>
              </w:rPr>
              <w:t>i</w:t>
            </w:r>
            <w:r w:rsidRPr="002C79AC">
              <w:rPr>
                <w:rFonts w:eastAsia="Times New Roman"/>
                <w:iCs/>
                <w:szCs w:val="22"/>
                <w:lang w:val="it-IT"/>
              </w:rPr>
              <w:t xml:space="preserve"> di induzione e mantenimento:</w:t>
            </w:r>
            <w:r w:rsidR="00C71160" w:rsidRPr="002C79AC">
              <w:rPr>
                <w:rFonts w:eastAsia="Times New Roman"/>
                <w:color w:val="000000"/>
                <w:szCs w:val="22"/>
                <w:lang w:val="it-IT"/>
              </w:rPr>
              <w:t xml:space="preserve"> </w:t>
            </w:r>
            <w:r w:rsidR="008631A5" w:rsidRPr="002C79AC">
              <w:rPr>
                <w:rFonts w:eastAsia="Times New Roman"/>
                <w:color w:val="000000"/>
                <w:szCs w:val="22"/>
                <w:lang w:val="it-IT"/>
              </w:rPr>
              <w:t>1</w:t>
            </w:r>
            <w:r w:rsidR="007C287B" w:rsidRPr="002C79AC">
              <w:rPr>
                <w:color w:val="000000" w:themeColor="text1"/>
                <w:szCs w:val="22"/>
                <w:lang w:val="it-IT"/>
              </w:rPr>
              <w:t> </w:t>
            </w:r>
            <w:r w:rsidR="008631A5" w:rsidRPr="002C79AC">
              <w:rPr>
                <w:rFonts w:eastAsia="Times New Roman"/>
                <w:color w:val="000000"/>
                <w:szCs w:val="22"/>
                <w:lang w:val="it-IT"/>
              </w:rPr>
              <w:t>875</w:t>
            </w:r>
            <w:r w:rsidR="00C71160" w:rsidRPr="002C79AC">
              <w:rPr>
                <w:color w:val="000000" w:themeColor="text1"/>
                <w:szCs w:val="22"/>
                <w:lang w:val="it-IT"/>
              </w:rPr>
              <w:t> </w:t>
            </w:r>
            <w:r w:rsidR="00C71160" w:rsidRPr="002C79AC">
              <w:rPr>
                <w:rFonts w:eastAsia="Times New Roman"/>
                <w:color w:val="000000"/>
                <w:szCs w:val="22"/>
                <w:lang w:val="it-IT"/>
              </w:rPr>
              <w:t>mg ogni 3</w:t>
            </w:r>
            <w:r w:rsidR="007C287B" w:rsidRPr="002C79AC">
              <w:rPr>
                <w:color w:val="000000" w:themeColor="text1"/>
                <w:szCs w:val="22"/>
                <w:lang w:val="it-IT"/>
              </w:rPr>
              <w:t> </w:t>
            </w:r>
            <w:r w:rsidR="00C71160" w:rsidRPr="002C79AC">
              <w:rPr>
                <w:rFonts w:eastAsia="Times New Roman"/>
                <w:color w:val="000000"/>
                <w:szCs w:val="22"/>
                <w:lang w:val="it-IT"/>
              </w:rPr>
              <w:t>settimane.</w:t>
            </w:r>
          </w:p>
          <w:p w14:paraId="6E7DC26C" w14:textId="63C0EE40" w:rsidR="005B0BE5" w:rsidRPr="002C79AC" w:rsidRDefault="00C71160">
            <w:pPr>
              <w:keepNext/>
              <w:keepLines/>
              <w:ind w:firstLine="357"/>
              <w:contextualSpacing/>
              <w:rPr>
                <w:rFonts w:eastAsia="Times New Roman"/>
                <w:iCs/>
                <w:szCs w:val="22"/>
                <w:lang w:val="it-IT"/>
              </w:rPr>
              <w:pPrChange w:id="167" w:author="TCS" w:date="2025-07-11T16:29:00Z" w16du:dateUtc="2025-07-11T10:59:00Z">
                <w:pPr>
                  <w:ind w:firstLine="360"/>
                  <w:contextualSpacing/>
                </w:pPr>
              </w:pPrChange>
            </w:pPr>
            <w:r w:rsidRPr="002C79AC">
              <w:rPr>
                <w:iCs/>
                <w:szCs w:val="22"/>
                <w:lang w:val="it-IT"/>
              </w:rPr>
              <w:t>Se somministrati lo stesso giorno, Tecentriq deve essere somministrato per primo.</w:t>
            </w:r>
          </w:p>
          <w:p w14:paraId="69989FEB" w14:textId="77777777" w:rsidR="005B0BE5" w:rsidRPr="002C79AC" w:rsidRDefault="005B0BE5">
            <w:pPr>
              <w:keepNext/>
              <w:keepLines/>
              <w:ind w:left="360" w:firstLine="357"/>
              <w:rPr>
                <w:rFonts w:eastAsia="Times New Roman"/>
                <w:iCs/>
                <w:szCs w:val="22"/>
                <w:lang w:val="it-IT"/>
              </w:rPr>
              <w:pPrChange w:id="168" w:author="TCS" w:date="2025-07-11T16:29:00Z" w16du:dateUtc="2025-07-11T10:59:00Z">
                <w:pPr>
                  <w:ind w:left="360" w:firstLine="360"/>
                </w:pPr>
              </w:pPrChange>
            </w:pPr>
            <w:r w:rsidRPr="002C79AC">
              <w:rPr>
                <w:rFonts w:eastAsia="Times New Roman"/>
                <w:iCs/>
                <w:szCs w:val="22"/>
                <w:lang w:val="it-IT"/>
              </w:rPr>
              <w:t>Fase di induzione per terapie in associazione (quattro o sei cicli):</w:t>
            </w:r>
          </w:p>
          <w:p w14:paraId="1F3BEFC9" w14:textId="03103406" w:rsidR="005B0BE5" w:rsidRPr="002C79AC" w:rsidRDefault="005B0BE5">
            <w:pPr>
              <w:keepNext/>
              <w:keepLines/>
              <w:ind w:left="360" w:firstLine="357"/>
              <w:rPr>
                <w:rFonts w:eastAsia="Times New Roman"/>
                <w:iCs/>
                <w:szCs w:val="22"/>
                <w:lang w:val="it-IT"/>
              </w:rPr>
              <w:pPrChange w:id="169" w:author="TCS" w:date="2025-07-11T16:29:00Z" w16du:dateUtc="2025-07-11T10:59:00Z">
                <w:pPr>
                  <w:ind w:left="360" w:firstLine="360"/>
                </w:pPr>
              </w:pPrChange>
            </w:pPr>
            <w:r w:rsidRPr="002C79AC">
              <w:rPr>
                <w:rFonts w:eastAsia="Times New Roman"/>
                <w:szCs w:val="22"/>
                <w:lang w:val="it-IT"/>
              </w:rPr>
              <w:t>Bevacizumab, paclitaxel e quindi carboplatino sono somministrati ogni tre settimane.</w:t>
            </w:r>
          </w:p>
          <w:p w14:paraId="596ABDB2" w14:textId="77777777" w:rsidR="005B0BE5" w:rsidRPr="002C79AC" w:rsidRDefault="005B0BE5">
            <w:pPr>
              <w:keepNext/>
              <w:keepLines/>
              <w:ind w:left="360" w:firstLine="357"/>
              <w:rPr>
                <w:rFonts w:eastAsia="Times New Roman"/>
                <w:szCs w:val="22"/>
                <w:lang w:val="it-IT" w:eastAsia="en-US"/>
              </w:rPr>
              <w:pPrChange w:id="170" w:author="TCS" w:date="2025-07-11T16:29:00Z" w16du:dateUtc="2025-07-11T10:59:00Z">
                <w:pPr>
                  <w:ind w:left="360" w:firstLine="360"/>
                </w:pPr>
              </w:pPrChange>
            </w:pPr>
          </w:p>
          <w:p w14:paraId="6EFC4109" w14:textId="77777777" w:rsidR="005B0BE5" w:rsidRPr="002C79AC" w:rsidRDefault="005B0BE5">
            <w:pPr>
              <w:keepNext/>
              <w:keepLines/>
              <w:ind w:left="360" w:firstLine="357"/>
              <w:rPr>
                <w:rFonts w:eastAsia="Times New Roman"/>
                <w:iCs/>
                <w:szCs w:val="22"/>
                <w:lang w:val="it-IT" w:eastAsia="en-US"/>
              </w:rPr>
              <w:pPrChange w:id="171" w:author="TCS" w:date="2025-07-11T16:29:00Z" w16du:dateUtc="2025-07-11T10:59:00Z">
                <w:pPr>
                  <w:ind w:left="360" w:firstLine="360"/>
                </w:pPr>
              </w:pPrChange>
            </w:pPr>
            <w:r w:rsidRPr="002C79AC">
              <w:rPr>
                <w:rFonts w:eastAsia="Times New Roman"/>
                <w:iCs/>
                <w:szCs w:val="22"/>
                <w:lang w:val="it-IT" w:eastAsia="en-US"/>
              </w:rPr>
              <w:t>Fase di mantenimento (senza chemioterapia): bevacizumab ogni 3 settimane.</w:t>
            </w:r>
          </w:p>
        </w:tc>
        <w:tc>
          <w:tcPr>
            <w:tcW w:w="2680" w:type="dxa"/>
          </w:tcPr>
          <w:p w14:paraId="5E57DB45" w14:textId="77777777" w:rsidR="005B0BE5" w:rsidRPr="002C79AC" w:rsidRDefault="005B0BE5">
            <w:pPr>
              <w:keepNext/>
              <w:keepLines/>
              <w:ind w:left="360" w:firstLine="357"/>
              <w:rPr>
                <w:rFonts w:eastAsia="Times New Roman"/>
                <w:szCs w:val="22"/>
                <w:lang w:val="it-IT" w:eastAsia="en-US"/>
              </w:rPr>
              <w:pPrChange w:id="172" w:author="TCS" w:date="2025-07-11T16:29:00Z" w16du:dateUtc="2025-07-11T10:59:00Z">
                <w:pPr>
                  <w:ind w:left="360" w:firstLine="360"/>
                </w:pPr>
              </w:pPrChange>
            </w:pPr>
            <w:r w:rsidRPr="002C79AC">
              <w:rPr>
                <w:rFonts w:eastAsia="Times New Roman"/>
                <w:szCs w:val="22"/>
                <w:lang w:val="it-IT" w:eastAsia="en-US"/>
              </w:rPr>
              <w:t xml:space="preserve">Fino alla progressione della malattia o all’insorgenza di tossicità ingestibile. </w:t>
            </w:r>
          </w:p>
          <w:p w14:paraId="6B83E092" w14:textId="77777777" w:rsidR="005B0BE5" w:rsidRPr="002C79AC" w:rsidRDefault="005B0BE5">
            <w:pPr>
              <w:keepNext/>
              <w:keepLines/>
              <w:ind w:left="360" w:firstLine="357"/>
              <w:rPr>
                <w:rFonts w:eastAsia="Times New Roman"/>
                <w:szCs w:val="22"/>
                <w:lang w:val="it-IT" w:eastAsia="en-US"/>
              </w:rPr>
              <w:pPrChange w:id="173" w:author="TCS" w:date="2025-07-11T16:29:00Z" w16du:dateUtc="2025-07-11T10:59:00Z">
                <w:pPr>
                  <w:ind w:left="360" w:firstLine="360"/>
                </w:pPr>
              </w:pPrChange>
            </w:pPr>
            <w:r w:rsidRPr="002C79AC">
              <w:rPr>
                <w:rFonts w:eastAsia="Times New Roman"/>
                <w:szCs w:val="22"/>
                <w:lang w:val="it-IT" w:eastAsia="en-US"/>
              </w:rPr>
              <w:t xml:space="preserve">In associazione al trattamento continuativo con Tecentriq dopo progressione della malattia sono state osservate risposte atipiche (ossia iniziale progressione della malattia seguita da riduzione della massa tumorale). Il trattamento dopo la progressione della malattia può essere preso in considerazione a discrezione del medico. </w:t>
            </w:r>
          </w:p>
        </w:tc>
      </w:tr>
      <w:tr w:rsidR="005B0BE5" w:rsidRPr="002C79AC" w14:paraId="22462171" w14:textId="77777777" w:rsidTr="00FC70B5">
        <w:tc>
          <w:tcPr>
            <w:tcW w:w="2785" w:type="dxa"/>
          </w:tcPr>
          <w:p w14:paraId="0AF8DA83" w14:textId="77777777" w:rsidR="005B0BE5" w:rsidRPr="002C79AC" w:rsidRDefault="005B0BE5" w:rsidP="00E649C0">
            <w:pPr>
              <w:keepNext/>
              <w:keepLines/>
              <w:widowControl w:val="0"/>
              <w:ind w:left="357" w:firstLine="357"/>
              <w:rPr>
                <w:rFonts w:eastAsia="Times New Roman"/>
                <w:szCs w:val="22"/>
                <w:lang w:val="it-IT" w:eastAsia="en-US"/>
              </w:rPr>
            </w:pPr>
            <w:r w:rsidRPr="002C79AC">
              <w:rPr>
                <w:rFonts w:eastAsia="Times New Roman"/>
                <w:szCs w:val="22"/>
                <w:lang w:val="it-IT" w:eastAsia="en-US"/>
              </w:rPr>
              <w:t xml:space="preserve">1L NSCLC non squamoso con </w:t>
            </w:r>
            <w:r w:rsidRPr="002C79AC">
              <w:rPr>
                <w:rFonts w:eastAsia="Times New Roman"/>
                <w:iCs/>
                <w:szCs w:val="22"/>
                <w:lang w:val="it-IT" w:eastAsia="en-US"/>
              </w:rPr>
              <w:t>nab-paclitaxel e carboplatino</w:t>
            </w:r>
          </w:p>
        </w:tc>
        <w:tc>
          <w:tcPr>
            <w:tcW w:w="3596" w:type="dxa"/>
          </w:tcPr>
          <w:p w14:paraId="77BE37FB" w14:textId="46D23F0C" w:rsidR="005B0BE5" w:rsidRPr="002C79AC" w:rsidRDefault="005B0BE5" w:rsidP="00E649C0">
            <w:pPr>
              <w:keepNext/>
              <w:keepLines/>
              <w:widowControl w:val="0"/>
              <w:ind w:left="357" w:firstLine="357"/>
              <w:rPr>
                <w:rFonts w:eastAsia="Times New Roman"/>
                <w:color w:val="000000"/>
                <w:lang w:val="it-IT"/>
              </w:rPr>
            </w:pPr>
            <w:r w:rsidRPr="002C79AC">
              <w:rPr>
                <w:rFonts w:eastAsia="Times New Roman"/>
                <w:iCs/>
                <w:szCs w:val="22"/>
                <w:lang w:val="it-IT"/>
              </w:rPr>
              <w:t>Fasi di induzione e mantenimento:</w:t>
            </w:r>
            <w:r w:rsidR="00C71160" w:rsidRPr="002C79AC">
              <w:rPr>
                <w:rFonts w:eastAsia="Times New Roman"/>
                <w:color w:val="000000"/>
                <w:lang w:val="it-IT"/>
              </w:rPr>
              <w:t xml:space="preserve"> </w:t>
            </w:r>
            <w:r w:rsidR="008631A5" w:rsidRPr="002C79AC">
              <w:rPr>
                <w:rFonts w:eastAsia="Times New Roman"/>
                <w:color w:val="000000"/>
                <w:lang w:val="it-IT"/>
              </w:rPr>
              <w:t>1</w:t>
            </w:r>
            <w:r w:rsidR="007C287B" w:rsidRPr="002C79AC">
              <w:rPr>
                <w:color w:val="000000" w:themeColor="text1"/>
                <w:szCs w:val="22"/>
                <w:lang w:val="it-IT"/>
              </w:rPr>
              <w:t> </w:t>
            </w:r>
            <w:r w:rsidR="008631A5" w:rsidRPr="002C79AC">
              <w:rPr>
                <w:rFonts w:eastAsia="Times New Roman"/>
                <w:color w:val="000000"/>
                <w:lang w:val="it-IT"/>
              </w:rPr>
              <w:t>875</w:t>
            </w:r>
            <w:r w:rsidR="00C71160" w:rsidRPr="002C79AC">
              <w:rPr>
                <w:color w:val="000000" w:themeColor="text1"/>
                <w:szCs w:val="22"/>
                <w:lang w:val="it-IT"/>
              </w:rPr>
              <w:t> </w:t>
            </w:r>
            <w:r w:rsidR="00C71160" w:rsidRPr="002C79AC">
              <w:rPr>
                <w:rFonts w:eastAsia="Times New Roman"/>
                <w:color w:val="000000"/>
                <w:lang w:val="it-IT"/>
              </w:rPr>
              <w:t>mg ogni 3</w:t>
            </w:r>
            <w:r w:rsidR="007C287B" w:rsidRPr="002C79AC">
              <w:rPr>
                <w:color w:val="000000" w:themeColor="text1"/>
                <w:szCs w:val="22"/>
                <w:lang w:val="it-IT"/>
              </w:rPr>
              <w:t> </w:t>
            </w:r>
            <w:r w:rsidR="00C71160" w:rsidRPr="002C79AC">
              <w:rPr>
                <w:rFonts w:eastAsia="Times New Roman"/>
                <w:color w:val="000000"/>
                <w:lang w:val="it-IT"/>
              </w:rPr>
              <w:t>settimane.</w:t>
            </w:r>
          </w:p>
          <w:p w14:paraId="79DB15A4" w14:textId="77777777" w:rsidR="005B0BE5" w:rsidRPr="002C79AC" w:rsidRDefault="005B0BE5" w:rsidP="00E649C0">
            <w:pPr>
              <w:keepNext/>
              <w:keepLines/>
              <w:widowControl w:val="0"/>
              <w:ind w:left="357" w:firstLine="357"/>
              <w:rPr>
                <w:rFonts w:eastAsia="Times New Roman"/>
                <w:szCs w:val="22"/>
                <w:lang w:val="it-IT"/>
              </w:rPr>
            </w:pPr>
            <w:r w:rsidRPr="002C79AC">
              <w:rPr>
                <w:rFonts w:eastAsia="Times New Roman"/>
                <w:szCs w:val="22"/>
                <w:lang w:val="it-IT"/>
              </w:rPr>
              <w:t xml:space="preserve">Se somministrati lo stesso giorno, Tecentriq deve essere somministrato per primo. </w:t>
            </w:r>
          </w:p>
          <w:p w14:paraId="64DA21D2" w14:textId="77777777" w:rsidR="005B0BE5" w:rsidRPr="002C79AC" w:rsidRDefault="005B0BE5" w:rsidP="00E649C0">
            <w:pPr>
              <w:keepNext/>
              <w:keepLines/>
              <w:widowControl w:val="0"/>
              <w:ind w:left="357" w:firstLine="357"/>
              <w:rPr>
                <w:rFonts w:eastAsia="Times New Roman"/>
                <w:szCs w:val="22"/>
                <w:lang w:val="it-IT"/>
              </w:rPr>
            </w:pPr>
          </w:p>
          <w:p w14:paraId="1F506F33" w14:textId="77777777" w:rsidR="005B0BE5" w:rsidRPr="002C79AC" w:rsidRDefault="005B0BE5" w:rsidP="00E649C0">
            <w:pPr>
              <w:keepNext/>
              <w:keepLines/>
              <w:widowControl w:val="0"/>
              <w:ind w:left="357" w:firstLine="357"/>
              <w:rPr>
                <w:rFonts w:eastAsia="Times New Roman"/>
                <w:iCs/>
                <w:szCs w:val="22"/>
                <w:lang w:val="it-IT"/>
              </w:rPr>
            </w:pPr>
            <w:r w:rsidRPr="002C79AC">
              <w:rPr>
                <w:rFonts w:eastAsia="Times New Roman"/>
                <w:iCs/>
                <w:szCs w:val="22"/>
                <w:lang w:val="it-IT"/>
              </w:rPr>
              <w:t>Fase di induzione per terapie in associazione (quattro o sei cicli):</w:t>
            </w:r>
          </w:p>
          <w:p w14:paraId="6BC6BF4E" w14:textId="77777777" w:rsidR="005B0BE5" w:rsidRPr="002C79AC" w:rsidRDefault="005B0BE5" w:rsidP="00E649C0">
            <w:pPr>
              <w:keepNext/>
              <w:keepLines/>
              <w:widowControl w:val="0"/>
              <w:ind w:left="357" w:firstLine="357"/>
              <w:rPr>
                <w:rFonts w:eastAsia="Times New Roman"/>
                <w:iCs/>
                <w:szCs w:val="22"/>
                <w:lang w:val="it-IT"/>
              </w:rPr>
            </w:pPr>
            <w:r w:rsidRPr="002C79AC">
              <w:rPr>
                <w:rFonts w:eastAsia="Times New Roman"/>
                <w:szCs w:val="22"/>
                <w:lang w:val="it-IT"/>
              </w:rPr>
              <w:t xml:space="preserve">Nab-paclitaxel e carboplatino sono somministrati il giorno 1; nab-paclitaxel è inoltre somministrato nei giorni 8 e 15 di </w:t>
            </w:r>
            <w:r w:rsidRPr="002C79AC">
              <w:rPr>
                <w:szCs w:val="22"/>
                <w:lang w:val="it-IT"/>
              </w:rPr>
              <w:t>ogni ciclo</w:t>
            </w:r>
            <w:r w:rsidRPr="002C79AC">
              <w:rPr>
                <w:rFonts w:eastAsia="Times New Roman"/>
                <w:szCs w:val="22"/>
                <w:lang w:val="it-IT"/>
              </w:rPr>
              <w:t>.</w:t>
            </w:r>
          </w:p>
          <w:p w14:paraId="42A613FD" w14:textId="77777777" w:rsidR="005B0BE5" w:rsidRPr="002C79AC" w:rsidRDefault="005B0BE5" w:rsidP="00E649C0">
            <w:pPr>
              <w:keepNext/>
              <w:keepLines/>
              <w:widowControl w:val="0"/>
              <w:ind w:left="357" w:firstLine="357"/>
              <w:rPr>
                <w:rFonts w:eastAsia="Times New Roman"/>
                <w:szCs w:val="22"/>
                <w:lang w:val="it-IT" w:eastAsia="en-US"/>
              </w:rPr>
            </w:pPr>
          </w:p>
        </w:tc>
        <w:tc>
          <w:tcPr>
            <w:tcW w:w="2680" w:type="dxa"/>
          </w:tcPr>
          <w:p w14:paraId="7859A61A" w14:textId="77777777" w:rsidR="005B0BE5" w:rsidRPr="002C79AC" w:rsidRDefault="005B0BE5" w:rsidP="00E649C0">
            <w:pPr>
              <w:keepNext/>
              <w:keepLines/>
              <w:widowControl w:val="0"/>
              <w:ind w:left="357" w:firstLine="357"/>
              <w:rPr>
                <w:rFonts w:eastAsia="Times New Roman"/>
                <w:szCs w:val="22"/>
                <w:lang w:val="it-IT" w:eastAsia="en-US"/>
              </w:rPr>
            </w:pPr>
            <w:r w:rsidRPr="002C79AC">
              <w:rPr>
                <w:rFonts w:eastAsia="Times New Roman"/>
                <w:szCs w:val="22"/>
                <w:lang w:val="it-IT" w:eastAsia="en-US"/>
              </w:rPr>
              <w:t xml:space="preserve">Fino alla progressione della malattia o all’insorgenza di tossicità ingestibile. In associazione al trattamento continuativo con Tecentriq dopo progressione della malattia sono state osservate risposte atipiche (ossia iniziale progressione della malattia seguita da riduzione della massa tumorale). Il trattamento dopo la progressione della malattia può essere preso in considerazione a discrezione del medico. </w:t>
            </w:r>
          </w:p>
        </w:tc>
      </w:tr>
      <w:tr w:rsidR="005B0BE5" w:rsidRPr="002C79AC" w14:paraId="1353C7D1" w14:textId="77777777" w:rsidTr="00FC70B5">
        <w:tc>
          <w:tcPr>
            <w:tcW w:w="2785" w:type="dxa"/>
          </w:tcPr>
          <w:p w14:paraId="777DB866" w14:textId="77777777" w:rsidR="005B0BE5" w:rsidRPr="002C79AC" w:rsidRDefault="005B0BE5" w:rsidP="005B0BE5">
            <w:pPr>
              <w:keepNext/>
              <w:keepLines/>
              <w:ind w:left="360" w:firstLine="360"/>
              <w:rPr>
                <w:rFonts w:eastAsia="Times New Roman"/>
                <w:szCs w:val="22"/>
                <w:lang w:val="it-IT" w:eastAsia="en-US"/>
              </w:rPr>
            </w:pPr>
            <w:r w:rsidRPr="002C79AC">
              <w:rPr>
                <w:rFonts w:eastAsia="Times New Roman"/>
                <w:szCs w:val="22"/>
                <w:lang w:val="it-IT" w:eastAsia="en-US"/>
              </w:rPr>
              <w:t xml:space="preserve">1L ES-SCLC </w:t>
            </w:r>
            <w:r w:rsidRPr="002C79AC">
              <w:rPr>
                <w:rFonts w:eastAsia="Times New Roman"/>
                <w:lang w:val="it-IT" w:eastAsia="en-US"/>
              </w:rPr>
              <w:t>con</w:t>
            </w:r>
            <w:r w:rsidRPr="002C79AC">
              <w:rPr>
                <w:rFonts w:eastAsia="Times New Roman"/>
                <w:iCs/>
                <w:lang w:val="it-IT" w:eastAsia="en-US"/>
              </w:rPr>
              <w:t xml:space="preserve"> carboplatino ed etoposide</w:t>
            </w:r>
          </w:p>
        </w:tc>
        <w:tc>
          <w:tcPr>
            <w:tcW w:w="3596" w:type="dxa"/>
          </w:tcPr>
          <w:p w14:paraId="0A96FF34" w14:textId="0AC9975D" w:rsidR="005B0BE5" w:rsidRPr="002C79AC" w:rsidRDefault="005B0BE5" w:rsidP="00E649C0">
            <w:pPr>
              <w:keepNext/>
              <w:keepLines/>
              <w:ind w:left="360" w:firstLine="360"/>
              <w:rPr>
                <w:rFonts w:eastAsia="Times New Roman"/>
                <w:color w:val="000000"/>
                <w:lang w:val="it-IT"/>
              </w:rPr>
            </w:pPr>
            <w:r w:rsidRPr="002C79AC">
              <w:rPr>
                <w:rFonts w:eastAsia="Times New Roman"/>
                <w:iCs/>
                <w:szCs w:val="22"/>
                <w:lang w:val="it-IT"/>
              </w:rPr>
              <w:t>Fasi di induzione e mantenimento:</w:t>
            </w:r>
            <w:r w:rsidR="00C71160" w:rsidRPr="002C79AC">
              <w:rPr>
                <w:rFonts w:eastAsia="Times New Roman"/>
                <w:color w:val="000000"/>
                <w:lang w:val="it-IT"/>
              </w:rPr>
              <w:t xml:space="preserve"> </w:t>
            </w:r>
            <w:r w:rsidR="008631A5" w:rsidRPr="002C79AC">
              <w:rPr>
                <w:rFonts w:eastAsia="Times New Roman"/>
                <w:color w:val="000000"/>
                <w:lang w:val="it-IT"/>
              </w:rPr>
              <w:t>1</w:t>
            </w:r>
            <w:r w:rsidR="007C287B" w:rsidRPr="002C79AC">
              <w:rPr>
                <w:color w:val="000000" w:themeColor="text1"/>
                <w:szCs w:val="22"/>
                <w:lang w:val="it-IT"/>
              </w:rPr>
              <w:t> </w:t>
            </w:r>
            <w:r w:rsidR="008631A5" w:rsidRPr="002C79AC">
              <w:rPr>
                <w:rFonts w:eastAsia="Times New Roman"/>
                <w:color w:val="000000"/>
                <w:lang w:val="it-IT"/>
              </w:rPr>
              <w:t>875</w:t>
            </w:r>
            <w:r w:rsidR="00C71160" w:rsidRPr="002C79AC">
              <w:rPr>
                <w:color w:val="000000" w:themeColor="text1"/>
                <w:szCs w:val="22"/>
                <w:lang w:val="it-IT"/>
              </w:rPr>
              <w:t> </w:t>
            </w:r>
            <w:r w:rsidR="00C71160" w:rsidRPr="002C79AC">
              <w:rPr>
                <w:rFonts w:eastAsia="Times New Roman"/>
                <w:color w:val="000000"/>
                <w:lang w:val="it-IT"/>
              </w:rPr>
              <w:t>mg ogni 3 settimane.</w:t>
            </w:r>
          </w:p>
          <w:p w14:paraId="0A032E73" w14:textId="77777777" w:rsidR="005B0BE5" w:rsidRPr="002C79AC" w:rsidRDefault="005B0BE5" w:rsidP="005B0BE5">
            <w:pPr>
              <w:keepNext/>
              <w:keepLines/>
              <w:ind w:left="360" w:firstLine="360"/>
              <w:rPr>
                <w:rFonts w:eastAsia="Times New Roman"/>
                <w:szCs w:val="22"/>
                <w:lang w:val="it-IT"/>
              </w:rPr>
            </w:pPr>
            <w:r w:rsidRPr="002C79AC">
              <w:rPr>
                <w:rFonts w:eastAsia="Times New Roman"/>
                <w:szCs w:val="22"/>
                <w:lang w:val="it-IT"/>
              </w:rPr>
              <w:t>Se somministrati lo stesso giorno, Tecentriq deve essere somministrato per primo.</w:t>
            </w:r>
          </w:p>
          <w:p w14:paraId="3719B4C4" w14:textId="77777777" w:rsidR="005B0BE5" w:rsidRPr="002C79AC" w:rsidRDefault="005B0BE5" w:rsidP="005B0BE5">
            <w:pPr>
              <w:keepNext/>
              <w:keepLines/>
              <w:ind w:left="360" w:firstLine="360"/>
              <w:rPr>
                <w:rFonts w:eastAsia="Times New Roman"/>
                <w:szCs w:val="22"/>
                <w:lang w:val="it-IT"/>
              </w:rPr>
            </w:pPr>
          </w:p>
          <w:p w14:paraId="70388583" w14:textId="77777777" w:rsidR="005B0BE5" w:rsidRPr="002C79AC" w:rsidRDefault="005B0BE5" w:rsidP="005B0BE5">
            <w:pPr>
              <w:keepNext/>
              <w:keepLines/>
              <w:ind w:left="360" w:firstLine="360"/>
              <w:rPr>
                <w:rFonts w:eastAsia="Times New Roman"/>
                <w:iCs/>
                <w:szCs w:val="22"/>
                <w:lang w:val="it-IT"/>
              </w:rPr>
            </w:pPr>
            <w:r w:rsidRPr="002C79AC">
              <w:rPr>
                <w:rFonts w:eastAsia="Times New Roman"/>
                <w:iCs/>
                <w:szCs w:val="22"/>
                <w:lang w:val="it-IT"/>
              </w:rPr>
              <w:t>Fase di induzione per terapie in associazione (quattro cicli):</w:t>
            </w:r>
          </w:p>
          <w:p w14:paraId="4366E947" w14:textId="77777777" w:rsidR="005B0BE5" w:rsidRPr="002C79AC" w:rsidRDefault="005B0BE5" w:rsidP="005B0BE5">
            <w:pPr>
              <w:keepNext/>
              <w:keepLines/>
              <w:ind w:left="360" w:firstLine="360"/>
              <w:rPr>
                <w:rFonts w:eastAsia="Times New Roman"/>
                <w:szCs w:val="22"/>
                <w:lang w:val="it-IT"/>
              </w:rPr>
            </w:pPr>
            <w:r w:rsidRPr="002C79AC">
              <w:rPr>
                <w:rFonts w:eastAsia="Times New Roman"/>
                <w:szCs w:val="22"/>
                <w:lang w:val="it-IT"/>
              </w:rPr>
              <w:t xml:space="preserve">Carboplatino seguito da etoposide sono somministrati il giorno 1; etoposide è inoltre somministrata i giorni 2 e 3 di </w:t>
            </w:r>
            <w:r w:rsidRPr="002C79AC">
              <w:rPr>
                <w:szCs w:val="22"/>
                <w:lang w:val="it-IT"/>
              </w:rPr>
              <w:t>ogni ciclo</w:t>
            </w:r>
            <w:r w:rsidRPr="002C79AC">
              <w:rPr>
                <w:rFonts w:eastAsia="Times New Roman"/>
                <w:szCs w:val="22"/>
                <w:lang w:val="it-IT"/>
              </w:rPr>
              <w:t>.</w:t>
            </w:r>
          </w:p>
          <w:p w14:paraId="5E1017D7" w14:textId="77777777" w:rsidR="005B0BE5" w:rsidRPr="002C79AC" w:rsidRDefault="005B0BE5" w:rsidP="005B0BE5">
            <w:pPr>
              <w:keepNext/>
              <w:keepLines/>
              <w:ind w:left="360" w:firstLine="360"/>
              <w:rPr>
                <w:rFonts w:eastAsia="Times New Roman"/>
                <w:szCs w:val="22"/>
                <w:lang w:val="it-IT" w:eastAsia="en-US"/>
              </w:rPr>
            </w:pPr>
          </w:p>
        </w:tc>
        <w:tc>
          <w:tcPr>
            <w:tcW w:w="2680" w:type="dxa"/>
          </w:tcPr>
          <w:p w14:paraId="2A6F8526" w14:textId="77777777" w:rsidR="005B0BE5" w:rsidRPr="002C79AC" w:rsidRDefault="005B0BE5" w:rsidP="005B0BE5">
            <w:pPr>
              <w:keepNext/>
              <w:keepLines/>
              <w:ind w:left="360" w:firstLine="360"/>
              <w:rPr>
                <w:rFonts w:eastAsia="Times New Roman"/>
                <w:szCs w:val="22"/>
                <w:lang w:val="it-IT" w:eastAsia="en-US"/>
              </w:rPr>
            </w:pPr>
            <w:r w:rsidRPr="002C79AC">
              <w:rPr>
                <w:rFonts w:eastAsia="Times New Roman"/>
                <w:szCs w:val="22"/>
                <w:lang w:val="it-IT" w:eastAsia="en-US"/>
              </w:rPr>
              <w:t xml:space="preserve">Fino alla progressione della malattia o all’insorgenza di tossicità ingestibile. In associazione al trattamento continuativo con Tecentriq dopo progressione della malattia sono state osservate risposte atipiche (ossia iniziale progressione della malattia seguita da riduzione della massa tumorale). Il trattamento dopo la progressione della malattia può essere preso in considerazione a discrezione del medico. </w:t>
            </w:r>
          </w:p>
        </w:tc>
      </w:tr>
      <w:tr w:rsidR="005B0BE5" w:rsidRPr="002C79AC" w14:paraId="2C39FD14" w14:textId="77777777" w:rsidTr="00FC70B5">
        <w:tc>
          <w:tcPr>
            <w:tcW w:w="2785" w:type="dxa"/>
          </w:tcPr>
          <w:p w14:paraId="10255B92" w14:textId="77777777" w:rsidR="005B0BE5" w:rsidRPr="002C79AC" w:rsidRDefault="005B0BE5" w:rsidP="005B0BE5">
            <w:pPr>
              <w:keepNext/>
              <w:keepLines/>
              <w:ind w:left="360" w:firstLine="360"/>
              <w:rPr>
                <w:rFonts w:eastAsia="Times New Roman"/>
                <w:szCs w:val="22"/>
                <w:lang w:val="it-IT" w:eastAsia="en-US"/>
              </w:rPr>
            </w:pPr>
            <w:r w:rsidRPr="002C79AC">
              <w:rPr>
                <w:rFonts w:eastAsia="Times New Roman"/>
                <w:szCs w:val="22"/>
                <w:lang w:val="it-IT" w:eastAsia="en-US"/>
              </w:rPr>
              <w:t>1L TNBC non resecabile localmente avanzato o metastatico con nab-paclitaxel</w:t>
            </w:r>
          </w:p>
        </w:tc>
        <w:tc>
          <w:tcPr>
            <w:tcW w:w="3596" w:type="dxa"/>
          </w:tcPr>
          <w:p w14:paraId="5207F3D3" w14:textId="72C082C1" w:rsidR="005B0BE5" w:rsidRPr="002C79AC" w:rsidRDefault="008631A5" w:rsidP="00E649C0">
            <w:pPr>
              <w:keepNext/>
              <w:keepLines/>
              <w:ind w:left="567" w:hanging="206"/>
              <w:contextualSpacing/>
              <w:rPr>
                <w:rFonts w:eastAsia="Times New Roman"/>
                <w:color w:val="000000"/>
                <w:lang w:val="it-IT"/>
              </w:rPr>
            </w:pPr>
            <w:r w:rsidRPr="002C79AC">
              <w:rPr>
                <w:rFonts w:eastAsia="Times New Roman"/>
                <w:color w:val="000000"/>
                <w:lang w:val="it-IT"/>
              </w:rPr>
              <w:t>1</w:t>
            </w:r>
            <w:r w:rsidR="007C287B" w:rsidRPr="002C79AC">
              <w:rPr>
                <w:color w:val="000000" w:themeColor="text1"/>
                <w:szCs w:val="22"/>
                <w:lang w:val="it-IT"/>
              </w:rPr>
              <w:t> </w:t>
            </w:r>
            <w:r w:rsidRPr="002C79AC">
              <w:rPr>
                <w:rFonts w:eastAsia="Times New Roman"/>
                <w:color w:val="000000"/>
                <w:lang w:val="it-IT"/>
              </w:rPr>
              <w:t>875</w:t>
            </w:r>
            <w:r w:rsidR="00C71160" w:rsidRPr="002C79AC">
              <w:rPr>
                <w:color w:val="000000" w:themeColor="text1"/>
                <w:szCs w:val="22"/>
                <w:lang w:val="it-IT"/>
              </w:rPr>
              <w:t> </w:t>
            </w:r>
            <w:r w:rsidR="00C71160" w:rsidRPr="002C79AC">
              <w:rPr>
                <w:rFonts w:eastAsia="Times New Roman"/>
                <w:color w:val="000000"/>
                <w:lang w:val="it-IT"/>
              </w:rPr>
              <w:t>mg ogni 3 settimane</w:t>
            </w:r>
          </w:p>
          <w:p w14:paraId="2779F96C" w14:textId="77777777" w:rsidR="005B0BE5" w:rsidRPr="002C79AC" w:rsidRDefault="005B0BE5" w:rsidP="005B0BE5">
            <w:pPr>
              <w:keepNext/>
              <w:keepLines/>
              <w:ind w:left="360" w:firstLine="360"/>
              <w:rPr>
                <w:rFonts w:eastAsia="Times New Roman"/>
                <w:szCs w:val="22"/>
                <w:lang w:val="it-IT" w:eastAsia="en-US"/>
              </w:rPr>
            </w:pPr>
            <w:r w:rsidRPr="002C79AC">
              <w:rPr>
                <w:rFonts w:eastAsia="Times New Roman"/>
                <w:szCs w:val="22"/>
                <w:lang w:val="it-IT"/>
              </w:rPr>
              <w:t xml:space="preserve">Se somministrati lo stesso giorno, Tecentriq deve essere somministrato per primo. Nab-paclitaxel deve essere somministrato alla dose di </w:t>
            </w:r>
            <w:r w:rsidRPr="002C79AC">
              <w:rPr>
                <w:rFonts w:eastAsia="Times New Roman"/>
                <w:szCs w:val="22"/>
                <w:lang w:val="it-IT" w:eastAsia="en-US"/>
              </w:rPr>
              <w:t>100 mg/</w:t>
            </w:r>
            <w:r w:rsidRPr="002C79AC">
              <w:rPr>
                <w:rFonts w:eastAsia="Times New Roman"/>
                <w:szCs w:val="22"/>
                <w:lang w:val="it-IT" w:eastAsia="de-DE"/>
              </w:rPr>
              <w:t>m</w:t>
            </w:r>
            <w:r w:rsidRPr="002C79AC">
              <w:rPr>
                <w:rFonts w:eastAsia="Times New Roman"/>
                <w:szCs w:val="22"/>
                <w:vertAlign w:val="superscript"/>
                <w:lang w:val="it-IT" w:eastAsia="de-DE"/>
              </w:rPr>
              <w:t>2</w:t>
            </w:r>
            <w:r w:rsidRPr="002C79AC">
              <w:rPr>
                <w:rFonts w:eastAsia="Times New Roman"/>
                <w:szCs w:val="22"/>
                <w:lang w:val="it-IT" w:eastAsia="de-DE"/>
              </w:rPr>
              <w:t xml:space="preserve"> </w:t>
            </w:r>
            <w:r w:rsidRPr="002C79AC">
              <w:rPr>
                <w:rFonts w:eastAsia="Times New Roman"/>
                <w:szCs w:val="22"/>
                <w:lang w:val="it-IT" w:eastAsia="en-US"/>
              </w:rPr>
              <w:t>i giorni 1, 8 e 15 di ogni ciclo da 28 giorni.</w:t>
            </w:r>
          </w:p>
          <w:p w14:paraId="0D626952" w14:textId="77777777" w:rsidR="005B0BE5" w:rsidRPr="002C79AC" w:rsidRDefault="005B0BE5" w:rsidP="005B0BE5">
            <w:pPr>
              <w:keepNext/>
              <w:keepLines/>
              <w:ind w:left="360" w:firstLine="360"/>
              <w:rPr>
                <w:rFonts w:eastAsia="Times New Roman"/>
                <w:szCs w:val="22"/>
                <w:lang w:val="it-IT" w:eastAsia="en-US"/>
              </w:rPr>
            </w:pPr>
          </w:p>
        </w:tc>
        <w:tc>
          <w:tcPr>
            <w:tcW w:w="2680" w:type="dxa"/>
          </w:tcPr>
          <w:p w14:paraId="136F3467" w14:textId="77777777" w:rsidR="005B0BE5" w:rsidRPr="002C79AC" w:rsidRDefault="005B0BE5" w:rsidP="005B0BE5">
            <w:pPr>
              <w:keepNext/>
              <w:keepLines/>
              <w:ind w:left="360" w:firstLine="360"/>
              <w:rPr>
                <w:rFonts w:eastAsia="Times New Roman"/>
                <w:szCs w:val="22"/>
                <w:lang w:val="it-IT" w:eastAsia="en-US"/>
              </w:rPr>
            </w:pPr>
            <w:r w:rsidRPr="002C79AC">
              <w:rPr>
                <w:rFonts w:eastAsia="Times New Roman"/>
                <w:szCs w:val="22"/>
                <w:lang w:val="it-IT" w:eastAsia="en-US"/>
              </w:rPr>
              <w:t>Fino alla progressione della malattia o all’insorgenza di tossicità ingestibile.</w:t>
            </w:r>
          </w:p>
        </w:tc>
      </w:tr>
      <w:tr w:rsidR="005B0BE5" w:rsidRPr="002C79AC" w14:paraId="58F5586A" w14:textId="77777777" w:rsidTr="00FC70B5">
        <w:tc>
          <w:tcPr>
            <w:tcW w:w="2785" w:type="dxa"/>
          </w:tcPr>
          <w:p w14:paraId="47AEC1CE" w14:textId="77777777" w:rsidR="005B0BE5" w:rsidRPr="002C79AC" w:rsidRDefault="005B0BE5" w:rsidP="005B0BE5">
            <w:pPr>
              <w:keepNext/>
              <w:keepLines/>
              <w:ind w:left="360" w:firstLine="360"/>
              <w:rPr>
                <w:rFonts w:eastAsia="Times New Roman"/>
                <w:iCs/>
                <w:szCs w:val="22"/>
                <w:lang w:val="it-IT" w:eastAsia="en-US"/>
              </w:rPr>
            </w:pPr>
            <w:r w:rsidRPr="002C79AC">
              <w:rPr>
                <w:rFonts w:eastAsia="Times New Roman"/>
                <w:szCs w:val="22"/>
                <w:lang w:val="it-IT" w:eastAsia="en-US"/>
              </w:rPr>
              <w:t>HCC</w:t>
            </w:r>
            <w:r w:rsidRPr="002C79AC">
              <w:rPr>
                <w:rFonts w:eastAsia="Times New Roman"/>
                <w:color w:val="000000" w:themeColor="text1"/>
                <w:szCs w:val="22"/>
                <w:lang w:val="it-IT" w:eastAsia="zh-CN"/>
              </w:rPr>
              <w:t xml:space="preserve"> avanzato o non resecabile </w:t>
            </w:r>
            <w:r w:rsidRPr="002C79AC">
              <w:rPr>
                <w:rFonts w:eastAsia="Times New Roman"/>
                <w:szCs w:val="22"/>
                <w:lang w:val="it-IT" w:eastAsia="en-US"/>
              </w:rPr>
              <w:t>con bevacizumab</w:t>
            </w:r>
          </w:p>
        </w:tc>
        <w:tc>
          <w:tcPr>
            <w:tcW w:w="3596" w:type="dxa"/>
          </w:tcPr>
          <w:p w14:paraId="34764644" w14:textId="67ACF811" w:rsidR="005B0BE5" w:rsidRPr="002C79AC" w:rsidRDefault="008631A5" w:rsidP="005B0BE5">
            <w:pPr>
              <w:keepNext/>
              <w:keepLines/>
              <w:ind w:firstLine="360"/>
              <w:contextualSpacing/>
              <w:rPr>
                <w:rFonts w:eastAsia="Times New Roman"/>
                <w:color w:val="000000"/>
                <w:lang w:val="it-IT"/>
              </w:rPr>
            </w:pPr>
            <w:r w:rsidRPr="002C79AC">
              <w:rPr>
                <w:rFonts w:eastAsia="Times New Roman"/>
                <w:color w:val="000000"/>
                <w:lang w:val="it-IT"/>
              </w:rPr>
              <w:t>1</w:t>
            </w:r>
            <w:r w:rsidR="007C287B" w:rsidRPr="002C79AC">
              <w:rPr>
                <w:color w:val="000000" w:themeColor="text1"/>
                <w:szCs w:val="22"/>
                <w:lang w:val="it-IT"/>
              </w:rPr>
              <w:t> </w:t>
            </w:r>
            <w:r w:rsidRPr="002C79AC">
              <w:rPr>
                <w:rFonts w:eastAsia="Times New Roman"/>
                <w:color w:val="000000"/>
                <w:lang w:val="it-IT"/>
              </w:rPr>
              <w:t>875</w:t>
            </w:r>
            <w:r w:rsidR="00FC101F" w:rsidRPr="002C79AC">
              <w:rPr>
                <w:color w:val="000000" w:themeColor="text1"/>
                <w:szCs w:val="22"/>
                <w:lang w:val="it-IT"/>
              </w:rPr>
              <w:t> </w:t>
            </w:r>
            <w:r w:rsidR="00FC101F" w:rsidRPr="002C79AC">
              <w:rPr>
                <w:rFonts w:eastAsia="Times New Roman"/>
                <w:color w:val="000000"/>
                <w:lang w:val="it-IT"/>
              </w:rPr>
              <w:t>mg ogni 3</w:t>
            </w:r>
            <w:r w:rsidR="007C287B" w:rsidRPr="002C79AC">
              <w:rPr>
                <w:color w:val="000000" w:themeColor="text1"/>
                <w:szCs w:val="22"/>
                <w:lang w:val="it-IT"/>
              </w:rPr>
              <w:t> </w:t>
            </w:r>
            <w:r w:rsidR="00FC101F" w:rsidRPr="002C79AC">
              <w:rPr>
                <w:rFonts w:eastAsia="Times New Roman"/>
                <w:color w:val="000000"/>
                <w:lang w:val="it-IT"/>
              </w:rPr>
              <w:t>settimane</w:t>
            </w:r>
          </w:p>
          <w:p w14:paraId="38727073" w14:textId="29BEFF02" w:rsidR="005B0BE5" w:rsidRPr="002C79AC" w:rsidRDefault="005B0BE5" w:rsidP="005B0BE5">
            <w:pPr>
              <w:keepNext/>
              <w:keepLines/>
              <w:ind w:left="360" w:firstLine="360"/>
              <w:rPr>
                <w:rFonts w:eastAsia="Times New Roman"/>
                <w:lang w:val="it-IT"/>
              </w:rPr>
            </w:pPr>
            <w:r w:rsidRPr="002C79AC">
              <w:rPr>
                <w:rFonts w:eastAsia="Times New Roman"/>
                <w:szCs w:val="22"/>
                <w:lang w:val="it-IT"/>
              </w:rPr>
              <w:t xml:space="preserve">Se somministrati lo stesso giorno, Tecentriq deve essere somministrato per primo. </w:t>
            </w:r>
            <w:r w:rsidRPr="002C79AC">
              <w:rPr>
                <w:rFonts w:eastAsia="Times New Roman"/>
                <w:lang w:val="it-IT"/>
              </w:rPr>
              <w:t>Bevacizumab è somministrato alla dose di 15</w:t>
            </w:r>
            <w:r w:rsidR="00154DE7" w:rsidRPr="002C79AC">
              <w:rPr>
                <w:rFonts w:eastAsia="Times New Roman"/>
                <w:szCs w:val="22"/>
                <w:lang w:val="it-IT" w:eastAsia="en-US"/>
              </w:rPr>
              <w:t> </w:t>
            </w:r>
            <w:r w:rsidRPr="002C79AC">
              <w:rPr>
                <w:rFonts w:eastAsia="Times New Roman"/>
                <w:lang w:val="it-IT"/>
              </w:rPr>
              <w:t>mg/kg di peso corporeo</w:t>
            </w:r>
            <w:r w:rsidRPr="002C79AC">
              <w:rPr>
                <w:rFonts w:eastAsia="Times New Roman"/>
                <w:szCs w:val="22"/>
                <w:lang w:val="it-IT" w:eastAsia="en-US"/>
              </w:rPr>
              <w:t xml:space="preserve"> (p.c.) ogni</w:t>
            </w:r>
            <w:r w:rsidRPr="002C79AC">
              <w:rPr>
                <w:rFonts w:eastAsia="Times New Roman"/>
                <w:lang w:val="it-IT"/>
              </w:rPr>
              <w:t xml:space="preserve"> 3 settimane.</w:t>
            </w:r>
          </w:p>
          <w:p w14:paraId="1950CC23" w14:textId="77777777" w:rsidR="005B0BE5" w:rsidRPr="002C79AC" w:rsidRDefault="005B0BE5" w:rsidP="005B0BE5">
            <w:pPr>
              <w:keepNext/>
              <w:keepLines/>
              <w:ind w:left="360" w:firstLine="360"/>
              <w:rPr>
                <w:rFonts w:eastAsia="Times New Roman"/>
                <w:szCs w:val="22"/>
                <w:lang w:val="it-IT" w:eastAsia="en-US"/>
              </w:rPr>
            </w:pPr>
          </w:p>
        </w:tc>
        <w:tc>
          <w:tcPr>
            <w:tcW w:w="2680" w:type="dxa"/>
          </w:tcPr>
          <w:p w14:paraId="4BB424D2" w14:textId="77777777" w:rsidR="005B0BE5" w:rsidRPr="002C79AC" w:rsidRDefault="005B0BE5" w:rsidP="005B0BE5">
            <w:pPr>
              <w:keepNext/>
              <w:keepLines/>
              <w:ind w:left="360" w:firstLine="360"/>
              <w:rPr>
                <w:rFonts w:eastAsia="Times New Roman"/>
                <w:szCs w:val="22"/>
                <w:lang w:val="it-IT" w:eastAsia="en-US"/>
              </w:rPr>
            </w:pPr>
            <w:r w:rsidRPr="002C79AC">
              <w:rPr>
                <w:rFonts w:eastAsia="Times New Roman"/>
                <w:lang w:val="it-IT"/>
              </w:rPr>
              <w:t>Fino alla perdita di beneficio clinico o all’insorgenza di tossicità ingestibile.</w:t>
            </w:r>
          </w:p>
        </w:tc>
      </w:tr>
    </w:tbl>
    <w:p w14:paraId="574DC953" w14:textId="77777777" w:rsidR="005B0BE5" w:rsidRPr="002C79AC" w:rsidRDefault="005B0BE5" w:rsidP="005B0BE5">
      <w:pPr>
        <w:rPr>
          <w:i/>
        </w:rPr>
      </w:pPr>
    </w:p>
    <w:p w14:paraId="5E3167CB" w14:textId="77777777" w:rsidR="005B0BE5" w:rsidRPr="002C79AC" w:rsidRDefault="005B0BE5" w:rsidP="005B0BE5">
      <w:pPr>
        <w:keepNext/>
        <w:keepLines/>
        <w:rPr>
          <w:i/>
          <w:u w:val="single"/>
        </w:rPr>
      </w:pPr>
      <w:r w:rsidRPr="002C79AC">
        <w:rPr>
          <w:i/>
          <w:u w:val="single"/>
        </w:rPr>
        <w:t>Dosi ritardate o saltate</w:t>
      </w:r>
    </w:p>
    <w:p w14:paraId="2867AD24" w14:textId="77777777" w:rsidR="005B0BE5" w:rsidRPr="002C79AC" w:rsidRDefault="005B0BE5" w:rsidP="005B0BE5">
      <w:pPr>
        <w:keepNext/>
        <w:keepLines/>
        <w:rPr>
          <w:i/>
          <w:u w:val="single"/>
        </w:rPr>
      </w:pPr>
    </w:p>
    <w:p w14:paraId="2C6A021D" w14:textId="77777777" w:rsidR="005B0BE5" w:rsidRPr="002C79AC" w:rsidRDefault="005B0BE5" w:rsidP="005B0BE5">
      <w:pPr>
        <w:keepNext/>
        <w:keepLines/>
      </w:pPr>
      <w:r w:rsidRPr="002C79AC">
        <w:t xml:space="preserve">Se si salta una dose programmata di Tecentriq, questa deve essere somministrata con la massima tempestività. Il regime posologico deve essere corretto in modo da mantenere un appropriato intervallo di tempo tra le dosi. </w:t>
      </w:r>
    </w:p>
    <w:p w14:paraId="79DFE9AC" w14:textId="77777777" w:rsidR="005B0BE5" w:rsidRPr="002C79AC" w:rsidRDefault="005B0BE5" w:rsidP="005B0BE5">
      <w:pPr>
        <w:keepNext/>
        <w:keepLines/>
      </w:pPr>
    </w:p>
    <w:p w14:paraId="1E147534" w14:textId="77777777" w:rsidR="005B0BE5" w:rsidRPr="002C79AC" w:rsidRDefault="005B0BE5">
      <w:pPr>
        <w:keepNext/>
        <w:keepLines/>
        <w:rPr>
          <w:i/>
          <w:u w:val="single"/>
        </w:rPr>
        <w:pPrChange w:id="174" w:author="TCS" w:date="2025-07-11T16:29:00Z" w16du:dateUtc="2025-07-11T10:59:00Z">
          <w:pPr/>
        </w:pPrChange>
      </w:pPr>
      <w:r w:rsidRPr="002C79AC">
        <w:rPr>
          <w:i/>
          <w:u w:val="single"/>
        </w:rPr>
        <w:t>Modifiche della posologia durante il trattamento</w:t>
      </w:r>
    </w:p>
    <w:p w14:paraId="11E12057" w14:textId="77777777" w:rsidR="005B0BE5" w:rsidRPr="002C79AC" w:rsidRDefault="005B0BE5">
      <w:pPr>
        <w:keepNext/>
        <w:keepLines/>
        <w:rPr>
          <w:i/>
          <w:u w:val="single"/>
        </w:rPr>
        <w:pPrChange w:id="175" w:author="TCS" w:date="2025-07-11T16:29:00Z" w16du:dateUtc="2025-07-11T10:59:00Z">
          <w:pPr/>
        </w:pPrChange>
      </w:pPr>
    </w:p>
    <w:p w14:paraId="04A251EC" w14:textId="77777777" w:rsidR="005B0BE5" w:rsidRPr="002C79AC" w:rsidRDefault="005B0BE5">
      <w:pPr>
        <w:keepNext/>
        <w:keepLines/>
        <w:pPrChange w:id="176" w:author="TCS" w:date="2025-07-11T16:29:00Z" w16du:dateUtc="2025-07-11T10:59:00Z">
          <w:pPr/>
        </w:pPrChange>
      </w:pPr>
      <w:r w:rsidRPr="002C79AC">
        <w:t>Non sono raccomandate riduzioni della dose di Tecentriq.</w:t>
      </w:r>
    </w:p>
    <w:p w14:paraId="622D7392" w14:textId="77777777" w:rsidR="005B0BE5" w:rsidRPr="002C79AC" w:rsidRDefault="005B0BE5">
      <w:pPr>
        <w:keepNext/>
        <w:keepLines/>
        <w:rPr>
          <w:b/>
        </w:rPr>
        <w:pPrChange w:id="177" w:author="TCS" w:date="2025-07-11T16:29:00Z" w16du:dateUtc="2025-07-11T10:59:00Z">
          <w:pPr/>
        </w:pPrChange>
      </w:pPr>
    </w:p>
    <w:p w14:paraId="04B781A8" w14:textId="77777777" w:rsidR="005B0BE5" w:rsidRPr="002C79AC" w:rsidRDefault="005B0BE5" w:rsidP="0017021A">
      <w:pPr>
        <w:keepNext/>
        <w:keepLines/>
        <w:rPr>
          <w:i/>
          <w:u w:val="single"/>
        </w:rPr>
      </w:pPr>
      <w:r w:rsidRPr="002C79AC">
        <w:rPr>
          <w:i/>
          <w:u w:val="single"/>
        </w:rPr>
        <w:t>Ritardo o interruzione della somministrazione (vedere anche paragrafi 4.4 e 4.8)</w:t>
      </w:r>
    </w:p>
    <w:p w14:paraId="0EF5C6CD" w14:textId="77777777" w:rsidR="005B0BE5" w:rsidRPr="002C79AC" w:rsidRDefault="005B0BE5" w:rsidP="005B0BE5">
      <w:pPr>
        <w:keepNext/>
        <w:keepLines/>
        <w:rPr>
          <w:b/>
        </w:rPr>
      </w:pPr>
    </w:p>
    <w:p w14:paraId="05D865DE" w14:textId="77777777" w:rsidR="005B0BE5" w:rsidRPr="002C79AC" w:rsidRDefault="005B0BE5" w:rsidP="005B0BE5">
      <w:pPr>
        <w:keepNext/>
        <w:keepLines/>
        <w:rPr>
          <w:b/>
        </w:rPr>
      </w:pPr>
      <w:r w:rsidRPr="002C79AC">
        <w:rPr>
          <w:b/>
        </w:rPr>
        <w:t>Tabella 2: indicazioni sulla modifica della dose per Tecentriq</w:t>
      </w:r>
    </w:p>
    <w:p w14:paraId="59C89C63" w14:textId="77777777" w:rsidR="005B0BE5" w:rsidRPr="002C79AC" w:rsidRDefault="005B0BE5" w:rsidP="005B0BE5">
      <w:pPr>
        <w:keepNext/>
        <w:keepLines/>
        <w:rPr>
          <w:b/>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7"/>
        <w:gridCol w:w="3367"/>
        <w:gridCol w:w="3367"/>
      </w:tblGrid>
      <w:tr w:rsidR="005B0BE5" w:rsidRPr="002C79AC" w14:paraId="76634B75" w14:textId="77777777" w:rsidTr="00FC70B5">
        <w:trPr>
          <w:tblHeader/>
        </w:trPr>
        <w:tc>
          <w:tcPr>
            <w:tcW w:w="2327" w:type="dxa"/>
          </w:tcPr>
          <w:p w14:paraId="00245849" w14:textId="77777777" w:rsidR="005B0BE5" w:rsidRPr="002C79AC" w:rsidRDefault="005B0BE5" w:rsidP="005B0BE5">
            <w:pPr>
              <w:keepNext/>
              <w:keepLines/>
              <w:rPr>
                <w:b/>
                <w:sz w:val="20"/>
              </w:rPr>
            </w:pPr>
            <w:r w:rsidRPr="002C79AC">
              <w:rPr>
                <w:b/>
                <w:sz w:val="20"/>
              </w:rPr>
              <w:t>Reazione avversa immuno-mediata</w:t>
            </w:r>
          </w:p>
        </w:tc>
        <w:tc>
          <w:tcPr>
            <w:tcW w:w="3367" w:type="dxa"/>
          </w:tcPr>
          <w:p w14:paraId="0D5BA597" w14:textId="77777777" w:rsidR="005B0BE5" w:rsidRPr="002C79AC" w:rsidRDefault="005B0BE5" w:rsidP="005B0BE5">
            <w:pPr>
              <w:keepNext/>
              <w:keepLines/>
              <w:rPr>
                <w:b/>
                <w:sz w:val="20"/>
              </w:rPr>
            </w:pPr>
            <w:r w:rsidRPr="002C79AC">
              <w:rPr>
                <w:b/>
                <w:sz w:val="20"/>
              </w:rPr>
              <w:t>Severità</w:t>
            </w:r>
          </w:p>
        </w:tc>
        <w:tc>
          <w:tcPr>
            <w:tcW w:w="3367" w:type="dxa"/>
          </w:tcPr>
          <w:p w14:paraId="0FEC46C2" w14:textId="77777777" w:rsidR="005B0BE5" w:rsidRPr="002C79AC" w:rsidRDefault="005B0BE5" w:rsidP="005B0BE5">
            <w:pPr>
              <w:keepNext/>
              <w:keepLines/>
              <w:rPr>
                <w:b/>
                <w:sz w:val="20"/>
              </w:rPr>
            </w:pPr>
            <w:r w:rsidRPr="002C79AC">
              <w:rPr>
                <w:b/>
                <w:sz w:val="20"/>
              </w:rPr>
              <w:t>Modifica del trattamento</w:t>
            </w:r>
          </w:p>
        </w:tc>
      </w:tr>
      <w:tr w:rsidR="005B0BE5" w:rsidRPr="002C79AC" w14:paraId="6CB823FB" w14:textId="77777777" w:rsidTr="00FC70B5">
        <w:tc>
          <w:tcPr>
            <w:tcW w:w="2327" w:type="dxa"/>
            <w:tcBorders>
              <w:bottom w:val="nil"/>
            </w:tcBorders>
          </w:tcPr>
          <w:p w14:paraId="5A52C8BC" w14:textId="77777777" w:rsidR="005B0BE5" w:rsidRPr="002C79AC" w:rsidRDefault="005B0BE5" w:rsidP="005B0BE5">
            <w:pPr>
              <w:keepNext/>
              <w:keepLines/>
              <w:rPr>
                <w:b/>
                <w:sz w:val="20"/>
              </w:rPr>
            </w:pPr>
            <w:r w:rsidRPr="002C79AC">
              <w:rPr>
                <w:b/>
                <w:sz w:val="20"/>
              </w:rPr>
              <w:t>Polmonite</w:t>
            </w:r>
          </w:p>
          <w:p w14:paraId="34EBC2AB" w14:textId="77777777" w:rsidR="005B0BE5" w:rsidRPr="002C79AC" w:rsidRDefault="005B0BE5" w:rsidP="005B0BE5">
            <w:pPr>
              <w:keepNext/>
              <w:keepLines/>
              <w:rPr>
                <w:sz w:val="20"/>
              </w:rPr>
            </w:pPr>
          </w:p>
        </w:tc>
        <w:tc>
          <w:tcPr>
            <w:tcW w:w="3367" w:type="dxa"/>
          </w:tcPr>
          <w:p w14:paraId="5397E2F3" w14:textId="77777777" w:rsidR="005B0BE5" w:rsidRPr="002C79AC" w:rsidRDefault="005B0BE5" w:rsidP="005B0BE5">
            <w:pPr>
              <w:keepNext/>
              <w:keepLines/>
              <w:rPr>
                <w:sz w:val="20"/>
              </w:rPr>
            </w:pPr>
            <w:r w:rsidRPr="002C79AC">
              <w:rPr>
                <w:sz w:val="20"/>
              </w:rPr>
              <w:t>Grado 2</w:t>
            </w:r>
          </w:p>
        </w:tc>
        <w:tc>
          <w:tcPr>
            <w:tcW w:w="3367" w:type="dxa"/>
          </w:tcPr>
          <w:p w14:paraId="04EA7366" w14:textId="77777777" w:rsidR="005B0BE5" w:rsidRPr="002C79AC" w:rsidRDefault="005B0BE5" w:rsidP="005B0BE5">
            <w:pPr>
              <w:keepNext/>
              <w:keepLines/>
              <w:rPr>
                <w:sz w:val="20"/>
              </w:rPr>
            </w:pPr>
            <w:r w:rsidRPr="002C79AC">
              <w:rPr>
                <w:sz w:val="20"/>
              </w:rPr>
              <w:t>Sospendere il trattamento con Tecentriq</w:t>
            </w:r>
          </w:p>
          <w:p w14:paraId="3159D1D8" w14:textId="77777777" w:rsidR="005B0BE5" w:rsidRPr="002C79AC" w:rsidRDefault="005B0BE5" w:rsidP="005B0BE5">
            <w:pPr>
              <w:keepNext/>
              <w:keepLines/>
              <w:rPr>
                <w:sz w:val="20"/>
              </w:rPr>
            </w:pPr>
          </w:p>
          <w:p w14:paraId="5DD41160" w14:textId="77777777" w:rsidR="005B0BE5" w:rsidRPr="002C79AC" w:rsidRDefault="005B0BE5" w:rsidP="005B0BE5">
            <w:pPr>
              <w:keepNext/>
              <w:keepLines/>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2BAB7BC6" w14:textId="77777777" w:rsidR="005B0BE5" w:rsidRPr="002C79AC" w:rsidRDefault="005B0BE5" w:rsidP="005B0BE5">
            <w:pPr>
              <w:keepNext/>
              <w:keepLines/>
              <w:rPr>
                <w:sz w:val="20"/>
              </w:rPr>
            </w:pPr>
          </w:p>
        </w:tc>
      </w:tr>
      <w:tr w:rsidR="005B0BE5" w:rsidRPr="002C79AC" w14:paraId="48F2DA82" w14:textId="77777777" w:rsidTr="00FC70B5">
        <w:tc>
          <w:tcPr>
            <w:tcW w:w="2327" w:type="dxa"/>
            <w:tcBorders>
              <w:top w:val="nil"/>
            </w:tcBorders>
          </w:tcPr>
          <w:p w14:paraId="6F495834" w14:textId="77777777" w:rsidR="005B0BE5" w:rsidRPr="002C79AC" w:rsidRDefault="005B0BE5" w:rsidP="005B0BE5">
            <w:pPr>
              <w:keepNext/>
              <w:keepLines/>
              <w:rPr>
                <w:sz w:val="20"/>
              </w:rPr>
            </w:pPr>
          </w:p>
        </w:tc>
        <w:tc>
          <w:tcPr>
            <w:tcW w:w="3367" w:type="dxa"/>
          </w:tcPr>
          <w:p w14:paraId="6BC9C530" w14:textId="77777777" w:rsidR="005B0BE5" w:rsidRPr="002C79AC" w:rsidRDefault="005B0BE5" w:rsidP="005B0BE5">
            <w:pPr>
              <w:keepNext/>
              <w:keepLines/>
              <w:rPr>
                <w:sz w:val="20"/>
              </w:rPr>
            </w:pPr>
            <w:r w:rsidRPr="002C79AC">
              <w:rPr>
                <w:sz w:val="20"/>
              </w:rPr>
              <w:t>Grado 3 o 4</w:t>
            </w:r>
          </w:p>
        </w:tc>
        <w:tc>
          <w:tcPr>
            <w:tcW w:w="3367" w:type="dxa"/>
          </w:tcPr>
          <w:p w14:paraId="369EBDD8" w14:textId="77777777" w:rsidR="005B0BE5" w:rsidRPr="002C79AC" w:rsidRDefault="005B0BE5" w:rsidP="005B0BE5">
            <w:pPr>
              <w:keepNext/>
              <w:keepLines/>
              <w:rPr>
                <w:sz w:val="20"/>
              </w:rPr>
            </w:pPr>
            <w:r w:rsidRPr="002C79AC">
              <w:rPr>
                <w:sz w:val="20"/>
              </w:rPr>
              <w:t>Interrompere definitivamente il trattamento con Tecentriq</w:t>
            </w:r>
          </w:p>
          <w:p w14:paraId="02E5E79B" w14:textId="77777777" w:rsidR="005B0BE5" w:rsidRPr="002C79AC" w:rsidRDefault="005B0BE5" w:rsidP="005B0BE5">
            <w:pPr>
              <w:keepNext/>
              <w:keepLines/>
              <w:rPr>
                <w:sz w:val="20"/>
              </w:rPr>
            </w:pPr>
          </w:p>
        </w:tc>
      </w:tr>
      <w:tr w:rsidR="005B0BE5" w:rsidRPr="002C79AC" w14:paraId="1BA8D7FA" w14:textId="77777777" w:rsidTr="00FC70B5">
        <w:tc>
          <w:tcPr>
            <w:tcW w:w="2327" w:type="dxa"/>
            <w:tcBorders>
              <w:bottom w:val="nil"/>
            </w:tcBorders>
          </w:tcPr>
          <w:p w14:paraId="27B585B9" w14:textId="77777777" w:rsidR="005B0BE5" w:rsidRPr="002C79AC" w:rsidRDefault="005B0BE5" w:rsidP="005B0BE5">
            <w:pPr>
              <w:keepNext/>
              <w:keepLines/>
              <w:spacing w:line="220" w:lineRule="auto"/>
              <w:rPr>
                <w:b/>
                <w:sz w:val="20"/>
              </w:rPr>
            </w:pPr>
            <w:r w:rsidRPr="002C79AC">
              <w:rPr>
                <w:b/>
                <w:sz w:val="20"/>
              </w:rPr>
              <w:t>Epatite nei pazienti senza HCC</w:t>
            </w:r>
          </w:p>
          <w:p w14:paraId="79D7C22D" w14:textId="77777777" w:rsidR="005B0BE5" w:rsidRPr="002C79AC" w:rsidRDefault="005B0BE5" w:rsidP="005B0BE5">
            <w:pPr>
              <w:keepNext/>
              <w:keepLines/>
              <w:spacing w:line="220" w:lineRule="auto"/>
              <w:rPr>
                <w:sz w:val="20"/>
              </w:rPr>
            </w:pPr>
          </w:p>
        </w:tc>
        <w:tc>
          <w:tcPr>
            <w:tcW w:w="3367" w:type="dxa"/>
          </w:tcPr>
          <w:p w14:paraId="65412C7C" w14:textId="77777777" w:rsidR="005B0BE5" w:rsidRPr="002C79AC" w:rsidRDefault="005B0BE5" w:rsidP="005B0BE5">
            <w:pPr>
              <w:keepNext/>
              <w:keepLines/>
              <w:spacing w:line="220" w:lineRule="auto"/>
              <w:rPr>
                <w:sz w:val="20"/>
              </w:rPr>
            </w:pPr>
            <w:r w:rsidRPr="002C79AC">
              <w:rPr>
                <w:sz w:val="20"/>
              </w:rPr>
              <w:t>Grado 2:</w:t>
            </w:r>
          </w:p>
          <w:p w14:paraId="10547FDE" w14:textId="77777777" w:rsidR="005B0BE5" w:rsidRPr="002C79AC" w:rsidRDefault="005B0BE5" w:rsidP="005B0BE5">
            <w:pPr>
              <w:keepNext/>
              <w:keepLines/>
              <w:spacing w:line="220" w:lineRule="auto"/>
              <w:rPr>
                <w:sz w:val="20"/>
              </w:rPr>
            </w:pPr>
            <w:r w:rsidRPr="002C79AC">
              <w:rPr>
                <w:sz w:val="20"/>
              </w:rPr>
              <w:t>(ALT o AST &gt; 3 fino a 5 volte il limite superiore della norma [ULN])</w:t>
            </w:r>
          </w:p>
          <w:p w14:paraId="14BA33EE" w14:textId="77777777" w:rsidR="005B0BE5" w:rsidRPr="002C79AC" w:rsidRDefault="005B0BE5" w:rsidP="005B0BE5">
            <w:pPr>
              <w:keepNext/>
              <w:keepLines/>
              <w:spacing w:line="220" w:lineRule="auto"/>
              <w:rPr>
                <w:i/>
                <w:sz w:val="20"/>
              </w:rPr>
            </w:pPr>
          </w:p>
          <w:p w14:paraId="4666E17D" w14:textId="77777777" w:rsidR="005B0BE5" w:rsidRPr="002C79AC" w:rsidRDefault="005B0BE5" w:rsidP="005B0BE5">
            <w:pPr>
              <w:keepNext/>
              <w:keepLines/>
              <w:spacing w:line="220" w:lineRule="auto"/>
              <w:rPr>
                <w:i/>
                <w:sz w:val="20"/>
              </w:rPr>
            </w:pPr>
            <w:r w:rsidRPr="002C79AC">
              <w:rPr>
                <w:i/>
                <w:sz w:val="20"/>
              </w:rPr>
              <w:t>o</w:t>
            </w:r>
          </w:p>
          <w:p w14:paraId="73E562CE" w14:textId="77777777" w:rsidR="005B0BE5" w:rsidRPr="002C79AC" w:rsidRDefault="005B0BE5" w:rsidP="005B0BE5">
            <w:pPr>
              <w:keepNext/>
              <w:keepLines/>
              <w:spacing w:line="220" w:lineRule="auto"/>
              <w:rPr>
                <w:sz w:val="20"/>
              </w:rPr>
            </w:pPr>
          </w:p>
          <w:p w14:paraId="420C7657" w14:textId="77777777" w:rsidR="005B0BE5" w:rsidRPr="002C79AC" w:rsidRDefault="005B0BE5" w:rsidP="005B0BE5">
            <w:pPr>
              <w:keepNext/>
              <w:keepLines/>
              <w:spacing w:line="220" w:lineRule="auto"/>
              <w:rPr>
                <w:sz w:val="20"/>
              </w:rPr>
            </w:pPr>
            <w:r w:rsidRPr="002C79AC">
              <w:rPr>
                <w:sz w:val="20"/>
              </w:rPr>
              <w:t>bilirubina ematica &gt; 1,5 fino a 3 volte l’ULN)</w:t>
            </w:r>
          </w:p>
          <w:p w14:paraId="7324CB08" w14:textId="77777777" w:rsidR="005B0BE5" w:rsidRPr="002C79AC" w:rsidRDefault="005B0BE5" w:rsidP="005B0BE5">
            <w:pPr>
              <w:keepNext/>
              <w:keepLines/>
              <w:spacing w:line="220" w:lineRule="auto"/>
              <w:rPr>
                <w:sz w:val="20"/>
              </w:rPr>
            </w:pPr>
          </w:p>
        </w:tc>
        <w:tc>
          <w:tcPr>
            <w:tcW w:w="3367" w:type="dxa"/>
          </w:tcPr>
          <w:p w14:paraId="658DF388" w14:textId="77777777" w:rsidR="005B0BE5" w:rsidRPr="002C79AC" w:rsidRDefault="005B0BE5" w:rsidP="005B0BE5">
            <w:pPr>
              <w:keepNext/>
              <w:keepLines/>
              <w:spacing w:line="220" w:lineRule="auto"/>
              <w:rPr>
                <w:sz w:val="20"/>
              </w:rPr>
            </w:pPr>
            <w:r w:rsidRPr="002C79AC">
              <w:rPr>
                <w:sz w:val="20"/>
              </w:rPr>
              <w:t>Sospendere il trattamento con Tecentriq</w:t>
            </w:r>
          </w:p>
          <w:p w14:paraId="11C48B8A" w14:textId="77777777" w:rsidR="005B0BE5" w:rsidRPr="002C79AC" w:rsidRDefault="005B0BE5" w:rsidP="005B0BE5">
            <w:pPr>
              <w:keepNext/>
              <w:keepLines/>
              <w:spacing w:line="220" w:lineRule="auto"/>
              <w:rPr>
                <w:sz w:val="20"/>
              </w:rPr>
            </w:pPr>
          </w:p>
          <w:p w14:paraId="3C29EC86" w14:textId="77777777" w:rsidR="005B0BE5" w:rsidRPr="002C79AC" w:rsidRDefault="005B0BE5" w:rsidP="005B0BE5">
            <w:pPr>
              <w:keepNext/>
              <w:keepLines/>
              <w:spacing w:line="220" w:lineRule="auto"/>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2F639DC8" w14:textId="77777777" w:rsidR="005B0BE5" w:rsidRPr="002C79AC" w:rsidRDefault="005B0BE5" w:rsidP="005B0BE5">
            <w:pPr>
              <w:keepNext/>
              <w:keepLines/>
              <w:spacing w:line="220" w:lineRule="auto"/>
              <w:rPr>
                <w:sz w:val="20"/>
              </w:rPr>
            </w:pPr>
          </w:p>
        </w:tc>
      </w:tr>
      <w:tr w:rsidR="005B0BE5" w:rsidRPr="002C79AC" w14:paraId="673987A3" w14:textId="77777777" w:rsidTr="00FC70B5">
        <w:tc>
          <w:tcPr>
            <w:tcW w:w="2327" w:type="dxa"/>
            <w:tcBorders>
              <w:top w:val="nil"/>
              <w:bottom w:val="single" w:sz="4" w:space="0" w:color="auto"/>
            </w:tcBorders>
          </w:tcPr>
          <w:p w14:paraId="37724EE3" w14:textId="77777777" w:rsidR="005B0BE5" w:rsidRPr="002C79AC" w:rsidRDefault="005B0BE5" w:rsidP="005B0BE5">
            <w:pPr>
              <w:spacing w:line="220" w:lineRule="auto"/>
              <w:rPr>
                <w:sz w:val="20"/>
              </w:rPr>
            </w:pPr>
          </w:p>
        </w:tc>
        <w:tc>
          <w:tcPr>
            <w:tcW w:w="3367" w:type="dxa"/>
            <w:tcBorders>
              <w:bottom w:val="single" w:sz="4" w:space="0" w:color="auto"/>
            </w:tcBorders>
          </w:tcPr>
          <w:p w14:paraId="374935BA" w14:textId="77777777" w:rsidR="005B0BE5" w:rsidRPr="002C79AC" w:rsidRDefault="005B0BE5" w:rsidP="005B0BE5">
            <w:pPr>
              <w:spacing w:line="220" w:lineRule="auto"/>
              <w:rPr>
                <w:sz w:val="20"/>
              </w:rPr>
            </w:pPr>
            <w:r w:rsidRPr="002C79AC">
              <w:rPr>
                <w:sz w:val="20"/>
              </w:rPr>
              <w:t>Grado 3 o 4:</w:t>
            </w:r>
          </w:p>
          <w:p w14:paraId="0E9F038E" w14:textId="77777777" w:rsidR="005B0BE5" w:rsidRPr="002C79AC" w:rsidRDefault="005B0BE5" w:rsidP="005B0BE5">
            <w:pPr>
              <w:spacing w:line="220" w:lineRule="auto"/>
              <w:rPr>
                <w:sz w:val="20"/>
              </w:rPr>
            </w:pPr>
            <w:r w:rsidRPr="002C79AC">
              <w:rPr>
                <w:sz w:val="20"/>
              </w:rPr>
              <w:t>(ALT o AST &gt; 5 volte l’ULN</w:t>
            </w:r>
          </w:p>
          <w:p w14:paraId="0558100B" w14:textId="77777777" w:rsidR="005B0BE5" w:rsidRPr="002C79AC" w:rsidRDefault="005B0BE5" w:rsidP="005B0BE5">
            <w:pPr>
              <w:spacing w:line="220" w:lineRule="auto"/>
              <w:rPr>
                <w:sz w:val="20"/>
              </w:rPr>
            </w:pPr>
          </w:p>
          <w:p w14:paraId="1E6C24FA" w14:textId="77777777" w:rsidR="005B0BE5" w:rsidRPr="002C79AC" w:rsidRDefault="005B0BE5" w:rsidP="005B0BE5">
            <w:pPr>
              <w:spacing w:line="220" w:lineRule="auto"/>
              <w:rPr>
                <w:i/>
                <w:sz w:val="20"/>
              </w:rPr>
            </w:pPr>
            <w:r w:rsidRPr="002C79AC">
              <w:rPr>
                <w:i/>
                <w:sz w:val="20"/>
              </w:rPr>
              <w:t>o</w:t>
            </w:r>
          </w:p>
          <w:p w14:paraId="35D36064" w14:textId="77777777" w:rsidR="005B0BE5" w:rsidRPr="002C79AC" w:rsidRDefault="005B0BE5" w:rsidP="005B0BE5">
            <w:pPr>
              <w:spacing w:line="220" w:lineRule="auto"/>
              <w:rPr>
                <w:sz w:val="20"/>
              </w:rPr>
            </w:pPr>
          </w:p>
          <w:p w14:paraId="0925A071" w14:textId="77777777" w:rsidR="005B0BE5" w:rsidRPr="002C79AC" w:rsidRDefault="005B0BE5" w:rsidP="005B0BE5">
            <w:pPr>
              <w:spacing w:line="220" w:lineRule="auto"/>
              <w:rPr>
                <w:sz w:val="20"/>
              </w:rPr>
            </w:pPr>
            <w:r w:rsidRPr="002C79AC">
              <w:rPr>
                <w:sz w:val="20"/>
              </w:rPr>
              <w:t>bilirubina ematica &gt; 3 volte l’ULN)</w:t>
            </w:r>
          </w:p>
          <w:p w14:paraId="0388C6CD" w14:textId="77777777" w:rsidR="005B0BE5" w:rsidRPr="002C79AC" w:rsidRDefault="005B0BE5" w:rsidP="005B0BE5">
            <w:pPr>
              <w:spacing w:line="220" w:lineRule="auto"/>
              <w:rPr>
                <w:sz w:val="20"/>
              </w:rPr>
            </w:pPr>
          </w:p>
        </w:tc>
        <w:tc>
          <w:tcPr>
            <w:tcW w:w="3367" w:type="dxa"/>
            <w:tcBorders>
              <w:bottom w:val="single" w:sz="4" w:space="0" w:color="auto"/>
            </w:tcBorders>
          </w:tcPr>
          <w:p w14:paraId="313F5F58" w14:textId="77777777" w:rsidR="005B0BE5" w:rsidRPr="002C79AC" w:rsidRDefault="005B0BE5" w:rsidP="005B0BE5">
            <w:pPr>
              <w:spacing w:line="220" w:lineRule="auto"/>
              <w:rPr>
                <w:sz w:val="20"/>
              </w:rPr>
            </w:pPr>
            <w:r w:rsidRPr="002C79AC">
              <w:rPr>
                <w:sz w:val="20"/>
              </w:rPr>
              <w:t>Interrompere definitivamente il trattamento con Tecentriq</w:t>
            </w:r>
          </w:p>
        </w:tc>
      </w:tr>
      <w:tr w:rsidR="005B0BE5" w:rsidRPr="002C79AC" w14:paraId="04A9616F" w14:textId="77777777" w:rsidTr="00FC70B5">
        <w:tc>
          <w:tcPr>
            <w:tcW w:w="2327" w:type="dxa"/>
            <w:vMerge w:val="restart"/>
            <w:tcBorders>
              <w:top w:val="single" w:sz="4" w:space="0" w:color="auto"/>
            </w:tcBorders>
          </w:tcPr>
          <w:p w14:paraId="25155BCC" w14:textId="77777777" w:rsidR="005B0BE5" w:rsidRPr="002C79AC" w:rsidRDefault="005B0BE5" w:rsidP="005B0BE5">
            <w:pPr>
              <w:keepNext/>
              <w:keepLines/>
              <w:spacing w:line="220" w:lineRule="auto"/>
              <w:rPr>
                <w:sz w:val="20"/>
              </w:rPr>
            </w:pPr>
            <w:r w:rsidRPr="002C79AC">
              <w:rPr>
                <w:b/>
                <w:sz w:val="20"/>
              </w:rPr>
              <w:t>Epatite nei pazienti con HCC</w:t>
            </w:r>
          </w:p>
        </w:tc>
        <w:tc>
          <w:tcPr>
            <w:tcW w:w="3367" w:type="dxa"/>
            <w:tcBorders>
              <w:top w:val="single" w:sz="4" w:space="0" w:color="auto"/>
            </w:tcBorders>
          </w:tcPr>
          <w:p w14:paraId="3F6F63F2" w14:textId="77777777" w:rsidR="005B0BE5" w:rsidRPr="002C79AC" w:rsidRDefault="005B0BE5" w:rsidP="005B0BE5">
            <w:pPr>
              <w:keepNext/>
              <w:keepLines/>
              <w:spacing w:line="220" w:lineRule="auto"/>
              <w:rPr>
                <w:sz w:val="20"/>
              </w:rPr>
            </w:pPr>
            <w:r w:rsidRPr="002C79AC">
              <w:rPr>
                <w:rFonts w:eastAsia="Gungsuh"/>
                <w:sz w:val="20"/>
              </w:rPr>
              <w:t>Se i livelli di AST/ALT rientrano nella norma al basale e aumentano fino a valori compresi tra &gt;</w:t>
            </w:r>
            <w:r w:rsidRPr="002C79AC">
              <w:rPr>
                <w:sz w:val="20"/>
              </w:rPr>
              <w:t> </w:t>
            </w:r>
            <w:r w:rsidRPr="002C79AC">
              <w:rPr>
                <w:rFonts w:eastAsia="Gungsuh"/>
                <w:sz w:val="20"/>
              </w:rPr>
              <w:t xml:space="preserve">3 e </w:t>
            </w:r>
            <w:r w:rsidRPr="002C79AC">
              <w:rPr>
                <w:rFonts w:eastAsia="Gungsuh" w:hint="eastAsia"/>
                <w:sz w:val="20"/>
              </w:rPr>
              <w:t>≤</w:t>
            </w:r>
            <w:r w:rsidRPr="002C79AC">
              <w:rPr>
                <w:sz w:val="20"/>
              </w:rPr>
              <w:t> </w:t>
            </w:r>
            <w:r w:rsidRPr="002C79AC">
              <w:rPr>
                <w:rFonts w:eastAsia="Gungsuh"/>
                <w:sz w:val="20"/>
              </w:rPr>
              <w:t>10 volte l’ULN</w:t>
            </w:r>
          </w:p>
          <w:p w14:paraId="2F5A15A7" w14:textId="77777777" w:rsidR="005B0BE5" w:rsidRPr="002C79AC" w:rsidRDefault="005B0BE5" w:rsidP="005B0BE5">
            <w:pPr>
              <w:keepNext/>
              <w:keepLines/>
              <w:spacing w:line="220" w:lineRule="auto"/>
              <w:rPr>
                <w:i/>
                <w:sz w:val="20"/>
              </w:rPr>
            </w:pPr>
          </w:p>
          <w:p w14:paraId="2DFD803C" w14:textId="77777777" w:rsidR="005B0BE5" w:rsidRPr="002C79AC" w:rsidRDefault="005B0BE5" w:rsidP="005B0BE5">
            <w:pPr>
              <w:keepNext/>
              <w:keepLines/>
              <w:spacing w:line="220" w:lineRule="auto"/>
              <w:rPr>
                <w:i/>
                <w:sz w:val="20"/>
              </w:rPr>
            </w:pPr>
            <w:r w:rsidRPr="002C79AC">
              <w:rPr>
                <w:i/>
                <w:sz w:val="20"/>
              </w:rPr>
              <w:t>o</w:t>
            </w:r>
          </w:p>
          <w:p w14:paraId="712D4C18" w14:textId="77777777" w:rsidR="005B0BE5" w:rsidRPr="002C79AC" w:rsidRDefault="005B0BE5" w:rsidP="005B0BE5">
            <w:pPr>
              <w:keepNext/>
              <w:keepLines/>
              <w:spacing w:line="220" w:lineRule="auto"/>
              <w:rPr>
                <w:sz w:val="20"/>
              </w:rPr>
            </w:pPr>
          </w:p>
          <w:p w14:paraId="71CD2DCD" w14:textId="77777777" w:rsidR="005B0BE5" w:rsidRPr="002C79AC" w:rsidRDefault="005B0BE5" w:rsidP="005B0BE5">
            <w:pPr>
              <w:keepNext/>
              <w:keepLines/>
              <w:spacing w:line="220" w:lineRule="auto"/>
              <w:rPr>
                <w:sz w:val="20"/>
              </w:rPr>
            </w:pPr>
            <w:r w:rsidRPr="002C79AC">
              <w:rPr>
                <w:rFonts w:eastAsia="Gungsuh"/>
                <w:sz w:val="20"/>
              </w:rPr>
              <w:t>se i livelli di AST/ALT sono compresi tra &gt;</w:t>
            </w:r>
            <w:r w:rsidRPr="002C79AC">
              <w:rPr>
                <w:sz w:val="20"/>
              </w:rPr>
              <w:t> </w:t>
            </w:r>
            <w:r w:rsidRPr="002C79AC">
              <w:rPr>
                <w:rFonts w:eastAsia="Gungsuh"/>
                <w:sz w:val="20"/>
              </w:rPr>
              <w:t xml:space="preserve">1 e </w:t>
            </w:r>
            <w:r w:rsidRPr="002C79AC">
              <w:rPr>
                <w:rFonts w:eastAsia="Gungsuh" w:hint="eastAsia"/>
                <w:sz w:val="20"/>
              </w:rPr>
              <w:t>≤</w:t>
            </w:r>
            <w:r w:rsidRPr="002C79AC">
              <w:rPr>
                <w:sz w:val="20"/>
              </w:rPr>
              <w:t> </w:t>
            </w:r>
            <w:r w:rsidRPr="002C79AC">
              <w:rPr>
                <w:rFonts w:eastAsia="Gungsuh"/>
                <w:sz w:val="20"/>
              </w:rPr>
              <w:t xml:space="preserve">3 volte l’ULN al basale e aumentano fino a valori compresi tra &gt; 5 e </w:t>
            </w:r>
            <w:r w:rsidRPr="002C79AC">
              <w:rPr>
                <w:rFonts w:eastAsia="Gungsuh" w:hint="eastAsia"/>
                <w:sz w:val="20"/>
              </w:rPr>
              <w:t>≤</w:t>
            </w:r>
            <w:r w:rsidRPr="002C79AC">
              <w:rPr>
                <w:sz w:val="20"/>
              </w:rPr>
              <w:t> </w:t>
            </w:r>
            <w:r w:rsidRPr="002C79AC">
              <w:rPr>
                <w:rFonts w:eastAsia="Gungsuh"/>
                <w:sz w:val="20"/>
              </w:rPr>
              <w:t>10 volte l’ULN</w:t>
            </w:r>
          </w:p>
          <w:p w14:paraId="6762FFB1" w14:textId="77777777" w:rsidR="005B0BE5" w:rsidRPr="002C79AC" w:rsidRDefault="005B0BE5" w:rsidP="005B0BE5">
            <w:pPr>
              <w:keepNext/>
              <w:keepLines/>
              <w:spacing w:line="220" w:lineRule="auto"/>
              <w:rPr>
                <w:sz w:val="20"/>
              </w:rPr>
            </w:pPr>
          </w:p>
          <w:p w14:paraId="5BF80AA2" w14:textId="77777777" w:rsidR="005B0BE5" w:rsidRPr="002C79AC" w:rsidRDefault="005B0BE5" w:rsidP="005B0BE5">
            <w:pPr>
              <w:keepNext/>
              <w:keepLines/>
              <w:spacing w:line="220" w:lineRule="auto"/>
              <w:rPr>
                <w:i/>
                <w:sz w:val="20"/>
              </w:rPr>
            </w:pPr>
            <w:r w:rsidRPr="002C79AC">
              <w:rPr>
                <w:i/>
                <w:sz w:val="20"/>
              </w:rPr>
              <w:t>o</w:t>
            </w:r>
          </w:p>
          <w:p w14:paraId="55BCC0D1" w14:textId="77777777" w:rsidR="005B0BE5" w:rsidRPr="002C79AC" w:rsidRDefault="005B0BE5" w:rsidP="005B0BE5">
            <w:pPr>
              <w:keepNext/>
              <w:keepLines/>
              <w:spacing w:line="220" w:lineRule="auto"/>
              <w:rPr>
                <w:sz w:val="20"/>
              </w:rPr>
            </w:pPr>
          </w:p>
          <w:p w14:paraId="453DF535" w14:textId="77777777" w:rsidR="005B0BE5" w:rsidRPr="002C79AC" w:rsidRDefault="005B0BE5" w:rsidP="005B0BE5">
            <w:pPr>
              <w:keepNext/>
              <w:keepLines/>
              <w:spacing w:line="220" w:lineRule="auto"/>
              <w:rPr>
                <w:sz w:val="20"/>
              </w:rPr>
            </w:pPr>
            <w:r w:rsidRPr="002C79AC">
              <w:rPr>
                <w:rFonts w:eastAsia="Gungsuh"/>
                <w:sz w:val="20"/>
              </w:rPr>
              <w:t>se i livelli di AST/ALT sono compresi tra &gt;</w:t>
            </w:r>
            <w:r w:rsidRPr="002C79AC">
              <w:rPr>
                <w:sz w:val="20"/>
              </w:rPr>
              <w:t> </w:t>
            </w:r>
            <w:r w:rsidRPr="002C79AC">
              <w:rPr>
                <w:rFonts w:eastAsia="Gungsuh"/>
                <w:sz w:val="20"/>
              </w:rPr>
              <w:t xml:space="preserve">3 e </w:t>
            </w:r>
            <w:r w:rsidRPr="002C79AC">
              <w:rPr>
                <w:rFonts w:eastAsia="Gungsuh" w:hint="eastAsia"/>
                <w:sz w:val="20"/>
              </w:rPr>
              <w:t>≤</w:t>
            </w:r>
            <w:r w:rsidRPr="002C79AC">
              <w:rPr>
                <w:sz w:val="20"/>
              </w:rPr>
              <w:t> </w:t>
            </w:r>
            <w:r w:rsidRPr="002C79AC">
              <w:rPr>
                <w:rFonts w:eastAsia="Gungsuh"/>
                <w:sz w:val="20"/>
              </w:rPr>
              <w:t xml:space="preserve">5 volte l’ULN al basale e aumentano fino a valori compresi tra &gt; 8 e </w:t>
            </w:r>
            <w:r w:rsidRPr="002C79AC">
              <w:rPr>
                <w:rFonts w:eastAsia="Gungsuh" w:hint="eastAsia"/>
                <w:sz w:val="20"/>
              </w:rPr>
              <w:t>≤</w:t>
            </w:r>
            <w:r w:rsidRPr="002C79AC">
              <w:rPr>
                <w:sz w:val="20"/>
              </w:rPr>
              <w:t> </w:t>
            </w:r>
            <w:r w:rsidRPr="002C79AC">
              <w:rPr>
                <w:rFonts w:eastAsia="Gungsuh"/>
                <w:sz w:val="20"/>
              </w:rPr>
              <w:t>10 volte l’ULN</w:t>
            </w:r>
          </w:p>
        </w:tc>
        <w:tc>
          <w:tcPr>
            <w:tcW w:w="3367" w:type="dxa"/>
            <w:tcBorders>
              <w:top w:val="single" w:sz="4" w:space="0" w:color="auto"/>
            </w:tcBorders>
          </w:tcPr>
          <w:p w14:paraId="74F4BF94" w14:textId="77777777" w:rsidR="005B0BE5" w:rsidRPr="002C79AC" w:rsidRDefault="005B0BE5" w:rsidP="005B0BE5">
            <w:pPr>
              <w:keepNext/>
              <w:keepLines/>
              <w:spacing w:line="220" w:lineRule="auto"/>
              <w:rPr>
                <w:sz w:val="20"/>
              </w:rPr>
            </w:pPr>
            <w:r w:rsidRPr="002C79AC">
              <w:rPr>
                <w:sz w:val="20"/>
              </w:rPr>
              <w:t>Sospendere il trattamento con Tecentriq</w:t>
            </w:r>
          </w:p>
          <w:p w14:paraId="6C667BFC" w14:textId="77777777" w:rsidR="005B0BE5" w:rsidRPr="002C79AC" w:rsidRDefault="005B0BE5" w:rsidP="005B0BE5">
            <w:pPr>
              <w:keepNext/>
              <w:keepLines/>
              <w:spacing w:line="220" w:lineRule="auto"/>
              <w:rPr>
                <w:sz w:val="20"/>
              </w:rPr>
            </w:pPr>
          </w:p>
          <w:p w14:paraId="32AF700E" w14:textId="77777777" w:rsidR="005B0BE5" w:rsidRPr="002C79AC" w:rsidRDefault="005B0BE5" w:rsidP="005B0BE5">
            <w:pPr>
              <w:keepNext/>
              <w:keepLines/>
              <w:spacing w:line="220" w:lineRule="auto"/>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sz w:val="20"/>
              </w:rPr>
              <w:t> </w:t>
            </w:r>
            <w:r w:rsidRPr="002C79AC">
              <w:rPr>
                <w:rFonts w:eastAsia="Gungsuh"/>
                <w:sz w:val="20"/>
              </w:rPr>
              <w:t>10 mg/die di prednisone o equivalente.</w:t>
            </w:r>
          </w:p>
          <w:p w14:paraId="0F6A8628" w14:textId="77777777" w:rsidR="005B0BE5" w:rsidRPr="002C79AC" w:rsidRDefault="005B0BE5" w:rsidP="005B0BE5">
            <w:pPr>
              <w:keepNext/>
              <w:keepLines/>
              <w:spacing w:line="220" w:lineRule="auto"/>
              <w:rPr>
                <w:sz w:val="20"/>
              </w:rPr>
            </w:pPr>
          </w:p>
        </w:tc>
      </w:tr>
      <w:tr w:rsidR="005B0BE5" w:rsidRPr="002C79AC" w14:paraId="3328E3D8" w14:textId="77777777" w:rsidTr="00FC70B5">
        <w:tc>
          <w:tcPr>
            <w:tcW w:w="2327" w:type="dxa"/>
            <w:vMerge/>
            <w:tcBorders>
              <w:top w:val="nil"/>
            </w:tcBorders>
          </w:tcPr>
          <w:p w14:paraId="710B9BF0" w14:textId="77777777" w:rsidR="005B0BE5" w:rsidRPr="002C79AC" w:rsidRDefault="005B0BE5" w:rsidP="005B0BE5">
            <w:pPr>
              <w:keepNext/>
              <w:keepLines/>
              <w:widowControl w:val="0"/>
              <w:pBdr>
                <w:top w:val="nil"/>
                <w:left w:val="nil"/>
                <w:bottom w:val="nil"/>
                <w:right w:val="nil"/>
                <w:between w:val="nil"/>
              </w:pBdr>
              <w:spacing w:line="276" w:lineRule="auto"/>
              <w:rPr>
                <w:sz w:val="20"/>
              </w:rPr>
            </w:pPr>
          </w:p>
        </w:tc>
        <w:tc>
          <w:tcPr>
            <w:tcW w:w="3367" w:type="dxa"/>
          </w:tcPr>
          <w:p w14:paraId="656A445D" w14:textId="77777777" w:rsidR="005B0BE5" w:rsidRPr="002C79AC" w:rsidRDefault="005B0BE5" w:rsidP="005B0BE5">
            <w:pPr>
              <w:keepNext/>
              <w:keepLines/>
              <w:spacing w:line="220" w:lineRule="auto"/>
              <w:rPr>
                <w:sz w:val="20"/>
              </w:rPr>
            </w:pPr>
            <w:r w:rsidRPr="002C79AC">
              <w:rPr>
                <w:sz w:val="20"/>
              </w:rPr>
              <w:t>Se i livelli di AST/ALT aumentano fino a &gt; 10 volte l’ULN</w:t>
            </w:r>
          </w:p>
          <w:p w14:paraId="38CD9F7E" w14:textId="77777777" w:rsidR="005B0BE5" w:rsidRPr="002C79AC" w:rsidRDefault="005B0BE5" w:rsidP="005B0BE5">
            <w:pPr>
              <w:keepNext/>
              <w:keepLines/>
              <w:spacing w:line="220" w:lineRule="auto"/>
              <w:rPr>
                <w:sz w:val="20"/>
              </w:rPr>
            </w:pPr>
          </w:p>
          <w:p w14:paraId="436C7A57" w14:textId="77777777" w:rsidR="005B0BE5" w:rsidRPr="002C79AC" w:rsidRDefault="005B0BE5" w:rsidP="005B0BE5">
            <w:pPr>
              <w:keepNext/>
              <w:keepLines/>
              <w:spacing w:line="220" w:lineRule="auto"/>
              <w:rPr>
                <w:i/>
                <w:sz w:val="20"/>
              </w:rPr>
            </w:pPr>
            <w:r w:rsidRPr="002C79AC">
              <w:rPr>
                <w:i/>
                <w:sz w:val="20"/>
              </w:rPr>
              <w:t>o</w:t>
            </w:r>
          </w:p>
          <w:p w14:paraId="339E4614" w14:textId="77777777" w:rsidR="005B0BE5" w:rsidRPr="002C79AC" w:rsidRDefault="005B0BE5" w:rsidP="005B0BE5">
            <w:pPr>
              <w:keepNext/>
              <w:keepLines/>
              <w:spacing w:line="220" w:lineRule="auto"/>
              <w:rPr>
                <w:sz w:val="20"/>
              </w:rPr>
            </w:pPr>
          </w:p>
          <w:p w14:paraId="59F34B60" w14:textId="77777777" w:rsidR="005B0BE5" w:rsidRPr="002C79AC" w:rsidRDefault="005B0BE5" w:rsidP="005B0BE5">
            <w:pPr>
              <w:keepNext/>
              <w:keepLines/>
              <w:spacing w:line="220" w:lineRule="auto"/>
              <w:rPr>
                <w:sz w:val="20"/>
              </w:rPr>
            </w:pPr>
            <w:r w:rsidRPr="002C79AC">
              <w:rPr>
                <w:sz w:val="20"/>
              </w:rPr>
              <w:t>i livelli di bilirubina totale aumentano fino a &gt; 3 volte l’ULN</w:t>
            </w:r>
          </w:p>
        </w:tc>
        <w:tc>
          <w:tcPr>
            <w:tcW w:w="3367" w:type="dxa"/>
          </w:tcPr>
          <w:p w14:paraId="659F811B" w14:textId="77777777" w:rsidR="005B0BE5" w:rsidRPr="002C79AC" w:rsidRDefault="005B0BE5" w:rsidP="005B0BE5">
            <w:pPr>
              <w:keepNext/>
              <w:keepLines/>
              <w:spacing w:line="220" w:lineRule="auto"/>
              <w:rPr>
                <w:sz w:val="20"/>
              </w:rPr>
            </w:pPr>
            <w:r w:rsidRPr="002C79AC">
              <w:rPr>
                <w:sz w:val="20"/>
              </w:rPr>
              <w:t>Interrompere definitivamente il trattamento con Tecentriq</w:t>
            </w:r>
          </w:p>
        </w:tc>
      </w:tr>
      <w:tr w:rsidR="005B0BE5" w:rsidRPr="002C79AC" w14:paraId="1C0F4FEF" w14:textId="77777777" w:rsidTr="00FC70B5">
        <w:tc>
          <w:tcPr>
            <w:tcW w:w="2327" w:type="dxa"/>
            <w:tcBorders>
              <w:bottom w:val="nil"/>
            </w:tcBorders>
          </w:tcPr>
          <w:p w14:paraId="42B992AF" w14:textId="77777777" w:rsidR="005B0BE5" w:rsidRPr="002C79AC" w:rsidRDefault="005B0BE5" w:rsidP="005B0BE5">
            <w:pPr>
              <w:keepNext/>
              <w:spacing w:line="220" w:lineRule="auto"/>
              <w:rPr>
                <w:b/>
                <w:sz w:val="20"/>
              </w:rPr>
            </w:pPr>
            <w:r w:rsidRPr="002C79AC">
              <w:rPr>
                <w:b/>
                <w:sz w:val="20"/>
              </w:rPr>
              <w:t>Colite</w:t>
            </w:r>
          </w:p>
          <w:p w14:paraId="643D2CC6" w14:textId="77777777" w:rsidR="005B0BE5" w:rsidRPr="002C79AC" w:rsidRDefault="005B0BE5" w:rsidP="005B0BE5">
            <w:pPr>
              <w:keepNext/>
              <w:spacing w:line="220" w:lineRule="auto"/>
              <w:rPr>
                <w:sz w:val="20"/>
              </w:rPr>
            </w:pPr>
          </w:p>
        </w:tc>
        <w:tc>
          <w:tcPr>
            <w:tcW w:w="3367" w:type="dxa"/>
          </w:tcPr>
          <w:p w14:paraId="19EB82AC" w14:textId="77777777" w:rsidR="005B0BE5" w:rsidRPr="002C79AC" w:rsidRDefault="005B0BE5" w:rsidP="005B0BE5">
            <w:pPr>
              <w:keepNext/>
              <w:spacing w:line="220" w:lineRule="auto"/>
              <w:rPr>
                <w:sz w:val="20"/>
              </w:rPr>
            </w:pPr>
            <w:r w:rsidRPr="002C79AC">
              <w:rPr>
                <w:rFonts w:eastAsia="Gungsuh"/>
                <w:sz w:val="20"/>
              </w:rPr>
              <w:t xml:space="preserve">Diarrea di grado 2 o 3 (aumento </w:t>
            </w:r>
            <w:r w:rsidRPr="002C79AC">
              <w:rPr>
                <w:rFonts w:eastAsia="Gungsuh" w:hint="eastAsia"/>
                <w:sz w:val="20"/>
              </w:rPr>
              <w:t>≥</w:t>
            </w:r>
            <w:r w:rsidRPr="002C79AC">
              <w:rPr>
                <w:rFonts w:eastAsia="Gungsuh" w:hint="eastAsia"/>
                <w:sz w:val="20"/>
              </w:rPr>
              <w:t> </w:t>
            </w:r>
            <w:r w:rsidRPr="002C79AC">
              <w:rPr>
                <w:rFonts w:eastAsia="Gungsuh"/>
                <w:sz w:val="20"/>
              </w:rPr>
              <w:t>4 evacuazioni/die rispetto al basale)</w:t>
            </w:r>
          </w:p>
          <w:p w14:paraId="7B00B2AF" w14:textId="77777777" w:rsidR="005B0BE5" w:rsidRPr="002C79AC" w:rsidRDefault="005B0BE5" w:rsidP="005B0BE5">
            <w:pPr>
              <w:keepNext/>
              <w:spacing w:line="220" w:lineRule="auto"/>
              <w:rPr>
                <w:sz w:val="20"/>
              </w:rPr>
            </w:pPr>
          </w:p>
          <w:p w14:paraId="64D3D83C" w14:textId="77777777" w:rsidR="005B0BE5" w:rsidRPr="002C79AC" w:rsidRDefault="005B0BE5" w:rsidP="005B0BE5">
            <w:pPr>
              <w:keepNext/>
              <w:spacing w:line="220" w:lineRule="auto"/>
              <w:rPr>
                <w:i/>
                <w:sz w:val="20"/>
              </w:rPr>
            </w:pPr>
            <w:r w:rsidRPr="002C79AC">
              <w:rPr>
                <w:i/>
                <w:sz w:val="20"/>
              </w:rPr>
              <w:t>o</w:t>
            </w:r>
          </w:p>
          <w:p w14:paraId="2E1B6EF5" w14:textId="77777777" w:rsidR="005B0BE5" w:rsidRPr="002C79AC" w:rsidRDefault="005B0BE5" w:rsidP="005B0BE5">
            <w:pPr>
              <w:keepNext/>
              <w:spacing w:line="220" w:lineRule="auto"/>
              <w:rPr>
                <w:sz w:val="20"/>
              </w:rPr>
            </w:pPr>
          </w:p>
          <w:p w14:paraId="6D7C7BD3" w14:textId="77777777" w:rsidR="005B0BE5" w:rsidRPr="002C79AC" w:rsidRDefault="005B0BE5" w:rsidP="005B0BE5">
            <w:pPr>
              <w:keepNext/>
              <w:spacing w:line="220" w:lineRule="auto"/>
              <w:rPr>
                <w:sz w:val="20"/>
              </w:rPr>
            </w:pPr>
            <w:r w:rsidRPr="002C79AC">
              <w:rPr>
                <w:sz w:val="20"/>
              </w:rPr>
              <w:t>Colite sintomatica</w:t>
            </w:r>
          </w:p>
        </w:tc>
        <w:tc>
          <w:tcPr>
            <w:tcW w:w="3367" w:type="dxa"/>
          </w:tcPr>
          <w:p w14:paraId="5BA75126" w14:textId="77777777" w:rsidR="005B0BE5" w:rsidRPr="002C79AC" w:rsidRDefault="005B0BE5" w:rsidP="005B0BE5">
            <w:pPr>
              <w:keepNext/>
              <w:spacing w:line="220" w:lineRule="auto"/>
              <w:rPr>
                <w:sz w:val="20"/>
              </w:rPr>
            </w:pPr>
            <w:r w:rsidRPr="002C79AC">
              <w:rPr>
                <w:sz w:val="20"/>
              </w:rPr>
              <w:t xml:space="preserve">Sospendere il trattamento con Tecentriq </w:t>
            </w:r>
          </w:p>
          <w:p w14:paraId="3CE1169E" w14:textId="77777777" w:rsidR="005B0BE5" w:rsidRPr="002C79AC" w:rsidRDefault="005B0BE5" w:rsidP="005B0BE5">
            <w:pPr>
              <w:keepNext/>
              <w:spacing w:line="220" w:lineRule="auto"/>
              <w:rPr>
                <w:sz w:val="20"/>
              </w:rPr>
            </w:pPr>
          </w:p>
          <w:p w14:paraId="222D6FE3" w14:textId="77777777" w:rsidR="005B0BE5" w:rsidRPr="002C79AC" w:rsidRDefault="005B0BE5" w:rsidP="005B0BE5">
            <w:pPr>
              <w:keepNext/>
              <w:spacing w:line="220" w:lineRule="auto"/>
              <w:rPr>
                <w:sz w:val="20"/>
              </w:rPr>
            </w:pPr>
            <w:r w:rsidRPr="002C79AC">
              <w:rPr>
                <w:rFonts w:eastAsia="Gungsuh"/>
                <w:sz w:val="20"/>
              </w:rPr>
              <w:t xml:space="preserve">Il trattamento può essere ripreso quando l’evento registra un miglioramento al grado 0 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442A0BB1" w14:textId="77777777" w:rsidR="005B0BE5" w:rsidRPr="002C79AC" w:rsidRDefault="005B0BE5" w:rsidP="005B0BE5">
            <w:pPr>
              <w:keepNext/>
              <w:spacing w:line="220" w:lineRule="auto"/>
              <w:rPr>
                <w:sz w:val="20"/>
              </w:rPr>
            </w:pPr>
          </w:p>
        </w:tc>
      </w:tr>
      <w:tr w:rsidR="005B0BE5" w:rsidRPr="002C79AC" w14:paraId="06D94B33" w14:textId="77777777" w:rsidTr="00FC70B5">
        <w:tc>
          <w:tcPr>
            <w:tcW w:w="2327" w:type="dxa"/>
            <w:tcBorders>
              <w:top w:val="nil"/>
            </w:tcBorders>
          </w:tcPr>
          <w:p w14:paraId="127A3402" w14:textId="77777777" w:rsidR="005B0BE5" w:rsidRPr="002C79AC" w:rsidRDefault="005B0BE5" w:rsidP="005B0BE5">
            <w:pPr>
              <w:spacing w:line="220" w:lineRule="auto"/>
              <w:rPr>
                <w:sz w:val="20"/>
              </w:rPr>
            </w:pPr>
          </w:p>
        </w:tc>
        <w:tc>
          <w:tcPr>
            <w:tcW w:w="3367" w:type="dxa"/>
          </w:tcPr>
          <w:p w14:paraId="7529DC55" w14:textId="77777777" w:rsidR="005B0BE5" w:rsidRPr="002C79AC" w:rsidRDefault="005B0BE5" w:rsidP="005B0BE5">
            <w:pPr>
              <w:keepNext/>
              <w:spacing w:line="220" w:lineRule="auto"/>
              <w:rPr>
                <w:sz w:val="20"/>
              </w:rPr>
            </w:pPr>
            <w:r w:rsidRPr="002C79AC">
              <w:rPr>
                <w:sz w:val="20"/>
              </w:rPr>
              <w:t>Diarrea o colite di grado 4 (potenzialmente letale; è indicato un intervento urgente)</w:t>
            </w:r>
          </w:p>
          <w:p w14:paraId="61F69E24" w14:textId="77777777" w:rsidR="005B0BE5" w:rsidRPr="002C79AC" w:rsidRDefault="005B0BE5" w:rsidP="005B0BE5">
            <w:pPr>
              <w:keepNext/>
              <w:spacing w:line="220" w:lineRule="auto"/>
              <w:rPr>
                <w:sz w:val="20"/>
              </w:rPr>
            </w:pPr>
          </w:p>
        </w:tc>
        <w:tc>
          <w:tcPr>
            <w:tcW w:w="3367" w:type="dxa"/>
          </w:tcPr>
          <w:p w14:paraId="4D1DAF42" w14:textId="77777777" w:rsidR="005B0BE5" w:rsidRPr="002C79AC" w:rsidRDefault="005B0BE5" w:rsidP="005B0BE5">
            <w:pPr>
              <w:keepNext/>
              <w:spacing w:line="220" w:lineRule="auto"/>
              <w:rPr>
                <w:sz w:val="20"/>
              </w:rPr>
            </w:pPr>
            <w:r w:rsidRPr="002C79AC">
              <w:rPr>
                <w:sz w:val="20"/>
              </w:rPr>
              <w:t>Interrompere definitivamente il trattamento con Tecentriq</w:t>
            </w:r>
          </w:p>
        </w:tc>
      </w:tr>
      <w:tr w:rsidR="005B0BE5" w:rsidRPr="002C79AC" w14:paraId="33395826" w14:textId="77777777" w:rsidTr="00FC70B5">
        <w:tc>
          <w:tcPr>
            <w:tcW w:w="2327" w:type="dxa"/>
          </w:tcPr>
          <w:p w14:paraId="59269D4C" w14:textId="77777777" w:rsidR="005B0BE5" w:rsidRPr="002C79AC" w:rsidRDefault="005B0BE5" w:rsidP="005B0BE5">
            <w:pPr>
              <w:spacing w:line="220" w:lineRule="auto"/>
              <w:rPr>
                <w:b/>
                <w:sz w:val="20"/>
              </w:rPr>
            </w:pPr>
            <w:r w:rsidRPr="002C79AC">
              <w:rPr>
                <w:b/>
                <w:sz w:val="20"/>
              </w:rPr>
              <w:t>Ipotiroidismo o ipertiroidismo</w:t>
            </w:r>
          </w:p>
          <w:p w14:paraId="396D482C" w14:textId="77777777" w:rsidR="005B0BE5" w:rsidRPr="002C79AC" w:rsidRDefault="005B0BE5" w:rsidP="005B0BE5">
            <w:pPr>
              <w:spacing w:line="220" w:lineRule="auto"/>
              <w:rPr>
                <w:sz w:val="20"/>
              </w:rPr>
            </w:pPr>
          </w:p>
        </w:tc>
        <w:tc>
          <w:tcPr>
            <w:tcW w:w="3367" w:type="dxa"/>
          </w:tcPr>
          <w:p w14:paraId="3076987A" w14:textId="77777777" w:rsidR="005B0BE5" w:rsidRPr="002C79AC" w:rsidRDefault="005B0BE5" w:rsidP="005B0BE5">
            <w:pPr>
              <w:spacing w:line="220" w:lineRule="auto"/>
              <w:rPr>
                <w:sz w:val="20"/>
              </w:rPr>
            </w:pPr>
            <w:r w:rsidRPr="002C79AC">
              <w:rPr>
                <w:sz w:val="20"/>
              </w:rPr>
              <w:t>Sintomatico</w:t>
            </w:r>
          </w:p>
        </w:tc>
        <w:tc>
          <w:tcPr>
            <w:tcW w:w="3367" w:type="dxa"/>
          </w:tcPr>
          <w:p w14:paraId="50C447A7" w14:textId="77777777" w:rsidR="005B0BE5" w:rsidRPr="002C79AC" w:rsidRDefault="005B0BE5" w:rsidP="005B0BE5">
            <w:pPr>
              <w:spacing w:line="220" w:lineRule="auto"/>
              <w:rPr>
                <w:sz w:val="20"/>
              </w:rPr>
            </w:pPr>
            <w:r w:rsidRPr="002C79AC">
              <w:rPr>
                <w:sz w:val="20"/>
              </w:rPr>
              <w:t>Sospendere il trattamento con Tecentriq</w:t>
            </w:r>
          </w:p>
          <w:p w14:paraId="14FDA883" w14:textId="77777777" w:rsidR="005B0BE5" w:rsidRPr="002C79AC" w:rsidRDefault="005B0BE5" w:rsidP="005B0BE5">
            <w:pPr>
              <w:spacing w:line="220" w:lineRule="auto"/>
              <w:rPr>
                <w:sz w:val="20"/>
              </w:rPr>
            </w:pPr>
          </w:p>
          <w:p w14:paraId="62367112" w14:textId="77777777" w:rsidR="005B0BE5" w:rsidRPr="002C79AC" w:rsidRDefault="005B0BE5" w:rsidP="005B0BE5">
            <w:pPr>
              <w:spacing w:line="220" w:lineRule="auto"/>
              <w:rPr>
                <w:i/>
                <w:sz w:val="20"/>
                <w:u w:val="single"/>
              </w:rPr>
            </w:pPr>
            <w:r w:rsidRPr="002C79AC">
              <w:rPr>
                <w:i/>
                <w:sz w:val="20"/>
                <w:u w:val="single"/>
              </w:rPr>
              <w:t>Ipotiroidismo:</w:t>
            </w:r>
          </w:p>
          <w:p w14:paraId="5D9CA451" w14:textId="77777777" w:rsidR="005B0BE5" w:rsidRPr="002C79AC" w:rsidRDefault="005B0BE5" w:rsidP="005B0BE5">
            <w:pPr>
              <w:spacing w:line="220" w:lineRule="auto"/>
              <w:rPr>
                <w:sz w:val="20"/>
              </w:rPr>
            </w:pPr>
            <w:r w:rsidRPr="002C79AC">
              <w:rPr>
                <w:sz w:val="20"/>
              </w:rPr>
              <w:t>Il trattamento può essere ripreso quando si ottiene il controllo dei sintomi mediante una terapia sostitutiva con ormoni tiroidei e i livelli di ormone tireostimolante (TSH) sono in diminuzione.</w:t>
            </w:r>
          </w:p>
          <w:p w14:paraId="5D589D07" w14:textId="77777777" w:rsidR="005B0BE5" w:rsidRPr="002C79AC" w:rsidRDefault="005B0BE5" w:rsidP="005B0BE5">
            <w:pPr>
              <w:spacing w:line="220" w:lineRule="auto"/>
              <w:rPr>
                <w:sz w:val="20"/>
              </w:rPr>
            </w:pPr>
          </w:p>
          <w:p w14:paraId="2B8CFB13" w14:textId="77777777" w:rsidR="005B0BE5" w:rsidRPr="002C79AC" w:rsidRDefault="005B0BE5" w:rsidP="005B0BE5">
            <w:pPr>
              <w:spacing w:line="220" w:lineRule="auto"/>
              <w:rPr>
                <w:i/>
                <w:sz w:val="20"/>
                <w:u w:val="single"/>
              </w:rPr>
            </w:pPr>
            <w:r w:rsidRPr="002C79AC">
              <w:rPr>
                <w:i/>
                <w:sz w:val="20"/>
                <w:u w:val="single"/>
              </w:rPr>
              <w:t>Ipertiroidismo:</w:t>
            </w:r>
          </w:p>
          <w:p w14:paraId="5A88C019" w14:textId="77777777" w:rsidR="005B0BE5" w:rsidRPr="002C79AC" w:rsidRDefault="005B0BE5" w:rsidP="005B0BE5">
            <w:pPr>
              <w:spacing w:line="220" w:lineRule="auto"/>
              <w:rPr>
                <w:sz w:val="20"/>
              </w:rPr>
            </w:pPr>
            <w:r w:rsidRPr="002C79AC">
              <w:rPr>
                <w:sz w:val="20"/>
              </w:rPr>
              <w:t>Il trattamento può essere ripreso quando si ottiene il controllo dei sintomi mediante medicinali anti-tiroidei e la funzionalità tiroidea è in miglioramento.</w:t>
            </w:r>
          </w:p>
          <w:p w14:paraId="4B3E61C3" w14:textId="77777777" w:rsidR="005B0BE5" w:rsidRPr="002C79AC" w:rsidRDefault="005B0BE5" w:rsidP="005B0BE5">
            <w:pPr>
              <w:spacing w:line="220" w:lineRule="auto"/>
              <w:rPr>
                <w:sz w:val="20"/>
              </w:rPr>
            </w:pPr>
            <w:r w:rsidRPr="002C79AC">
              <w:rPr>
                <w:sz w:val="20"/>
              </w:rPr>
              <w:t xml:space="preserve"> </w:t>
            </w:r>
          </w:p>
        </w:tc>
      </w:tr>
      <w:tr w:rsidR="005B0BE5" w:rsidRPr="002C79AC" w14:paraId="7968CE5B" w14:textId="77777777" w:rsidTr="00FC70B5">
        <w:tc>
          <w:tcPr>
            <w:tcW w:w="2327" w:type="dxa"/>
          </w:tcPr>
          <w:p w14:paraId="39F76945" w14:textId="77777777" w:rsidR="005B0BE5" w:rsidRPr="002C79AC" w:rsidRDefault="005B0BE5" w:rsidP="005B0BE5">
            <w:pPr>
              <w:keepNext/>
              <w:keepLines/>
              <w:rPr>
                <w:b/>
                <w:sz w:val="20"/>
              </w:rPr>
            </w:pPr>
            <w:r w:rsidRPr="002C79AC">
              <w:rPr>
                <w:b/>
                <w:sz w:val="20"/>
              </w:rPr>
              <w:t>Insufficienza surrenalica</w:t>
            </w:r>
          </w:p>
          <w:p w14:paraId="638E5022" w14:textId="77777777" w:rsidR="005B0BE5" w:rsidRPr="002C79AC" w:rsidRDefault="005B0BE5" w:rsidP="005B0BE5">
            <w:pPr>
              <w:keepNext/>
              <w:keepLines/>
              <w:rPr>
                <w:sz w:val="20"/>
              </w:rPr>
            </w:pPr>
          </w:p>
        </w:tc>
        <w:tc>
          <w:tcPr>
            <w:tcW w:w="3367" w:type="dxa"/>
          </w:tcPr>
          <w:p w14:paraId="65A520E9" w14:textId="77777777" w:rsidR="005B0BE5" w:rsidRPr="002C79AC" w:rsidRDefault="005B0BE5" w:rsidP="005B0BE5">
            <w:pPr>
              <w:keepNext/>
              <w:keepLines/>
              <w:rPr>
                <w:sz w:val="20"/>
              </w:rPr>
            </w:pPr>
            <w:r w:rsidRPr="002C79AC">
              <w:rPr>
                <w:sz w:val="20"/>
              </w:rPr>
              <w:t>Sintomatica</w:t>
            </w:r>
          </w:p>
          <w:p w14:paraId="0AEC6E74" w14:textId="77777777" w:rsidR="005B0BE5" w:rsidRPr="002C79AC" w:rsidRDefault="005B0BE5" w:rsidP="005B0BE5">
            <w:pPr>
              <w:keepNext/>
              <w:keepLines/>
              <w:rPr>
                <w:sz w:val="20"/>
              </w:rPr>
            </w:pPr>
          </w:p>
        </w:tc>
        <w:tc>
          <w:tcPr>
            <w:tcW w:w="3367" w:type="dxa"/>
          </w:tcPr>
          <w:p w14:paraId="2B560985" w14:textId="77777777" w:rsidR="005B0BE5" w:rsidRPr="002C79AC" w:rsidRDefault="005B0BE5" w:rsidP="005B0BE5">
            <w:pPr>
              <w:keepNext/>
              <w:keepLines/>
              <w:rPr>
                <w:sz w:val="20"/>
              </w:rPr>
            </w:pPr>
            <w:r w:rsidRPr="002C79AC">
              <w:rPr>
                <w:sz w:val="20"/>
              </w:rPr>
              <w:t>Sospendere il trattamento con Tecentriq</w:t>
            </w:r>
          </w:p>
          <w:p w14:paraId="1EB801B2" w14:textId="77777777" w:rsidR="005B0BE5" w:rsidRPr="002C79AC" w:rsidRDefault="005B0BE5" w:rsidP="005B0BE5">
            <w:pPr>
              <w:keepNext/>
              <w:keepLines/>
              <w:rPr>
                <w:sz w:val="20"/>
              </w:rPr>
            </w:pPr>
          </w:p>
          <w:p w14:paraId="1425BCFE" w14:textId="77777777" w:rsidR="005B0BE5" w:rsidRPr="002C79AC" w:rsidRDefault="005B0BE5" w:rsidP="005B0BE5">
            <w:pPr>
              <w:keepNext/>
              <w:keepLines/>
              <w:rPr>
                <w:sz w:val="20"/>
              </w:rPr>
            </w:pPr>
            <w:r w:rsidRPr="002C79AC">
              <w:rPr>
                <w:rFonts w:eastAsia="Gungsuh"/>
                <w:sz w:val="20"/>
              </w:rPr>
              <w:t xml:space="preserve">Il trattamento può essere ripreso quando i sintomi registrano un miglioramento al grado 0 o 1 entro 12 settimane, la dose di corticosteroidi è stata ridotta a una dose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 e il paziente è in condizioni stabili in terapia sostitutiva.</w:t>
            </w:r>
          </w:p>
          <w:p w14:paraId="06D02003" w14:textId="77777777" w:rsidR="005B0BE5" w:rsidRPr="002C79AC" w:rsidRDefault="005B0BE5" w:rsidP="005B0BE5">
            <w:pPr>
              <w:keepNext/>
              <w:keepLines/>
              <w:rPr>
                <w:sz w:val="20"/>
              </w:rPr>
            </w:pPr>
          </w:p>
        </w:tc>
      </w:tr>
      <w:tr w:rsidR="005B0BE5" w:rsidRPr="002C79AC" w14:paraId="3579FC31" w14:textId="77777777" w:rsidTr="00FC70B5">
        <w:tc>
          <w:tcPr>
            <w:tcW w:w="2327" w:type="dxa"/>
            <w:vMerge w:val="restart"/>
          </w:tcPr>
          <w:p w14:paraId="44C16CE6" w14:textId="77777777" w:rsidR="005B0BE5" w:rsidRPr="002C79AC" w:rsidRDefault="005B0BE5" w:rsidP="005B0BE5">
            <w:pPr>
              <w:keepNext/>
              <w:rPr>
                <w:b/>
                <w:sz w:val="20"/>
              </w:rPr>
            </w:pPr>
            <w:r w:rsidRPr="002C79AC">
              <w:rPr>
                <w:b/>
                <w:sz w:val="20"/>
              </w:rPr>
              <w:t>Ipofisite</w:t>
            </w:r>
          </w:p>
        </w:tc>
        <w:tc>
          <w:tcPr>
            <w:tcW w:w="3367" w:type="dxa"/>
          </w:tcPr>
          <w:p w14:paraId="4B7B8680" w14:textId="77777777" w:rsidR="005B0BE5" w:rsidRPr="002C79AC" w:rsidRDefault="005B0BE5" w:rsidP="005B0BE5">
            <w:pPr>
              <w:keepNext/>
              <w:rPr>
                <w:sz w:val="20"/>
              </w:rPr>
            </w:pPr>
            <w:r w:rsidRPr="002C79AC">
              <w:rPr>
                <w:sz w:val="20"/>
              </w:rPr>
              <w:t>Grado 2 o 3</w:t>
            </w:r>
          </w:p>
        </w:tc>
        <w:tc>
          <w:tcPr>
            <w:tcW w:w="3367" w:type="dxa"/>
          </w:tcPr>
          <w:p w14:paraId="5CE3B943" w14:textId="77777777" w:rsidR="005B0BE5" w:rsidRPr="002C79AC" w:rsidRDefault="005B0BE5" w:rsidP="005B0BE5">
            <w:pPr>
              <w:keepNext/>
              <w:rPr>
                <w:sz w:val="20"/>
              </w:rPr>
            </w:pPr>
            <w:r w:rsidRPr="002C79AC">
              <w:rPr>
                <w:sz w:val="20"/>
              </w:rPr>
              <w:t>Sospendere il trattamento con Tecentriq</w:t>
            </w:r>
          </w:p>
          <w:p w14:paraId="2747143C" w14:textId="77777777" w:rsidR="005B0BE5" w:rsidRPr="002C79AC" w:rsidRDefault="005B0BE5" w:rsidP="005B0BE5">
            <w:pPr>
              <w:keepNext/>
              <w:rPr>
                <w:sz w:val="20"/>
              </w:rPr>
            </w:pPr>
          </w:p>
          <w:p w14:paraId="6CE013EA" w14:textId="77777777" w:rsidR="005B0BE5" w:rsidRPr="002C79AC" w:rsidRDefault="005B0BE5" w:rsidP="005B0BE5">
            <w:pPr>
              <w:keepNext/>
              <w:rPr>
                <w:sz w:val="20"/>
              </w:rPr>
            </w:pPr>
            <w:r w:rsidRPr="002C79AC">
              <w:rPr>
                <w:rFonts w:eastAsia="Gungsuh"/>
                <w:sz w:val="20"/>
              </w:rPr>
              <w:t xml:space="preserve">Il trattamento può essere ripreso quando i sintomi registrano un miglioramento a un grado 0 o a un grado 1 entro 12 settimane, la dose di corticosteroidi è stata ridotta a una dose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 e il paziente è in condizioni stabili in terapia sostitutiva.</w:t>
            </w:r>
          </w:p>
          <w:p w14:paraId="6B68FB34" w14:textId="77777777" w:rsidR="005B0BE5" w:rsidRPr="002C79AC" w:rsidRDefault="005B0BE5" w:rsidP="005B0BE5">
            <w:pPr>
              <w:keepNext/>
              <w:rPr>
                <w:sz w:val="20"/>
              </w:rPr>
            </w:pPr>
          </w:p>
        </w:tc>
      </w:tr>
      <w:tr w:rsidR="005B0BE5" w:rsidRPr="002C79AC" w14:paraId="791525D7" w14:textId="77777777" w:rsidTr="00FC70B5">
        <w:tc>
          <w:tcPr>
            <w:tcW w:w="2327" w:type="dxa"/>
            <w:vMerge/>
          </w:tcPr>
          <w:p w14:paraId="23CCB8D9" w14:textId="77777777" w:rsidR="005B0BE5" w:rsidRPr="002C79AC" w:rsidRDefault="005B0BE5" w:rsidP="005B0BE5">
            <w:pPr>
              <w:widowControl w:val="0"/>
              <w:pBdr>
                <w:top w:val="nil"/>
                <w:left w:val="nil"/>
                <w:bottom w:val="nil"/>
                <w:right w:val="nil"/>
                <w:between w:val="nil"/>
              </w:pBdr>
              <w:spacing w:line="276" w:lineRule="auto"/>
              <w:rPr>
                <w:sz w:val="20"/>
              </w:rPr>
            </w:pPr>
          </w:p>
        </w:tc>
        <w:tc>
          <w:tcPr>
            <w:tcW w:w="3367" w:type="dxa"/>
          </w:tcPr>
          <w:p w14:paraId="7FDC1686" w14:textId="77777777" w:rsidR="005B0BE5" w:rsidRPr="002C79AC" w:rsidRDefault="005B0BE5" w:rsidP="005B0BE5">
            <w:pPr>
              <w:rPr>
                <w:sz w:val="20"/>
              </w:rPr>
            </w:pPr>
            <w:r w:rsidRPr="002C79AC">
              <w:rPr>
                <w:sz w:val="20"/>
              </w:rPr>
              <w:t>Grado 4</w:t>
            </w:r>
          </w:p>
        </w:tc>
        <w:tc>
          <w:tcPr>
            <w:tcW w:w="3367" w:type="dxa"/>
          </w:tcPr>
          <w:p w14:paraId="39590DA3" w14:textId="77777777" w:rsidR="005B0BE5" w:rsidRPr="002C79AC" w:rsidRDefault="005B0BE5" w:rsidP="005B0BE5">
            <w:pPr>
              <w:rPr>
                <w:sz w:val="20"/>
              </w:rPr>
            </w:pPr>
            <w:r w:rsidRPr="002C79AC">
              <w:rPr>
                <w:sz w:val="20"/>
              </w:rPr>
              <w:t>Interrompere definitivamente il trattamento con Tecentriq</w:t>
            </w:r>
          </w:p>
          <w:p w14:paraId="286D02E7" w14:textId="77777777" w:rsidR="005B0BE5" w:rsidRPr="002C79AC" w:rsidRDefault="005B0BE5" w:rsidP="005B0BE5">
            <w:pPr>
              <w:rPr>
                <w:sz w:val="20"/>
              </w:rPr>
            </w:pPr>
          </w:p>
        </w:tc>
      </w:tr>
      <w:tr w:rsidR="005B0BE5" w:rsidRPr="002C79AC" w14:paraId="203103A0" w14:textId="77777777" w:rsidTr="00FC70B5">
        <w:tc>
          <w:tcPr>
            <w:tcW w:w="2327" w:type="dxa"/>
          </w:tcPr>
          <w:p w14:paraId="3B59A5B6" w14:textId="77777777" w:rsidR="005B0BE5" w:rsidRPr="002C79AC" w:rsidRDefault="005B0BE5" w:rsidP="005B0BE5">
            <w:pPr>
              <w:keepNext/>
              <w:rPr>
                <w:b/>
                <w:sz w:val="20"/>
              </w:rPr>
            </w:pPr>
            <w:r w:rsidRPr="002C79AC">
              <w:rPr>
                <w:b/>
                <w:sz w:val="20"/>
              </w:rPr>
              <w:t>Diabete mellito di tipo 1</w:t>
            </w:r>
          </w:p>
        </w:tc>
        <w:tc>
          <w:tcPr>
            <w:tcW w:w="3367" w:type="dxa"/>
          </w:tcPr>
          <w:p w14:paraId="793713A7" w14:textId="77777777" w:rsidR="005B0BE5" w:rsidRPr="002C79AC" w:rsidRDefault="005B0BE5" w:rsidP="005B0BE5">
            <w:pPr>
              <w:keepNext/>
              <w:rPr>
                <w:sz w:val="20"/>
              </w:rPr>
            </w:pPr>
            <w:r w:rsidRPr="002C79AC">
              <w:rPr>
                <w:sz w:val="20"/>
              </w:rPr>
              <w:t>Iperglicemia di grado 3 o 4 (glucosio a digiuno &gt; 250 mg/dl o 13,9 mmol/l)</w:t>
            </w:r>
          </w:p>
          <w:p w14:paraId="50F9D405" w14:textId="77777777" w:rsidR="005B0BE5" w:rsidRPr="002C79AC" w:rsidRDefault="005B0BE5" w:rsidP="005B0BE5">
            <w:pPr>
              <w:keepNext/>
              <w:rPr>
                <w:sz w:val="20"/>
              </w:rPr>
            </w:pPr>
          </w:p>
          <w:p w14:paraId="1B47A274" w14:textId="77777777" w:rsidR="005B0BE5" w:rsidRPr="002C79AC" w:rsidRDefault="005B0BE5" w:rsidP="005B0BE5">
            <w:pPr>
              <w:keepNext/>
              <w:rPr>
                <w:sz w:val="20"/>
              </w:rPr>
            </w:pPr>
          </w:p>
        </w:tc>
        <w:tc>
          <w:tcPr>
            <w:tcW w:w="3367" w:type="dxa"/>
          </w:tcPr>
          <w:p w14:paraId="262FFF6E" w14:textId="77777777" w:rsidR="005B0BE5" w:rsidRPr="002C79AC" w:rsidRDefault="005B0BE5" w:rsidP="005B0BE5">
            <w:pPr>
              <w:keepNext/>
              <w:rPr>
                <w:sz w:val="20"/>
              </w:rPr>
            </w:pPr>
            <w:r w:rsidRPr="002C79AC">
              <w:rPr>
                <w:sz w:val="20"/>
              </w:rPr>
              <w:t>Sospendere il trattamento con Tecentriq</w:t>
            </w:r>
          </w:p>
          <w:p w14:paraId="1A66D6C9" w14:textId="77777777" w:rsidR="005B0BE5" w:rsidRPr="002C79AC" w:rsidRDefault="005B0BE5" w:rsidP="005B0BE5">
            <w:pPr>
              <w:keepNext/>
              <w:rPr>
                <w:sz w:val="20"/>
              </w:rPr>
            </w:pPr>
          </w:p>
          <w:p w14:paraId="764A9CDB" w14:textId="77777777" w:rsidR="005B0BE5" w:rsidRPr="002C79AC" w:rsidRDefault="005B0BE5" w:rsidP="005B0BE5">
            <w:pPr>
              <w:keepNext/>
              <w:rPr>
                <w:sz w:val="20"/>
              </w:rPr>
            </w:pPr>
            <w:r w:rsidRPr="002C79AC">
              <w:rPr>
                <w:sz w:val="20"/>
              </w:rPr>
              <w:t>Il trattamento può essere ripreso quando si ottiene il controllo metabolico mediante terapia insulinica sostitutiva.</w:t>
            </w:r>
          </w:p>
          <w:p w14:paraId="27707479" w14:textId="77777777" w:rsidR="005B0BE5" w:rsidRPr="002C79AC" w:rsidRDefault="005B0BE5" w:rsidP="005B0BE5">
            <w:pPr>
              <w:keepNext/>
              <w:rPr>
                <w:sz w:val="20"/>
              </w:rPr>
            </w:pPr>
          </w:p>
        </w:tc>
      </w:tr>
      <w:tr w:rsidR="005B0BE5" w:rsidRPr="002C79AC" w14:paraId="60F1CDE2" w14:textId="77777777" w:rsidTr="00FC70B5">
        <w:tc>
          <w:tcPr>
            <w:tcW w:w="2327" w:type="dxa"/>
            <w:tcBorders>
              <w:bottom w:val="nil"/>
            </w:tcBorders>
          </w:tcPr>
          <w:p w14:paraId="1364D769" w14:textId="77777777" w:rsidR="005B0BE5" w:rsidRPr="002C79AC" w:rsidRDefault="005B0BE5" w:rsidP="005B0BE5">
            <w:pPr>
              <w:rPr>
                <w:b/>
                <w:sz w:val="20"/>
              </w:rPr>
            </w:pPr>
            <w:r w:rsidRPr="002C79AC">
              <w:rPr>
                <w:b/>
                <w:sz w:val="20"/>
              </w:rPr>
              <w:t xml:space="preserve">Eruzione cutanea/Reazioni avverse cutanee severe </w:t>
            </w:r>
          </w:p>
          <w:p w14:paraId="1EA89929" w14:textId="77777777" w:rsidR="005B0BE5" w:rsidRPr="002C79AC" w:rsidRDefault="005B0BE5" w:rsidP="005B0BE5">
            <w:pPr>
              <w:rPr>
                <w:sz w:val="20"/>
              </w:rPr>
            </w:pPr>
          </w:p>
        </w:tc>
        <w:tc>
          <w:tcPr>
            <w:tcW w:w="3367" w:type="dxa"/>
          </w:tcPr>
          <w:p w14:paraId="45086E58" w14:textId="77777777" w:rsidR="005B0BE5" w:rsidRPr="002C79AC" w:rsidRDefault="005B0BE5" w:rsidP="005B0BE5">
            <w:pPr>
              <w:rPr>
                <w:sz w:val="20"/>
              </w:rPr>
            </w:pPr>
            <w:r w:rsidRPr="002C79AC">
              <w:rPr>
                <w:sz w:val="20"/>
              </w:rPr>
              <w:t>Grado 3</w:t>
            </w:r>
          </w:p>
          <w:p w14:paraId="6F7E0580" w14:textId="77777777" w:rsidR="005B0BE5" w:rsidRPr="002C79AC" w:rsidRDefault="005B0BE5" w:rsidP="005B0BE5">
            <w:pPr>
              <w:rPr>
                <w:sz w:val="20"/>
              </w:rPr>
            </w:pPr>
          </w:p>
          <w:p w14:paraId="50A5F00B" w14:textId="77777777" w:rsidR="005B0BE5" w:rsidRPr="002C79AC" w:rsidRDefault="005B0BE5" w:rsidP="005B0BE5">
            <w:pPr>
              <w:rPr>
                <w:sz w:val="20"/>
              </w:rPr>
            </w:pPr>
            <w:r w:rsidRPr="002C79AC">
              <w:rPr>
                <w:sz w:val="20"/>
              </w:rPr>
              <w:t>oppure in caso di sospetta sindrome di Stevens-Johnson (SJS) o necrolisi epidermica tossica (TEN)</w:t>
            </w:r>
            <w:r w:rsidRPr="002C79AC">
              <w:rPr>
                <w:sz w:val="20"/>
                <w:vertAlign w:val="superscript"/>
              </w:rPr>
              <w:t>1</w:t>
            </w:r>
          </w:p>
        </w:tc>
        <w:tc>
          <w:tcPr>
            <w:tcW w:w="3367" w:type="dxa"/>
          </w:tcPr>
          <w:p w14:paraId="08F6A93F" w14:textId="77777777" w:rsidR="005B0BE5" w:rsidRPr="002C79AC" w:rsidRDefault="005B0BE5" w:rsidP="005B0BE5">
            <w:pPr>
              <w:rPr>
                <w:sz w:val="20"/>
              </w:rPr>
            </w:pPr>
            <w:r w:rsidRPr="002C79AC">
              <w:rPr>
                <w:sz w:val="20"/>
              </w:rPr>
              <w:t xml:space="preserve">Sospendere il trattamento con Tecentriq </w:t>
            </w:r>
          </w:p>
          <w:p w14:paraId="79C781CB" w14:textId="77777777" w:rsidR="005B0BE5" w:rsidRPr="002C79AC" w:rsidRDefault="005B0BE5" w:rsidP="005B0BE5">
            <w:pPr>
              <w:rPr>
                <w:sz w:val="20"/>
              </w:rPr>
            </w:pPr>
          </w:p>
          <w:p w14:paraId="75CB3384" w14:textId="77777777" w:rsidR="005B0BE5" w:rsidRPr="002C79AC" w:rsidRDefault="005B0BE5" w:rsidP="005B0BE5">
            <w:pPr>
              <w:rPr>
                <w:sz w:val="20"/>
              </w:rPr>
            </w:pPr>
            <w:r w:rsidRPr="002C79AC">
              <w:rPr>
                <w:rFonts w:eastAsia="Gungsuh"/>
                <w:sz w:val="20"/>
              </w:rPr>
              <w:t xml:space="preserve">Il trattamento può essere ripreso quando i sintomi registrano un miglioramento a un grado 0 o a un grado 1 entro 12 settimane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0F844904" w14:textId="77777777" w:rsidR="005B0BE5" w:rsidRPr="002C79AC" w:rsidRDefault="005B0BE5" w:rsidP="005B0BE5">
            <w:pPr>
              <w:rPr>
                <w:sz w:val="20"/>
              </w:rPr>
            </w:pPr>
          </w:p>
        </w:tc>
      </w:tr>
      <w:tr w:rsidR="005B0BE5" w:rsidRPr="002C79AC" w14:paraId="26A7D0C3" w14:textId="77777777" w:rsidTr="00FC70B5">
        <w:tc>
          <w:tcPr>
            <w:tcW w:w="2327" w:type="dxa"/>
            <w:tcBorders>
              <w:top w:val="nil"/>
            </w:tcBorders>
          </w:tcPr>
          <w:p w14:paraId="3774301E" w14:textId="77777777" w:rsidR="005B0BE5" w:rsidRPr="002C79AC" w:rsidRDefault="005B0BE5" w:rsidP="005B0BE5">
            <w:pPr>
              <w:rPr>
                <w:b/>
                <w:sz w:val="20"/>
              </w:rPr>
            </w:pPr>
          </w:p>
        </w:tc>
        <w:tc>
          <w:tcPr>
            <w:tcW w:w="3367" w:type="dxa"/>
          </w:tcPr>
          <w:p w14:paraId="7F66C0A4" w14:textId="77777777" w:rsidR="005B0BE5" w:rsidRPr="002C79AC" w:rsidRDefault="005B0BE5" w:rsidP="005B0BE5">
            <w:pPr>
              <w:rPr>
                <w:sz w:val="20"/>
              </w:rPr>
            </w:pPr>
            <w:r w:rsidRPr="002C79AC">
              <w:rPr>
                <w:sz w:val="20"/>
              </w:rPr>
              <w:t>Grado 4</w:t>
            </w:r>
          </w:p>
          <w:p w14:paraId="23F95A4D" w14:textId="77777777" w:rsidR="005B0BE5" w:rsidRPr="002C79AC" w:rsidRDefault="005B0BE5" w:rsidP="005B0BE5">
            <w:pPr>
              <w:rPr>
                <w:sz w:val="20"/>
              </w:rPr>
            </w:pPr>
          </w:p>
          <w:p w14:paraId="300A063A" w14:textId="77777777" w:rsidR="005B0BE5" w:rsidRPr="002C79AC" w:rsidRDefault="005B0BE5" w:rsidP="005B0BE5">
            <w:pPr>
              <w:rPr>
                <w:sz w:val="20"/>
                <w:vertAlign w:val="superscript"/>
              </w:rPr>
            </w:pPr>
            <w:r w:rsidRPr="002C79AC">
              <w:rPr>
                <w:sz w:val="20"/>
              </w:rPr>
              <w:t>oppure in caso di confermata sindrome di Stevens-Johnson (SJS) o necrolisi epidermica tossica (TEN)</w:t>
            </w:r>
            <w:r w:rsidRPr="002C79AC">
              <w:rPr>
                <w:sz w:val="20"/>
                <w:vertAlign w:val="superscript"/>
              </w:rPr>
              <w:t>1</w:t>
            </w:r>
          </w:p>
          <w:p w14:paraId="0B9DB923" w14:textId="77777777" w:rsidR="005B0BE5" w:rsidRPr="002C79AC" w:rsidRDefault="005B0BE5" w:rsidP="005B0BE5">
            <w:pPr>
              <w:rPr>
                <w:sz w:val="20"/>
              </w:rPr>
            </w:pPr>
          </w:p>
        </w:tc>
        <w:tc>
          <w:tcPr>
            <w:tcW w:w="3367" w:type="dxa"/>
          </w:tcPr>
          <w:p w14:paraId="3CD433EE" w14:textId="77777777" w:rsidR="005B0BE5" w:rsidRPr="002C79AC" w:rsidRDefault="005B0BE5" w:rsidP="005B0BE5">
            <w:pPr>
              <w:rPr>
                <w:sz w:val="20"/>
              </w:rPr>
            </w:pPr>
            <w:r w:rsidRPr="002C79AC">
              <w:rPr>
                <w:sz w:val="20"/>
              </w:rPr>
              <w:t>Interrompere definitivamente il trattamento con Tecentriq</w:t>
            </w:r>
          </w:p>
          <w:p w14:paraId="33D8FE7D" w14:textId="77777777" w:rsidR="005B0BE5" w:rsidRPr="002C79AC" w:rsidRDefault="005B0BE5" w:rsidP="005B0BE5">
            <w:pPr>
              <w:rPr>
                <w:sz w:val="20"/>
              </w:rPr>
            </w:pPr>
          </w:p>
        </w:tc>
      </w:tr>
      <w:tr w:rsidR="005B0BE5" w:rsidRPr="002C79AC" w14:paraId="25CB586C" w14:textId="77777777" w:rsidTr="00FC70B5">
        <w:tc>
          <w:tcPr>
            <w:tcW w:w="2327" w:type="dxa"/>
            <w:vMerge w:val="restart"/>
          </w:tcPr>
          <w:p w14:paraId="0F008A08" w14:textId="77777777" w:rsidR="005B0BE5" w:rsidRPr="002C79AC" w:rsidRDefault="005B0BE5" w:rsidP="005B0BE5">
            <w:pPr>
              <w:keepNext/>
              <w:keepLines/>
              <w:tabs>
                <w:tab w:val="right" w:pos="8640"/>
              </w:tabs>
              <w:rPr>
                <w:b/>
                <w:sz w:val="20"/>
              </w:rPr>
            </w:pPr>
            <w:r w:rsidRPr="002C79AC">
              <w:rPr>
                <w:b/>
                <w:sz w:val="20"/>
              </w:rPr>
              <w:t>Sindrome miastenica/miastenia grave, sindrome di Guillain-Barré, meningoencefalite e Paresi Facciale</w:t>
            </w:r>
          </w:p>
          <w:p w14:paraId="22BC096F" w14:textId="77777777" w:rsidR="005B0BE5" w:rsidRPr="002C79AC" w:rsidRDefault="005B0BE5" w:rsidP="005B0BE5">
            <w:pPr>
              <w:keepNext/>
              <w:keepLines/>
              <w:tabs>
                <w:tab w:val="right" w:pos="8640"/>
              </w:tabs>
              <w:rPr>
                <w:b/>
                <w:sz w:val="20"/>
              </w:rPr>
            </w:pPr>
          </w:p>
        </w:tc>
        <w:tc>
          <w:tcPr>
            <w:tcW w:w="3367" w:type="dxa"/>
          </w:tcPr>
          <w:p w14:paraId="22C2A777" w14:textId="77777777" w:rsidR="005B0BE5" w:rsidRPr="002C79AC" w:rsidRDefault="005B0BE5" w:rsidP="005B0BE5">
            <w:pPr>
              <w:keepNext/>
              <w:keepLines/>
              <w:rPr>
                <w:sz w:val="20"/>
              </w:rPr>
            </w:pPr>
            <w:r w:rsidRPr="002C79AC">
              <w:rPr>
                <w:sz w:val="20"/>
              </w:rPr>
              <w:t>Paresi facciale di Grado 1 o 2</w:t>
            </w:r>
          </w:p>
        </w:tc>
        <w:tc>
          <w:tcPr>
            <w:tcW w:w="3367" w:type="dxa"/>
          </w:tcPr>
          <w:p w14:paraId="209F464A" w14:textId="77777777" w:rsidR="005B0BE5" w:rsidRPr="002C79AC" w:rsidRDefault="005B0BE5" w:rsidP="005B0BE5">
            <w:pPr>
              <w:keepNext/>
              <w:keepLines/>
              <w:rPr>
                <w:sz w:val="20"/>
              </w:rPr>
            </w:pPr>
            <w:r w:rsidRPr="002C79AC">
              <w:rPr>
                <w:sz w:val="20"/>
              </w:rPr>
              <w:t xml:space="preserve">Sospendere il trattamento con Tecentriq </w:t>
            </w:r>
          </w:p>
          <w:p w14:paraId="1958585B" w14:textId="77777777" w:rsidR="005B0BE5" w:rsidRPr="002C79AC" w:rsidRDefault="005B0BE5" w:rsidP="005B0BE5">
            <w:pPr>
              <w:keepNext/>
              <w:keepLines/>
              <w:rPr>
                <w:sz w:val="20"/>
              </w:rPr>
            </w:pPr>
          </w:p>
          <w:p w14:paraId="6D425BDE" w14:textId="77777777" w:rsidR="005B0BE5" w:rsidRPr="002C79AC" w:rsidRDefault="005B0BE5" w:rsidP="005B0BE5">
            <w:pPr>
              <w:keepNext/>
              <w:keepLines/>
              <w:rPr>
                <w:sz w:val="20"/>
              </w:rPr>
            </w:pPr>
            <w:r w:rsidRPr="002C79AC">
              <w:rPr>
                <w:sz w:val="20"/>
              </w:rPr>
              <w:t>Se l'evento si risolve completamente il trattamento può essere ripreso. Se l'evento non si risolve completamente durante la sospensione di Tecentriq, interrompere definitivamente Tecentriq.</w:t>
            </w:r>
          </w:p>
        </w:tc>
      </w:tr>
      <w:tr w:rsidR="005B0BE5" w:rsidRPr="002C79AC" w14:paraId="36A3CB2F" w14:textId="77777777" w:rsidTr="00FC70B5">
        <w:tc>
          <w:tcPr>
            <w:tcW w:w="2327" w:type="dxa"/>
            <w:vMerge/>
          </w:tcPr>
          <w:p w14:paraId="050BFBFB" w14:textId="77777777" w:rsidR="005B0BE5" w:rsidRPr="002C79AC" w:rsidRDefault="005B0BE5" w:rsidP="005B0BE5">
            <w:pPr>
              <w:keepNext/>
              <w:keepLines/>
              <w:tabs>
                <w:tab w:val="right" w:pos="8640"/>
              </w:tabs>
              <w:rPr>
                <w:b/>
                <w:sz w:val="20"/>
              </w:rPr>
            </w:pPr>
          </w:p>
        </w:tc>
        <w:tc>
          <w:tcPr>
            <w:tcW w:w="3367" w:type="dxa"/>
          </w:tcPr>
          <w:p w14:paraId="37CE905F" w14:textId="77777777" w:rsidR="005B0BE5" w:rsidRPr="002C79AC" w:rsidRDefault="005B0BE5" w:rsidP="005B0BE5">
            <w:pPr>
              <w:keepNext/>
              <w:keepLines/>
              <w:rPr>
                <w:sz w:val="20"/>
              </w:rPr>
            </w:pPr>
            <w:r w:rsidRPr="002C79AC">
              <w:rPr>
                <w:sz w:val="20"/>
              </w:rPr>
              <w:t>Tutti i gradi della Sindrome miastenica/miastenia grave, sindrome di Guillain-Barré, meningoencefalite e Paresi Facciale di Grado 3 o 4</w:t>
            </w:r>
          </w:p>
        </w:tc>
        <w:tc>
          <w:tcPr>
            <w:tcW w:w="3367" w:type="dxa"/>
          </w:tcPr>
          <w:p w14:paraId="0A854B3B" w14:textId="77777777" w:rsidR="005B0BE5" w:rsidRPr="002C79AC" w:rsidRDefault="005B0BE5" w:rsidP="005B0BE5">
            <w:pPr>
              <w:keepNext/>
              <w:keepLines/>
              <w:rPr>
                <w:sz w:val="20"/>
              </w:rPr>
            </w:pPr>
            <w:r w:rsidRPr="002C79AC">
              <w:rPr>
                <w:sz w:val="20"/>
              </w:rPr>
              <w:t>Interrompere definitivamente il trattamento con Tecentriq</w:t>
            </w:r>
          </w:p>
        </w:tc>
      </w:tr>
      <w:tr w:rsidR="005B0BE5" w:rsidRPr="002C79AC" w14:paraId="1C973232" w14:textId="77777777" w:rsidTr="00FC70B5">
        <w:tc>
          <w:tcPr>
            <w:tcW w:w="2327" w:type="dxa"/>
          </w:tcPr>
          <w:p w14:paraId="44B69F1E" w14:textId="77777777" w:rsidR="005B0BE5" w:rsidRPr="002C79AC" w:rsidRDefault="005B0BE5" w:rsidP="005B0BE5">
            <w:pPr>
              <w:keepNext/>
              <w:keepLines/>
              <w:tabs>
                <w:tab w:val="right" w:pos="8640"/>
              </w:tabs>
              <w:rPr>
                <w:b/>
                <w:sz w:val="20"/>
              </w:rPr>
            </w:pPr>
            <w:r w:rsidRPr="002C79AC">
              <w:rPr>
                <w:b/>
                <w:sz w:val="20"/>
              </w:rPr>
              <w:t>Mielite</w:t>
            </w:r>
          </w:p>
        </w:tc>
        <w:tc>
          <w:tcPr>
            <w:tcW w:w="3367" w:type="dxa"/>
          </w:tcPr>
          <w:p w14:paraId="2D0321F5" w14:textId="77777777" w:rsidR="005B0BE5" w:rsidRPr="002C79AC" w:rsidRDefault="005B0BE5" w:rsidP="005B0BE5">
            <w:pPr>
              <w:keepNext/>
              <w:keepLines/>
              <w:rPr>
                <w:sz w:val="20"/>
              </w:rPr>
            </w:pPr>
            <w:r w:rsidRPr="002C79AC">
              <w:rPr>
                <w:sz w:val="20"/>
              </w:rPr>
              <w:t>Grado 2, 3 o 4</w:t>
            </w:r>
          </w:p>
        </w:tc>
        <w:tc>
          <w:tcPr>
            <w:tcW w:w="3367" w:type="dxa"/>
          </w:tcPr>
          <w:p w14:paraId="6C3A8898" w14:textId="77777777" w:rsidR="005B0BE5" w:rsidRPr="002C79AC" w:rsidRDefault="005B0BE5" w:rsidP="005B0BE5">
            <w:pPr>
              <w:keepNext/>
              <w:keepLines/>
              <w:rPr>
                <w:sz w:val="20"/>
              </w:rPr>
            </w:pPr>
            <w:r w:rsidRPr="002C79AC">
              <w:rPr>
                <w:sz w:val="20"/>
              </w:rPr>
              <w:t>Interrompere definitivamente il trattamento con Tecentriq</w:t>
            </w:r>
          </w:p>
        </w:tc>
      </w:tr>
      <w:tr w:rsidR="005B0BE5" w:rsidRPr="002C79AC" w14:paraId="33AAAA4F" w14:textId="77777777" w:rsidTr="00FC70B5">
        <w:tc>
          <w:tcPr>
            <w:tcW w:w="2327" w:type="dxa"/>
            <w:vMerge w:val="restart"/>
          </w:tcPr>
          <w:p w14:paraId="6F6D6F1E" w14:textId="77777777" w:rsidR="005B0BE5" w:rsidRPr="002C79AC" w:rsidRDefault="005B0BE5" w:rsidP="005B0BE5">
            <w:pPr>
              <w:keepNext/>
              <w:keepLines/>
              <w:tabs>
                <w:tab w:val="right" w:pos="8640"/>
              </w:tabs>
              <w:rPr>
                <w:b/>
                <w:sz w:val="20"/>
              </w:rPr>
            </w:pPr>
            <w:r w:rsidRPr="002C79AC">
              <w:rPr>
                <w:b/>
                <w:sz w:val="20"/>
              </w:rPr>
              <w:t>Pancreatite</w:t>
            </w:r>
          </w:p>
        </w:tc>
        <w:tc>
          <w:tcPr>
            <w:tcW w:w="3367" w:type="dxa"/>
          </w:tcPr>
          <w:p w14:paraId="544CD2A0" w14:textId="77777777" w:rsidR="005B0BE5" w:rsidRPr="002C79AC" w:rsidRDefault="005B0BE5" w:rsidP="005B0BE5">
            <w:pPr>
              <w:keepNext/>
              <w:keepLines/>
              <w:rPr>
                <w:sz w:val="20"/>
              </w:rPr>
            </w:pPr>
            <w:r w:rsidRPr="002C79AC">
              <w:rPr>
                <w:sz w:val="20"/>
              </w:rPr>
              <w:t>Aumento dei livelli sierici di amilasi o lipasi di grado 3 o 4 (&gt; 2 volte l’ULN)</w:t>
            </w:r>
          </w:p>
          <w:p w14:paraId="2239205D" w14:textId="77777777" w:rsidR="005B0BE5" w:rsidRPr="002C79AC" w:rsidRDefault="005B0BE5" w:rsidP="005B0BE5">
            <w:pPr>
              <w:keepNext/>
              <w:keepLines/>
              <w:rPr>
                <w:sz w:val="20"/>
              </w:rPr>
            </w:pPr>
            <w:r w:rsidRPr="002C79AC">
              <w:rPr>
                <w:sz w:val="20"/>
              </w:rPr>
              <w:t>o pancreatite di grado 2 o 3</w:t>
            </w:r>
          </w:p>
          <w:p w14:paraId="049B5A45" w14:textId="77777777" w:rsidR="005B0BE5" w:rsidRPr="002C79AC" w:rsidRDefault="005B0BE5" w:rsidP="005B0BE5">
            <w:pPr>
              <w:keepNext/>
              <w:keepLines/>
              <w:rPr>
                <w:sz w:val="20"/>
              </w:rPr>
            </w:pPr>
          </w:p>
        </w:tc>
        <w:tc>
          <w:tcPr>
            <w:tcW w:w="3367" w:type="dxa"/>
          </w:tcPr>
          <w:p w14:paraId="56E2AB4F" w14:textId="77777777" w:rsidR="005B0BE5" w:rsidRPr="002C79AC" w:rsidRDefault="005B0BE5" w:rsidP="005B0BE5">
            <w:pPr>
              <w:keepNext/>
              <w:keepLines/>
              <w:rPr>
                <w:sz w:val="20"/>
              </w:rPr>
            </w:pPr>
            <w:r w:rsidRPr="002C79AC">
              <w:rPr>
                <w:sz w:val="20"/>
              </w:rPr>
              <w:t xml:space="preserve">Sospendere il trattamento con Tecentriq </w:t>
            </w:r>
          </w:p>
          <w:p w14:paraId="50D2CFEA" w14:textId="77777777" w:rsidR="005B0BE5" w:rsidRPr="002C79AC" w:rsidRDefault="005B0BE5" w:rsidP="005B0BE5">
            <w:pPr>
              <w:keepNext/>
              <w:keepLines/>
              <w:rPr>
                <w:sz w:val="20"/>
              </w:rPr>
            </w:pPr>
          </w:p>
          <w:p w14:paraId="427F1228" w14:textId="77777777" w:rsidR="005B0BE5" w:rsidRPr="002C79AC" w:rsidRDefault="005B0BE5" w:rsidP="005B0BE5">
            <w:pPr>
              <w:keepNext/>
              <w:keepLines/>
              <w:rPr>
                <w:sz w:val="20"/>
              </w:rPr>
            </w:pPr>
            <w:r w:rsidRPr="002C79AC">
              <w:rPr>
                <w:rFonts w:eastAsia="Gungsuh"/>
                <w:sz w:val="20"/>
              </w:rPr>
              <w:t xml:space="preserve">Il trattamento può essere ripreso nel momento in cui i livelli sierici di amilasi o lipasi migliorano fino al grado 0 o 1 entro 12 settimane, o alla risoluzione dei sintomi di pancreatite e la dose di corticosteroidi è stata ridotta a </w:t>
            </w:r>
            <w:r w:rsidRPr="002C79AC">
              <w:rPr>
                <w:rFonts w:eastAsia="Gungsuh" w:hint="eastAsia"/>
                <w:sz w:val="20"/>
              </w:rPr>
              <w:t>≤</w:t>
            </w:r>
            <w:r w:rsidRPr="002C79AC">
              <w:rPr>
                <w:rFonts w:eastAsia="Gungsuh" w:hint="eastAsia"/>
                <w:sz w:val="20"/>
              </w:rPr>
              <w:t> </w:t>
            </w:r>
            <w:r w:rsidRPr="002C79AC">
              <w:rPr>
                <w:rFonts w:eastAsia="Gungsuh"/>
                <w:sz w:val="20"/>
              </w:rPr>
              <w:t>10 mg/die di prednisone o equivalente.</w:t>
            </w:r>
          </w:p>
          <w:p w14:paraId="1FE873AE" w14:textId="77777777" w:rsidR="005B0BE5" w:rsidRPr="002C79AC" w:rsidRDefault="005B0BE5" w:rsidP="005B0BE5">
            <w:pPr>
              <w:keepNext/>
              <w:keepLines/>
              <w:rPr>
                <w:sz w:val="20"/>
              </w:rPr>
            </w:pPr>
          </w:p>
        </w:tc>
      </w:tr>
      <w:tr w:rsidR="005B0BE5" w:rsidRPr="002C79AC" w14:paraId="78863733" w14:textId="77777777" w:rsidTr="00FC70B5">
        <w:tc>
          <w:tcPr>
            <w:tcW w:w="2327" w:type="dxa"/>
            <w:vMerge/>
          </w:tcPr>
          <w:p w14:paraId="35547935" w14:textId="77777777" w:rsidR="005B0BE5" w:rsidRPr="002C79AC" w:rsidRDefault="005B0BE5" w:rsidP="005B0BE5">
            <w:pPr>
              <w:widowControl w:val="0"/>
              <w:pBdr>
                <w:top w:val="nil"/>
                <w:left w:val="nil"/>
                <w:bottom w:val="nil"/>
                <w:right w:val="nil"/>
                <w:between w:val="nil"/>
              </w:pBdr>
              <w:spacing w:line="276" w:lineRule="auto"/>
              <w:rPr>
                <w:sz w:val="20"/>
              </w:rPr>
            </w:pPr>
          </w:p>
        </w:tc>
        <w:tc>
          <w:tcPr>
            <w:tcW w:w="3367" w:type="dxa"/>
          </w:tcPr>
          <w:p w14:paraId="04BABE4C" w14:textId="77777777" w:rsidR="005B0BE5" w:rsidRPr="002C79AC" w:rsidRDefault="005B0BE5" w:rsidP="005B0BE5">
            <w:pPr>
              <w:rPr>
                <w:sz w:val="20"/>
              </w:rPr>
            </w:pPr>
            <w:r w:rsidRPr="002C79AC">
              <w:rPr>
                <w:sz w:val="20"/>
              </w:rPr>
              <w:t>Grado 4 o pancreatite recidivante di qualsiasi grado</w:t>
            </w:r>
          </w:p>
          <w:p w14:paraId="0B232D7F" w14:textId="77777777" w:rsidR="005B0BE5" w:rsidRPr="002C79AC" w:rsidRDefault="005B0BE5" w:rsidP="005B0BE5">
            <w:pPr>
              <w:rPr>
                <w:sz w:val="20"/>
              </w:rPr>
            </w:pPr>
          </w:p>
        </w:tc>
        <w:tc>
          <w:tcPr>
            <w:tcW w:w="3367" w:type="dxa"/>
          </w:tcPr>
          <w:p w14:paraId="5F952A57" w14:textId="77777777" w:rsidR="005B0BE5" w:rsidRPr="002C79AC" w:rsidRDefault="005B0BE5" w:rsidP="005B0BE5">
            <w:pPr>
              <w:rPr>
                <w:sz w:val="20"/>
              </w:rPr>
            </w:pPr>
            <w:r w:rsidRPr="002C79AC">
              <w:rPr>
                <w:sz w:val="20"/>
              </w:rPr>
              <w:t>Interrompere definitivamente il trattamento con Tecentriq</w:t>
            </w:r>
          </w:p>
        </w:tc>
      </w:tr>
      <w:tr w:rsidR="005B0BE5" w:rsidRPr="002C79AC" w14:paraId="64809892" w14:textId="77777777" w:rsidTr="00FC70B5">
        <w:trPr>
          <w:trHeight w:val="700"/>
        </w:trPr>
        <w:tc>
          <w:tcPr>
            <w:tcW w:w="2327" w:type="dxa"/>
          </w:tcPr>
          <w:p w14:paraId="5000996F" w14:textId="77777777" w:rsidR="005B0BE5" w:rsidRPr="002C79AC" w:rsidRDefault="005B0BE5" w:rsidP="005B0BE5">
            <w:pPr>
              <w:tabs>
                <w:tab w:val="right" w:pos="8640"/>
              </w:tabs>
              <w:rPr>
                <w:b/>
                <w:sz w:val="20"/>
              </w:rPr>
            </w:pPr>
            <w:r w:rsidRPr="002C79AC">
              <w:rPr>
                <w:b/>
                <w:sz w:val="20"/>
              </w:rPr>
              <w:t>Miocardite</w:t>
            </w:r>
          </w:p>
        </w:tc>
        <w:tc>
          <w:tcPr>
            <w:tcW w:w="3367" w:type="dxa"/>
          </w:tcPr>
          <w:p w14:paraId="420B258B" w14:textId="2E6C4F72" w:rsidR="005B0BE5" w:rsidRPr="002C79AC" w:rsidRDefault="005B0BE5" w:rsidP="005B0BE5">
            <w:pPr>
              <w:rPr>
                <w:sz w:val="20"/>
              </w:rPr>
            </w:pPr>
            <w:r w:rsidRPr="002C79AC">
              <w:rPr>
                <w:sz w:val="20"/>
              </w:rPr>
              <w:t>Grado 2 o</w:t>
            </w:r>
            <w:r w:rsidR="007B0A16" w:rsidRPr="002C79AC">
              <w:rPr>
                <w:sz w:val="20"/>
              </w:rPr>
              <w:t>d</w:t>
            </w:r>
            <w:r w:rsidRPr="002C79AC">
              <w:rPr>
                <w:sz w:val="20"/>
              </w:rPr>
              <w:t xml:space="preserve"> oltre</w:t>
            </w:r>
          </w:p>
          <w:p w14:paraId="40AC26C1" w14:textId="77777777" w:rsidR="005B0BE5" w:rsidRPr="002C79AC" w:rsidRDefault="005B0BE5" w:rsidP="005B0BE5">
            <w:pPr>
              <w:rPr>
                <w:sz w:val="20"/>
              </w:rPr>
            </w:pPr>
          </w:p>
        </w:tc>
        <w:tc>
          <w:tcPr>
            <w:tcW w:w="3367" w:type="dxa"/>
          </w:tcPr>
          <w:p w14:paraId="27578B1D" w14:textId="77777777" w:rsidR="005B0BE5" w:rsidRPr="002C79AC" w:rsidRDefault="005B0BE5" w:rsidP="005B0BE5">
            <w:pPr>
              <w:rPr>
                <w:sz w:val="20"/>
              </w:rPr>
            </w:pPr>
            <w:r w:rsidRPr="002C79AC">
              <w:rPr>
                <w:sz w:val="20"/>
              </w:rPr>
              <w:t xml:space="preserve">Interrompere definitivamente il trattamento con Tecentriq </w:t>
            </w:r>
          </w:p>
        </w:tc>
      </w:tr>
      <w:tr w:rsidR="005B0BE5" w:rsidRPr="002C79AC" w14:paraId="02E632B9" w14:textId="77777777" w:rsidTr="00FC70B5">
        <w:tc>
          <w:tcPr>
            <w:tcW w:w="2327" w:type="dxa"/>
            <w:vMerge w:val="restart"/>
          </w:tcPr>
          <w:p w14:paraId="346A0C5B" w14:textId="77777777" w:rsidR="005B0BE5" w:rsidRPr="002C79AC" w:rsidRDefault="005B0BE5" w:rsidP="005B0BE5">
            <w:pPr>
              <w:keepNext/>
              <w:keepLines/>
              <w:tabs>
                <w:tab w:val="right" w:pos="8640"/>
              </w:tabs>
              <w:rPr>
                <w:b/>
                <w:sz w:val="20"/>
              </w:rPr>
            </w:pPr>
            <w:r w:rsidRPr="002C79AC">
              <w:rPr>
                <w:b/>
                <w:sz w:val="20"/>
              </w:rPr>
              <w:t>Nefrite</w:t>
            </w:r>
          </w:p>
        </w:tc>
        <w:tc>
          <w:tcPr>
            <w:tcW w:w="3367" w:type="dxa"/>
          </w:tcPr>
          <w:p w14:paraId="6368C770" w14:textId="77777777" w:rsidR="005B0BE5" w:rsidRPr="002C79AC" w:rsidRDefault="005B0BE5" w:rsidP="005B0BE5">
            <w:pPr>
              <w:keepNext/>
              <w:keepLines/>
              <w:rPr>
                <w:sz w:val="20"/>
              </w:rPr>
            </w:pPr>
            <w:r w:rsidRPr="002C79AC">
              <w:rPr>
                <w:sz w:val="20"/>
              </w:rPr>
              <w:t>Grado 2:</w:t>
            </w:r>
          </w:p>
          <w:p w14:paraId="45B7FF5C" w14:textId="77777777" w:rsidR="005B0BE5" w:rsidRPr="002C79AC" w:rsidRDefault="005B0BE5" w:rsidP="005B0BE5">
            <w:pPr>
              <w:keepNext/>
              <w:keepLines/>
              <w:rPr>
                <w:sz w:val="20"/>
              </w:rPr>
            </w:pPr>
            <w:r w:rsidRPr="002C79AC">
              <w:rPr>
                <w:sz w:val="20"/>
              </w:rPr>
              <w:t>(livello di creatinina &gt; 1,5 – 3,0 volte il valore basale o &gt; 1,5 – 3,0 volte l’ULN)</w:t>
            </w:r>
          </w:p>
        </w:tc>
        <w:tc>
          <w:tcPr>
            <w:tcW w:w="3367" w:type="dxa"/>
          </w:tcPr>
          <w:p w14:paraId="3ECC46F0" w14:textId="77777777" w:rsidR="005B0BE5" w:rsidRPr="002C79AC" w:rsidRDefault="005B0BE5" w:rsidP="005B0BE5">
            <w:pPr>
              <w:keepNext/>
              <w:keepLines/>
              <w:rPr>
                <w:sz w:val="20"/>
              </w:rPr>
            </w:pPr>
            <w:r w:rsidRPr="002C79AC">
              <w:rPr>
                <w:sz w:val="20"/>
              </w:rPr>
              <w:t xml:space="preserve">Sospendere il trattamento con Tecentriq </w:t>
            </w:r>
          </w:p>
          <w:p w14:paraId="3DCA28D9" w14:textId="77777777" w:rsidR="005B0BE5" w:rsidRPr="002C79AC" w:rsidRDefault="005B0BE5" w:rsidP="005B0BE5">
            <w:pPr>
              <w:keepNext/>
              <w:keepLines/>
              <w:rPr>
                <w:sz w:val="20"/>
              </w:rPr>
            </w:pPr>
          </w:p>
          <w:p w14:paraId="0F8DE780" w14:textId="77777777" w:rsidR="005B0BE5" w:rsidRPr="002C79AC" w:rsidRDefault="005B0BE5" w:rsidP="005B0BE5">
            <w:pPr>
              <w:keepNext/>
              <w:keepLines/>
              <w:rPr>
                <w:sz w:val="20"/>
              </w:rPr>
            </w:pPr>
            <w:r w:rsidRPr="002C79AC">
              <w:rPr>
                <w:rFonts w:eastAsia="Gungsuh"/>
                <w:sz w:val="20"/>
              </w:rPr>
              <w:t xml:space="preserve">Il trattamento può essere ripreso quando l’evento migliora al grado 0 o 1 entro 12 settimane e i corticosteroidi sono stati ridotti a </w:t>
            </w:r>
            <w:r w:rsidRPr="002C79AC">
              <w:rPr>
                <w:rFonts w:eastAsia="Gungsuh" w:hint="eastAsia"/>
                <w:sz w:val="20"/>
              </w:rPr>
              <w:t>≤</w:t>
            </w:r>
            <w:r w:rsidRPr="002C79AC">
              <w:rPr>
                <w:rFonts w:eastAsia="Gungsuh"/>
                <w:sz w:val="20"/>
              </w:rPr>
              <w:t xml:space="preserve"> 10 mg/die di prednisone o equivalente.</w:t>
            </w:r>
          </w:p>
          <w:p w14:paraId="51F6C4BC" w14:textId="77777777" w:rsidR="005B0BE5" w:rsidRPr="002C79AC" w:rsidRDefault="005B0BE5" w:rsidP="005B0BE5">
            <w:pPr>
              <w:keepNext/>
              <w:keepLines/>
              <w:rPr>
                <w:sz w:val="20"/>
              </w:rPr>
            </w:pPr>
          </w:p>
        </w:tc>
      </w:tr>
      <w:tr w:rsidR="005B0BE5" w:rsidRPr="002C79AC" w14:paraId="7738049E" w14:textId="77777777" w:rsidTr="00FC70B5">
        <w:tc>
          <w:tcPr>
            <w:tcW w:w="2327" w:type="dxa"/>
            <w:vMerge/>
          </w:tcPr>
          <w:p w14:paraId="54348F30" w14:textId="77777777" w:rsidR="005B0BE5" w:rsidRPr="002C79AC" w:rsidRDefault="005B0BE5" w:rsidP="005B0BE5">
            <w:pPr>
              <w:widowControl w:val="0"/>
              <w:pBdr>
                <w:top w:val="nil"/>
                <w:left w:val="nil"/>
                <w:bottom w:val="nil"/>
                <w:right w:val="nil"/>
                <w:between w:val="nil"/>
              </w:pBdr>
              <w:spacing w:line="276" w:lineRule="auto"/>
              <w:rPr>
                <w:sz w:val="20"/>
              </w:rPr>
            </w:pPr>
          </w:p>
        </w:tc>
        <w:tc>
          <w:tcPr>
            <w:tcW w:w="3367" w:type="dxa"/>
          </w:tcPr>
          <w:p w14:paraId="7F66162D" w14:textId="77777777" w:rsidR="005B0BE5" w:rsidRPr="002C79AC" w:rsidRDefault="005B0BE5" w:rsidP="005B0BE5">
            <w:pPr>
              <w:keepNext/>
              <w:keepLines/>
              <w:rPr>
                <w:sz w:val="20"/>
              </w:rPr>
            </w:pPr>
            <w:r w:rsidRPr="002C79AC">
              <w:rPr>
                <w:sz w:val="20"/>
              </w:rPr>
              <w:t>Grado 3 o 4:</w:t>
            </w:r>
          </w:p>
          <w:p w14:paraId="0A6DC937" w14:textId="77777777" w:rsidR="005B0BE5" w:rsidRPr="002C79AC" w:rsidRDefault="005B0BE5" w:rsidP="005B0BE5">
            <w:pPr>
              <w:keepNext/>
              <w:keepLines/>
              <w:rPr>
                <w:sz w:val="20"/>
              </w:rPr>
            </w:pPr>
            <w:r w:rsidRPr="002C79AC">
              <w:rPr>
                <w:sz w:val="20"/>
              </w:rPr>
              <w:t>(livello di creatinina &gt; 3,0 volte il valore basale o &gt; 3,0 volte l’ULN)</w:t>
            </w:r>
          </w:p>
          <w:p w14:paraId="30CD090A" w14:textId="77777777" w:rsidR="005B0BE5" w:rsidRPr="002C79AC" w:rsidRDefault="005B0BE5" w:rsidP="005B0BE5">
            <w:pPr>
              <w:keepNext/>
              <w:keepLines/>
              <w:rPr>
                <w:sz w:val="20"/>
              </w:rPr>
            </w:pPr>
          </w:p>
        </w:tc>
        <w:tc>
          <w:tcPr>
            <w:tcW w:w="3367" w:type="dxa"/>
          </w:tcPr>
          <w:p w14:paraId="44E0981A" w14:textId="77777777" w:rsidR="005B0BE5" w:rsidRPr="002C79AC" w:rsidRDefault="005B0BE5" w:rsidP="005B0BE5">
            <w:pPr>
              <w:keepNext/>
              <w:keepLines/>
              <w:rPr>
                <w:sz w:val="20"/>
              </w:rPr>
            </w:pPr>
            <w:r w:rsidRPr="002C79AC">
              <w:rPr>
                <w:sz w:val="20"/>
              </w:rPr>
              <w:t>Interrompere definitivamente il trattamento con Tecentriq</w:t>
            </w:r>
          </w:p>
        </w:tc>
      </w:tr>
      <w:tr w:rsidR="005B0BE5" w:rsidRPr="002C79AC" w14:paraId="7AF94FF9" w14:textId="77777777" w:rsidTr="00FC70B5">
        <w:tc>
          <w:tcPr>
            <w:tcW w:w="2327" w:type="dxa"/>
            <w:vMerge w:val="restart"/>
          </w:tcPr>
          <w:p w14:paraId="3B16262C" w14:textId="77777777" w:rsidR="005B0BE5" w:rsidRPr="002C79AC" w:rsidRDefault="005B0BE5" w:rsidP="005B0BE5">
            <w:pPr>
              <w:keepNext/>
              <w:keepLines/>
              <w:tabs>
                <w:tab w:val="right" w:pos="8640"/>
              </w:tabs>
              <w:rPr>
                <w:b/>
                <w:sz w:val="20"/>
              </w:rPr>
            </w:pPr>
            <w:r w:rsidRPr="002C79AC">
              <w:rPr>
                <w:b/>
                <w:sz w:val="20"/>
              </w:rPr>
              <w:t>Miosite</w:t>
            </w:r>
          </w:p>
        </w:tc>
        <w:tc>
          <w:tcPr>
            <w:tcW w:w="3367" w:type="dxa"/>
          </w:tcPr>
          <w:p w14:paraId="5BC33ABA" w14:textId="77777777" w:rsidR="005B0BE5" w:rsidRPr="002C79AC" w:rsidRDefault="005B0BE5" w:rsidP="005B0BE5">
            <w:pPr>
              <w:keepNext/>
              <w:keepLines/>
              <w:rPr>
                <w:sz w:val="20"/>
              </w:rPr>
            </w:pPr>
            <w:r w:rsidRPr="002C79AC">
              <w:rPr>
                <w:sz w:val="20"/>
              </w:rPr>
              <w:t>Grado 2 o 3</w:t>
            </w:r>
          </w:p>
        </w:tc>
        <w:tc>
          <w:tcPr>
            <w:tcW w:w="3367" w:type="dxa"/>
          </w:tcPr>
          <w:p w14:paraId="6BB0DC1E" w14:textId="77777777" w:rsidR="005B0BE5" w:rsidRPr="002C79AC" w:rsidRDefault="005B0BE5" w:rsidP="005B0BE5">
            <w:pPr>
              <w:keepNext/>
              <w:keepLines/>
              <w:rPr>
                <w:sz w:val="20"/>
              </w:rPr>
            </w:pPr>
            <w:r w:rsidRPr="002C79AC">
              <w:rPr>
                <w:sz w:val="20"/>
              </w:rPr>
              <w:t>Sospendere il trattamento con Tecentriq</w:t>
            </w:r>
          </w:p>
        </w:tc>
      </w:tr>
      <w:tr w:rsidR="005B0BE5" w:rsidRPr="002C79AC" w14:paraId="526E6371" w14:textId="77777777" w:rsidTr="00FC70B5">
        <w:tc>
          <w:tcPr>
            <w:tcW w:w="2327" w:type="dxa"/>
            <w:vMerge/>
          </w:tcPr>
          <w:p w14:paraId="497E0502" w14:textId="77777777" w:rsidR="005B0BE5" w:rsidRPr="002C79AC" w:rsidRDefault="005B0BE5" w:rsidP="005B0BE5">
            <w:pPr>
              <w:widowControl w:val="0"/>
              <w:pBdr>
                <w:top w:val="nil"/>
                <w:left w:val="nil"/>
                <w:bottom w:val="nil"/>
                <w:right w:val="nil"/>
                <w:between w:val="nil"/>
              </w:pBdr>
              <w:spacing w:line="276" w:lineRule="auto"/>
              <w:rPr>
                <w:sz w:val="20"/>
              </w:rPr>
            </w:pPr>
          </w:p>
        </w:tc>
        <w:tc>
          <w:tcPr>
            <w:tcW w:w="3367" w:type="dxa"/>
          </w:tcPr>
          <w:p w14:paraId="0292F9D1" w14:textId="77777777" w:rsidR="005B0BE5" w:rsidRPr="002C79AC" w:rsidRDefault="005B0BE5" w:rsidP="005B0BE5">
            <w:pPr>
              <w:keepNext/>
              <w:keepLines/>
              <w:rPr>
                <w:sz w:val="20"/>
              </w:rPr>
            </w:pPr>
            <w:r w:rsidRPr="002C79AC">
              <w:rPr>
                <w:sz w:val="20"/>
              </w:rPr>
              <w:t>Grado 4 o miosite recidivante di grado 3</w:t>
            </w:r>
          </w:p>
        </w:tc>
        <w:tc>
          <w:tcPr>
            <w:tcW w:w="3367" w:type="dxa"/>
          </w:tcPr>
          <w:p w14:paraId="5B868377" w14:textId="77777777" w:rsidR="005B0BE5" w:rsidRPr="002C79AC" w:rsidRDefault="005B0BE5" w:rsidP="005B0BE5">
            <w:pPr>
              <w:keepNext/>
              <w:keepLines/>
              <w:rPr>
                <w:sz w:val="20"/>
              </w:rPr>
            </w:pPr>
            <w:r w:rsidRPr="002C79AC">
              <w:rPr>
                <w:sz w:val="20"/>
              </w:rPr>
              <w:t>Interrompere definitivamente il trattamento con Tecentriq</w:t>
            </w:r>
          </w:p>
        </w:tc>
      </w:tr>
      <w:tr w:rsidR="005B0BE5" w:rsidRPr="002C79AC" w14:paraId="609AB85D" w14:textId="77777777" w:rsidTr="00FC70B5">
        <w:trPr>
          <w:trHeight w:val="279"/>
        </w:trPr>
        <w:tc>
          <w:tcPr>
            <w:tcW w:w="2327" w:type="dxa"/>
            <w:vMerge w:val="restart"/>
          </w:tcPr>
          <w:p w14:paraId="6FE9D684" w14:textId="77777777" w:rsidR="005B0BE5" w:rsidRPr="002C79AC" w:rsidRDefault="005B0BE5" w:rsidP="005B0BE5">
            <w:pPr>
              <w:tabs>
                <w:tab w:val="right" w:pos="8640"/>
              </w:tabs>
              <w:rPr>
                <w:b/>
                <w:sz w:val="20"/>
              </w:rPr>
            </w:pPr>
            <w:r w:rsidRPr="002C79AC">
              <w:rPr>
                <w:b/>
                <w:sz w:val="20"/>
              </w:rPr>
              <w:t>Malattie del pericardio</w:t>
            </w:r>
          </w:p>
        </w:tc>
        <w:tc>
          <w:tcPr>
            <w:tcW w:w="3367" w:type="dxa"/>
          </w:tcPr>
          <w:p w14:paraId="78D77871" w14:textId="77777777" w:rsidR="005B0BE5" w:rsidRPr="002C79AC" w:rsidRDefault="005B0BE5" w:rsidP="005B0BE5">
            <w:pPr>
              <w:rPr>
                <w:sz w:val="20"/>
              </w:rPr>
            </w:pPr>
            <w:r w:rsidRPr="002C79AC">
              <w:rPr>
                <w:sz w:val="20"/>
              </w:rPr>
              <w:t>Grado 1 pericardite</w:t>
            </w:r>
          </w:p>
        </w:tc>
        <w:tc>
          <w:tcPr>
            <w:tcW w:w="3367" w:type="dxa"/>
          </w:tcPr>
          <w:p w14:paraId="7D3475DE" w14:textId="77777777" w:rsidR="005B0BE5" w:rsidRPr="002C79AC" w:rsidRDefault="005B0BE5" w:rsidP="005B0BE5">
            <w:pPr>
              <w:rPr>
                <w:sz w:val="20"/>
              </w:rPr>
            </w:pPr>
            <w:r w:rsidRPr="002C79AC">
              <w:rPr>
                <w:sz w:val="20"/>
              </w:rPr>
              <w:t>Sospendere Tecentriq</w:t>
            </w:r>
            <w:r w:rsidRPr="002C79AC">
              <w:rPr>
                <w:sz w:val="20"/>
                <w:vertAlign w:val="superscript"/>
              </w:rPr>
              <w:t>2</w:t>
            </w:r>
          </w:p>
        </w:tc>
      </w:tr>
      <w:tr w:rsidR="005B0BE5" w:rsidRPr="002C79AC" w14:paraId="36BF6D75" w14:textId="77777777" w:rsidTr="00FC70B5">
        <w:trPr>
          <w:trHeight w:val="283"/>
        </w:trPr>
        <w:tc>
          <w:tcPr>
            <w:tcW w:w="2327" w:type="dxa"/>
            <w:vMerge/>
          </w:tcPr>
          <w:p w14:paraId="2A9FA539" w14:textId="77777777" w:rsidR="005B0BE5" w:rsidRPr="002C79AC" w:rsidRDefault="005B0BE5" w:rsidP="005B0BE5">
            <w:pPr>
              <w:tabs>
                <w:tab w:val="right" w:pos="8640"/>
              </w:tabs>
              <w:rPr>
                <w:b/>
                <w:sz w:val="20"/>
              </w:rPr>
            </w:pPr>
          </w:p>
        </w:tc>
        <w:tc>
          <w:tcPr>
            <w:tcW w:w="3367" w:type="dxa"/>
          </w:tcPr>
          <w:p w14:paraId="49924297" w14:textId="186AA653" w:rsidR="005B0BE5" w:rsidRPr="002C79AC" w:rsidRDefault="005B0BE5" w:rsidP="005B0BE5">
            <w:pPr>
              <w:rPr>
                <w:sz w:val="20"/>
              </w:rPr>
            </w:pPr>
            <w:r w:rsidRPr="002C79AC">
              <w:rPr>
                <w:sz w:val="20"/>
              </w:rPr>
              <w:t>Grado 2 o</w:t>
            </w:r>
            <w:r w:rsidR="007B0A16" w:rsidRPr="002C79AC">
              <w:rPr>
                <w:sz w:val="20"/>
              </w:rPr>
              <w:t>d</w:t>
            </w:r>
            <w:r w:rsidRPr="002C79AC">
              <w:rPr>
                <w:sz w:val="20"/>
              </w:rPr>
              <w:t xml:space="preserve"> oltre</w:t>
            </w:r>
          </w:p>
        </w:tc>
        <w:tc>
          <w:tcPr>
            <w:tcW w:w="3367" w:type="dxa"/>
          </w:tcPr>
          <w:p w14:paraId="0B116E41" w14:textId="77777777" w:rsidR="005B0BE5" w:rsidRPr="002C79AC" w:rsidRDefault="005B0BE5" w:rsidP="005B0BE5">
            <w:pPr>
              <w:rPr>
                <w:sz w:val="20"/>
              </w:rPr>
            </w:pPr>
            <w:r w:rsidRPr="002C79AC">
              <w:rPr>
                <w:sz w:val="20"/>
              </w:rPr>
              <w:t>Interrompere definitivamente il trattamento con Tecentriq</w:t>
            </w:r>
          </w:p>
        </w:tc>
      </w:tr>
      <w:tr w:rsidR="005B0BE5" w:rsidRPr="002C79AC" w14:paraId="1ED93BD8" w14:textId="77777777" w:rsidTr="00FC70B5">
        <w:tc>
          <w:tcPr>
            <w:tcW w:w="2327" w:type="dxa"/>
          </w:tcPr>
          <w:p w14:paraId="68D70408" w14:textId="77777777" w:rsidR="005B0BE5" w:rsidRPr="002C79AC" w:rsidRDefault="005B0BE5" w:rsidP="005B0BE5">
            <w:pPr>
              <w:keepNext/>
              <w:keepLines/>
              <w:tabs>
                <w:tab w:val="right" w:pos="8640"/>
              </w:tabs>
              <w:rPr>
                <w:b/>
                <w:sz w:val="20"/>
              </w:rPr>
            </w:pPr>
            <w:r w:rsidRPr="002C79AC">
              <w:rPr>
                <w:b/>
                <w:sz w:val="20"/>
              </w:rPr>
              <w:t>Linfoistiocitosi emofagocitica</w:t>
            </w:r>
          </w:p>
        </w:tc>
        <w:tc>
          <w:tcPr>
            <w:tcW w:w="3367" w:type="dxa"/>
          </w:tcPr>
          <w:p w14:paraId="1BC2A1A4" w14:textId="77777777" w:rsidR="005B0BE5" w:rsidRPr="002C79AC" w:rsidRDefault="005B0BE5" w:rsidP="005B0BE5">
            <w:pPr>
              <w:keepNext/>
              <w:keepLines/>
              <w:rPr>
                <w:sz w:val="20"/>
                <w:vertAlign w:val="superscript"/>
              </w:rPr>
            </w:pPr>
            <w:r w:rsidRPr="002C79AC">
              <w:rPr>
                <w:sz w:val="20"/>
              </w:rPr>
              <w:t>Sospetta</w:t>
            </w:r>
            <w:r w:rsidRPr="002C79AC">
              <w:t xml:space="preserve"> </w:t>
            </w:r>
            <w:r w:rsidRPr="002C79AC">
              <w:rPr>
                <w:sz w:val="20"/>
              </w:rPr>
              <w:t>linfoistiocitosi emofagocitica</w:t>
            </w:r>
            <w:r w:rsidRPr="002C79AC">
              <w:rPr>
                <w:sz w:val="20"/>
                <w:vertAlign w:val="superscript"/>
              </w:rPr>
              <w:t>1</w:t>
            </w:r>
          </w:p>
        </w:tc>
        <w:tc>
          <w:tcPr>
            <w:tcW w:w="3367" w:type="dxa"/>
          </w:tcPr>
          <w:p w14:paraId="14BFD84A" w14:textId="77777777" w:rsidR="005B0BE5" w:rsidRPr="002C79AC" w:rsidRDefault="005B0BE5" w:rsidP="005B0BE5">
            <w:pPr>
              <w:keepNext/>
              <w:keepLines/>
              <w:rPr>
                <w:rFonts w:eastAsia="Gungsuh"/>
                <w:sz w:val="20"/>
              </w:rPr>
            </w:pPr>
            <w:r w:rsidRPr="002C79AC">
              <w:rPr>
                <w:sz w:val="20"/>
              </w:rPr>
              <w:t>Interrompere definitivamente il trattamento con Tecentriq</w:t>
            </w:r>
          </w:p>
        </w:tc>
      </w:tr>
      <w:tr w:rsidR="005B0BE5" w:rsidRPr="002C79AC" w14:paraId="55013751" w14:textId="77777777" w:rsidTr="00FC70B5">
        <w:tc>
          <w:tcPr>
            <w:tcW w:w="2327" w:type="dxa"/>
            <w:vMerge w:val="restart"/>
          </w:tcPr>
          <w:p w14:paraId="0ED98059" w14:textId="77777777" w:rsidR="005B0BE5" w:rsidRPr="002C79AC" w:rsidRDefault="005B0BE5" w:rsidP="005B0BE5">
            <w:pPr>
              <w:keepNext/>
              <w:keepLines/>
              <w:tabs>
                <w:tab w:val="right" w:pos="8640"/>
              </w:tabs>
              <w:rPr>
                <w:b/>
                <w:sz w:val="20"/>
              </w:rPr>
            </w:pPr>
            <w:r w:rsidRPr="002C79AC">
              <w:rPr>
                <w:b/>
                <w:sz w:val="20"/>
              </w:rPr>
              <w:t>Altre reazioni avverse immuno-mediate</w:t>
            </w:r>
          </w:p>
        </w:tc>
        <w:tc>
          <w:tcPr>
            <w:tcW w:w="3367" w:type="dxa"/>
          </w:tcPr>
          <w:p w14:paraId="491D969F" w14:textId="77777777" w:rsidR="005B0BE5" w:rsidRPr="002C79AC" w:rsidRDefault="005B0BE5" w:rsidP="005B0BE5">
            <w:pPr>
              <w:keepNext/>
              <w:keepLines/>
              <w:rPr>
                <w:sz w:val="20"/>
              </w:rPr>
            </w:pPr>
            <w:r w:rsidRPr="002C79AC">
              <w:rPr>
                <w:sz w:val="20"/>
              </w:rPr>
              <w:t>Grado 2 o grado 3</w:t>
            </w:r>
          </w:p>
        </w:tc>
        <w:tc>
          <w:tcPr>
            <w:tcW w:w="3367" w:type="dxa"/>
          </w:tcPr>
          <w:p w14:paraId="0F2825C2" w14:textId="77777777" w:rsidR="005B0BE5" w:rsidRPr="002C79AC" w:rsidRDefault="005B0BE5" w:rsidP="005B0BE5">
            <w:pPr>
              <w:keepNext/>
              <w:keepLines/>
              <w:rPr>
                <w:sz w:val="20"/>
              </w:rPr>
            </w:pPr>
            <w:r w:rsidRPr="002C79AC">
              <w:rPr>
                <w:rFonts w:eastAsia="Gungsuh"/>
                <w:sz w:val="20"/>
              </w:rPr>
              <w:t xml:space="preserve">Sospendere il trattamento finché le reazioni avverse si ristabiliscono al grado 0 o 1 entro 12 settimane e i corticosteroidi sono stati ridotti a </w:t>
            </w:r>
            <w:r w:rsidRPr="002C79AC">
              <w:rPr>
                <w:rFonts w:eastAsia="Gungsuh" w:hint="eastAsia"/>
                <w:sz w:val="20"/>
              </w:rPr>
              <w:t>≤</w:t>
            </w:r>
            <w:r w:rsidRPr="002C79AC">
              <w:rPr>
                <w:sz w:val="20"/>
              </w:rPr>
              <w:t> </w:t>
            </w:r>
            <w:r w:rsidRPr="002C79AC">
              <w:rPr>
                <w:rFonts w:eastAsia="Gungsuh"/>
                <w:sz w:val="20"/>
              </w:rPr>
              <w:t>10 mg/die di prednisone o equivalente.</w:t>
            </w:r>
          </w:p>
          <w:p w14:paraId="123D4EB5" w14:textId="77777777" w:rsidR="005B0BE5" w:rsidRPr="002C79AC" w:rsidRDefault="005B0BE5" w:rsidP="005B0BE5">
            <w:pPr>
              <w:keepNext/>
              <w:keepLines/>
              <w:rPr>
                <w:sz w:val="20"/>
              </w:rPr>
            </w:pPr>
          </w:p>
        </w:tc>
      </w:tr>
      <w:tr w:rsidR="005B0BE5" w:rsidRPr="002C79AC" w14:paraId="15E9970A" w14:textId="77777777" w:rsidTr="00FC70B5">
        <w:tc>
          <w:tcPr>
            <w:tcW w:w="2327" w:type="dxa"/>
            <w:vMerge/>
          </w:tcPr>
          <w:p w14:paraId="2AB3F5CB" w14:textId="77777777" w:rsidR="005B0BE5" w:rsidRPr="002C79AC" w:rsidRDefault="005B0BE5" w:rsidP="005B0BE5">
            <w:pPr>
              <w:widowControl w:val="0"/>
              <w:pBdr>
                <w:top w:val="nil"/>
                <w:left w:val="nil"/>
                <w:bottom w:val="nil"/>
                <w:right w:val="nil"/>
                <w:between w:val="nil"/>
              </w:pBdr>
              <w:spacing w:line="276" w:lineRule="auto"/>
              <w:rPr>
                <w:sz w:val="20"/>
              </w:rPr>
            </w:pPr>
          </w:p>
        </w:tc>
        <w:tc>
          <w:tcPr>
            <w:tcW w:w="3367" w:type="dxa"/>
          </w:tcPr>
          <w:p w14:paraId="54E93EA4" w14:textId="77777777" w:rsidR="005B0BE5" w:rsidRPr="002C79AC" w:rsidRDefault="005B0BE5" w:rsidP="005B0BE5">
            <w:pPr>
              <w:keepNext/>
              <w:keepLines/>
              <w:rPr>
                <w:sz w:val="20"/>
              </w:rPr>
            </w:pPr>
            <w:r w:rsidRPr="002C79AC">
              <w:rPr>
                <w:sz w:val="20"/>
              </w:rPr>
              <w:t>Grado 4 o grado 3 ricorrente</w:t>
            </w:r>
          </w:p>
        </w:tc>
        <w:tc>
          <w:tcPr>
            <w:tcW w:w="3367" w:type="dxa"/>
          </w:tcPr>
          <w:p w14:paraId="131507E0" w14:textId="77777777" w:rsidR="005B0BE5" w:rsidRPr="002C79AC" w:rsidRDefault="005B0BE5" w:rsidP="005B0BE5">
            <w:pPr>
              <w:keepNext/>
              <w:keepLines/>
              <w:rPr>
                <w:sz w:val="20"/>
              </w:rPr>
            </w:pPr>
            <w:r w:rsidRPr="002C79AC">
              <w:rPr>
                <w:sz w:val="20"/>
              </w:rPr>
              <w:t xml:space="preserve">Interrompere definitivamente il trattamento con Tecentriq (ad eccezione delle endocrinopatie controllate con terapia ormonale). </w:t>
            </w:r>
          </w:p>
          <w:p w14:paraId="28DBDE3D" w14:textId="77777777" w:rsidR="005B0BE5" w:rsidRPr="002C79AC" w:rsidRDefault="005B0BE5" w:rsidP="005B0BE5">
            <w:pPr>
              <w:keepNext/>
              <w:keepLines/>
              <w:rPr>
                <w:sz w:val="20"/>
              </w:rPr>
            </w:pPr>
          </w:p>
        </w:tc>
      </w:tr>
      <w:tr w:rsidR="005B0BE5" w:rsidRPr="002C79AC" w14:paraId="0A5DA7DD" w14:textId="77777777" w:rsidTr="00FC70B5">
        <w:tc>
          <w:tcPr>
            <w:tcW w:w="2327" w:type="dxa"/>
          </w:tcPr>
          <w:p w14:paraId="3D541C0C" w14:textId="77777777" w:rsidR="005B0BE5" w:rsidRPr="002C79AC" w:rsidRDefault="005B0BE5" w:rsidP="005B0BE5">
            <w:pPr>
              <w:widowControl w:val="0"/>
              <w:pBdr>
                <w:top w:val="nil"/>
                <w:left w:val="nil"/>
                <w:bottom w:val="nil"/>
                <w:right w:val="nil"/>
                <w:between w:val="nil"/>
              </w:pBdr>
              <w:spacing w:line="276" w:lineRule="auto"/>
              <w:rPr>
                <w:b/>
                <w:bCs/>
                <w:sz w:val="20"/>
              </w:rPr>
            </w:pPr>
            <w:r w:rsidRPr="002C79AC">
              <w:rPr>
                <w:b/>
                <w:bCs/>
                <w:sz w:val="20"/>
              </w:rPr>
              <w:t>Altre reazioni avverse</w:t>
            </w:r>
          </w:p>
        </w:tc>
        <w:tc>
          <w:tcPr>
            <w:tcW w:w="3367" w:type="dxa"/>
          </w:tcPr>
          <w:p w14:paraId="5EC4C1CA" w14:textId="77777777" w:rsidR="005B0BE5" w:rsidRPr="002C79AC" w:rsidRDefault="005B0BE5" w:rsidP="005B0BE5">
            <w:pPr>
              <w:keepNext/>
              <w:keepLines/>
              <w:rPr>
                <w:b/>
                <w:bCs/>
                <w:sz w:val="20"/>
              </w:rPr>
            </w:pPr>
            <w:r w:rsidRPr="002C79AC">
              <w:rPr>
                <w:b/>
                <w:bCs/>
                <w:sz w:val="20"/>
              </w:rPr>
              <w:t>Severità</w:t>
            </w:r>
          </w:p>
        </w:tc>
        <w:tc>
          <w:tcPr>
            <w:tcW w:w="3367" w:type="dxa"/>
          </w:tcPr>
          <w:p w14:paraId="3D4B3C86" w14:textId="02D0FA3A" w:rsidR="005B0BE5" w:rsidRPr="002C79AC" w:rsidRDefault="005B0BE5" w:rsidP="005B0BE5">
            <w:pPr>
              <w:keepNext/>
              <w:keepLines/>
              <w:rPr>
                <w:b/>
                <w:bCs/>
                <w:sz w:val="20"/>
              </w:rPr>
            </w:pPr>
            <w:r w:rsidRPr="002C79AC">
              <w:rPr>
                <w:b/>
                <w:bCs/>
                <w:sz w:val="20"/>
              </w:rPr>
              <w:t xml:space="preserve">Modifica del </w:t>
            </w:r>
            <w:r w:rsidR="00894E4B" w:rsidRPr="002C79AC">
              <w:rPr>
                <w:b/>
                <w:bCs/>
                <w:sz w:val="20"/>
              </w:rPr>
              <w:t>t</w:t>
            </w:r>
            <w:r w:rsidRPr="002C79AC">
              <w:rPr>
                <w:b/>
                <w:bCs/>
                <w:sz w:val="20"/>
              </w:rPr>
              <w:t>rattamento</w:t>
            </w:r>
          </w:p>
        </w:tc>
      </w:tr>
      <w:tr w:rsidR="005B0BE5" w:rsidRPr="002C79AC" w14:paraId="027068C7" w14:textId="77777777" w:rsidTr="00FC70B5">
        <w:tc>
          <w:tcPr>
            <w:tcW w:w="2327" w:type="dxa"/>
            <w:tcBorders>
              <w:bottom w:val="nil"/>
            </w:tcBorders>
          </w:tcPr>
          <w:p w14:paraId="45FD9231" w14:textId="77777777" w:rsidR="005B0BE5" w:rsidRPr="002C79AC" w:rsidRDefault="005B0BE5" w:rsidP="005B0BE5">
            <w:pPr>
              <w:keepNext/>
              <w:rPr>
                <w:b/>
                <w:sz w:val="20"/>
              </w:rPr>
            </w:pPr>
            <w:r w:rsidRPr="002C79AC">
              <w:rPr>
                <w:b/>
                <w:sz w:val="20"/>
              </w:rPr>
              <w:t>Reazioni correlate all’infusione</w:t>
            </w:r>
          </w:p>
          <w:p w14:paraId="2BDE3187" w14:textId="77777777" w:rsidR="005B0BE5" w:rsidRPr="002C79AC" w:rsidRDefault="005B0BE5" w:rsidP="005B0BE5">
            <w:pPr>
              <w:widowControl w:val="0"/>
              <w:pBdr>
                <w:top w:val="nil"/>
                <w:left w:val="nil"/>
                <w:bottom w:val="nil"/>
                <w:right w:val="nil"/>
                <w:between w:val="nil"/>
              </w:pBdr>
              <w:spacing w:line="276" w:lineRule="auto"/>
              <w:rPr>
                <w:sz w:val="20"/>
              </w:rPr>
            </w:pPr>
          </w:p>
        </w:tc>
        <w:tc>
          <w:tcPr>
            <w:tcW w:w="3367" w:type="dxa"/>
          </w:tcPr>
          <w:p w14:paraId="061EC5B6" w14:textId="77777777" w:rsidR="005B0BE5" w:rsidRPr="002C79AC" w:rsidRDefault="005B0BE5" w:rsidP="005B0BE5">
            <w:pPr>
              <w:keepNext/>
              <w:keepLines/>
              <w:rPr>
                <w:sz w:val="20"/>
              </w:rPr>
            </w:pPr>
            <w:r w:rsidRPr="002C79AC">
              <w:rPr>
                <w:sz w:val="20"/>
              </w:rPr>
              <w:t>Grado 1 o 2</w:t>
            </w:r>
          </w:p>
        </w:tc>
        <w:tc>
          <w:tcPr>
            <w:tcW w:w="3367" w:type="dxa"/>
          </w:tcPr>
          <w:p w14:paraId="65939D66" w14:textId="6C819473" w:rsidR="005B0BE5" w:rsidRPr="002C79AC" w:rsidRDefault="005B0BE5" w:rsidP="005B0BE5">
            <w:pPr>
              <w:keepNext/>
              <w:rPr>
                <w:sz w:val="20"/>
              </w:rPr>
            </w:pPr>
            <w:r w:rsidRPr="002C79AC">
              <w:rPr>
                <w:sz w:val="20"/>
              </w:rPr>
              <w:t xml:space="preserve">Ridurre la velocità di </w:t>
            </w:r>
            <w:r w:rsidR="00FC101F" w:rsidRPr="002C79AC">
              <w:rPr>
                <w:sz w:val="20"/>
              </w:rPr>
              <w:t xml:space="preserve">iniezione </w:t>
            </w:r>
            <w:r w:rsidRPr="002C79AC">
              <w:rPr>
                <w:sz w:val="20"/>
              </w:rPr>
              <w:t xml:space="preserve">o </w:t>
            </w:r>
            <w:r w:rsidR="00FC70B5" w:rsidRPr="002C79AC">
              <w:rPr>
                <w:sz w:val="20"/>
              </w:rPr>
              <w:t>interromper</w:t>
            </w:r>
            <w:r w:rsidR="00F11188" w:rsidRPr="002C79AC">
              <w:rPr>
                <w:sz w:val="20"/>
              </w:rPr>
              <w:t>e</w:t>
            </w:r>
            <w:r w:rsidR="00FC70B5" w:rsidRPr="002C79AC">
              <w:rPr>
                <w:sz w:val="20"/>
              </w:rPr>
              <w:t xml:space="preserve"> </w:t>
            </w:r>
            <w:r w:rsidRPr="002C79AC">
              <w:rPr>
                <w:sz w:val="20"/>
              </w:rPr>
              <w:t>la somministrazione. Il trattamento può essere ripreso alla risoluzione dell’evento.</w:t>
            </w:r>
          </w:p>
          <w:p w14:paraId="6B0A3A6D" w14:textId="77777777" w:rsidR="005B0BE5" w:rsidRPr="002C79AC" w:rsidRDefault="005B0BE5" w:rsidP="005B0BE5">
            <w:pPr>
              <w:keepNext/>
              <w:keepLines/>
              <w:rPr>
                <w:sz w:val="20"/>
              </w:rPr>
            </w:pPr>
          </w:p>
        </w:tc>
      </w:tr>
      <w:tr w:rsidR="005B0BE5" w:rsidRPr="002C79AC" w14:paraId="319EFC02" w14:textId="77777777" w:rsidTr="00FC70B5">
        <w:tc>
          <w:tcPr>
            <w:tcW w:w="2327" w:type="dxa"/>
            <w:tcBorders>
              <w:top w:val="nil"/>
            </w:tcBorders>
          </w:tcPr>
          <w:p w14:paraId="2D705377" w14:textId="77777777" w:rsidR="005B0BE5" w:rsidRPr="002C79AC" w:rsidRDefault="005B0BE5" w:rsidP="005B0BE5">
            <w:pPr>
              <w:rPr>
                <w:sz w:val="20"/>
              </w:rPr>
            </w:pPr>
          </w:p>
        </w:tc>
        <w:tc>
          <w:tcPr>
            <w:tcW w:w="3367" w:type="dxa"/>
          </w:tcPr>
          <w:p w14:paraId="493EC669" w14:textId="77777777" w:rsidR="005B0BE5" w:rsidRPr="002C79AC" w:rsidRDefault="005B0BE5" w:rsidP="005B0BE5">
            <w:pPr>
              <w:rPr>
                <w:sz w:val="20"/>
              </w:rPr>
            </w:pPr>
            <w:r w:rsidRPr="002C79AC">
              <w:rPr>
                <w:sz w:val="20"/>
              </w:rPr>
              <w:t>Grado 3 o 4</w:t>
            </w:r>
          </w:p>
        </w:tc>
        <w:tc>
          <w:tcPr>
            <w:tcW w:w="3367" w:type="dxa"/>
          </w:tcPr>
          <w:p w14:paraId="084E943F" w14:textId="77777777" w:rsidR="005B0BE5" w:rsidRPr="002C79AC" w:rsidRDefault="005B0BE5" w:rsidP="005B0BE5">
            <w:pPr>
              <w:rPr>
                <w:sz w:val="20"/>
              </w:rPr>
            </w:pPr>
            <w:r w:rsidRPr="002C79AC">
              <w:rPr>
                <w:sz w:val="20"/>
              </w:rPr>
              <w:t>Interrompere definitivamente il trattamento con Tecentriq</w:t>
            </w:r>
          </w:p>
          <w:p w14:paraId="4999F028" w14:textId="77777777" w:rsidR="005B0BE5" w:rsidRPr="002C79AC" w:rsidRDefault="005B0BE5" w:rsidP="005B0BE5">
            <w:pPr>
              <w:rPr>
                <w:sz w:val="20"/>
              </w:rPr>
            </w:pPr>
          </w:p>
        </w:tc>
      </w:tr>
    </w:tbl>
    <w:p w14:paraId="40105FDD" w14:textId="261C4575" w:rsidR="00894E4B" w:rsidRPr="002C79AC" w:rsidRDefault="00484F27" w:rsidP="00894E4B">
      <w:pPr>
        <w:keepNext/>
        <w:rPr>
          <w:sz w:val="20"/>
        </w:rPr>
      </w:pPr>
      <w:r w:rsidRPr="002C79AC">
        <w:rPr>
          <w:sz w:val="20"/>
        </w:rPr>
        <w:t xml:space="preserve">ALT = alanina aminotransferasi; AST = aspartato aminotransferasi; ULT =  </w:t>
      </w:r>
      <w:r w:rsidR="00B1671B" w:rsidRPr="002C79AC">
        <w:rPr>
          <w:sz w:val="20"/>
        </w:rPr>
        <w:t xml:space="preserve">limite superiore </w:t>
      </w:r>
      <w:r w:rsidR="00F95F7B" w:rsidRPr="002C79AC">
        <w:rPr>
          <w:sz w:val="20"/>
        </w:rPr>
        <w:t>della norma</w:t>
      </w:r>
    </w:p>
    <w:p w14:paraId="3B5F0281" w14:textId="5E67A651" w:rsidR="005B0BE5" w:rsidRPr="002C79AC" w:rsidRDefault="005B0BE5" w:rsidP="005B0BE5">
      <w:pPr>
        <w:rPr>
          <w:sz w:val="20"/>
        </w:rPr>
      </w:pPr>
      <w:r w:rsidRPr="002C79AC">
        <w:rPr>
          <w:sz w:val="20"/>
        </w:rPr>
        <w:t xml:space="preserve">Nota bene: </w:t>
      </w:r>
      <w:r w:rsidR="00F47CD3" w:rsidRPr="002C79AC">
        <w:rPr>
          <w:sz w:val="20"/>
        </w:rPr>
        <w:t>la</w:t>
      </w:r>
      <w:r w:rsidRPr="002C79AC">
        <w:rPr>
          <w:sz w:val="20"/>
        </w:rPr>
        <w:t xml:space="preserve"> tossicità </w:t>
      </w:r>
      <w:r w:rsidR="00F47CD3" w:rsidRPr="002C79AC">
        <w:rPr>
          <w:sz w:val="20"/>
        </w:rPr>
        <w:t xml:space="preserve">deve essere </w:t>
      </w:r>
      <w:r w:rsidR="002A198D" w:rsidRPr="002C79AC">
        <w:rPr>
          <w:sz w:val="20"/>
        </w:rPr>
        <w:t>graduata</w:t>
      </w:r>
      <w:r w:rsidR="00F47CD3" w:rsidRPr="002C79AC">
        <w:rPr>
          <w:sz w:val="20"/>
        </w:rPr>
        <w:t xml:space="preserve"> secondo</w:t>
      </w:r>
      <w:r w:rsidR="00F810C4" w:rsidRPr="002C79AC">
        <w:rPr>
          <w:sz w:val="20"/>
        </w:rPr>
        <w:t xml:space="preserve"> </w:t>
      </w:r>
      <w:r w:rsidRPr="002C79AC">
        <w:rPr>
          <w:sz w:val="20"/>
        </w:rPr>
        <w:t>i criteri comuni di terminologia per gli eventi avversi del</w:t>
      </w:r>
      <w:r w:rsidR="00F47CD3" w:rsidRPr="002C79AC">
        <w:rPr>
          <w:sz w:val="20"/>
        </w:rPr>
        <w:t>la versione corrente del</w:t>
      </w:r>
      <w:r w:rsidRPr="002C79AC">
        <w:rPr>
          <w:sz w:val="20"/>
        </w:rPr>
        <w:t xml:space="preserve"> National Cancer Institute </w:t>
      </w:r>
      <w:r w:rsidR="00F11188" w:rsidRPr="002C79AC">
        <w:rPr>
          <w:sz w:val="20"/>
        </w:rPr>
        <w:t>(NCI-CTCAE)</w:t>
      </w:r>
      <w:r w:rsidRPr="002C79AC">
        <w:rPr>
          <w:sz w:val="20"/>
        </w:rPr>
        <w:t>.</w:t>
      </w:r>
    </w:p>
    <w:p w14:paraId="46EFEC00" w14:textId="77777777" w:rsidR="005B0BE5" w:rsidRPr="002C79AC" w:rsidRDefault="005B0BE5" w:rsidP="005B0BE5">
      <w:pPr>
        <w:rPr>
          <w:sz w:val="20"/>
        </w:rPr>
      </w:pPr>
      <w:r w:rsidRPr="002C79AC">
        <w:rPr>
          <w:sz w:val="20"/>
          <w:vertAlign w:val="superscript"/>
        </w:rPr>
        <w:t>1</w:t>
      </w:r>
      <w:r w:rsidRPr="002C79AC">
        <w:rPr>
          <w:sz w:val="20"/>
        </w:rPr>
        <w:t xml:space="preserve"> Indipendentemente dalla severità.</w:t>
      </w:r>
    </w:p>
    <w:p w14:paraId="7D3D8D5E" w14:textId="6569F904" w:rsidR="005B0BE5" w:rsidRPr="002C79AC" w:rsidRDefault="005B0BE5" w:rsidP="005B0BE5">
      <w:r w:rsidRPr="002C79AC">
        <w:rPr>
          <w:sz w:val="20"/>
          <w:vertAlign w:val="superscript"/>
        </w:rPr>
        <w:t>2</w:t>
      </w:r>
      <w:r w:rsidRPr="002C79AC">
        <w:t xml:space="preserve"> </w:t>
      </w:r>
      <w:r w:rsidRPr="002C79AC">
        <w:rPr>
          <w:sz w:val="20"/>
        </w:rPr>
        <w:t>Condurre una valutazione cardiaca dettagliata per determinare l'eziologia e gestirla in modo appropriato</w:t>
      </w:r>
      <w:r w:rsidR="00FC101F" w:rsidRPr="002C79AC">
        <w:rPr>
          <w:sz w:val="20"/>
        </w:rPr>
        <w:t>.</w:t>
      </w:r>
    </w:p>
    <w:p w14:paraId="3D655964" w14:textId="77777777" w:rsidR="005B0BE5" w:rsidRPr="002C79AC" w:rsidRDefault="005B0BE5" w:rsidP="005B0BE5"/>
    <w:p w14:paraId="7423301C" w14:textId="77777777" w:rsidR="005B0BE5" w:rsidRPr="002C79AC" w:rsidRDefault="005B0BE5" w:rsidP="005B0BE5">
      <w:pPr>
        <w:keepNext/>
        <w:keepLines/>
        <w:rPr>
          <w:u w:val="single"/>
        </w:rPr>
      </w:pPr>
      <w:r w:rsidRPr="002C79AC">
        <w:rPr>
          <w:u w:val="single"/>
        </w:rPr>
        <w:t>Popolazioni particolari</w:t>
      </w:r>
    </w:p>
    <w:p w14:paraId="04F999C3" w14:textId="77777777" w:rsidR="005B0BE5" w:rsidRPr="002C79AC" w:rsidRDefault="005B0BE5" w:rsidP="005B0BE5">
      <w:pPr>
        <w:keepNext/>
        <w:keepLines/>
        <w:rPr>
          <w:u w:val="single"/>
        </w:rPr>
      </w:pPr>
    </w:p>
    <w:p w14:paraId="768C7D6B" w14:textId="77777777" w:rsidR="005B0BE5" w:rsidRPr="002C79AC" w:rsidRDefault="005B0BE5" w:rsidP="005B0BE5">
      <w:pPr>
        <w:keepNext/>
        <w:keepLines/>
        <w:rPr>
          <w:i/>
        </w:rPr>
      </w:pPr>
      <w:r w:rsidRPr="002C79AC">
        <w:rPr>
          <w:i/>
        </w:rPr>
        <w:t>Popolazione pediatrica</w:t>
      </w:r>
    </w:p>
    <w:p w14:paraId="06B458D4" w14:textId="77777777" w:rsidR="005B0BE5" w:rsidRPr="002C79AC" w:rsidRDefault="005B0BE5" w:rsidP="005B0BE5">
      <w:pPr>
        <w:keepNext/>
        <w:keepLines/>
        <w:rPr>
          <w:i/>
        </w:rPr>
      </w:pPr>
    </w:p>
    <w:p w14:paraId="4FC0604E" w14:textId="4F39E417" w:rsidR="005B0BE5" w:rsidRPr="002C79AC" w:rsidRDefault="005B0BE5" w:rsidP="005B0BE5">
      <w:pPr>
        <w:keepNext/>
        <w:keepLines/>
      </w:pPr>
      <w:r w:rsidRPr="002C79AC">
        <w:t xml:space="preserve">La sicurezza e l’efficacia di Tecentriq nei bambini e negli adolescenti di età inferiore ai 18 anni non sono state stabilite. I dati al momento disponibili </w:t>
      </w:r>
      <w:r w:rsidR="00FC101F" w:rsidRPr="002C79AC">
        <w:t xml:space="preserve">per atezolizumab </w:t>
      </w:r>
      <w:r w:rsidR="002F3671" w:rsidRPr="002C79AC">
        <w:t>somministrato per via endovenosa</w:t>
      </w:r>
      <w:r w:rsidR="00FC101F" w:rsidRPr="002C79AC">
        <w:t xml:space="preserve"> </w:t>
      </w:r>
      <w:r w:rsidRPr="002C79AC">
        <w:t>sono riportati nei paragrafi 4.8, 5.1 e 5.2, ma non può essere fatta alcuna raccomandazione riguardante la posologia.</w:t>
      </w:r>
    </w:p>
    <w:p w14:paraId="223B7F62" w14:textId="77777777" w:rsidR="005B0BE5" w:rsidRPr="002C79AC" w:rsidRDefault="005B0BE5" w:rsidP="005B0BE5">
      <w:pPr>
        <w:keepNext/>
        <w:keepLines/>
      </w:pPr>
    </w:p>
    <w:p w14:paraId="5F928D6B" w14:textId="77777777" w:rsidR="005B0BE5" w:rsidRPr="002C79AC" w:rsidRDefault="005B0BE5" w:rsidP="005B0BE5">
      <w:pPr>
        <w:keepNext/>
        <w:keepLines/>
        <w:rPr>
          <w:i/>
        </w:rPr>
      </w:pPr>
      <w:r w:rsidRPr="002C79AC">
        <w:rPr>
          <w:i/>
        </w:rPr>
        <w:t>Anziani</w:t>
      </w:r>
    </w:p>
    <w:p w14:paraId="14483244" w14:textId="77777777" w:rsidR="005B0BE5" w:rsidRPr="002C79AC" w:rsidRDefault="005B0BE5" w:rsidP="005B0BE5">
      <w:pPr>
        <w:keepNext/>
        <w:keepLines/>
        <w:rPr>
          <w:i/>
        </w:rPr>
      </w:pPr>
    </w:p>
    <w:p w14:paraId="30BD1FDD" w14:textId="77777777" w:rsidR="005B0BE5" w:rsidRPr="002C79AC" w:rsidRDefault="005B0BE5" w:rsidP="005B0BE5">
      <w:pPr>
        <w:keepNext/>
        <w:keepLines/>
      </w:pPr>
      <w:r w:rsidRPr="002C79AC">
        <w:rPr>
          <w:rFonts w:eastAsia="Gungsuh"/>
        </w:rPr>
        <w:t xml:space="preserve">In base a un’analisi farmacocinetica di popolazione, nei pazienti di età </w:t>
      </w:r>
      <w:r w:rsidRPr="002C79AC">
        <w:rPr>
          <w:rFonts w:eastAsia="Gungsuh" w:hint="eastAsia"/>
        </w:rPr>
        <w:t>≥</w:t>
      </w:r>
      <w:r w:rsidRPr="002C79AC">
        <w:rPr>
          <w:rFonts w:eastAsia="Gungsuh"/>
        </w:rPr>
        <w:t xml:space="preserve"> 65 anni non è necessario effettuare alcuna correzione della dose di Tecentriq (vedere paragrafi 4.8 e 5.1).</w:t>
      </w:r>
    </w:p>
    <w:p w14:paraId="627C2DDC" w14:textId="77777777" w:rsidR="005B0BE5" w:rsidRPr="002C79AC" w:rsidRDefault="005B0BE5" w:rsidP="005B0BE5">
      <w:pPr>
        <w:keepNext/>
        <w:keepLines/>
      </w:pPr>
    </w:p>
    <w:p w14:paraId="50F84330" w14:textId="77777777" w:rsidR="005B0BE5" w:rsidRPr="002C79AC" w:rsidRDefault="005B0BE5" w:rsidP="005B0BE5">
      <w:pPr>
        <w:keepNext/>
        <w:keepLines/>
        <w:rPr>
          <w:i/>
        </w:rPr>
      </w:pPr>
      <w:r w:rsidRPr="002C79AC">
        <w:rPr>
          <w:i/>
        </w:rPr>
        <w:t>Pazienti asiatici</w:t>
      </w:r>
    </w:p>
    <w:p w14:paraId="5F36625A" w14:textId="77777777" w:rsidR="005B0BE5" w:rsidRPr="002C79AC" w:rsidRDefault="005B0BE5" w:rsidP="005B0BE5">
      <w:pPr>
        <w:keepNext/>
        <w:keepLines/>
        <w:rPr>
          <w:i/>
          <w:u w:val="single"/>
        </w:rPr>
      </w:pPr>
    </w:p>
    <w:p w14:paraId="4467EF56" w14:textId="77777777" w:rsidR="005B0BE5" w:rsidRPr="002C79AC" w:rsidRDefault="005B0BE5" w:rsidP="005B0BE5">
      <w:pPr>
        <w:keepNext/>
        <w:keepLines/>
      </w:pPr>
      <w:r w:rsidRPr="002C79AC">
        <w:t>A causa dell’aumento di tossicità ematologiche osservato nei pazienti asiatici partecipanti allo studio IMpower150, la dose iniziale raccomandata di paclitaxel deve essere pari a 175 mg/m</w:t>
      </w:r>
      <w:r w:rsidRPr="002C79AC">
        <w:rPr>
          <w:vertAlign w:val="superscript"/>
        </w:rPr>
        <w:t xml:space="preserve">2 </w:t>
      </w:r>
      <w:r w:rsidRPr="002C79AC">
        <w:t>ogni tre settimane.</w:t>
      </w:r>
    </w:p>
    <w:p w14:paraId="62558B82" w14:textId="77777777" w:rsidR="005B0BE5" w:rsidRPr="002C79AC" w:rsidRDefault="005B0BE5" w:rsidP="005B0BE5">
      <w:pPr>
        <w:rPr>
          <w:i/>
        </w:rPr>
      </w:pPr>
    </w:p>
    <w:p w14:paraId="06D5EF32" w14:textId="77777777" w:rsidR="005B0BE5" w:rsidRPr="002C79AC" w:rsidRDefault="005B0BE5" w:rsidP="005B0BE5">
      <w:pPr>
        <w:keepNext/>
        <w:keepLines/>
        <w:rPr>
          <w:i/>
        </w:rPr>
      </w:pPr>
      <w:r w:rsidRPr="002C79AC">
        <w:rPr>
          <w:i/>
        </w:rPr>
        <w:t>Compromissione renale</w:t>
      </w:r>
    </w:p>
    <w:p w14:paraId="5845F308" w14:textId="77777777" w:rsidR="005B0BE5" w:rsidRPr="002C79AC" w:rsidRDefault="005B0BE5" w:rsidP="005B0BE5">
      <w:pPr>
        <w:keepNext/>
        <w:keepLines/>
        <w:rPr>
          <w:i/>
          <w:u w:val="single"/>
        </w:rPr>
      </w:pPr>
    </w:p>
    <w:p w14:paraId="0E8957A5" w14:textId="77777777" w:rsidR="005B0BE5" w:rsidRPr="002C79AC" w:rsidRDefault="005B0BE5" w:rsidP="005B0BE5">
      <w:pPr>
        <w:keepNext/>
        <w:keepLines/>
      </w:pPr>
      <w:r w:rsidRPr="002C79AC">
        <w:t>In base a un’analisi farmacocinetica di popolazione, nei pazienti con compromissione renale lieve o moderata non è necessario effettuare alcuna correzione della dose (vedere paragrafo 5.2). I dati relativi ai pazienti con compromissione renale severa sono troppo limitati per trarre conclusioni su questa popolazione.</w:t>
      </w:r>
    </w:p>
    <w:p w14:paraId="45F41155" w14:textId="77777777" w:rsidR="005B0BE5" w:rsidRPr="002C79AC" w:rsidRDefault="005B0BE5" w:rsidP="005B0BE5">
      <w:pPr>
        <w:rPr>
          <w:b/>
        </w:rPr>
      </w:pPr>
    </w:p>
    <w:p w14:paraId="3F49D327" w14:textId="77777777" w:rsidR="005B0BE5" w:rsidRPr="002C79AC" w:rsidRDefault="005B0BE5" w:rsidP="005B0BE5">
      <w:pPr>
        <w:keepNext/>
        <w:keepLines/>
        <w:rPr>
          <w:i/>
        </w:rPr>
      </w:pPr>
      <w:r w:rsidRPr="002C79AC">
        <w:rPr>
          <w:i/>
        </w:rPr>
        <w:t>Compromissione epatica</w:t>
      </w:r>
    </w:p>
    <w:p w14:paraId="0E3660E1" w14:textId="77777777" w:rsidR="005B0BE5" w:rsidRPr="002C79AC" w:rsidRDefault="005B0BE5" w:rsidP="005B0BE5">
      <w:pPr>
        <w:keepNext/>
        <w:keepLines/>
        <w:rPr>
          <w:i/>
          <w:u w:val="single"/>
        </w:rPr>
      </w:pPr>
    </w:p>
    <w:p w14:paraId="572F45D1" w14:textId="77777777" w:rsidR="005B0BE5" w:rsidRPr="002C79AC" w:rsidRDefault="005B0BE5" w:rsidP="005B0BE5">
      <w:pPr>
        <w:keepNext/>
        <w:keepLines/>
      </w:pPr>
      <w:r w:rsidRPr="002C79AC">
        <w:t>In base a un’analisi farmacocinetica di popolazione, nei pazienti con compromissione epatica lieve o moderata non è necessario effettuare alcuna correzione della dose. Tecentriq non è stato studiato nei pazienti con compromissione epatica severa (vedere paragrafo 5.2).</w:t>
      </w:r>
    </w:p>
    <w:p w14:paraId="4B9657F7" w14:textId="77777777" w:rsidR="005B0BE5" w:rsidRPr="002C79AC" w:rsidRDefault="005B0BE5" w:rsidP="005B0BE5"/>
    <w:p w14:paraId="61B96DEE" w14:textId="6B79DB6B" w:rsidR="005B0BE5" w:rsidRPr="002C79AC" w:rsidRDefault="005B0BE5" w:rsidP="005B0BE5">
      <w:pPr>
        <w:rPr>
          <w:i/>
          <w:lang w:val="en-US"/>
        </w:rPr>
      </w:pPr>
      <w:r w:rsidRPr="002C79AC">
        <w:rPr>
          <w:rFonts w:eastAsia="Gungsuh"/>
          <w:i/>
          <w:lang w:val="en-US"/>
        </w:rPr>
        <w:t xml:space="preserve">Performance status secondo </w:t>
      </w:r>
      <w:proofErr w:type="spellStart"/>
      <w:r w:rsidRPr="002C79AC">
        <w:rPr>
          <w:rFonts w:eastAsia="Gungsuh"/>
          <w:i/>
          <w:lang w:val="en-US"/>
        </w:rPr>
        <w:t>l’Eastern</w:t>
      </w:r>
      <w:proofErr w:type="spellEnd"/>
      <w:r w:rsidRPr="002C79AC">
        <w:rPr>
          <w:rFonts w:eastAsia="Gungsuh"/>
          <w:i/>
          <w:lang w:val="en-US"/>
        </w:rPr>
        <w:t xml:space="preserve"> Cooperative Oncology Group (ECOG) </w:t>
      </w:r>
      <w:r w:rsidRPr="002C79AC">
        <w:rPr>
          <w:rFonts w:eastAsia="Gungsuh" w:hint="eastAsia"/>
          <w:i/>
          <w:lang w:val="en-US"/>
        </w:rPr>
        <w:t>≥</w:t>
      </w:r>
      <w:r w:rsidRPr="002C79AC">
        <w:rPr>
          <w:rFonts w:eastAsia="Gungsuh" w:hint="eastAsia"/>
          <w:i/>
          <w:lang w:val="en-US"/>
        </w:rPr>
        <w:t> </w:t>
      </w:r>
      <w:r w:rsidRPr="002C79AC">
        <w:rPr>
          <w:rFonts w:eastAsia="Gungsuh"/>
          <w:i/>
          <w:lang w:val="en-US"/>
        </w:rPr>
        <w:t>2</w:t>
      </w:r>
    </w:p>
    <w:p w14:paraId="21BB1D14" w14:textId="3CE37CE0" w:rsidR="005B0BE5" w:rsidRPr="002C79AC" w:rsidRDefault="005B0BE5" w:rsidP="005B0BE5">
      <w:pPr>
        <w:rPr>
          <w:i/>
          <w:lang w:val="en-US"/>
        </w:rPr>
      </w:pPr>
    </w:p>
    <w:p w14:paraId="22574509" w14:textId="2A2664AB" w:rsidR="005B0BE5" w:rsidRPr="002C79AC" w:rsidRDefault="005B0BE5" w:rsidP="005B0BE5">
      <w:r w:rsidRPr="002C79AC">
        <w:rPr>
          <w:rFonts w:eastAsia="Gungsuh"/>
        </w:rPr>
        <w:t xml:space="preserve">I pazienti con performance status ECOG </w:t>
      </w:r>
      <w:r w:rsidRPr="002C79AC">
        <w:rPr>
          <w:rFonts w:eastAsia="Gungsuh" w:hint="eastAsia"/>
        </w:rPr>
        <w:t>≥</w:t>
      </w:r>
      <w:r w:rsidRPr="002C79AC">
        <w:rPr>
          <w:rFonts w:eastAsia="Gungsuh" w:hint="eastAsia"/>
        </w:rPr>
        <w:t> </w:t>
      </w:r>
      <w:r w:rsidRPr="002C79AC">
        <w:rPr>
          <w:rFonts w:eastAsia="Gungsuh"/>
        </w:rPr>
        <w:t>2 sono stati esclusi dalle sperimentazioni cliniche su TNBC, ES-SCLC, CU di 2</w:t>
      </w:r>
      <w:r w:rsidRPr="002C79AC">
        <w:rPr>
          <w:vertAlign w:val="superscript"/>
        </w:rPr>
        <w:t>a</w:t>
      </w:r>
      <w:r w:rsidRPr="002C79AC">
        <w:t> linea e HCC (vedere paragrafi 4.4 e 5.1).</w:t>
      </w:r>
    </w:p>
    <w:p w14:paraId="090029AA" w14:textId="722B1D92" w:rsidR="005B0BE5" w:rsidRPr="002C79AC" w:rsidRDefault="005B0BE5" w:rsidP="005B0BE5">
      <w:pPr>
        <w:rPr>
          <w:u w:val="single"/>
        </w:rPr>
      </w:pPr>
    </w:p>
    <w:p w14:paraId="664B057E" w14:textId="5CD429F4" w:rsidR="005B0BE5" w:rsidRPr="002C79AC" w:rsidRDefault="005B0BE5" w:rsidP="005B0BE5">
      <w:pPr>
        <w:keepNext/>
        <w:keepLines/>
        <w:rPr>
          <w:u w:val="single"/>
        </w:rPr>
      </w:pPr>
      <w:r w:rsidRPr="002C79AC">
        <w:rPr>
          <w:u w:val="single"/>
        </w:rPr>
        <w:t xml:space="preserve">Modo di somministrazione </w:t>
      </w:r>
    </w:p>
    <w:p w14:paraId="671EAF74" w14:textId="77777777" w:rsidR="005B0BE5" w:rsidRPr="002C79AC" w:rsidRDefault="005B0BE5" w:rsidP="005B0BE5">
      <w:pPr>
        <w:keepNext/>
        <w:keepLines/>
        <w:rPr>
          <w:u w:val="single"/>
        </w:rPr>
      </w:pPr>
    </w:p>
    <w:p w14:paraId="2F12D32D" w14:textId="59D33682" w:rsidR="00E35C64" w:rsidRPr="002C79AC" w:rsidRDefault="00E35C64" w:rsidP="00E35C64">
      <w:pPr>
        <w:keepNext/>
      </w:pPr>
      <w:r w:rsidRPr="002C79AC">
        <w:t>È importante controllare l’etichettatura del medicinale per accertarsi di somministrare al paziente la formulazione corretta (endovenosa o sottocutanea), secondo quanto prescritto.</w:t>
      </w:r>
    </w:p>
    <w:p w14:paraId="16DEEDF9" w14:textId="77777777" w:rsidR="00E35C64" w:rsidRPr="002C79AC" w:rsidRDefault="00E35C64" w:rsidP="00E35C64">
      <w:pPr>
        <w:keepNext/>
        <w:rPr>
          <w:u w:val="single"/>
        </w:rPr>
      </w:pPr>
    </w:p>
    <w:p w14:paraId="0345661D" w14:textId="77777777" w:rsidR="00E35C64" w:rsidRPr="002C79AC" w:rsidRDefault="00E35C64" w:rsidP="00E35C64">
      <w:pPr>
        <w:rPr>
          <w:highlight w:val="yellow"/>
          <w:u w:val="single"/>
        </w:rPr>
      </w:pPr>
    </w:p>
    <w:p w14:paraId="50879A1F" w14:textId="2471F988" w:rsidR="00FC101F" w:rsidRPr="002C79AC" w:rsidRDefault="00FC101F" w:rsidP="00FC101F">
      <w:pPr>
        <w:keepNext/>
        <w:keepLines/>
      </w:pPr>
      <w:r w:rsidRPr="002C79AC">
        <w:t xml:space="preserve">Tecentriq </w:t>
      </w:r>
      <w:r w:rsidR="00E35C64" w:rsidRPr="002C79AC">
        <w:t>soluzione iniettabile</w:t>
      </w:r>
      <w:r w:rsidRPr="002C79AC">
        <w:t xml:space="preserve"> non è destinato alla somministrazione endovenosa e deve essere somministrato unicamente mediante iniezione sottocutanea.</w:t>
      </w:r>
    </w:p>
    <w:p w14:paraId="7D307957" w14:textId="77777777" w:rsidR="00FC101F" w:rsidRPr="002C79AC" w:rsidRDefault="00FC101F" w:rsidP="00FC101F">
      <w:pPr>
        <w:keepNext/>
        <w:keepLines/>
      </w:pPr>
    </w:p>
    <w:p w14:paraId="47ABF5E4" w14:textId="520C0C84" w:rsidR="00FC101F" w:rsidRPr="002C79AC" w:rsidRDefault="00FC101F" w:rsidP="00FC101F">
      <w:pPr>
        <w:keepNext/>
        <w:keepLines/>
      </w:pPr>
      <w:r w:rsidRPr="002C79AC">
        <w:t xml:space="preserve">Prima della somministrazione, estrarre Tecentriq </w:t>
      </w:r>
      <w:r w:rsidR="00E35C64" w:rsidRPr="002C79AC">
        <w:t>soluzione iniettabile</w:t>
      </w:r>
      <w:r w:rsidRPr="002C79AC">
        <w:t xml:space="preserve"> dal frigorifero e lasciare che la soluzione raggiunga la temperatura ambiente. Per le istruzioni sull’uso e sulla manipolazione di Tecentriq </w:t>
      </w:r>
      <w:r w:rsidR="00E35C64" w:rsidRPr="002C79AC">
        <w:t>soluzione iniettabile</w:t>
      </w:r>
      <w:r w:rsidRPr="002C79AC">
        <w:t xml:space="preserve"> prima della somministrazione, vedere paragrafo 6.6.</w:t>
      </w:r>
    </w:p>
    <w:p w14:paraId="2B050C43" w14:textId="77777777" w:rsidR="00FC101F" w:rsidRPr="002C79AC" w:rsidRDefault="00FC101F" w:rsidP="00FC101F">
      <w:pPr>
        <w:keepNext/>
        <w:keepLines/>
      </w:pPr>
    </w:p>
    <w:p w14:paraId="7BB43769" w14:textId="77777777" w:rsidR="00FC101F" w:rsidRPr="002C79AC" w:rsidRDefault="00FC101F" w:rsidP="00FC101F">
      <w:pPr>
        <w:keepNext/>
        <w:keepLines/>
      </w:pPr>
      <w:r w:rsidRPr="002C79AC">
        <w:t>Somministrare 15</w:t>
      </w:r>
      <w:r w:rsidRPr="002C79AC">
        <w:rPr>
          <w:color w:val="000000" w:themeColor="text1"/>
          <w:szCs w:val="22"/>
        </w:rPr>
        <w:t> </w:t>
      </w:r>
      <w:r w:rsidRPr="002C79AC">
        <w:t>mL di Tecentriq soluzione iniettabile mediante iniezione sottocutanea nella coscia in circa 7 minuti. Si raccomanda l’uso di un set per infusione sottocutanea (ad es. sistema a farfalla). NON somministrare al paziente il volume morto residuo presente nel tubo.</w:t>
      </w:r>
    </w:p>
    <w:p w14:paraId="4BBEA583" w14:textId="77777777" w:rsidR="00FC101F" w:rsidRPr="002C79AC" w:rsidRDefault="00FC101F" w:rsidP="00FC101F">
      <w:pPr>
        <w:keepNext/>
        <w:keepLines/>
      </w:pPr>
    </w:p>
    <w:p w14:paraId="4A505B66" w14:textId="1DBC6F28" w:rsidR="005B0BE5" w:rsidRPr="002C79AC" w:rsidRDefault="00FC101F" w:rsidP="00E649C0">
      <w:pPr>
        <w:keepNext/>
        <w:keepLines/>
      </w:pPr>
      <w:r w:rsidRPr="002C79AC">
        <w:t>Il sito di iniezione deve essere alternato soltanto tra la coscia destra e quella sinistra. Le nuove iniezioni devono essere somministrate ad almeno 2,5</w:t>
      </w:r>
      <w:r w:rsidRPr="002C79AC">
        <w:rPr>
          <w:color w:val="000000" w:themeColor="text1"/>
          <w:szCs w:val="22"/>
        </w:rPr>
        <w:t> </w:t>
      </w:r>
      <w:r w:rsidRPr="002C79AC">
        <w:t xml:space="preserve">cm di distanza dal precedente </w:t>
      </w:r>
      <w:r w:rsidR="00FC70B5" w:rsidRPr="002C79AC">
        <w:t>sito</w:t>
      </w:r>
      <w:r w:rsidRPr="002C79AC">
        <w:t xml:space="preserve"> di iniezione e mai in zone in cui la cute si presenta arrossata, livida, sensibile o indurita. Durante il trattamento con Tecentriq </w:t>
      </w:r>
      <w:r w:rsidR="00E35C64" w:rsidRPr="002C79AC">
        <w:t>soluzione iniettabile</w:t>
      </w:r>
      <w:r w:rsidR="009938A0" w:rsidRPr="002C79AC">
        <w:t>,</w:t>
      </w:r>
      <w:r w:rsidRPr="002C79AC">
        <w:t xml:space="preserve"> la somministrazione per via sottocutanea di altri farmaci deve avvenire preferibilmente mediante iniezione in altri siti.</w:t>
      </w:r>
    </w:p>
    <w:p w14:paraId="3454A48D" w14:textId="77777777" w:rsidR="00E26C16" w:rsidRPr="002C79AC" w:rsidRDefault="00E26C16" w:rsidP="005B0BE5">
      <w:pPr>
        <w:keepNext/>
      </w:pPr>
    </w:p>
    <w:p w14:paraId="07CF4288" w14:textId="77777777" w:rsidR="005B0BE5" w:rsidRPr="002C79AC" w:rsidRDefault="005B0BE5" w:rsidP="005B0BE5">
      <w:pPr>
        <w:ind w:left="567" w:hanging="567"/>
        <w:rPr>
          <w:b/>
        </w:rPr>
      </w:pPr>
      <w:r w:rsidRPr="002C79AC">
        <w:rPr>
          <w:b/>
        </w:rPr>
        <w:t>4.3</w:t>
      </w:r>
      <w:r w:rsidRPr="002C79AC">
        <w:rPr>
          <w:b/>
        </w:rPr>
        <w:tab/>
        <w:t>Controindicazioni</w:t>
      </w:r>
    </w:p>
    <w:p w14:paraId="35381327" w14:textId="77777777" w:rsidR="005B0BE5" w:rsidRPr="002C79AC" w:rsidRDefault="005B0BE5" w:rsidP="005B0BE5"/>
    <w:p w14:paraId="43439E67" w14:textId="77777777" w:rsidR="005B0BE5" w:rsidRPr="002C79AC" w:rsidRDefault="005B0BE5" w:rsidP="005B0BE5">
      <w:r w:rsidRPr="002C79AC">
        <w:t>Ipersensibilità ad atezolizumab o ad uno qualsiasi degli eccipienti elencati al paragrafo 6.1.</w:t>
      </w:r>
    </w:p>
    <w:p w14:paraId="1420AA17" w14:textId="77777777" w:rsidR="005B0BE5" w:rsidRPr="002C79AC" w:rsidRDefault="005B0BE5" w:rsidP="005B0BE5"/>
    <w:p w14:paraId="4429F192" w14:textId="77777777" w:rsidR="005B0BE5" w:rsidRPr="002C79AC" w:rsidRDefault="005B0BE5" w:rsidP="005B0BE5">
      <w:pPr>
        <w:keepNext/>
        <w:keepLines/>
        <w:ind w:left="567" w:hanging="567"/>
        <w:rPr>
          <w:b/>
        </w:rPr>
      </w:pPr>
      <w:r w:rsidRPr="002C79AC">
        <w:rPr>
          <w:b/>
        </w:rPr>
        <w:t>4.4</w:t>
      </w:r>
      <w:r w:rsidRPr="002C79AC">
        <w:rPr>
          <w:b/>
        </w:rPr>
        <w:tab/>
        <w:t>Avvertenze speciali e precauzioni di impiego</w:t>
      </w:r>
    </w:p>
    <w:p w14:paraId="1825573E" w14:textId="77777777" w:rsidR="005B0BE5" w:rsidRPr="002C79AC" w:rsidRDefault="005B0BE5" w:rsidP="005B0BE5">
      <w:pPr>
        <w:keepNext/>
        <w:keepLines/>
      </w:pPr>
    </w:p>
    <w:p w14:paraId="6B9099E5" w14:textId="77777777" w:rsidR="005B0BE5" w:rsidRPr="002C79AC" w:rsidRDefault="005B0BE5" w:rsidP="005B0BE5">
      <w:pPr>
        <w:keepNext/>
        <w:keepLines/>
        <w:rPr>
          <w:u w:val="single"/>
        </w:rPr>
      </w:pPr>
      <w:r w:rsidRPr="002C79AC">
        <w:rPr>
          <w:u w:val="single"/>
        </w:rPr>
        <w:t>Tracciabilità</w:t>
      </w:r>
    </w:p>
    <w:p w14:paraId="256CE51F" w14:textId="77777777" w:rsidR="005B0BE5" w:rsidRPr="002C79AC" w:rsidRDefault="005B0BE5" w:rsidP="005B0BE5">
      <w:pPr>
        <w:keepNext/>
        <w:keepLines/>
      </w:pPr>
    </w:p>
    <w:p w14:paraId="5D9EA4B6" w14:textId="2E74ED55" w:rsidR="005B0BE5" w:rsidRPr="002C79AC" w:rsidRDefault="005B0BE5" w:rsidP="005B0BE5">
      <w:pPr>
        <w:keepNext/>
        <w:keepLines/>
      </w:pPr>
      <w:r w:rsidRPr="002C79AC">
        <w:t xml:space="preserve">Al fine di migliorare la tracciabilità dei medicinali biologici, </w:t>
      </w:r>
      <w:r w:rsidR="006E7349" w:rsidRPr="002C79AC">
        <w:t>il nome</w:t>
      </w:r>
      <w:r w:rsidRPr="002C79AC">
        <w:t xml:space="preserve"> e il numero di lotto del medicinale somministrato devono essere chiaramente registrati.</w:t>
      </w:r>
    </w:p>
    <w:p w14:paraId="2A21BAC7" w14:textId="77777777" w:rsidR="005B0BE5" w:rsidRPr="002C79AC" w:rsidRDefault="005B0BE5" w:rsidP="005B0BE5"/>
    <w:p w14:paraId="6B0723E8" w14:textId="77777777" w:rsidR="005B0BE5" w:rsidRPr="002C79AC" w:rsidRDefault="005B0BE5" w:rsidP="005B0BE5">
      <w:pPr>
        <w:rPr>
          <w:u w:val="single"/>
        </w:rPr>
      </w:pPr>
      <w:r w:rsidRPr="002C79AC">
        <w:rPr>
          <w:u w:val="single"/>
        </w:rPr>
        <w:t>Reazioni avverse immuno-mediate</w:t>
      </w:r>
    </w:p>
    <w:p w14:paraId="0BF95D4A" w14:textId="77777777" w:rsidR="005B0BE5" w:rsidRPr="002C79AC" w:rsidRDefault="005B0BE5" w:rsidP="005B0BE5"/>
    <w:p w14:paraId="787CA9D5" w14:textId="77777777" w:rsidR="005B0BE5" w:rsidRPr="002C79AC" w:rsidRDefault="005B0BE5" w:rsidP="005B0BE5">
      <w:r w:rsidRPr="002C79AC">
        <w:t>La maggior parte delle reazioni avverse immuno-mediate che si sono manifestate durante il trattamento con atezolizumab è risultata reversibile interrompendo atezolizumab e iniziando corticosteroidi e/o cure di supporto. Sono state osservate reazioni avverse immuno-mediate che hanno interessato più di un sistema/apparato dell’organismo. Le reazioni avverse immuno-mediate con atezolizumab possono manifestarsi dopo l’ultima dose di atezolizumab.</w:t>
      </w:r>
    </w:p>
    <w:p w14:paraId="618C5B4B" w14:textId="77777777" w:rsidR="005B0BE5" w:rsidRPr="002C79AC" w:rsidRDefault="005B0BE5" w:rsidP="005B0BE5"/>
    <w:p w14:paraId="60974375" w14:textId="77777777" w:rsidR="005B0BE5" w:rsidRPr="002C79AC" w:rsidRDefault="005B0BE5" w:rsidP="005B0BE5">
      <w:r w:rsidRPr="002C79AC">
        <w:rPr>
          <w:rFonts w:eastAsia="Gungsuh"/>
        </w:rPr>
        <w:t xml:space="preserve">In caso di sospette reazioni avverse immuno-mediate, deve essere effettuata una valutazione completa per confermarne l’eziologia o escludere altre cause. In funzione della severità della reazione avversa, atezolizumab deve essere sospeso e devono essere somministrati corticosteroidi. Quando si osserva un miglioramento a un grado </w:t>
      </w:r>
      <w:r w:rsidRPr="002C79AC">
        <w:rPr>
          <w:rFonts w:eastAsia="Gungsuh" w:hint="eastAsia"/>
        </w:rPr>
        <w:t>≤</w:t>
      </w:r>
      <w:r w:rsidRPr="002C79AC">
        <w:rPr>
          <w:rFonts w:eastAsia="Gungsuh"/>
        </w:rPr>
        <w:t xml:space="preserve"> 1, la dose di corticosteroidi deve essere ridotta progressivamente nell’arco di </w:t>
      </w:r>
      <w:r w:rsidRPr="002C79AC">
        <w:rPr>
          <w:rFonts w:eastAsia="Gungsuh" w:hint="eastAsia"/>
        </w:rPr>
        <w:t>≥</w:t>
      </w:r>
      <w:r w:rsidRPr="002C79AC">
        <w:rPr>
          <w:rFonts w:eastAsia="Gungsuh"/>
        </w:rPr>
        <w:t xml:space="preserve"> 1 mese. In base a dati limitati emersi nelle sperimentazioni cliniche condotte in pazienti in cui non è stato possibile controllare le reazioni avverse immuno-mediate ricorrendo a corticosteroidi sistemici, si può valutare la somministrazione di altri immunosoppressori sistemici.</w:t>
      </w:r>
    </w:p>
    <w:p w14:paraId="2603B8F8" w14:textId="77777777" w:rsidR="005B0BE5" w:rsidRPr="002C79AC" w:rsidRDefault="005B0BE5" w:rsidP="005B0BE5"/>
    <w:p w14:paraId="77DBD749" w14:textId="77777777" w:rsidR="005B0BE5" w:rsidRPr="002C79AC" w:rsidRDefault="005B0BE5" w:rsidP="005B0BE5">
      <w:r w:rsidRPr="002C79AC">
        <w:t>Atezolizumab deve essere interrotto definitivamente in presenza di una qualsiasi reazione avversa immuno-mediata di grado 3 recidivante e in presenza di reazioni avverse immuno-mediate di grado 4, eccetto per endocrinopatie controllate mediante terapia ormonale sostitutiva (vedere paragrafi 4.2 e 4.8).</w:t>
      </w:r>
    </w:p>
    <w:p w14:paraId="11267DF9" w14:textId="77777777" w:rsidR="001D5302" w:rsidRPr="002C79AC" w:rsidRDefault="001D5302" w:rsidP="001D5302">
      <w:r w:rsidRPr="002C79AC">
        <w:t>Nei pazienti con malattia autoimmune preesistente (AID), i dati provenienti da studi osservazionali suggeriscono che il rischio di reazioni avverse immunomediate in seguito alla terapia con inibitori del checkpoint immunitario può essere aumentato rispetto al rischio nei pazienti senza AID preesistente. Inoltre, le riacutizzazioni dell'AID sottostante erano frequenti, ma la maggior parte erano di lieve entità e gestibili.</w:t>
      </w:r>
    </w:p>
    <w:p w14:paraId="47DEF984" w14:textId="77777777" w:rsidR="005B0BE5" w:rsidRPr="002C79AC" w:rsidRDefault="005B0BE5" w:rsidP="005B0BE5"/>
    <w:p w14:paraId="5017094E" w14:textId="77777777" w:rsidR="005B0BE5" w:rsidRPr="002C79AC" w:rsidRDefault="005B0BE5" w:rsidP="005B0BE5">
      <w:pPr>
        <w:keepNext/>
        <w:keepLines/>
        <w:rPr>
          <w:i/>
          <w:u w:val="single"/>
        </w:rPr>
      </w:pPr>
      <w:r w:rsidRPr="002C79AC">
        <w:rPr>
          <w:i/>
          <w:u w:val="single"/>
        </w:rPr>
        <w:t>Polmonite immuno-mediate</w:t>
      </w:r>
    </w:p>
    <w:p w14:paraId="1ECCD2B3" w14:textId="77777777" w:rsidR="005B0BE5" w:rsidRPr="002C79AC" w:rsidRDefault="005B0BE5" w:rsidP="005B0BE5">
      <w:pPr>
        <w:keepNext/>
        <w:keepLines/>
        <w:rPr>
          <w:u w:val="single"/>
        </w:rPr>
      </w:pPr>
    </w:p>
    <w:p w14:paraId="32BBDCF1" w14:textId="77777777" w:rsidR="005B0BE5" w:rsidRPr="002C79AC" w:rsidRDefault="005B0BE5" w:rsidP="005B0BE5">
      <w:pPr>
        <w:keepNext/>
        <w:keepLines/>
      </w:pPr>
      <w:r w:rsidRPr="002C79AC">
        <w:t>Nelle sperimentazioni cliniche con atezolizumab sono stati osservati casi di polmonite, anche mortali (vedere paragrafo 4.8). I pazienti devono essere monitorati per rilevare eventuali segni e sintomi di polmonite e devono essere escluse cause diverse dalla polmonite immuno-mediata.</w:t>
      </w:r>
    </w:p>
    <w:p w14:paraId="6C17E111" w14:textId="77777777" w:rsidR="005B0BE5" w:rsidRPr="002C79AC" w:rsidRDefault="005B0BE5" w:rsidP="005B0BE5">
      <w:pPr>
        <w:keepNext/>
        <w:keepLines/>
      </w:pPr>
    </w:p>
    <w:p w14:paraId="6B222902" w14:textId="77777777" w:rsidR="005B0BE5" w:rsidRPr="002C79AC" w:rsidRDefault="005B0BE5" w:rsidP="005B0BE5">
      <w:r w:rsidRPr="002C79AC">
        <w:t xml:space="preserve">In caso di polmonite di grado 2, il trattamento con atezolizumab deve essere sospeso, iniziando a somministrare 1-2 mg/kg di peso corporeo (p.c.)/die di prednisone o equivalente. Se i sintomi registrano un miglioramento a un grado </w:t>
      </w:r>
      <w:r w:rsidRPr="002C79AC">
        <w:rPr>
          <w:rFonts w:hint="eastAsia"/>
        </w:rPr>
        <w:t>≤ </w:t>
      </w:r>
      <w:r w:rsidRPr="002C79AC">
        <w:t xml:space="preserve">1, la dose di corticosteroidi deve essere ridotta gradualmente nell’arco </w:t>
      </w:r>
      <w:r w:rsidRPr="002C79AC">
        <w:rPr>
          <w:rFonts w:hint="eastAsia"/>
        </w:rPr>
        <w:t>≥ </w:t>
      </w:r>
      <w:r w:rsidRPr="002C79AC">
        <w:t xml:space="preserve">1 mese. Il trattamento con atezolizumab può essere ripreso se l’evento registra un miglioramento a un grado </w:t>
      </w:r>
      <w:r w:rsidRPr="002C79AC">
        <w:rPr>
          <w:rFonts w:hint="eastAsia"/>
        </w:rPr>
        <w:t>≤ </w:t>
      </w:r>
      <w:r w:rsidRPr="002C79AC">
        <w:t xml:space="preserve">1 entro 12 settimane e la dose di corticosteroidi è stata ridotta a </w:t>
      </w:r>
      <w:r w:rsidRPr="002C79AC">
        <w:rPr>
          <w:rFonts w:hint="eastAsia"/>
        </w:rPr>
        <w:t>≤ </w:t>
      </w:r>
      <w:r w:rsidRPr="002C79AC">
        <w:t>10 mg/die di prednisone o equivalente. In caso di polmonite di grado 3 o 4, il trattamento con atezolizumab deve essere interrotto definitivamente.</w:t>
      </w:r>
    </w:p>
    <w:p w14:paraId="188C17DB" w14:textId="77777777" w:rsidR="005B0BE5" w:rsidRPr="002C79AC" w:rsidRDefault="005B0BE5" w:rsidP="005B0BE5"/>
    <w:p w14:paraId="517BF636" w14:textId="77777777" w:rsidR="005B0BE5" w:rsidRPr="002C79AC" w:rsidRDefault="005B0BE5" w:rsidP="005B0BE5">
      <w:pPr>
        <w:keepNext/>
        <w:keepLines/>
        <w:rPr>
          <w:i/>
          <w:u w:val="single"/>
        </w:rPr>
      </w:pPr>
      <w:r w:rsidRPr="002C79AC">
        <w:rPr>
          <w:i/>
          <w:u w:val="single"/>
        </w:rPr>
        <w:t>Epatite immuno-mediata</w:t>
      </w:r>
    </w:p>
    <w:p w14:paraId="1BA164AA" w14:textId="77777777" w:rsidR="005B0BE5" w:rsidRPr="002C79AC" w:rsidRDefault="005B0BE5" w:rsidP="005B0BE5">
      <w:pPr>
        <w:keepNext/>
        <w:keepLines/>
        <w:rPr>
          <w:u w:val="single"/>
        </w:rPr>
      </w:pPr>
    </w:p>
    <w:p w14:paraId="199F8894" w14:textId="77777777" w:rsidR="005B0BE5" w:rsidRPr="002C79AC" w:rsidRDefault="005B0BE5" w:rsidP="005B0BE5">
      <w:pPr>
        <w:keepNext/>
        <w:keepLines/>
      </w:pPr>
      <w:r w:rsidRPr="002C79AC">
        <w:t>Nelle sperimentazioni cliniche con atezolizumab sono stati osservati casi di epatite, alcuni con esito fatale (vedere paragrafo 4.8). I pazienti devono essere monitorati per rilevare l’insorgenza di segni e sintomi di epatite.</w:t>
      </w:r>
    </w:p>
    <w:p w14:paraId="18475FCC" w14:textId="77777777" w:rsidR="005B0BE5" w:rsidRPr="002C79AC" w:rsidRDefault="005B0BE5" w:rsidP="005B0BE5"/>
    <w:p w14:paraId="0532DA46" w14:textId="77777777" w:rsidR="005B0BE5" w:rsidRPr="002C79AC" w:rsidRDefault="005B0BE5" w:rsidP="005B0BE5">
      <w:r w:rsidRPr="002C79AC">
        <w:t>I livelli di aspartato aminotransferasi (AST), alanina aminotransferasi (ALT) e bilirubina devono essere monitorati prima di iniziare la terapia, periodicamente durante il trattamento con atezolizumab e secondo quanto indicato in base alla valutazione clinica.</w:t>
      </w:r>
    </w:p>
    <w:p w14:paraId="0AEC55A6" w14:textId="77777777" w:rsidR="005B0BE5" w:rsidRPr="002C79AC" w:rsidRDefault="005B0BE5" w:rsidP="005B0BE5"/>
    <w:p w14:paraId="279E66D8" w14:textId="77777777" w:rsidR="005B0BE5" w:rsidRPr="002C79AC" w:rsidRDefault="005B0BE5" w:rsidP="005B0BE5">
      <w:r w:rsidRPr="002C79AC">
        <w:t xml:space="preserve">Per i pazienti senza HCC, se un evento di grado 2 (ALT o AST &gt; 3 fino a 5 volte l’ULN o bilirubina ematica &gt; 1,5 fino a 3 volte l’ULN) persiste per oltre 5-7 giorni, il trattamento con atezolizumab deve essere sospeso, iniziando a somministrare 1-2 mg/kg p.c./die di prednisone o equivalente. Se l’evento registra un miglioramento a un grado </w:t>
      </w:r>
      <w:r w:rsidRPr="002C79AC">
        <w:rPr>
          <w:rFonts w:hint="eastAsia"/>
        </w:rPr>
        <w:t>≤ </w:t>
      </w:r>
      <w:r w:rsidRPr="002C79AC">
        <w:t xml:space="preserve">1, la dose di corticosteroidi deve essere ridotta gradualmente nell’arco di </w:t>
      </w:r>
      <w:r w:rsidRPr="002C79AC">
        <w:rPr>
          <w:rFonts w:hint="eastAsia"/>
        </w:rPr>
        <w:t>≥ </w:t>
      </w:r>
      <w:r w:rsidRPr="002C79AC">
        <w:t>1 mese.</w:t>
      </w:r>
    </w:p>
    <w:p w14:paraId="02DC4663" w14:textId="77777777" w:rsidR="005B0BE5" w:rsidRPr="002C79AC" w:rsidRDefault="005B0BE5" w:rsidP="005B0BE5"/>
    <w:p w14:paraId="5784F63E" w14:textId="77777777" w:rsidR="005B0BE5" w:rsidRPr="002C79AC" w:rsidRDefault="005B0BE5" w:rsidP="005B0BE5">
      <w:r w:rsidRPr="002C79AC">
        <w:t xml:space="preserve">Il trattamento con atezolizumab può essere ripreso se l’evento registra un miglioramento a un grado </w:t>
      </w:r>
      <w:r w:rsidRPr="002C79AC">
        <w:rPr>
          <w:rFonts w:hint="eastAsia"/>
        </w:rPr>
        <w:t>≤ </w:t>
      </w:r>
      <w:r w:rsidRPr="002C79AC">
        <w:t xml:space="preserve">1 entro 12 settimane e la dose di corticosteroidi è stata ridotta a </w:t>
      </w:r>
      <w:r w:rsidRPr="002C79AC">
        <w:rPr>
          <w:rFonts w:hint="eastAsia"/>
        </w:rPr>
        <w:t>≤ </w:t>
      </w:r>
      <w:r w:rsidRPr="002C79AC">
        <w:t>10 mg/die di prednisone o equivalente. In caso di eventi di grado 3 o 4 (ALT o AST &gt; 5,0 volte l’ULN o bilirubina ematica &gt; 3 volte l’ULN), il trattamento con atezolizumab deve essere interrotto definitivamente.</w:t>
      </w:r>
    </w:p>
    <w:p w14:paraId="22E77DCC" w14:textId="77777777" w:rsidR="005B0BE5" w:rsidRPr="002C79AC" w:rsidRDefault="005B0BE5" w:rsidP="005B0BE5"/>
    <w:p w14:paraId="25D1BA5A" w14:textId="77777777" w:rsidR="005B0BE5" w:rsidRPr="002C79AC" w:rsidRDefault="005B0BE5" w:rsidP="005B0BE5">
      <w:r w:rsidRPr="002C79AC">
        <w:t xml:space="preserve">Per i pazienti con HCC, il trattamento con atezolizumab deve essere sospeso, iniziando a somministrare 1-2 mg/kg p.c./die di prednisone o equivalente, se i livelli di ALT o AST aumentano da valori nella norma al basale fino a valori compresi tra &gt; 3 e </w:t>
      </w:r>
      <w:r w:rsidRPr="002C79AC">
        <w:rPr>
          <w:rFonts w:hint="eastAsia"/>
        </w:rPr>
        <w:t>≤ </w:t>
      </w:r>
      <w:r w:rsidRPr="002C79AC">
        <w:t xml:space="preserve">10 volte l’ULN, se aumentano da valori compresi tra &gt; 1 e </w:t>
      </w:r>
      <w:r w:rsidRPr="002C79AC">
        <w:rPr>
          <w:rFonts w:hint="eastAsia"/>
        </w:rPr>
        <w:t>≤ </w:t>
      </w:r>
      <w:r w:rsidRPr="002C79AC">
        <w:t xml:space="preserve">3 volte l’ULN al basale fino a valori compresi tra &gt; 5 e </w:t>
      </w:r>
      <w:r w:rsidRPr="002C79AC">
        <w:rPr>
          <w:rFonts w:hint="eastAsia"/>
        </w:rPr>
        <w:t>≤ </w:t>
      </w:r>
      <w:r w:rsidRPr="002C79AC">
        <w:t xml:space="preserve">10 volte l’ULN o da valori compresi tra &gt; 3 e </w:t>
      </w:r>
      <w:r w:rsidRPr="002C79AC">
        <w:rPr>
          <w:rFonts w:hint="eastAsia"/>
        </w:rPr>
        <w:t>≤ </w:t>
      </w:r>
      <w:r w:rsidRPr="002C79AC">
        <w:t xml:space="preserve">5 volte l’ULN al basale fino a valori compresi tra &gt; 8 e </w:t>
      </w:r>
      <w:r w:rsidRPr="002C79AC">
        <w:rPr>
          <w:rFonts w:hint="eastAsia"/>
        </w:rPr>
        <w:t>≤ </w:t>
      </w:r>
      <w:r w:rsidRPr="002C79AC">
        <w:t>10 volte l</w:t>
      </w:r>
      <w:r w:rsidRPr="002C79AC">
        <w:rPr>
          <w:rFonts w:hint="eastAsia"/>
        </w:rPr>
        <w:t>’</w:t>
      </w:r>
      <w:r w:rsidRPr="002C79AC">
        <w:t>ULN e persistono per oltre 5-7 giorni. Se l</w:t>
      </w:r>
      <w:r w:rsidRPr="002C79AC">
        <w:rPr>
          <w:rFonts w:hint="eastAsia"/>
        </w:rPr>
        <w:t>’</w:t>
      </w:r>
      <w:r w:rsidRPr="002C79AC">
        <w:t xml:space="preserve">evento registra un miglioramento a un grado </w:t>
      </w:r>
      <w:r w:rsidRPr="002C79AC">
        <w:rPr>
          <w:rFonts w:hint="eastAsia"/>
        </w:rPr>
        <w:t>≤ </w:t>
      </w:r>
      <w:r w:rsidRPr="002C79AC">
        <w:t>1, la dose di corticosteroidi deve essere ridotta gradualmente nell</w:t>
      </w:r>
      <w:r w:rsidRPr="002C79AC">
        <w:rPr>
          <w:rFonts w:hint="eastAsia"/>
        </w:rPr>
        <w:t>’</w:t>
      </w:r>
      <w:r w:rsidRPr="002C79AC">
        <w:t xml:space="preserve">arco di </w:t>
      </w:r>
      <w:r w:rsidRPr="002C79AC">
        <w:rPr>
          <w:rFonts w:hint="eastAsia"/>
        </w:rPr>
        <w:t>≥ </w:t>
      </w:r>
      <w:r w:rsidRPr="002C79AC">
        <w:t xml:space="preserve">1 mese. </w:t>
      </w:r>
    </w:p>
    <w:p w14:paraId="79E6CDDB" w14:textId="77777777" w:rsidR="005B0BE5" w:rsidRPr="002C79AC" w:rsidRDefault="005B0BE5" w:rsidP="005B0BE5"/>
    <w:p w14:paraId="26744F7C" w14:textId="77777777" w:rsidR="005B0BE5" w:rsidRPr="002C79AC" w:rsidRDefault="005B0BE5" w:rsidP="005B0BE5">
      <w:r w:rsidRPr="002C79AC">
        <w:t xml:space="preserve">Il trattamento con atezolizumab può essere ripreso se l’evento registra un miglioramento a un grado </w:t>
      </w:r>
      <w:r w:rsidRPr="002C79AC">
        <w:rPr>
          <w:rFonts w:hint="eastAsia"/>
        </w:rPr>
        <w:t>≤ </w:t>
      </w:r>
      <w:r w:rsidRPr="002C79AC">
        <w:t xml:space="preserve">1 entro 12 settimane e la dose di corticosteroidi viene ridotta a </w:t>
      </w:r>
      <w:r w:rsidRPr="002C79AC">
        <w:rPr>
          <w:rFonts w:hint="eastAsia"/>
        </w:rPr>
        <w:t>≤ </w:t>
      </w:r>
      <w:r w:rsidRPr="002C79AC">
        <w:t>10 mg/die di prednisone o equivalente. Il trattamento con atezolizumab deve essere interrotto definitivamente se i livelli di ALT o AST aumentano fino a &gt; 10 volte l’ULN o i livelli di bilirubina totale aumentano fino a &gt; 3 volte l’ULN.</w:t>
      </w:r>
    </w:p>
    <w:p w14:paraId="571A0483" w14:textId="77777777" w:rsidR="005B0BE5" w:rsidRPr="002C79AC" w:rsidRDefault="005B0BE5" w:rsidP="005B0BE5"/>
    <w:p w14:paraId="1C2C05D6" w14:textId="77777777" w:rsidR="005B0BE5" w:rsidRPr="002C79AC" w:rsidRDefault="005B0BE5" w:rsidP="005B0BE5">
      <w:pPr>
        <w:keepNext/>
        <w:keepLines/>
        <w:rPr>
          <w:i/>
          <w:u w:val="single"/>
        </w:rPr>
      </w:pPr>
      <w:r w:rsidRPr="002C79AC">
        <w:rPr>
          <w:i/>
          <w:u w:val="single"/>
        </w:rPr>
        <w:t>Colite immuno-mediata</w:t>
      </w:r>
    </w:p>
    <w:p w14:paraId="5FE899F6" w14:textId="77777777" w:rsidR="005B0BE5" w:rsidRPr="002C79AC" w:rsidRDefault="005B0BE5" w:rsidP="005B0BE5">
      <w:pPr>
        <w:keepNext/>
        <w:keepLines/>
        <w:rPr>
          <w:u w:val="single"/>
        </w:rPr>
      </w:pPr>
    </w:p>
    <w:p w14:paraId="79676D8C" w14:textId="77777777" w:rsidR="005B0BE5" w:rsidRPr="002C79AC" w:rsidRDefault="005B0BE5" w:rsidP="005B0BE5">
      <w:pPr>
        <w:keepNext/>
        <w:keepLines/>
      </w:pPr>
      <w:r w:rsidRPr="002C79AC">
        <w:t xml:space="preserve">Nelle sperimentazioni cliniche con atezolizumab sono stati osservati casi di diarrea o colite (vedere paragrafo 4.8). I pazienti devono essere monitorati per rilevare l’insorgenza di segni e sintomi di colite. </w:t>
      </w:r>
    </w:p>
    <w:p w14:paraId="0FE28561" w14:textId="77777777" w:rsidR="005B0BE5" w:rsidRPr="002C79AC" w:rsidRDefault="005B0BE5" w:rsidP="005B0BE5"/>
    <w:p w14:paraId="002394E9" w14:textId="77777777" w:rsidR="005B0BE5" w:rsidRPr="002C79AC" w:rsidRDefault="005B0BE5" w:rsidP="005B0BE5">
      <w:r w:rsidRPr="002C79AC">
        <w:t xml:space="preserve">In caso di diarrea di grado 2 o 3 (aumento </w:t>
      </w:r>
      <w:r w:rsidRPr="002C79AC">
        <w:rPr>
          <w:rFonts w:hint="eastAsia"/>
        </w:rPr>
        <w:t>≥ </w:t>
      </w:r>
      <w:r w:rsidRPr="002C79AC">
        <w:t xml:space="preserve">4 evacuazioni/die rispetto al basale) o colite (sintomatica), il trattamento con atezolizumab deve essere sospeso. In presenza di diarrea di grado 2 o colite, se i sintomi persistono &gt; 5 giorni o sono ricorrenti, occorre iniziare a somministrare 1-2 mg/kg p.c./die di prednisone o equivalente. In presenza di diarrea di grado 3 o colite, è necessario istituire una terapia con corticosteroidi per via endovenosa (1-2 mg/kg p.c./die di metilprednisolone o equivalente). Al miglioramento dei sintomi occorre iniziare a somministrare 1-2 mg/kg p.c./die di prednisone o equivalente. Se i sintomi registrano un miglioramento a un grado </w:t>
      </w:r>
      <w:r w:rsidRPr="002C79AC">
        <w:rPr>
          <w:rFonts w:hint="eastAsia"/>
        </w:rPr>
        <w:t>≤ </w:t>
      </w:r>
      <w:r w:rsidRPr="002C79AC">
        <w:t xml:space="preserve">1, la dose di corticosteroidi deve essere ridotta gradualmente nell’arco di </w:t>
      </w:r>
      <w:r w:rsidRPr="002C79AC">
        <w:rPr>
          <w:rFonts w:hint="eastAsia"/>
        </w:rPr>
        <w:t>≥ </w:t>
      </w:r>
      <w:r w:rsidRPr="002C79AC">
        <w:t xml:space="preserve">1 mese. Il trattamento con atezolizumab può essere ripreso se l’evento registra un miglioramento a un grado </w:t>
      </w:r>
      <w:r w:rsidRPr="002C79AC">
        <w:rPr>
          <w:rFonts w:hint="eastAsia"/>
        </w:rPr>
        <w:t>≤ </w:t>
      </w:r>
      <w:r w:rsidRPr="002C79AC">
        <w:t xml:space="preserve">1 entro 12 settimane e la dose di corticosteroidi è stata ridotta a </w:t>
      </w:r>
      <w:r w:rsidRPr="002C79AC">
        <w:rPr>
          <w:rFonts w:hint="eastAsia"/>
        </w:rPr>
        <w:t>≤ </w:t>
      </w:r>
      <w:r w:rsidRPr="002C79AC">
        <w:t>10 mg/die di prednisone o equivalente. In caso di diarrea o colite di grado 4 (potenzialmente letale; indicato un intervento urgente), il trattamento con atezolizumab deve essere interrotto definitivamente. La potenziale complicanza di una perforazione gastrointestinale associata alla colite deve essere presa in considerazione.</w:t>
      </w:r>
    </w:p>
    <w:p w14:paraId="70146ABC" w14:textId="77777777" w:rsidR="005B0BE5" w:rsidRPr="002C79AC" w:rsidRDefault="005B0BE5" w:rsidP="005B0BE5"/>
    <w:p w14:paraId="5A4FA210" w14:textId="77777777" w:rsidR="005B0BE5" w:rsidRPr="002C79AC" w:rsidRDefault="005B0BE5" w:rsidP="005B0BE5">
      <w:pPr>
        <w:rPr>
          <w:i/>
          <w:u w:val="single"/>
        </w:rPr>
      </w:pPr>
      <w:r w:rsidRPr="002C79AC">
        <w:rPr>
          <w:i/>
          <w:u w:val="single"/>
        </w:rPr>
        <w:t xml:space="preserve">Endocrinopatie immuno-mediate </w:t>
      </w:r>
    </w:p>
    <w:p w14:paraId="3C091A1A" w14:textId="77777777" w:rsidR="005B0BE5" w:rsidRPr="002C79AC" w:rsidRDefault="005B0BE5" w:rsidP="005B0BE5">
      <w:pPr>
        <w:rPr>
          <w:u w:val="single"/>
        </w:rPr>
      </w:pPr>
    </w:p>
    <w:p w14:paraId="443B2C90" w14:textId="77777777" w:rsidR="005B0BE5" w:rsidRPr="002C79AC" w:rsidRDefault="005B0BE5" w:rsidP="005B0BE5">
      <w:r w:rsidRPr="002C79AC">
        <w:t xml:space="preserve">Nelle sperimentazioni cliniche con atezolizumab sono stati osservati ipotiroidismo, ipertiroidismo, insufficienza surrenalica, ipofisite e diabete mellito di tipo 1, tra cui chetoacidosi diabetica (vedere paragrafo 4.8). </w:t>
      </w:r>
    </w:p>
    <w:p w14:paraId="2D297757" w14:textId="77777777" w:rsidR="005B0BE5" w:rsidRPr="002C79AC" w:rsidRDefault="005B0BE5" w:rsidP="005B0BE5"/>
    <w:p w14:paraId="2AD41514" w14:textId="77777777" w:rsidR="005B0BE5" w:rsidRPr="002C79AC" w:rsidRDefault="005B0BE5" w:rsidP="005B0BE5">
      <w:r w:rsidRPr="002C79AC">
        <w:t>I pazienti devono essere monitorati per rilevare l’insorgenza di segni e sintomi di endocrinopatie. La funzionalità tiroidea deve essere monitorata prima del trattamento con atezolizumab e periodicamente durante lo stesso. Per i pazienti che presentano anomalie negli esami della funzionalità tiroidea al basale occorre valutare la somministrazione di un trattamento adeguato.</w:t>
      </w:r>
    </w:p>
    <w:p w14:paraId="25397D41" w14:textId="77777777" w:rsidR="005B0BE5" w:rsidRPr="002C79AC" w:rsidRDefault="005B0BE5" w:rsidP="005B0BE5"/>
    <w:p w14:paraId="2986EA0D" w14:textId="77777777" w:rsidR="005B0BE5" w:rsidRPr="002C79AC" w:rsidRDefault="005B0BE5" w:rsidP="005B0BE5">
      <w:r w:rsidRPr="002C79AC">
        <w:t>Ai pazienti asintomatici con anomalie negli esami della funzionalità tiroidea può essere somministrato atezolizumab. In caso di ipotiroidismo sintomatico, il trattamento con atezolizumab deve essere sospeso, iniziando, ove necessario, una terapia sostitutiva con ormoni tiroidei. L’ipotiroidismo isolato può essere trattato mediante terapia sostitutiva e senza corticosteroidi. In caso di ipertiroidismo sintomatico, il trattamento con atezolizumab deve essere sospeso, iniziando a somministrare, ove necessario, un medicinale anti-tiroideo. Il trattamento con atezolizumab può essere ripreso nel momento in cui si ottiene il controllo dei sintomi e la funzionalità tiroidea è in miglioramento.</w:t>
      </w:r>
    </w:p>
    <w:p w14:paraId="37CDBA7B" w14:textId="77777777" w:rsidR="005B0BE5" w:rsidRPr="002C79AC" w:rsidRDefault="005B0BE5" w:rsidP="005B0BE5">
      <w:pPr>
        <w:keepNext/>
      </w:pPr>
    </w:p>
    <w:p w14:paraId="6A77DEA4" w14:textId="77777777" w:rsidR="005B0BE5" w:rsidRPr="002C79AC" w:rsidRDefault="005B0BE5" w:rsidP="005B0BE5">
      <w:r w:rsidRPr="002C79AC">
        <w:t xml:space="preserve">In caso di insufficienza surrenalica sintomatica, il trattamento con atezolizumab deve essere sospeso, istituendo una terapia con corticosteroidi per via endovenosa (1-2 mg/kg p.c./die di metilprednisolone o equivalente). Al miglioramento dei sintomi occorre somministrare 1-2 mg p.c./kg/die di prednisone o equivalente. Se i sintomi registrano un miglioramento a un grado </w:t>
      </w:r>
      <w:r w:rsidRPr="002C79AC">
        <w:rPr>
          <w:rFonts w:hint="eastAsia"/>
        </w:rPr>
        <w:t>≤ </w:t>
      </w:r>
      <w:r w:rsidRPr="002C79AC">
        <w:t xml:space="preserve">1, la dose di corticosteroidi deve essere ridotta gradualmente nell’arco di </w:t>
      </w:r>
      <w:r w:rsidRPr="002C79AC">
        <w:rPr>
          <w:rFonts w:hint="eastAsia"/>
        </w:rPr>
        <w:t>≥ </w:t>
      </w:r>
      <w:r w:rsidRPr="002C79AC">
        <w:t xml:space="preserve">1 mese. Il trattamento può essere ripreso se l’evento registra un miglioramento a un grado </w:t>
      </w:r>
      <w:r w:rsidRPr="002C79AC">
        <w:rPr>
          <w:rFonts w:hint="eastAsia"/>
        </w:rPr>
        <w:t>≤</w:t>
      </w:r>
      <w:r w:rsidRPr="002C79AC">
        <w:t xml:space="preserve"> 1 entro 12 settimane, la dose di corticosteroidi è stata ridotta a una dose </w:t>
      </w:r>
      <w:r w:rsidRPr="002C79AC">
        <w:rPr>
          <w:rFonts w:hint="eastAsia"/>
        </w:rPr>
        <w:t>≤ </w:t>
      </w:r>
      <w:r w:rsidRPr="002C79AC">
        <w:t>10 mg/die di prednisone o equivalente e il paziente è in condizioni stabili in terapia sostitutiva (ove necessario).</w:t>
      </w:r>
    </w:p>
    <w:p w14:paraId="13A5313E" w14:textId="77777777" w:rsidR="005B0BE5" w:rsidRPr="002C79AC" w:rsidRDefault="005B0BE5" w:rsidP="005B0BE5"/>
    <w:p w14:paraId="435ECE12" w14:textId="77777777" w:rsidR="005B0BE5" w:rsidRPr="002C79AC" w:rsidRDefault="005B0BE5" w:rsidP="005B0BE5">
      <w:r w:rsidRPr="002C79AC">
        <w:t xml:space="preserve">In caso di ipofisite di grado 2 o 3, atezolizumab deve essere sospeso e deve essere iniziato il trattamento con corticosteroidi per via endovenosa (1-2 mg/kg p.c./die di metilprednisolone o equivalente), iniziando al bisogno anche una terapia ormonale sostitutiva. Al miglioramento dei sintomi, si deve passare al trattamento con 1-2 mg/kg p.c./die di prednisone o equivalente. Se i sintomi registrano un miglioramento a un grado </w:t>
      </w:r>
      <w:r w:rsidRPr="002C79AC">
        <w:rPr>
          <w:rFonts w:hint="eastAsia"/>
        </w:rPr>
        <w:t>≤</w:t>
      </w:r>
      <w:r w:rsidRPr="002C79AC">
        <w:t xml:space="preserve"> 1, la dose di corticosteroidi deve essere ridotta gradualmente nell’arco di </w:t>
      </w:r>
      <w:r w:rsidRPr="002C79AC">
        <w:rPr>
          <w:rFonts w:hint="eastAsia"/>
        </w:rPr>
        <w:t>≥</w:t>
      </w:r>
      <w:r w:rsidRPr="002C79AC">
        <w:t xml:space="preserve"> 1 mese. Il trattamento può essere ripreso se l’evento registra un miglioramento a un grado </w:t>
      </w:r>
      <w:r w:rsidRPr="002C79AC">
        <w:rPr>
          <w:rFonts w:hint="eastAsia"/>
        </w:rPr>
        <w:t>≤</w:t>
      </w:r>
      <w:r w:rsidRPr="002C79AC">
        <w:t xml:space="preserve"> 1 entro 12 settimane, la dose di corticosteroidi è stata ridotta a una dose </w:t>
      </w:r>
      <w:r w:rsidRPr="002C79AC">
        <w:rPr>
          <w:rFonts w:hint="eastAsia"/>
        </w:rPr>
        <w:t>≤</w:t>
      </w:r>
      <w:r w:rsidRPr="002C79AC">
        <w:t xml:space="preserve"> 10 mg/die di prednisone o equivalente e il paziente è in condizioni stabili in terapia sostitutiva (ove necessario). Il trattamento con atezolizumab deve essere interrotto definitivamente in caso di ipofisite di grado 4.</w:t>
      </w:r>
    </w:p>
    <w:p w14:paraId="27146B5F" w14:textId="77777777" w:rsidR="005B0BE5" w:rsidRPr="002C79AC" w:rsidRDefault="005B0BE5" w:rsidP="005B0BE5"/>
    <w:p w14:paraId="5567E564" w14:textId="77777777" w:rsidR="005B0BE5" w:rsidRPr="002C79AC" w:rsidRDefault="005B0BE5" w:rsidP="005B0BE5">
      <w:r w:rsidRPr="002C79AC">
        <w:t xml:space="preserve">In caso di diabete mellito di tipo 1, è necessario istituire una terapia insulinica. In presenza di iperglicemia di grado </w:t>
      </w:r>
      <w:r w:rsidRPr="002C79AC">
        <w:rPr>
          <w:rFonts w:hint="eastAsia"/>
        </w:rPr>
        <w:t>≥ </w:t>
      </w:r>
      <w:r w:rsidRPr="002C79AC">
        <w:t>3 (glucosio a digiuno &gt; 250 mg/dl o 13,9 mmol/l), il trattamento con atezolizumab deve essere sospeso. Il trattamento con atezolizumab può essere ripreso nel momento in cui si ottiene il controllo metabolico mediante terapia insulinica sostitutiva.</w:t>
      </w:r>
    </w:p>
    <w:p w14:paraId="0DD80AEB" w14:textId="77777777" w:rsidR="005B0BE5" w:rsidRPr="002C79AC" w:rsidRDefault="005B0BE5" w:rsidP="005B0BE5"/>
    <w:p w14:paraId="342787D4" w14:textId="77777777" w:rsidR="005B0BE5" w:rsidRPr="002C79AC" w:rsidRDefault="005B0BE5" w:rsidP="005B0BE5">
      <w:pPr>
        <w:keepNext/>
        <w:keepLines/>
        <w:rPr>
          <w:i/>
          <w:u w:val="single"/>
        </w:rPr>
      </w:pPr>
      <w:r w:rsidRPr="002C79AC">
        <w:rPr>
          <w:i/>
          <w:u w:val="single"/>
        </w:rPr>
        <w:t xml:space="preserve">Meningoencefalite immuno-mediata </w:t>
      </w:r>
    </w:p>
    <w:p w14:paraId="6B929B2B" w14:textId="77777777" w:rsidR="005B0BE5" w:rsidRPr="002C79AC" w:rsidRDefault="005B0BE5" w:rsidP="005B0BE5">
      <w:pPr>
        <w:keepNext/>
        <w:keepLines/>
        <w:rPr>
          <w:u w:val="single"/>
        </w:rPr>
      </w:pPr>
    </w:p>
    <w:p w14:paraId="7257A193" w14:textId="77777777" w:rsidR="005B0BE5" w:rsidRPr="002C79AC" w:rsidRDefault="005B0BE5" w:rsidP="005B0BE5">
      <w:pPr>
        <w:keepNext/>
        <w:keepLines/>
      </w:pPr>
      <w:r w:rsidRPr="002C79AC">
        <w:t>Nelle sperimentazioni cliniche su atezolizumab è stata osservata meningoencefalite (vedere paragrafo 4.8). I pazienti devono essere monitorati per rilevare l’insorgenza di segni e sintomi di meningite o encefalite.</w:t>
      </w:r>
    </w:p>
    <w:p w14:paraId="26DE8668" w14:textId="77777777" w:rsidR="005B0BE5" w:rsidRPr="002C79AC" w:rsidRDefault="005B0BE5" w:rsidP="005B0BE5"/>
    <w:p w14:paraId="41D6FCF4" w14:textId="77777777" w:rsidR="005B0BE5" w:rsidRPr="002C79AC" w:rsidRDefault="005B0BE5" w:rsidP="005B0BE5">
      <w:r w:rsidRPr="002C79AC">
        <w:t xml:space="preserve">In caso di meningite o encefalite di qualsiasi grado, il trattamento con atezolizumab deve essere interrotto definitivamente. È necessario istituire una terapia con corticosteroidi per via endovenosa (1-2 mg/kg p.c./die di metilprednisolone o equivalente). Al miglioramento dei sintomi occorre somministrare 1-2 mg/kg p.c./die di prednisone o equivalente. </w:t>
      </w:r>
    </w:p>
    <w:p w14:paraId="6FB2E6D1" w14:textId="77777777" w:rsidR="005B0BE5" w:rsidRPr="002C79AC" w:rsidRDefault="005B0BE5" w:rsidP="005B0BE5"/>
    <w:p w14:paraId="3D4DD963" w14:textId="77777777" w:rsidR="005B0BE5" w:rsidRPr="002C79AC" w:rsidRDefault="005B0BE5" w:rsidP="005B0BE5">
      <w:pPr>
        <w:keepNext/>
        <w:keepLines/>
        <w:rPr>
          <w:i/>
          <w:u w:val="single"/>
        </w:rPr>
      </w:pPr>
      <w:r w:rsidRPr="002C79AC">
        <w:rPr>
          <w:i/>
          <w:u w:val="single"/>
        </w:rPr>
        <w:t>Neuropatie immuno-mediate</w:t>
      </w:r>
    </w:p>
    <w:p w14:paraId="6E996F5F" w14:textId="77777777" w:rsidR="005B0BE5" w:rsidRPr="002C79AC" w:rsidRDefault="005B0BE5" w:rsidP="005B0BE5">
      <w:pPr>
        <w:keepNext/>
        <w:keepLines/>
        <w:rPr>
          <w:u w:val="single"/>
        </w:rPr>
      </w:pPr>
    </w:p>
    <w:p w14:paraId="0F528980" w14:textId="77777777" w:rsidR="005B0BE5" w:rsidRPr="002C79AC" w:rsidRDefault="005B0BE5" w:rsidP="005B0BE5">
      <w:pPr>
        <w:keepNext/>
        <w:keepLines/>
      </w:pPr>
      <w:r w:rsidRPr="002C79AC">
        <w:t xml:space="preserve">Nei pazienti trattati con atezolizumab sono state osservate sindrome miastenica/miastenia grave o sindrome di Guillain-Barré, che possono essere potenzialmente letali e paresi facciale. I pazienti devono essere monitorati per rilevare l’insorgenza di sintomi di neuropatia motoria e sensoriale. </w:t>
      </w:r>
    </w:p>
    <w:p w14:paraId="6C719BE2" w14:textId="77777777" w:rsidR="005B0BE5" w:rsidRPr="002C79AC" w:rsidRDefault="005B0BE5" w:rsidP="005B0BE5"/>
    <w:p w14:paraId="5D7629A2" w14:textId="77777777" w:rsidR="005B0BE5" w:rsidRPr="002C79AC" w:rsidRDefault="005B0BE5" w:rsidP="005B0BE5">
      <w:r w:rsidRPr="002C79AC">
        <w:t>Negli studi clinici con atezolizumab è stata osservata mielite (vedere paragrafo 4.8). I pazienti devono essere attentamente monitorati per segni e sintomi indicativi di mielite.</w:t>
      </w:r>
    </w:p>
    <w:p w14:paraId="1928017F" w14:textId="77777777" w:rsidR="005B0BE5" w:rsidRPr="002C79AC" w:rsidRDefault="005B0BE5" w:rsidP="005B0BE5"/>
    <w:p w14:paraId="2ECE3037" w14:textId="77777777" w:rsidR="005B0BE5" w:rsidRPr="002C79AC" w:rsidRDefault="005B0BE5" w:rsidP="005B0BE5">
      <w:r w:rsidRPr="002C79AC">
        <w:t>In caso di sindrome miastenica/miastenia grave o sindrome di Guillain-Barré di qualsiasi grado, il trattamento con atezolizumab deve essere interrotto definitivamente e deve essere valutata la necessità di iniziare a somministrare corticosteroidi sistemici a una dose di 1-2 mg/kg p.c./die di prednisone o equivalente.</w:t>
      </w:r>
    </w:p>
    <w:p w14:paraId="371C87F8" w14:textId="77777777" w:rsidR="005B0BE5" w:rsidRPr="002C79AC" w:rsidRDefault="005B0BE5" w:rsidP="005B0BE5"/>
    <w:p w14:paraId="5C9914B3" w14:textId="77777777" w:rsidR="005B0BE5" w:rsidRPr="002C79AC" w:rsidRDefault="005B0BE5" w:rsidP="005B0BE5">
      <w:r w:rsidRPr="002C79AC">
        <w:t>Il trattamento con atezolizumab deve essere sospeso in caso di paresi facciale di grado 1 o 2 e deve essere preso in considerazione il trattamento con corticosteroidi sistemici (da 1 a 2 mg/kg di peso corporeo/giorno di prednisone o equivalente). Il trattamento può essere ripreso solo se l'evento si risolve completamente. Il trattamento con atezolizumab deve essere interrotto definitivamente in caso di paresi facciale di Grado 3 o Grado 4 o qualsiasi altra neuropatia che non si risolva completamente durante la sospensione di atezolizumab.</w:t>
      </w:r>
    </w:p>
    <w:p w14:paraId="77BC0E89" w14:textId="77777777" w:rsidR="005B0BE5" w:rsidRPr="002C79AC" w:rsidRDefault="005B0BE5" w:rsidP="005B0BE5"/>
    <w:p w14:paraId="0486931C" w14:textId="77777777" w:rsidR="005B0BE5" w:rsidRPr="002C79AC" w:rsidRDefault="005B0BE5" w:rsidP="005B0BE5">
      <w:r w:rsidRPr="002C79AC">
        <w:t>Il trattamento con atezolizumab deve essere interrotto definitivamente in caso di mielite di grado 2, 3 o 4.</w:t>
      </w:r>
    </w:p>
    <w:p w14:paraId="39C65E08" w14:textId="77777777" w:rsidR="005B0BE5" w:rsidRPr="002C79AC" w:rsidRDefault="005B0BE5" w:rsidP="005B0BE5"/>
    <w:p w14:paraId="0A122FFA" w14:textId="77777777" w:rsidR="005B0BE5" w:rsidRPr="002C79AC" w:rsidRDefault="005B0BE5" w:rsidP="005B0BE5">
      <w:pPr>
        <w:rPr>
          <w:i/>
          <w:u w:val="single"/>
        </w:rPr>
      </w:pPr>
      <w:r w:rsidRPr="002C79AC">
        <w:rPr>
          <w:i/>
          <w:u w:val="single"/>
        </w:rPr>
        <w:t>Pancreatite immuno-mediata</w:t>
      </w:r>
    </w:p>
    <w:p w14:paraId="76C73FD7" w14:textId="77777777" w:rsidR="005B0BE5" w:rsidRPr="002C79AC" w:rsidRDefault="005B0BE5" w:rsidP="005B0BE5">
      <w:pPr>
        <w:rPr>
          <w:u w:val="single"/>
        </w:rPr>
      </w:pPr>
    </w:p>
    <w:p w14:paraId="54E919E2" w14:textId="77777777" w:rsidR="005B0BE5" w:rsidRPr="002C79AC" w:rsidRDefault="005B0BE5" w:rsidP="005B0BE5">
      <w:r w:rsidRPr="002C79AC">
        <w:t>Nelle sperimentazioni cliniche con atezolizumab è stata osservata pancreatite, ivi compresi aumenti dei livelli sierici di amilasi e lipasi (vedere paragrafo 4.8). I pazienti devono essere attentamente monitorati per rilevare l’insorgenza di segni e sintomi indicanti pancreatite acuta.</w:t>
      </w:r>
    </w:p>
    <w:p w14:paraId="0D92D9D5" w14:textId="77777777" w:rsidR="005B0BE5" w:rsidRPr="002C79AC" w:rsidRDefault="005B0BE5" w:rsidP="005B0BE5"/>
    <w:p w14:paraId="55BB74FA" w14:textId="77777777" w:rsidR="005B0BE5" w:rsidRPr="002C79AC" w:rsidRDefault="005B0BE5" w:rsidP="005B0BE5">
      <w:pPr>
        <w:keepNext/>
        <w:keepLines/>
      </w:pPr>
      <w:r w:rsidRPr="002C79AC">
        <w:t xml:space="preserve">In caso di aumento dei livelli sierici di amilasi e lipasi di grado </w:t>
      </w:r>
      <w:r w:rsidRPr="002C79AC">
        <w:rPr>
          <w:rFonts w:hint="eastAsia"/>
        </w:rPr>
        <w:t>≥ </w:t>
      </w:r>
      <w:r w:rsidRPr="002C79AC">
        <w:t xml:space="preserve">3 (&gt; 2 volte l’ULN) o pancreatite di grado 2 o 3, il trattamento con atezolizumab deve essere sospeso, istituendo una terapia con corticosteroidi per via endovenosa (1-2 mg/kg p.c./die di metilprednisolone o equivalente). Al miglioramento dei sintomi occorre somministrare 1-2 mg/kg p.c./die di prednisone o equivalente. Il trattamento con atezolizumab può essere ripreso alla risoluzione dei sintomi di pancreatite o nel momento in cui i livelli sierici di amilasi o lipasi registrano un miglioramento a un grado </w:t>
      </w:r>
      <w:r w:rsidRPr="002C79AC">
        <w:rPr>
          <w:rFonts w:hint="eastAsia"/>
        </w:rPr>
        <w:t>≤ </w:t>
      </w:r>
      <w:r w:rsidRPr="002C79AC">
        <w:t xml:space="preserve">1 entro 12 settimane e la dose di corticosteroidi è stata ridotta a </w:t>
      </w:r>
      <w:r w:rsidRPr="002C79AC">
        <w:rPr>
          <w:rFonts w:hint="eastAsia"/>
        </w:rPr>
        <w:t>≤ </w:t>
      </w:r>
      <w:r w:rsidRPr="002C79AC">
        <w:t>10 mg/die di prednisone o equivalente. In caso di pancreatite di grado 4 o recidivante di qualsiasi grado, il trattamento con atezolizumab deve essere interrotto definitivamente.</w:t>
      </w:r>
    </w:p>
    <w:p w14:paraId="1383884B" w14:textId="77777777" w:rsidR="005B0BE5" w:rsidRPr="002C79AC" w:rsidRDefault="005B0BE5" w:rsidP="005B0BE5"/>
    <w:p w14:paraId="3810672F" w14:textId="77777777" w:rsidR="005B0BE5" w:rsidRPr="002C79AC" w:rsidRDefault="005B0BE5" w:rsidP="005B0BE5">
      <w:pPr>
        <w:keepNext/>
        <w:keepLines/>
        <w:rPr>
          <w:i/>
          <w:u w:val="single"/>
        </w:rPr>
      </w:pPr>
      <w:r w:rsidRPr="002C79AC">
        <w:rPr>
          <w:i/>
          <w:u w:val="single"/>
        </w:rPr>
        <w:t>Miocardite immuno-mediata</w:t>
      </w:r>
    </w:p>
    <w:p w14:paraId="685349EB" w14:textId="77777777" w:rsidR="005B0BE5" w:rsidRPr="002C79AC" w:rsidRDefault="005B0BE5" w:rsidP="005B0BE5">
      <w:pPr>
        <w:keepNext/>
        <w:keepLines/>
        <w:rPr>
          <w:u w:val="single"/>
        </w:rPr>
      </w:pPr>
    </w:p>
    <w:p w14:paraId="5E47A006" w14:textId="77777777" w:rsidR="005B0BE5" w:rsidRPr="002C79AC" w:rsidRDefault="005B0BE5" w:rsidP="005B0BE5">
      <w:r w:rsidRPr="002C79AC">
        <w:t>Con atezolizumab sono stati osservati casi di miocardite, inclusi casi fatali (vedere paragrafo 4.8). I pazienti devono essere attentamente monitorati per rilevare l’insorgenza di segni e sintomi di miocardite. La miocardite potrebbe anche essere una manifestazione clinica di miosite e dovrebbe essere trattata di conseguenza.</w:t>
      </w:r>
    </w:p>
    <w:p w14:paraId="7CD2F658" w14:textId="77777777" w:rsidR="005B0BE5" w:rsidRPr="002C79AC" w:rsidRDefault="005B0BE5" w:rsidP="005B0BE5"/>
    <w:p w14:paraId="44418AF3" w14:textId="77777777" w:rsidR="005B0BE5" w:rsidRPr="002C79AC" w:rsidRDefault="005B0BE5" w:rsidP="005B0BE5">
      <w:r w:rsidRPr="002C79AC">
        <w:rPr>
          <w:rFonts w:eastAsia="Gungsuh"/>
        </w:rPr>
        <w:t>Pazienti con sintomi cardiaci o cardiopolmonari dovrebbero essere valutati per una potenziale miocardite, per assicurare l’avvio di misure appropriate in fase precoce. Se si sospetta miocardite, il trattamento con atezolizumab deve essere sospeso e devono essere prontamente iniziati il trattamento con corticosteroidi sistemici ad una dose di 1-2 mg/kg p.c./die di prednisone o equivalente</w:t>
      </w:r>
      <w:r w:rsidRPr="002C79AC">
        <w:t xml:space="preserve"> </w:t>
      </w:r>
      <w:r w:rsidRPr="002C79AC">
        <w:rPr>
          <w:rFonts w:eastAsia="Gungsuh"/>
        </w:rPr>
        <w:t xml:space="preserve">e, un’immediata valutazione cardiologica con check-up diagnostico in accordo alle linee guida correnti. Se la diagnosi di miocardite è confermata, </w:t>
      </w:r>
      <w:r w:rsidRPr="002C79AC">
        <w:t xml:space="preserve">il trattamento con atezolizumab deve essere interrotto definitivamente in caso di miocardite di grado </w:t>
      </w:r>
      <w:r w:rsidRPr="002C79AC">
        <w:rPr>
          <w:color w:val="000000"/>
          <w:szCs w:val="22"/>
        </w:rPr>
        <w:t xml:space="preserve">≥ 2 (vedere paragrafo 4.2). </w:t>
      </w:r>
      <w:r w:rsidRPr="002C79AC">
        <w:t xml:space="preserve"> </w:t>
      </w:r>
    </w:p>
    <w:p w14:paraId="217C6538" w14:textId="77777777" w:rsidR="005B0BE5" w:rsidRPr="002C79AC" w:rsidRDefault="005B0BE5" w:rsidP="005B0BE5"/>
    <w:p w14:paraId="3C43E01F" w14:textId="77777777" w:rsidR="005B0BE5" w:rsidRPr="002C79AC" w:rsidRDefault="005B0BE5" w:rsidP="005B0BE5">
      <w:pPr>
        <w:keepNext/>
        <w:keepLines/>
        <w:rPr>
          <w:i/>
          <w:color w:val="000000"/>
          <w:u w:val="single"/>
        </w:rPr>
      </w:pPr>
      <w:r w:rsidRPr="002C79AC">
        <w:rPr>
          <w:i/>
          <w:color w:val="000000"/>
          <w:u w:val="single"/>
        </w:rPr>
        <w:t>Nefrite immuno-mediata</w:t>
      </w:r>
    </w:p>
    <w:p w14:paraId="12F9E9BE" w14:textId="77777777" w:rsidR="005B0BE5" w:rsidRPr="002C79AC" w:rsidRDefault="005B0BE5" w:rsidP="005B0BE5">
      <w:pPr>
        <w:keepNext/>
        <w:keepLines/>
        <w:rPr>
          <w:color w:val="000000"/>
        </w:rPr>
      </w:pPr>
    </w:p>
    <w:p w14:paraId="1888E7C1" w14:textId="77777777" w:rsidR="005B0BE5" w:rsidRPr="002C79AC" w:rsidRDefault="005B0BE5" w:rsidP="005B0BE5">
      <w:pPr>
        <w:keepNext/>
        <w:keepLines/>
      </w:pPr>
      <w:r w:rsidRPr="002C79AC">
        <w:t xml:space="preserve">Nelle sperimentazioni cliniche con atezolizumab è stata osservata nefrite </w:t>
      </w:r>
      <w:r w:rsidRPr="002C79AC">
        <w:rPr>
          <w:color w:val="000000"/>
        </w:rPr>
        <w:t>(</w:t>
      </w:r>
      <w:r w:rsidRPr="002C79AC">
        <w:t>vedere paragrafo 4.8</w:t>
      </w:r>
      <w:r w:rsidRPr="002C79AC">
        <w:rPr>
          <w:color w:val="000000"/>
        </w:rPr>
        <w:t xml:space="preserve">). </w:t>
      </w:r>
      <w:r w:rsidRPr="002C79AC">
        <w:t>I pazienti devono essere monitorati per rilevare modifiche nella funzionalità renale.</w:t>
      </w:r>
    </w:p>
    <w:p w14:paraId="572FA6C3" w14:textId="77777777" w:rsidR="005B0BE5" w:rsidRPr="002C79AC" w:rsidRDefault="005B0BE5" w:rsidP="005B0BE5"/>
    <w:p w14:paraId="5A1D63E6" w14:textId="77777777" w:rsidR="005B0BE5" w:rsidRPr="002C79AC" w:rsidRDefault="005B0BE5" w:rsidP="005B0BE5">
      <w:r w:rsidRPr="002C79AC">
        <w:t>In caso di nefrite di grado 2, il trattamento con atezolizumab deve essere sospeso e deve essere iniziato il trattamento con corticosteroidi sistemici ad una dose di 1-2 mg/kg p.c./die di prednisone o equivalente. Il trattamento con atezolizumab può essere ripreso se l</w:t>
      </w:r>
      <w:r w:rsidRPr="002C79AC">
        <w:rPr>
          <w:rFonts w:hint="eastAsia"/>
        </w:rPr>
        <w:t>’</w:t>
      </w:r>
      <w:r w:rsidRPr="002C79AC">
        <w:t xml:space="preserve">evento migliora a un grado </w:t>
      </w:r>
      <w:r w:rsidRPr="002C79AC">
        <w:rPr>
          <w:rFonts w:hint="eastAsia"/>
        </w:rPr>
        <w:t>≤ </w:t>
      </w:r>
      <w:r w:rsidRPr="002C79AC">
        <w:t xml:space="preserve">1 entro 12 settimane e i corticosteroidi sono stati ridotti a </w:t>
      </w:r>
      <w:r w:rsidRPr="002C79AC">
        <w:rPr>
          <w:rFonts w:hint="eastAsia"/>
        </w:rPr>
        <w:t>≤ </w:t>
      </w:r>
      <w:r w:rsidRPr="002C79AC">
        <w:t xml:space="preserve">10 mg/die di prednisone o equivalente. In caso di nefrite di grado 3 o 4, il trattamento con atezolizumab deve essere interrotto definitivamente. </w:t>
      </w:r>
    </w:p>
    <w:p w14:paraId="348E5F53" w14:textId="77777777" w:rsidR="005B0BE5" w:rsidRPr="002C79AC" w:rsidRDefault="005B0BE5" w:rsidP="005B0BE5"/>
    <w:p w14:paraId="54EBB4CA" w14:textId="77777777" w:rsidR="005B0BE5" w:rsidRPr="002C79AC" w:rsidRDefault="005B0BE5" w:rsidP="005B0BE5">
      <w:pPr>
        <w:rPr>
          <w:i/>
        </w:rPr>
      </w:pPr>
      <w:r w:rsidRPr="002C79AC">
        <w:rPr>
          <w:i/>
          <w:u w:val="single"/>
        </w:rPr>
        <w:t>Miosite immuno-mediata</w:t>
      </w:r>
    </w:p>
    <w:p w14:paraId="718387B7" w14:textId="77777777" w:rsidR="005B0BE5" w:rsidRPr="002C79AC" w:rsidRDefault="005B0BE5" w:rsidP="005B0BE5"/>
    <w:p w14:paraId="5DFA6B9E" w14:textId="77777777" w:rsidR="005B0BE5" w:rsidRPr="002C79AC" w:rsidRDefault="005B0BE5" w:rsidP="005B0BE5">
      <w:r w:rsidRPr="002C79AC">
        <w:t>Nelle sperimentazioni cliniche con atezolizumab sono stati osservati casi di miosite, anche mortali (vedere paragrafo 4.8). I pazienti devono essere monitorati per rilevare l’insorgenza di segni e sintomi di miosite. I pazienti con sospetta miosite dovrebbero essere monitorati per segni di miocardite.</w:t>
      </w:r>
    </w:p>
    <w:p w14:paraId="6AFF7B37" w14:textId="77777777" w:rsidR="005B0BE5" w:rsidRPr="002C79AC" w:rsidRDefault="005B0BE5" w:rsidP="005B0BE5"/>
    <w:p w14:paraId="6626DF9E" w14:textId="61011B55" w:rsidR="005B0BE5" w:rsidRPr="002C79AC" w:rsidRDefault="005B0BE5" w:rsidP="005B0BE5">
      <w:pPr>
        <w:rPr>
          <w:rFonts w:eastAsia="Gungsuh"/>
        </w:rPr>
      </w:pPr>
      <w:r w:rsidRPr="002C79AC">
        <w:rPr>
          <w:rFonts w:eastAsia="Gungsuh"/>
        </w:rPr>
        <w:t>Se un paziente manifesta segni e sintomi di miosite, deve essere eseguito un attento monitoraggio, e il paziente deve essere indirizzato ad uno specialista per la valutazione e il trattamento senza ritardo. In caso di miosite di grado 2 o 3, il trattamento con atezolizumab deve essere sospeso, istituendo una terapia con corticosteroidi (</w:t>
      </w:r>
      <w:r w:rsidR="003C4CAA" w:rsidRPr="002C79AC">
        <w:rPr>
          <w:rFonts w:eastAsia="Gungsuh"/>
        </w:rPr>
        <w:t xml:space="preserve">da </w:t>
      </w:r>
      <w:r w:rsidRPr="002C79AC">
        <w:rPr>
          <w:rFonts w:eastAsia="Gungsuh"/>
        </w:rPr>
        <w:t>1</w:t>
      </w:r>
      <w:r w:rsidR="003C4CAA" w:rsidRPr="002C79AC">
        <w:rPr>
          <w:rFonts w:eastAsia="Gungsuh"/>
        </w:rPr>
        <w:t xml:space="preserve"> a </w:t>
      </w:r>
      <w:r w:rsidRPr="002C79AC">
        <w:rPr>
          <w:rFonts w:eastAsia="Gungsuh"/>
        </w:rPr>
        <w:t xml:space="preserve">2 mg/kg p.c./die di prednisone o equivalente). Se i sintomi registrano un miglioramento a un grado </w:t>
      </w:r>
      <w:r w:rsidRPr="002C79AC">
        <w:rPr>
          <w:rFonts w:eastAsia="Gungsuh" w:hint="eastAsia"/>
        </w:rPr>
        <w:t>≤</w:t>
      </w:r>
      <w:r w:rsidRPr="002C79AC">
        <w:rPr>
          <w:rFonts w:eastAsia="Gungsuh"/>
        </w:rPr>
        <w:t xml:space="preserve"> 1, la dose di corticosteroidi deve essere ridotta gradualmente secondo quanto clinicamente indicato. Il trattamento con atezolizumab può essere ripreso se l’evento registra un miglioramento a un grado </w:t>
      </w:r>
      <w:r w:rsidRPr="002C79AC">
        <w:rPr>
          <w:rFonts w:eastAsia="Gungsuh" w:hint="eastAsia"/>
        </w:rPr>
        <w:t>≤</w:t>
      </w:r>
      <w:r w:rsidRPr="002C79AC">
        <w:rPr>
          <w:rFonts w:eastAsia="Gungsuh"/>
        </w:rPr>
        <w:t xml:space="preserve"> 1 entro 12 settimane e la dose di corticosteroidi è stata ridotta a una dose </w:t>
      </w:r>
      <w:r w:rsidRPr="002C79AC">
        <w:rPr>
          <w:rFonts w:eastAsia="Gungsuh" w:hint="eastAsia"/>
        </w:rPr>
        <w:t>≤</w:t>
      </w:r>
      <w:r w:rsidRPr="002C79AC">
        <w:rPr>
          <w:rFonts w:eastAsia="Gungsuh"/>
        </w:rPr>
        <w:t xml:space="preserve"> 10 mg/die di prednisone orale o equivalente. In caso di miosite di grado 4 o recidivante di grado 3 oppure laddove non sia possibile ridurre la dose di corticosteroidi a una dose equivalente a </w:t>
      </w:r>
      <w:r w:rsidRPr="002C79AC">
        <w:rPr>
          <w:rFonts w:eastAsia="Gungsuh" w:hint="eastAsia"/>
        </w:rPr>
        <w:t>≤</w:t>
      </w:r>
      <w:r w:rsidRPr="002C79AC">
        <w:rPr>
          <w:rFonts w:eastAsia="Gungsuh"/>
        </w:rPr>
        <w:t> 10 mg/die di prednisone entro 12 settimane dall’insorgenza, il trattamento con atezolizumab deve essere interrotto definitivamente.</w:t>
      </w:r>
    </w:p>
    <w:p w14:paraId="7C5DAD4D" w14:textId="77777777" w:rsidR="005B0BE5" w:rsidRPr="002C79AC" w:rsidRDefault="005B0BE5" w:rsidP="005B0BE5">
      <w:pPr>
        <w:keepNext/>
        <w:keepLines/>
        <w:rPr>
          <w:u w:val="single"/>
        </w:rPr>
      </w:pPr>
    </w:p>
    <w:p w14:paraId="30CE5B4F" w14:textId="77777777" w:rsidR="005B0BE5" w:rsidRPr="002C79AC" w:rsidRDefault="005B0BE5" w:rsidP="005B0BE5">
      <w:pPr>
        <w:keepNext/>
        <w:keepLines/>
        <w:rPr>
          <w:i/>
          <w:u w:val="single"/>
        </w:rPr>
      </w:pPr>
      <w:r w:rsidRPr="002C79AC">
        <w:rPr>
          <w:i/>
          <w:u w:val="single"/>
        </w:rPr>
        <w:t>Reazioni avverse cutanee severe immuno-mediate</w:t>
      </w:r>
    </w:p>
    <w:p w14:paraId="7791B4BF" w14:textId="77777777" w:rsidR="005B0BE5" w:rsidRPr="002C79AC" w:rsidRDefault="005B0BE5" w:rsidP="005B0BE5">
      <w:pPr>
        <w:keepNext/>
        <w:keepLines/>
      </w:pPr>
    </w:p>
    <w:p w14:paraId="2BCFF56E" w14:textId="77777777" w:rsidR="005B0BE5" w:rsidRPr="002C79AC" w:rsidRDefault="005B0BE5" w:rsidP="005B0BE5">
      <w:pPr>
        <w:keepNext/>
        <w:keepLines/>
      </w:pPr>
      <w:r w:rsidRPr="002C79AC">
        <w:t>Nei pazienti trattati con atezolizumab sono state segnalate reazioni avverse cutanee severe (</w:t>
      </w:r>
      <w:r w:rsidRPr="002C79AC">
        <w:rPr>
          <w:i/>
          <w:iCs/>
        </w:rPr>
        <w:t>severe cutaneous adverse reactions</w:t>
      </w:r>
      <w:r w:rsidRPr="002C79AC">
        <w:t xml:space="preserve">, SCAR) immuno-mediate, tra cui casi di sindrome di Stevens-Johnson (SJS) e di necrolisi epidermica tossica (TEN). I pazienti devono essere monitorati per rilevare sospette reazioni cutanee severe ed escludere altre cause. In caso di SCAR sospette, i pazienti devono essere indirizzati a uno specialista per una diagnosi e una gestione più approfondite. </w:t>
      </w:r>
    </w:p>
    <w:p w14:paraId="6407421E" w14:textId="77777777" w:rsidR="005B0BE5" w:rsidRPr="002C79AC" w:rsidRDefault="005B0BE5" w:rsidP="005B0BE5">
      <w:pPr>
        <w:keepNext/>
        <w:keepLines/>
      </w:pPr>
    </w:p>
    <w:p w14:paraId="05806BD8" w14:textId="16974112" w:rsidR="005B0BE5" w:rsidRPr="002C79AC" w:rsidRDefault="005B0BE5" w:rsidP="005B0BE5">
      <w:r w:rsidRPr="002C79AC">
        <w:t xml:space="preserve">In funzione della severità </w:t>
      </w:r>
      <w:r w:rsidRPr="002C79AC">
        <w:rPr>
          <w:rFonts w:eastAsia="Gungsuh"/>
        </w:rPr>
        <w:t>della reazione avversa, atezolizumab deve essere sospeso in presenza di reazioni cutanee di grado 3 e deve essere avviato un trattamento con corticosteroidi sistemici a</w:t>
      </w:r>
      <w:r w:rsidR="006C7FB9" w:rsidRPr="002C79AC">
        <w:rPr>
          <w:rFonts w:eastAsia="Gungsuh"/>
        </w:rPr>
        <w:t xml:space="preserve"> una</w:t>
      </w:r>
      <w:r w:rsidRPr="002C79AC">
        <w:rPr>
          <w:rFonts w:eastAsia="Gungsuh"/>
        </w:rPr>
        <w:t xml:space="preserve"> dose d</w:t>
      </w:r>
      <w:r w:rsidR="006C7FB9" w:rsidRPr="002C79AC">
        <w:rPr>
          <w:rFonts w:eastAsia="Gungsuh"/>
        </w:rPr>
        <w:t>a</w:t>
      </w:r>
      <w:r w:rsidRPr="002C79AC">
        <w:rPr>
          <w:rFonts w:eastAsia="Gungsuh"/>
        </w:rPr>
        <w:t xml:space="preserve"> 1</w:t>
      </w:r>
      <w:r w:rsidR="006C7FB9" w:rsidRPr="002C79AC">
        <w:rPr>
          <w:rFonts w:eastAsia="Gungsuh"/>
        </w:rPr>
        <w:t xml:space="preserve"> a </w:t>
      </w:r>
      <w:r w:rsidRPr="002C79AC">
        <w:rPr>
          <w:rFonts w:eastAsia="Gungsuh"/>
        </w:rPr>
        <w:t xml:space="preserve">2 mg/kg p.c./die di prednisone o equivalente. Il trattamento con atezolizumab può essere ripreso se l’evento registra un miglioramento a un grado </w:t>
      </w:r>
      <w:r w:rsidRPr="002C79AC">
        <w:rPr>
          <w:rFonts w:eastAsia="Gungsuh" w:hint="eastAsia"/>
        </w:rPr>
        <w:t>≤</w:t>
      </w:r>
      <w:r w:rsidRPr="002C79AC">
        <w:rPr>
          <w:rFonts w:eastAsia="Gungsuh" w:hint="eastAsia"/>
        </w:rPr>
        <w:t> </w:t>
      </w:r>
      <w:r w:rsidRPr="002C79AC">
        <w:rPr>
          <w:rFonts w:eastAsia="Gungsuh"/>
        </w:rPr>
        <w:t xml:space="preserve">1 entro 12 settimane e la dose di corticosteroidi è stata ridotta a </w:t>
      </w:r>
      <w:r w:rsidRPr="002C79AC">
        <w:rPr>
          <w:rFonts w:eastAsia="Gungsuh" w:hint="eastAsia"/>
        </w:rPr>
        <w:t>≤</w:t>
      </w:r>
      <w:r w:rsidRPr="002C79AC">
        <w:rPr>
          <w:rFonts w:eastAsia="Gungsuh" w:hint="eastAsia"/>
        </w:rPr>
        <w:t> </w:t>
      </w:r>
      <w:r w:rsidRPr="002C79AC">
        <w:rPr>
          <w:rFonts w:eastAsia="Gungsuh"/>
        </w:rPr>
        <w:t>10 mg/die di prednisone o equivalente. In presenza di reazioni cutanee di grado 4 il trattamento con atezolizumab deve essere interrotto definitivamente e deve essere somministrata una terapia a base di corticosteroidi.</w:t>
      </w:r>
    </w:p>
    <w:p w14:paraId="2AB5E302" w14:textId="77777777" w:rsidR="005B0BE5" w:rsidRPr="002C79AC" w:rsidRDefault="005B0BE5" w:rsidP="005B0BE5">
      <w:pPr>
        <w:keepNext/>
        <w:keepLines/>
      </w:pPr>
    </w:p>
    <w:p w14:paraId="1ED29DA5" w14:textId="77777777" w:rsidR="005B0BE5" w:rsidRPr="002C79AC" w:rsidRDefault="005B0BE5" w:rsidP="005B0BE5">
      <w:pPr>
        <w:keepNext/>
        <w:keepLines/>
      </w:pPr>
      <w:r w:rsidRPr="002C79AC">
        <w:t>Atezolizumab deve essere sospeso nei pazienti con sospetta SJS o TEN. In caso di SJS o TEN confermata, il trattamento con atezolizumab deve essere interrotto definitivamente.</w:t>
      </w:r>
    </w:p>
    <w:p w14:paraId="10F67539" w14:textId="77777777" w:rsidR="005B0BE5" w:rsidRPr="002C79AC" w:rsidRDefault="005B0BE5" w:rsidP="005B0BE5">
      <w:pPr>
        <w:keepNext/>
        <w:keepLines/>
      </w:pPr>
    </w:p>
    <w:p w14:paraId="59FBBA9C" w14:textId="77777777" w:rsidR="005B0BE5" w:rsidRPr="002C79AC" w:rsidRDefault="005B0BE5" w:rsidP="005B0BE5">
      <w:r w:rsidRPr="002C79AC">
        <w:t>Si raccomanda cautela quando si prende in considerazione l’uso di atezolizumab in un paziente con anamnesi positiva per reazione avversa cutanea grave o potenzialmente letale durante un precedente trattamento con altri agenti antitumorali immunostimolanti.</w:t>
      </w:r>
    </w:p>
    <w:p w14:paraId="2932E7A3" w14:textId="77777777" w:rsidR="005B0BE5" w:rsidRPr="002C79AC" w:rsidRDefault="005B0BE5" w:rsidP="005B0BE5"/>
    <w:p w14:paraId="20ED2073" w14:textId="77777777" w:rsidR="005B0BE5" w:rsidRPr="002C79AC" w:rsidRDefault="005B0BE5" w:rsidP="005B0BE5">
      <w:pPr>
        <w:rPr>
          <w:i/>
          <w:u w:val="single"/>
        </w:rPr>
      </w:pPr>
      <w:r w:rsidRPr="002C79AC">
        <w:rPr>
          <w:i/>
          <w:u w:val="single"/>
        </w:rPr>
        <w:t>Malattie del pericardio immuno-mediate</w:t>
      </w:r>
    </w:p>
    <w:p w14:paraId="44029326" w14:textId="77777777" w:rsidR="005B0BE5" w:rsidRPr="002C79AC" w:rsidRDefault="005B0BE5" w:rsidP="005B0BE5"/>
    <w:p w14:paraId="31D3FB90" w14:textId="77777777" w:rsidR="005B0BE5" w:rsidRPr="002C79AC" w:rsidRDefault="005B0BE5" w:rsidP="005B0BE5">
      <w:pPr>
        <w:jc w:val="both"/>
      </w:pPr>
      <w:r w:rsidRPr="002C79AC">
        <w:t>Con atezolizumab sono state osservate malattie del pericardio, incluse pericardite, versamento pericardico e tamponamento cardiaco, alcune delle quali hanno portato a esiti fatali (vedere paragrafo 4.8). I pazienti devono essere monitorati per segni e sintomi clinici di malattie del pericardio.</w:t>
      </w:r>
    </w:p>
    <w:p w14:paraId="2C66863A" w14:textId="77777777" w:rsidR="005B0BE5" w:rsidRPr="002C79AC" w:rsidRDefault="005B0BE5" w:rsidP="005B0BE5">
      <w:pPr>
        <w:jc w:val="both"/>
      </w:pPr>
    </w:p>
    <w:p w14:paraId="275A28F4" w14:textId="43A7FE4B" w:rsidR="005B0BE5" w:rsidRPr="002C79AC" w:rsidRDefault="005B0BE5" w:rsidP="00E649C0">
      <w:pPr>
        <w:jc w:val="both"/>
      </w:pPr>
      <w:r w:rsidRPr="002C79AC">
        <w:t>Per sospetta pericardite di grado 1, il trattamento con atezolizumab deve essere sospeso e deve essere avviata una tempestiva consultazione cardiologica con iter diagnostico secondo le attuali linee guida cliniche. Per sospette patologie del pericardio di Grado ≥ 2, il trattamento con atezolizumab deve essere sospeso, deve essere avviato un tempestivo trattamento con corticosteroidi sistemici ad una dose da 1 a 2 mg/kg di peso corporeo/die di prednisone o equivalente e deve essere avviata una tempestiva consultazione cardiologica con iter diagnostico secondo le attuali linee guida cliniche. Una volta stabilita la diagnosi di un evento di patologie del pericardio, il trattamento con atezolizumab deve essere interrotto definitivamente per malattie del pericardio di Grado ≥ 2 (vedere paragrafo 4.2).</w:t>
      </w:r>
    </w:p>
    <w:p w14:paraId="48E1E764" w14:textId="0D3B29A3" w:rsidR="005B0BE5" w:rsidRPr="002C79AC" w:rsidRDefault="005B0BE5" w:rsidP="005B0BE5">
      <w:pPr>
        <w:rPr>
          <w:i/>
        </w:rPr>
      </w:pPr>
    </w:p>
    <w:p w14:paraId="1D76BD80" w14:textId="77777777" w:rsidR="005B0BE5" w:rsidRPr="002C79AC" w:rsidRDefault="005B0BE5" w:rsidP="005B0BE5">
      <w:pPr>
        <w:rPr>
          <w:i/>
          <w:u w:val="single"/>
        </w:rPr>
      </w:pPr>
      <w:r w:rsidRPr="002C79AC">
        <w:rPr>
          <w:i/>
          <w:u w:val="single"/>
        </w:rPr>
        <w:t>Linfoistiocitosi emofagocitica</w:t>
      </w:r>
    </w:p>
    <w:p w14:paraId="6F5086A1" w14:textId="3106F7B2" w:rsidR="005B0BE5" w:rsidRPr="002C79AC" w:rsidRDefault="005B0BE5" w:rsidP="005B0BE5"/>
    <w:p w14:paraId="7F49B1FD" w14:textId="1ED36A46" w:rsidR="005B0BE5" w:rsidRPr="002C79AC" w:rsidRDefault="005B0BE5" w:rsidP="005B0BE5">
      <w:r w:rsidRPr="002C79AC">
        <w:t>La linfoistiocitosi emofagocitica (HLH), compresi i casi fatali, è stata riportata in pazienti trattati con atezolizumab (vedere paragrafo 4.8). La HLH deve essere presa in considerazione quando la presentazione della sindrome da rilascio di citochine è atipica o prolungata. I pazienti devono essere monitorati per segni e sintomi clinici di HLH. In caso di sospetta HLH, atezolizumab deve essere definitivamente interrotto e i pazienti devono essere inviati ad uno specialista per ulteriori diagnosi e gestione.</w:t>
      </w:r>
    </w:p>
    <w:p w14:paraId="493E3F81" w14:textId="77777777" w:rsidR="005B0BE5" w:rsidRPr="002C79AC" w:rsidRDefault="005B0BE5" w:rsidP="005B0BE5">
      <w:pPr>
        <w:rPr>
          <w:u w:val="single"/>
        </w:rPr>
      </w:pPr>
    </w:p>
    <w:p w14:paraId="741716CB" w14:textId="77777777" w:rsidR="005B0BE5" w:rsidRPr="002C79AC" w:rsidRDefault="005B0BE5" w:rsidP="005B0BE5">
      <w:pPr>
        <w:keepNext/>
        <w:keepLines/>
        <w:rPr>
          <w:i/>
          <w:iCs/>
          <w:u w:val="single"/>
        </w:rPr>
      </w:pPr>
      <w:r w:rsidRPr="002C79AC">
        <w:rPr>
          <w:i/>
          <w:iCs/>
          <w:u w:val="single"/>
        </w:rPr>
        <w:t>Altre reazioni avverse immuno-mediate</w:t>
      </w:r>
    </w:p>
    <w:p w14:paraId="34D26F45" w14:textId="77777777" w:rsidR="005B0BE5" w:rsidRPr="002C79AC" w:rsidRDefault="005B0BE5" w:rsidP="005B0BE5">
      <w:pPr>
        <w:keepNext/>
        <w:keepLines/>
      </w:pPr>
    </w:p>
    <w:p w14:paraId="080377EC" w14:textId="77777777" w:rsidR="005B0BE5" w:rsidRPr="002C79AC" w:rsidRDefault="005B0BE5" w:rsidP="005B0BE5">
      <w:pPr>
        <w:keepNext/>
        <w:keepLines/>
      </w:pPr>
      <w:r w:rsidRPr="002C79AC">
        <w:t xml:space="preserve">Dato il meccanismo d’azione di atezolizumab, possono verificarsi altre potenziali reazioni avverse immuno-mediate, tra cui la cistite non infettiva. </w:t>
      </w:r>
    </w:p>
    <w:p w14:paraId="081C41A6" w14:textId="77777777" w:rsidR="005B0BE5" w:rsidRPr="002C79AC" w:rsidRDefault="005B0BE5" w:rsidP="005B0BE5">
      <w:pPr>
        <w:keepNext/>
        <w:keepLines/>
      </w:pPr>
    </w:p>
    <w:p w14:paraId="3F0F3786" w14:textId="77777777" w:rsidR="005B0BE5" w:rsidRPr="002C79AC" w:rsidRDefault="005B0BE5" w:rsidP="005B0BE5">
      <w:pPr>
        <w:keepNext/>
        <w:keepLines/>
      </w:pPr>
      <w:r w:rsidRPr="002C79AC">
        <w:t>Valutare tutte le reazioni avverse immuno-mediate sospette per escludere altre cause. I pazienti devono essere monitorati per rilevare segni e sintomi di reazioni avverse immuno-correlate e, in base alla severità della reazione, devono essere gestiti con modifiche al trattamento e con somministrazione di corticosteroidi a seconda dell’indicazione clinica (vedere paragrafi 4.2 e 4.8).</w:t>
      </w:r>
    </w:p>
    <w:p w14:paraId="45D1EEB0" w14:textId="77777777" w:rsidR="005B0BE5" w:rsidRPr="002C79AC" w:rsidRDefault="005B0BE5" w:rsidP="005B0BE5">
      <w:pPr>
        <w:keepNext/>
        <w:keepLines/>
        <w:rPr>
          <w:u w:val="single"/>
        </w:rPr>
      </w:pPr>
    </w:p>
    <w:p w14:paraId="21BEBC11" w14:textId="77777777" w:rsidR="005B0BE5" w:rsidRPr="002C79AC" w:rsidRDefault="005B0BE5" w:rsidP="005B0BE5">
      <w:pPr>
        <w:keepNext/>
        <w:keepLines/>
      </w:pPr>
      <w:r w:rsidRPr="002C79AC">
        <w:rPr>
          <w:u w:val="single"/>
        </w:rPr>
        <w:t>Reazioni correlate all’infusione</w:t>
      </w:r>
    </w:p>
    <w:p w14:paraId="2D41A1C2" w14:textId="77777777" w:rsidR="005B0BE5" w:rsidRPr="002C79AC" w:rsidRDefault="005B0BE5" w:rsidP="005B0BE5">
      <w:pPr>
        <w:keepNext/>
        <w:keepLines/>
        <w:rPr>
          <w:u w:val="single"/>
        </w:rPr>
      </w:pPr>
    </w:p>
    <w:p w14:paraId="49E75130" w14:textId="4FEE2243" w:rsidR="005B0BE5" w:rsidRPr="002C79AC" w:rsidDel="00AC0885" w:rsidRDefault="005B0BE5" w:rsidP="005B0BE5">
      <w:pPr>
        <w:keepNext/>
        <w:keepLines/>
        <w:rPr>
          <w:del w:id="178" w:author="Author"/>
        </w:rPr>
      </w:pPr>
      <w:r w:rsidRPr="002C79AC">
        <w:t>Sono state osservate reazioni correlate all’infusione</w:t>
      </w:r>
      <w:ins w:id="179" w:author="Author">
        <w:r w:rsidR="00AC0885" w:rsidRPr="002C79AC">
          <w:t>, inclusa anafilassi,</w:t>
        </w:r>
        <w:r w:rsidR="00994A69">
          <w:t xml:space="preserve"> </w:t>
        </w:r>
      </w:ins>
      <w:del w:id="180" w:author="Author">
        <w:r w:rsidRPr="002C79AC" w:rsidDel="00AC0885">
          <w:delText xml:space="preserve"> </w:delText>
        </w:r>
      </w:del>
      <w:r w:rsidRPr="002C79AC">
        <w:t>con atezolizumab (vedere paragrafo</w:t>
      </w:r>
      <w:del w:id="181" w:author="Author">
        <w:r w:rsidRPr="002C79AC" w:rsidDel="00AC0885">
          <w:delText xml:space="preserve"> </w:delText>
        </w:r>
      </w:del>
      <w:ins w:id="182" w:author="Author">
        <w:r w:rsidR="00AC0885" w:rsidRPr="002C79AC">
          <w:t> </w:t>
        </w:r>
      </w:ins>
      <w:r w:rsidRPr="002C79AC">
        <w:t xml:space="preserve">4.8). </w:t>
      </w:r>
      <w:del w:id="183" w:author="Author">
        <w:r w:rsidRPr="002C79AC" w:rsidDel="00AC0885">
          <w:delText xml:space="preserve"> </w:delText>
        </w:r>
      </w:del>
    </w:p>
    <w:p w14:paraId="4A2283BE" w14:textId="63EA60E2" w:rsidR="005B0BE5" w:rsidRPr="002C79AC" w:rsidDel="00AC0885" w:rsidRDefault="005B0BE5" w:rsidP="005B0BE5">
      <w:pPr>
        <w:keepNext/>
        <w:keepLines/>
        <w:rPr>
          <w:del w:id="184" w:author="Author"/>
        </w:rPr>
      </w:pPr>
    </w:p>
    <w:p w14:paraId="2924D9AE" w14:textId="574B9A1F" w:rsidR="005B0BE5" w:rsidRPr="002C79AC" w:rsidRDefault="005B0BE5" w:rsidP="005B0BE5">
      <w:pPr>
        <w:keepNext/>
        <w:keepLines/>
      </w:pPr>
      <w:r w:rsidRPr="002C79AC">
        <w:t>Nei pazienti con reazioni correlate all’infusione di grado</w:t>
      </w:r>
      <w:del w:id="185" w:author="Author">
        <w:r w:rsidRPr="002C79AC" w:rsidDel="00AC0885">
          <w:delText xml:space="preserve"> </w:delText>
        </w:r>
      </w:del>
      <w:ins w:id="186" w:author="Author">
        <w:r w:rsidR="00AC0885" w:rsidRPr="002C79AC">
          <w:t> </w:t>
        </w:r>
      </w:ins>
      <w:r w:rsidRPr="002C79AC">
        <w:t>1 o</w:t>
      </w:r>
      <w:del w:id="187" w:author="Author">
        <w:r w:rsidRPr="002C79AC" w:rsidDel="00AC0885">
          <w:delText xml:space="preserve"> </w:delText>
        </w:r>
      </w:del>
      <w:ins w:id="188" w:author="Author">
        <w:r w:rsidR="00AC0885" w:rsidRPr="002C79AC">
          <w:t> </w:t>
        </w:r>
      </w:ins>
      <w:r w:rsidRPr="002C79AC">
        <w:t xml:space="preserve">2, occorre ridurre la velocità di </w:t>
      </w:r>
      <w:r w:rsidR="003C4CAA" w:rsidRPr="002C79AC">
        <w:t xml:space="preserve">iniezione </w:t>
      </w:r>
      <w:r w:rsidRPr="002C79AC">
        <w:t xml:space="preserve">o sospendere </w:t>
      </w:r>
      <w:r w:rsidR="003C4CAA" w:rsidRPr="002C79AC">
        <w:t>la somministrazione</w:t>
      </w:r>
      <w:r w:rsidRPr="002C79AC">
        <w:t>. Nei pazienti con reazioni correlate all’infusione di grado</w:t>
      </w:r>
      <w:del w:id="189" w:author="Author">
        <w:r w:rsidRPr="002C79AC" w:rsidDel="00C36D0E">
          <w:delText xml:space="preserve"> </w:delText>
        </w:r>
      </w:del>
      <w:ins w:id="190" w:author="Author">
        <w:r w:rsidR="00C36D0E" w:rsidRPr="002C79AC">
          <w:t> </w:t>
        </w:r>
      </w:ins>
      <w:r w:rsidRPr="002C79AC">
        <w:t>3 o</w:t>
      </w:r>
      <w:del w:id="191" w:author="Author">
        <w:r w:rsidRPr="002C79AC" w:rsidDel="00C36D0E">
          <w:delText xml:space="preserve"> </w:delText>
        </w:r>
      </w:del>
      <w:ins w:id="192" w:author="Author">
        <w:r w:rsidR="00C36D0E" w:rsidRPr="002C79AC">
          <w:t> </w:t>
        </w:r>
      </w:ins>
      <w:r w:rsidRPr="002C79AC">
        <w:t>4, il trattamento con atezolizumab deve essere interrotto definitivamente. I pazienti con reazioni correlate all’infusione di grado</w:t>
      </w:r>
      <w:del w:id="193" w:author="Author">
        <w:r w:rsidRPr="002C79AC" w:rsidDel="00C36D0E">
          <w:delText xml:space="preserve"> </w:delText>
        </w:r>
      </w:del>
      <w:ins w:id="194" w:author="Author">
        <w:r w:rsidR="00C36D0E" w:rsidRPr="002C79AC">
          <w:t> </w:t>
        </w:r>
      </w:ins>
      <w:r w:rsidRPr="002C79AC">
        <w:t>1 o</w:t>
      </w:r>
      <w:del w:id="195" w:author="Author">
        <w:r w:rsidRPr="002C79AC" w:rsidDel="00C36D0E">
          <w:delText xml:space="preserve"> </w:delText>
        </w:r>
      </w:del>
      <w:ins w:id="196" w:author="Author">
        <w:r w:rsidR="00C36D0E" w:rsidRPr="002C79AC">
          <w:t> </w:t>
        </w:r>
      </w:ins>
      <w:r w:rsidRPr="002C79AC">
        <w:t xml:space="preserve">2 possono continuare a essere trattati con atezolizumab purché siano sottoposti ad attento monitoraggio; è possibile valutare la somministrazione di una premedicazione con antipiretici e antistaminici. </w:t>
      </w:r>
    </w:p>
    <w:p w14:paraId="05BFB0E5" w14:textId="77777777" w:rsidR="005B0BE5" w:rsidRPr="002C79AC" w:rsidRDefault="005B0BE5" w:rsidP="005B0BE5"/>
    <w:p w14:paraId="25F1FC03" w14:textId="77777777" w:rsidR="005B0BE5" w:rsidRPr="002C79AC" w:rsidRDefault="005B0BE5" w:rsidP="005B0BE5">
      <w:pPr>
        <w:keepNext/>
        <w:keepLines/>
        <w:rPr>
          <w:u w:val="single"/>
        </w:rPr>
      </w:pPr>
      <w:r w:rsidRPr="002C79AC">
        <w:rPr>
          <w:u w:val="single"/>
        </w:rPr>
        <w:t>Precauzioni specifiche della malattia</w:t>
      </w:r>
    </w:p>
    <w:p w14:paraId="4F5DC91E" w14:textId="77777777" w:rsidR="005B0BE5" w:rsidRPr="002C79AC" w:rsidRDefault="005B0BE5" w:rsidP="005B0BE5">
      <w:pPr>
        <w:keepNext/>
        <w:keepLines/>
      </w:pPr>
    </w:p>
    <w:p w14:paraId="5BF96F6B" w14:textId="77777777" w:rsidR="005B0BE5" w:rsidRPr="002C79AC" w:rsidRDefault="005B0BE5" w:rsidP="005B0BE5">
      <w:pPr>
        <w:keepNext/>
        <w:keepLines/>
        <w:rPr>
          <w:i/>
          <w:u w:val="single"/>
        </w:rPr>
      </w:pPr>
      <w:r w:rsidRPr="002C79AC">
        <w:rPr>
          <w:i/>
          <w:u w:val="single"/>
        </w:rPr>
        <w:t>Uso di atezolizumab in associazione con bevacizumab, paclitaxel e carboplatino nel NSCLC non squamoso metastatico</w:t>
      </w:r>
    </w:p>
    <w:p w14:paraId="0B344ED1" w14:textId="77777777" w:rsidR="005B0BE5" w:rsidRPr="002C79AC" w:rsidRDefault="005B0BE5" w:rsidP="005B0BE5">
      <w:pPr>
        <w:keepNext/>
        <w:keepLines/>
        <w:rPr>
          <w:i/>
          <w:u w:val="single"/>
        </w:rPr>
      </w:pPr>
    </w:p>
    <w:p w14:paraId="70C04D76" w14:textId="77777777" w:rsidR="005B0BE5" w:rsidRPr="002C79AC" w:rsidRDefault="005B0BE5" w:rsidP="005B0BE5">
      <w:pPr>
        <w:keepNext/>
        <w:keepLines/>
      </w:pPr>
      <w:r w:rsidRPr="002C79AC">
        <w:t>Prima di iniziare il trattamento, i medici devono valutare attentamente i rischi combinati del regime a base dei quattro farmaci atezolizumab, bevacizumab, paclitaxel e carboplatino (vedere paragrafo 4.8).</w:t>
      </w:r>
    </w:p>
    <w:p w14:paraId="1C68A826" w14:textId="77777777" w:rsidR="005B0BE5" w:rsidRPr="002C79AC" w:rsidRDefault="005B0BE5" w:rsidP="005B0BE5">
      <w:pPr>
        <w:rPr>
          <w:u w:val="single"/>
        </w:rPr>
      </w:pPr>
    </w:p>
    <w:p w14:paraId="76076C14" w14:textId="77777777" w:rsidR="005B0BE5" w:rsidRPr="002C79AC" w:rsidRDefault="005B0BE5" w:rsidP="005B0BE5">
      <w:pPr>
        <w:keepNext/>
        <w:keepLines/>
        <w:widowControl w:val="0"/>
      </w:pPr>
      <w:r w:rsidRPr="002C79AC">
        <w:rPr>
          <w:i/>
          <w:u w:val="single"/>
        </w:rPr>
        <w:t>Uso di atezolizumab in associazione con nab-paclitaxel nel TNBC metastatico</w:t>
      </w:r>
    </w:p>
    <w:p w14:paraId="15CA36E6" w14:textId="77777777" w:rsidR="005B0BE5" w:rsidRPr="002C79AC" w:rsidRDefault="005B0BE5" w:rsidP="005B0BE5">
      <w:pPr>
        <w:keepNext/>
        <w:keepLines/>
        <w:widowControl w:val="0"/>
        <w:rPr>
          <w:i/>
          <w:u w:val="single"/>
        </w:rPr>
      </w:pPr>
    </w:p>
    <w:p w14:paraId="09A8E44F" w14:textId="77777777" w:rsidR="005B0BE5" w:rsidRPr="002C79AC" w:rsidRDefault="005B0BE5" w:rsidP="005B0BE5">
      <w:pPr>
        <w:keepNext/>
        <w:keepLines/>
        <w:widowControl w:val="0"/>
        <w:rPr>
          <w:u w:val="single"/>
        </w:rPr>
      </w:pPr>
      <w:r w:rsidRPr="002C79AC">
        <w:t>Neutropenia e neuropatie periferiche che si verificano durante il trattamento con atezolizumab e nab-paclitaxel possono essere reversibili con l’interruzione di nab-paclitaxel. I medici devono consultare il riassunto delle caratteristiche del prodotto (RCP) di nab-paclitaxel per le precauzioni e controindicazioni specifiche per questo medicinale.</w:t>
      </w:r>
    </w:p>
    <w:p w14:paraId="2F4B5A81" w14:textId="77777777" w:rsidR="005B0BE5" w:rsidRPr="002C79AC" w:rsidRDefault="005B0BE5" w:rsidP="005B0BE5">
      <w:pPr>
        <w:rPr>
          <w:u w:val="single"/>
        </w:rPr>
      </w:pPr>
    </w:p>
    <w:p w14:paraId="78DBDC5A" w14:textId="77777777" w:rsidR="005B0BE5" w:rsidRPr="002C79AC" w:rsidRDefault="005B0BE5" w:rsidP="005B0BE5">
      <w:pPr>
        <w:keepNext/>
        <w:keepLines/>
        <w:rPr>
          <w:i/>
          <w:u w:val="single"/>
        </w:rPr>
      </w:pPr>
      <w:r w:rsidRPr="002C79AC">
        <w:rPr>
          <w:i/>
          <w:u w:val="single"/>
        </w:rPr>
        <w:t>Uso di atezolizumab nel CU in pazienti non precedentemente trattati ritenuti non idonei a ricevere cisplatino</w:t>
      </w:r>
    </w:p>
    <w:p w14:paraId="25A17291" w14:textId="77777777" w:rsidR="005B0BE5" w:rsidRPr="002C79AC" w:rsidRDefault="005B0BE5" w:rsidP="005B0BE5">
      <w:pPr>
        <w:keepNext/>
        <w:keepLines/>
        <w:rPr>
          <w:u w:val="single"/>
        </w:rPr>
      </w:pPr>
    </w:p>
    <w:p w14:paraId="3DB4E08B" w14:textId="77777777" w:rsidR="005B0BE5" w:rsidRPr="002C79AC" w:rsidRDefault="005B0BE5" w:rsidP="005B0BE5">
      <w:pPr>
        <w:keepNext/>
        <w:keepLines/>
      </w:pPr>
      <w:r w:rsidRPr="002C79AC">
        <w:t>Le caratteristiche basali e prognostiche della malattia della popolazione inclusa nella Coorte 1 dello studio IMvigor210 sono state complessivamente sovrapponibili a quelle di pazienti afferenti all’ospedale che sarebbero ritenuti non idonei a ricevere cisplatino, ma che sarebbero ritenuti idonei a ricevere una chemioterapia di associazione a base di carboplatino. Non vi sono dati sufficienti sul sottogruppo di pazienti che sarebbero ritenuti non idonei a ricevere una qualsiasi chemioterapia; pertanto atezolizumab deve essere usato con cautela in questi pazienti e dopo attenta valutazione del potenziale rapporto tra benefici e rischi nel singolo paziente.</w:t>
      </w:r>
    </w:p>
    <w:p w14:paraId="5F17135B" w14:textId="77777777" w:rsidR="005B0BE5" w:rsidRPr="002C79AC" w:rsidRDefault="005B0BE5" w:rsidP="005B0BE5">
      <w:pPr>
        <w:keepNext/>
        <w:keepLines/>
        <w:rPr>
          <w:i/>
          <w:u w:val="single"/>
        </w:rPr>
      </w:pPr>
    </w:p>
    <w:p w14:paraId="134E6241" w14:textId="77777777" w:rsidR="005B0BE5" w:rsidRPr="002C79AC" w:rsidRDefault="005B0BE5" w:rsidP="005B0BE5">
      <w:pPr>
        <w:keepNext/>
        <w:keepLines/>
        <w:rPr>
          <w:i/>
          <w:u w:val="single"/>
        </w:rPr>
      </w:pPr>
      <w:r w:rsidRPr="002C79AC">
        <w:rPr>
          <w:i/>
          <w:u w:val="single"/>
        </w:rPr>
        <w:t>Uso di atezolizumab in associazione con bevacizumab, paclitaxel e carboplatino</w:t>
      </w:r>
    </w:p>
    <w:p w14:paraId="411C0312" w14:textId="77777777" w:rsidR="005B0BE5" w:rsidRPr="002C79AC" w:rsidRDefault="005B0BE5" w:rsidP="005B0BE5">
      <w:pPr>
        <w:keepNext/>
        <w:keepLines/>
        <w:rPr>
          <w:u w:val="single"/>
        </w:rPr>
      </w:pPr>
    </w:p>
    <w:p w14:paraId="6AAEB0DD" w14:textId="77777777" w:rsidR="005B0BE5" w:rsidRPr="002C79AC" w:rsidRDefault="005B0BE5" w:rsidP="005B0BE5">
      <w:r w:rsidRPr="002C79AC">
        <w:t>I pazienti affetti da NSCLC con chiara infiltrazione tumorale nei grossi vasi toracici o chiara cavitazione delle lesioni polmonari all’indagine di imaging sono stati esclusi dalla sperimentazione clinica registrativa IMpower150 dopo aver osservato diversi casi di emorragia polmonare fatale, che è un fattore di rischio noto del trattamento con bevacizumab.</w:t>
      </w:r>
    </w:p>
    <w:p w14:paraId="4AC3FAA2" w14:textId="77777777" w:rsidR="005B0BE5" w:rsidRPr="002C79AC" w:rsidRDefault="005B0BE5" w:rsidP="005B0BE5"/>
    <w:p w14:paraId="5B72E55A" w14:textId="77777777" w:rsidR="005B0BE5" w:rsidRPr="002C79AC" w:rsidRDefault="005B0BE5" w:rsidP="005B0BE5">
      <w:r w:rsidRPr="002C79AC">
        <w:t>In assenza di dati, atezolizumab deve essere usato con cautela in queste popolazioni di pazienti e dopo attenta valutazione del rapporto tra benefici e rischi per il paziente.</w:t>
      </w:r>
    </w:p>
    <w:p w14:paraId="61D598FE" w14:textId="77777777" w:rsidR="005B0BE5" w:rsidRPr="002C79AC" w:rsidRDefault="005B0BE5" w:rsidP="005B0BE5">
      <w:pPr>
        <w:rPr>
          <w:b/>
        </w:rPr>
      </w:pPr>
    </w:p>
    <w:p w14:paraId="5A5B264F" w14:textId="77777777" w:rsidR="005B0BE5" w:rsidRPr="002C79AC" w:rsidRDefault="005B0BE5" w:rsidP="005B0BE5">
      <w:pPr>
        <w:rPr>
          <w:i/>
          <w:u w:val="single"/>
        </w:rPr>
      </w:pPr>
      <w:r w:rsidRPr="002C79AC">
        <w:rPr>
          <w:i/>
          <w:u w:val="single"/>
        </w:rPr>
        <w:t>Uso di atezolizumab in associazione con bevacizumab, paclitaxel e carboplatino in pazienti con NSCLC EGFR+ che sono progrediti con erlotinib+bevacizumab</w:t>
      </w:r>
    </w:p>
    <w:p w14:paraId="75D97CF6" w14:textId="77777777" w:rsidR="005B0BE5" w:rsidRPr="002C79AC" w:rsidRDefault="005B0BE5" w:rsidP="005B0BE5">
      <w:pPr>
        <w:rPr>
          <w:i/>
          <w:u w:val="single"/>
        </w:rPr>
      </w:pPr>
    </w:p>
    <w:p w14:paraId="339BE886" w14:textId="77777777" w:rsidR="005B0BE5" w:rsidRPr="002C79AC" w:rsidRDefault="005B0BE5" w:rsidP="005B0BE5">
      <w:r w:rsidRPr="002C79AC">
        <w:t>Nello studio IMpower150, non ci sono dati di efficacia di atezolizumab in associazione con bevacizumab, paclitaxel e carboplatino in pazienti con NSCLC EGFR+ che sono progrediti ad un precedente trattamento con erlotinib+bevacizumab.</w:t>
      </w:r>
    </w:p>
    <w:p w14:paraId="7F341998" w14:textId="77777777" w:rsidR="005B0BE5" w:rsidRPr="002C79AC" w:rsidRDefault="005B0BE5" w:rsidP="005B0BE5"/>
    <w:p w14:paraId="0CC6CFE9" w14:textId="77777777" w:rsidR="005B0BE5" w:rsidRPr="002C79AC" w:rsidRDefault="005B0BE5" w:rsidP="005B0BE5">
      <w:r w:rsidRPr="002C79AC">
        <w:rPr>
          <w:i/>
          <w:u w:val="single"/>
        </w:rPr>
        <w:t>Uso di atezolizumab in associazione con bevacizumab nell’HCC</w:t>
      </w:r>
    </w:p>
    <w:p w14:paraId="4222E281" w14:textId="77777777" w:rsidR="005B0BE5" w:rsidRPr="002C79AC" w:rsidRDefault="005B0BE5" w:rsidP="005B0BE5"/>
    <w:p w14:paraId="4F5845EE" w14:textId="77777777" w:rsidR="005B0BE5" w:rsidRPr="002C79AC" w:rsidRDefault="005B0BE5" w:rsidP="005B0BE5">
      <w:r w:rsidRPr="002C79AC">
        <w:t>I dati nei pazienti con HCC affetti da epatopatia di classe Child-Pugh B trattati con atezolizumab in associazione con bevacizumab sono molto limitati e attualmente non sono disponibili dati nei pazienti con HCC affetti da epatopatia di classe Child-Pugh C.</w:t>
      </w:r>
    </w:p>
    <w:p w14:paraId="087F97DA" w14:textId="77777777" w:rsidR="005B0BE5" w:rsidRPr="002C79AC" w:rsidRDefault="005B0BE5" w:rsidP="005B0BE5"/>
    <w:p w14:paraId="21F13840" w14:textId="77777777" w:rsidR="005B0BE5" w:rsidRPr="002C79AC" w:rsidRDefault="005B0BE5" w:rsidP="005B0BE5">
      <w:r w:rsidRPr="002C79AC">
        <w:t>I pazienti trattati con bevacizumab sono maggiormente esposti al rischio di emorragia e sono stati segnalati casi di emorragia gastrointestinale severa, compresi eventi fatali, nei pazienti con HCC trattati con atezolizumab in associazione con bevacizumab. Nei pazienti con HCC, prima di iniziare la terapia di associazione con atezolizumab e bevacizumab, è necessario effettuare lo screening ed il successivo trattamento delle varici esofagee in base alla pratica clinica. Nei pazienti che manifestano sanguinamento di grado 3 o 4 con il trattamento di associazione, la somministrazione di bevacizumab deve essere interrotta definitivamente. Vedere il Riassunto delle Caratteristiche del Prodotto di bevacizumab.</w:t>
      </w:r>
    </w:p>
    <w:p w14:paraId="3E07AF9D" w14:textId="77777777" w:rsidR="005B0BE5" w:rsidRPr="002C79AC" w:rsidRDefault="005B0BE5" w:rsidP="005B0BE5"/>
    <w:p w14:paraId="47E8F4FF" w14:textId="77777777" w:rsidR="005B0BE5" w:rsidRPr="002C79AC" w:rsidRDefault="005B0BE5" w:rsidP="005B0BE5">
      <w:r w:rsidRPr="002C79AC">
        <w:t>Durante il trattamento con atezolizumab in associazione con bevacizumab può manifestarsi diabete mellito. I medici devono monitorare la glicemia prima del trattamento con atezolizumab in associazione con bevacizumab e periodicamente nel corso dello stesso, secondo quanto clinicamente indicato.</w:t>
      </w:r>
    </w:p>
    <w:p w14:paraId="4F0BC81B" w14:textId="77777777" w:rsidR="005B0BE5" w:rsidRPr="002C79AC" w:rsidRDefault="005B0BE5" w:rsidP="005B0BE5"/>
    <w:p w14:paraId="12089C1D" w14:textId="77777777" w:rsidR="005B0BE5" w:rsidRPr="002C79AC" w:rsidRDefault="005B0BE5" w:rsidP="005B0BE5">
      <w:pPr>
        <w:keepNext/>
        <w:rPr>
          <w:u w:val="single"/>
        </w:rPr>
      </w:pPr>
      <w:r w:rsidRPr="002C79AC">
        <w:rPr>
          <w:i/>
          <w:u w:val="single"/>
        </w:rPr>
        <w:t>Uso di atezolizumab in monoterapia nel trattamento di prima linea del NSCLC metastatico</w:t>
      </w:r>
    </w:p>
    <w:p w14:paraId="6F59B204" w14:textId="77777777" w:rsidR="005B0BE5" w:rsidRPr="002C79AC" w:rsidRDefault="005B0BE5" w:rsidP="005B0BE5">
      <w:pPr>
        <w:keepNext/>
        <w:keepLines/>
      </w:pPr>
    </w:p>
    <w:p w14:paraId="5F0F271B" w14:textId="1DF0ACFE" w:rsidR="005B0BE5" w:rsidRPr="002C79AC" w:rsidRDefault="005B0BE5" w:rsidP="005B0BE5">
      <w:pPr>
        <w:keepNext/>
        <w:keepLines/>
      </w:pPr>
      <w:r w:rsidRPr="002C79AC">
        <w:t>Prima di iniziare la monoterapia di prima linea in pazienti affetti da NSCLC, i medici devono valutare l’insorgenza tardiva dell’effetto di atezolizumab. Con l’uso di atezolizumab è stato osservato un numero più elevato di decessi entro 2,5 mesi dopo la randomizzazione seguito da un beneficio in termini di sopravvivenza a lungo termine rispetto alla chemioterapia. Non è stato possibile identificare fattori specifici associati ai decessi prematuri (vedere paragrafo</w:t>
      </w:r>
      <w:r w:rsidR="006B410F" w:rsidRPr="002C79AC">
        <w:rPr>
          <w:color w:val="000000" w:themeColor="text1"/>
          <w:szCs w:val="22"/>
        </w:rPr>
        <w:t> </w:t>
      </w:r>
      <w:r w:rsidRPr="002C79AC">
        <w:t>5.1).</w:t>
      </w:r>
    </w:p>
    <w:p w14:paraId="635C2720" w14:textId="77777777" w:rsidR="005B0BE5" w:rsidRPr="002C79AC" w:rsidRDefault="005B0BE5" w:rsidP="005B0BE5"/>
    <w:p w14:paraId="6155DB2D" w14:textId="77777777" w:rsidR="005B0BE5" w:rsidRPr="002C79AC" w:rsidRDefault="005B0BE5" w:rsidP="005B0BE5">
      <w:pPr>
        <w:rPr>
          <w:u w:val="single"/>
        </w:rPr>
      </w:pPr>
      <w:r w:rsidRPr="002C79AC">
        <w:rPr>
          <w:u w:val="single"/>
        </w:rPr>
        <w:t>Pazienti esclusi dalle sperimentazioni cliniche</w:t>
      </w:r>
    </w:p>
    <w:p w14:paraId="35C64469" w14:textId="77777777" w:rsidR="005B0BE5" w:rsidRPr="002C79AC" w:rsidRDefault="005B0BE5" w:rsidP="005B0BE5">
      <w:pPr>
        <w:rPr>
          <w:u w:val="single"/>
        </w:rPr>
      </w:pPr>
    </w:p>
    <w:p w14:paraId="123B3BAD" w14:textId="0F78E122" w:rsidR="005B0BE5" w:rsidRPr="002C79AC" w:rsidRDefault="005B0BE5" w:rsidP="005B0BE5">
      <w:r w:rsidRPr="002C79AC">
        <w:t xml:space="preserve">Sono stati esclusi dalle sperimentazioni cliniche i pazienti che presentavano le seguenti patologie: anamnesi positiva per malattia autoimmune, anamnesi positiva per polmonite, metastasi cerebrali attive, </w:t>
      </w:r>
      <w:r w:rsidR="006B410F" w:rsidRPr="002C79AC">
        <w:t xml:space="preserve">performance status secondo ECOG </w:t>
      </w:r>
      <w:r w:rsidR="006B410F" w:rsidRPr="002C79AC">
        <w:rPr>
          <w:iCs/>
          <w:szCs w:val="22"/>
        </w:rPr>
        <w:t xml:space="preserve">≥ 2 </w:t>
      </w:r>
      <w:r w:rsidR="006B410F" w:rsidRPr="002C79AC">
        <w:t xml:space="preserve">(ad eccezione dei pazienti con NSCLC in fase avanzata non idonei a ricevere terapia a base di platino), </w:t>
      </w:r>
      <w:r w:rsidRPr="002C79AC">
        <w:t>infezione da HIV, epatite B o epatite C (per i pazienti senza HCC), patologie cardiovascolari significative e pazienti con funzione d’organo ed ematologica inadeguata. I pazienti che avevano ricevuto una vaccinazione con vaccini vivi attenuati nei 28 giorni precedenti l’arruolamento; agenti immunostimolanti sistemici nelle 4 settimane precedenti o immunosoppressori sistemici nelle 2 settimane precedenti l’ingresso nello studio, oppure antibiotici terapeutici orali o endovenosi nelle 2 settimane precedenti l’inizio del trattamento in studio sono stati esclusi dalle sperimentazioni cliniche.</w:t>
      </w:r>
    </w:p>
    <w:p w14:paraId="056D12ED" w14:textId="77777777" w:rsidR="005B0BE5" w:rsidRPr="002C79AC" w:rsidRDefault="005B0BE5" w:rsidP="005B0BE5">
      <w:pPr>
        <w:rPr>
          <w:ins w:id="197" w:author="Author"/>
          <w:u w:val="single"/>
        </w:rPr>
      </w:pPr>
    </w:p>
    <w:p w14:paraId="5E4F1AC8" w14:textId="77777777" w:rsidR="009B460C" w:rsidRPr="002C79AC" w:rsidRDefault="009B460C" w:rsidP="009B460C">
      <w:pPr>
        <w:keepNext/>
        <w:keepLines/>
        <w:rPr>
          <w:ins w:id="198" w:author="Author"/>
          <w:szCs w:val="22"/>
          <w:u w:val="single"/>
        </w:rPr>
      </w:pPr>
      <w:ins w:id="199" w:author="Author">
        <w:r w:rsidRPr="002C79AC">
          <w:rPr>
            <w:u w:val="single"/>
          </w:rPr>
          <w:t>Eccipienti con effetti noti</w:t>
        </w:r>
      </w:ins>
    </w:p>
    <w:p w14:paraId="1BC36145" w14:textId="77777777" w:rsidR="009B460C" w:rsidRPr="002C79AC" w:rsidRDefault="009B460C" w:rsidP="009B460C">
      <w:pPr>
        <w:keepNext/>
        <w:keepLines/>
        <w:rPr>
          <w:ins w:id="200" w:author="Author"/>
          <w:szCs w:val="22"/>
          <w:u w:val="single"/>
        </w:rPr>
      </w:pPr>
    </w:p>
    <w:p w14:paraId="3A15AA13" w14:textId="14925566" w:rsidR="009B460C" w:rsidRPr="002C79AC" w:rsidRDefault="009B460C" w:rsidP="009B460C">
      <w:pPr>
        <w:rPr>
          <w:ins w:id="201" w:author="Author"/>
        </w:rPr>
      </w:pPr>
      <w:ins w:id="202" w:author="Author">
        <w:r w:rsidRPr="002C79AC">
          <w:t xml:space="preserve">Questo medicinale contiene polisorbato 20. Ogni flaconcino da </w:t>
        </w:r>
        <w:r w:rsidRPr="002C79AC">
          <w:rPr>
            <w:color w:val="000000" w:themeColor="text1"/>
          </w:rPr>
          <w:t xml:space="preserve">1 875 mg di Tecentriq soluzione iniettabile </w:t>
        </w:r>
        <w:r w:rsidRPr="002C79AC">
          <w:t>contiene 9 mg di polisorbato 20</w:t>
        </w:r>
        <w:r w:rsidR="001E2493">
          <w:t>,</w:t>
        </w:r>
        <w:r w:rsidRPr="002C79AC">
          <w:t xml:space="preserve"> equivalent</w:t>
        </w:r>
        <w:r w:rsidR="001E2493">
          <w:t>i</w:t>
        </w:r>
        <w:r w:rsidRPr="002C79AC">
          <w:t xml:space="preserve"> a 0,</w:t>
        </w:r>
        <w:r w:rsidR="00D32CB1">
          <w:t>6</w:t>
        </w:r>
        <w:del w:id="203" w:author="Author">
          <w:r w:rsidRPr="002C79AC" w:rsidDel="00D32CB1">
            <w:delText>4</w:delText>
          </w:r>
        </w:del>
        <w:r w:rsidR="000B1EB1" w:rsidRPr="002C79AC">
          <w:t> </w:t>
        </w:r>
        <w:r w:rsidRPr="002C79AC">
          <w:t>mg/m</w:t>
        </w:r>
        <w:r w:rsidR="000B1EB1" w:rsidRPr="002C79AC">
          <w:t>L</w:t>
        </w:r>
        <w:r w:rsidRPr="002C79AC">
          <w:t>. Il polisorbato 20 può provocare reazioni allergiche.</w:t>
        </w:r>
      </w:ins>
    </w:p>
    <w:p w14:paraId="00495410" w14:textId="77777777" w:rsidR="009B460C" w:rsidRPr="002C79AC" w:rsidRDefault="009B460C" w:rsidP="009B460C">
      <w:pPr>
        <w:rPr>
          <w:u w:val="single"/>
        </w:rPr>
      </w:pPr>
    </w:p>
    <w:p w14:paraId="447BAE9E" w14:textId="77777777" w:rsidR="005B0BE5" w:rsidRPr="002C79AC" w:rsidRDefault="005B0BE5">
      <w:pPr>
        <w:keepNext/>
        <w:keepLines/>
        <w:rPr>
          <w:u w:val="single"/>
        </w:rPr>
        <w:pPrChange w:id="204" w:author="Author">
          <w:pPr/>
        </w:pPrChange>
      </w:pPr>
      <w:r w:rsidRPr="002C79AC">
        <w:rPr>
          <w:u w:val="single"/>
        </w:rPr>
        <w:t>Scheda per il paziente</w:t>
      </w:r>
    </w:p>
    <w:p w14:paraId="57E6B6CB" w14:textId="77777777" w:rsidR="005B0BE5" w:rsidRPr="002C79AC" w:rsidRDefault="005B0BE5">
      <w:pPr>
        <w:keepNext/>
        <w:keepLines/>
        <w:rPr>
          <w:u w:val="single"/>
        </w:rPr>
        <w:pPrChange w:id="205" w:author="Author">
          <w:pPr/>
        </w:pPrChange>
      </w:pPr>
    </w:p>
    <w:p w14:paraId="48FF69F4" w14:textId="77777777" w:rsidR="005B0BE5" w:rsidRPr="002C79AC" w:rsidRDefault="005B0BE5">
      <w:pPr>
        <w:keepNext/>
        <w:keepLines/>
        <w:pPrChange w:id="206" w:author="Author">
          <w:pPr/>
        </w:pPrChange>
      </w:pPr>
      <w:r w:rsidRPr="002C79AC">
        <w:t>Il prescrittore deve confrontarsi con il paziente in merito ai rischi associati alla terapia con Tecentriq. Il paziente riceverà una scheda per il paziente, da portare sempre con sé.</w:t>
      </w:r>
    </w:p>
    <w:p w14:paraId="0990982D" w14:textId="77777777" w:rsidR="005B0BE5" w:rsidRPr="002C79AC" w:rsidRDefault="005B0BE5" w:rsidP="005B0BE5">
      <w:pPr>
        <w:rPr>
          <w:b/>
        </w:rPr>
      </w:pPr>
    </w:p>
    <w:p w14:paraId="0B2AA45B" w14:textId="77777777" w:rsidR="005B0BE5" w:rsidRPr="002C79AC" w:rsidRDefault="005B0BE5" w:rsidP="005B0BE5">
      <w:pPr>
        <w:keepNext/>
        <w:ind w:left="567" w:hanging="567"/>
        <w:rPr>
          <w:b/>
        </w:rPr>
      </w:pPr>
      <w:r w:rsidRPr="002C79AC">
        <w:rPr>
          <w:b/>
        </w:rPr>
        <w:t>4.5</w:t>
      </w:r>
      <w:r w:rsidRPr="002C79AC">
        <w:rPr>
          <w:b/>
        </w:rPr>
        <w:tab/>
        <w:t>Interazioni con altri medicinali e altre forme di interazione</w:t>
      </w:r>
    </w:p>
    <w:p w14:paraId="7DEFFEC3" w14:textId="77777777" w:rsidR="005B0BE5" w:rsidRPr="002C79AC" w:rsidRDefault="005B0BE5" w:rsidP="005B0BE5">
      <w:pPr>
        <w:keepNext/>
      </w:pPr>
    </w:p>
    <w:p w14:paraId="7B0D7885" w14:textId="77777777" w:rsidR="005B0BE5" w:rsidRPr="002C79AC" w:rsidRDefault="005B0BE5" w:rsidP="005B0BE5">
      <w:pPr>
        <w:keepNext/>
      </w:pPr>
      <w:r w:rsidRPr="002C79AC">
        <w:t xml:space="preserve">Con atezolizumab non sono stati effettuati studi formali di interazione farmacocinetica. Poiché atezolizumab viene eliminato dalla circolazione sanguigna mediante catabolismo, non si prevedono interazioni farmacologiche di tipo metabolico. </w:t>
      </w:r>
    </w:p>
    <w:p w14:paraId="4ED585EB" w14:textId="77777777" w:rsidR="005B0BE5" w:rsidRPr="002C79AC" w:rsidRDefault="005B0BE5" w:rsidP="005B0BE5"/>
    <w:p w14:paraId="707F6F18" w14:textId="77777777" w:rsidR="005B0BE5" w:rsidRPr="002C79AC" w:rsidRDefault="005B0BE5" w:rsidP="005B0BE5">
      <w:r w:rsidRPr="002C79AC">
        <w:t>L’uso di corticosteroidi sistemici o immunosoppressori prima di iniziare il trattamento con atezolizumab deve essere evitato a causa della potenziale interferenza con l’attività farmacodinamica e l’efficacia di atezolizumab. I corticosteroidi sistemici o altri immunosoppressori possono essere tuttavia impiegati per trattare reazioni avverse immuno-mediate dopo aver iniziato il trattamento con atezolizumab (vedere paragrafo 4.4).</w:t>
      </w:r>
    </w:p>
    <w:p w14:paraId="63D5ED0B" w14:textId="77777777" w:rsidR="005B0BE5" w:rsidRPr="002C79AC" w:rsidRDefault="005B0BE5" w:rsidP="005B0BE5"/>
    <w:p w14:paraId="20F3AC9E" w14:textId="77777777" w:rsidR="005B0BE5" w:rsidRPr="002C79AC" w:rsidRDefault="005B0BE5" w:rsidP="005B0BE5">
      <w:pPr>
        <w:keepNext/>
        <w:keepLines/>
        <w:ind w:left="567" w:hanging="567"/>
        <w:rPr>
          <w:b/>
        </w:rPr>
      </w:pPr>
      <w:r w:rsidRPr="002C79AC">
        <w:rPr>
          <w:b/>
        </w:rPr>
        <w:t>4.6</w:t>
      </w:r>
      <w:r w:rsidRPr="002C79AC">
        <w:rPr>
          <w:b/>
        </w:rPr>
        <w:tab/>
        <w:t>Fertilità, gravidanza e allattamento</w:t>
      </w:r>
    </w:p>
    <w:p w14:paraId="3F31F946" w14:textId="77777777" w:rsidR="005B0BE5" w:rsidRPr="002C79AC" w:rsidRDefault="005B0BE5" w:rsidP="005B0BE5">
      <w:pPr>
        <w:keepNext/>
        <w:keepLines/>
      </w:pPr>
    </w:p>
    <w:p w14:paraId="7B34BE07" w14:textId="77777777" w:rsidR="005B0BE5" w:rsidRPr="002C79AC" w:rsidRDefault="005B0BE5" w:rsidP="005B0BE5">
      <w:pPr>
        <w:keepNext/>
        <w:keepLines/>
        <w:rPr>
          <w:u w:val="single"/>
        </w:rPr>
      </w:pPr>
      <w:r w:rsidRPr="002C79AC">
        <w:rPr>
          <w:u w:val="single"/>
        </w:rPr>
        <w:t>Donne in età fertile</w:t>
      </w:r>
    </w:p>
    <w:p w14:paraId="316B1D50" w14:textId="77777777" w:rsidR="005B0BE5" w:rsidRPr="002C79AC" w:rsidRDefault="005B0BE5" w:rsidP="005B0BE5">
      <w:pPr>
        <w:rPr>
          <w:u w:val="single"/>
        </w:rPr>
      </w:pPr>
    </w:p>
    <w:p w14:paraId="755048D2" w14:textId="77777777" w:rsidR="005B0BE5" w:rsidRPr="002C79AC" w:rsidRDefault="005B0BE5" w:rsidP="005B0BE5">
      <w:pPr>
        <w:rPr>
          <w:u w:val="single"/>
        </w:rPr>
      </w:pPr>
      <w:r w:rsidRPr="002C79AC">
        <w:t>Le donne in età fertile devono adottare misure contraccettive efficaci durante e per 5 mesi dopo il trattamento con atezolizumab.</w:t>
      </w:r>
    </w:p>
    <w:p w14:paraId="24069A6D" w14:textId="77777777" w:rsidR="005B0BE5" w:rsidRPr="002C79AC" w:rsidRDefault="005B0BE5" w:rsidP="005B0BE5">
      <w:pPr>
        <w:rPr>
          <w:u w:val="single"/>
        </w:rPr>
      </w:pPr>
    </w:p>
    <w:p w14:paraId="2C5EFE12" w14:textId="77777777" w:rsidR="005B0BE5" w:rsidRPr="002C79AC" w:rsidRDefault="005B0BE5" w:rsidP="005B0BE5">
      <w:pPr>
        <w:keepNext/>
        <w:keepLines/>
        <w:rPr>
          <w:u w:val="single"/>
        </w:rPr>
      </w:pPr>
      <w:r w:rsidRPr="002C79AC">
        <w:rPr>
          <w:u w:val="single"/>
        </w:rPr>
        <w:t>Gravidanza</w:t>
      </w:r>
    </w:p>
    <w:p w14:paraId="5345D466" w14:textId="77777777" w:rsidR="005B0BE5" w:rsidRPr="002C79AC" w:rsidRDefault="005B0BE5" w:rsidP="005B0BE5">
      <w:pPr>
        <w:keepNext/>
        <w:keepLines/>
        <w:rPr>
          <w:u w:val="single"/>
        </w:rPr>
      </w:pPr>
    </w:p>
    <w:p w14:paraId="38F2416B" w14:textId="77777777" w:rsidR="005B0BE5" w:rsidRPr="002C79AC" w:rsidRDefault="005B0BE5" w:rsidP="005B0BE5">
      <w:pPr>
        <w:keepNext/>
        <w:keepLines/>
      </w:pPr>
      <w:r w:rsidRPr="002C79AC">
        <w:t xml:space="preserve">Non ci sono dati relativi all’uso di atezolizumab nelle donne in gravidanza. Non sono stati condotti studi sullo sviluppo né sulla riproduzione con atezolizumab. Gli studi sugli animali hanno dimostrato che l’inibizione della via di PD-L1/PD-1 nei modelli murini gravidi può determinare il rigetto immuno-mediato del feto in via di sviluppo, comportando morte fetale (vedere paragrafo 5.3). Questi risultati indicano il rischio potenziale, basato sul meccanismo d’azione del medicinale, che la somministrazione di atezolizumab durante la gravidanza possa causare danno fetale, tra cui aumento dei tassi di aborto o morte endouterina fetale. </w:t>
      </w:r>
    </w:p>
    <w:p w14:paraId="40C48315" w14:textId="77777777" w:rsidR="005B0BE5" w:rsidRPr="002C79AC" w:rsidRDefault="005B0BE5" w:rsidP="005B0BE5"/>
    <w:p w14:paraId="4DE594F8" w14:textId="77777777" w:rsidR="005B0BE5" w:rsidRPr="002C79AC" w:rsidRDefault="005B0BE5" w:rsidP="005B0BE5">
      <w:r w:rsidRPr="002C79AC">
        <w:t xml:space="preserve">Come risaputo, le immunoglobuline umane G1 (IgG1) attraversano la barriera placentare. È possibile che atezolizumab, essendo una IgG1, venga trasmesso dalla madre al feto in via di sviluppo. </w:t>
      </w:r>
    </w:p>
    <w:p w14:paraId="7B90CDD9" w14:textId="77777777" w:rsidR="005B0BE5" w:rsidRPr="002C79AC" w:rsidRDefault="005B0BE5" w:rsidP="005B0BE5"/>
    <w:p w14:paraId="7D360347" w14:textId="77777777" w:rsidR="005B0BE5" w:rsidRPr="002C79AC" w:rsidRDefault="005B0BE5" w:rsidP="005B0BE5">
      <w:r w:rsidRPr="002C79AC">
        <w:t>Atezolizumab non deve essere utilizzato in gravidanza a meno che le condizioni cliniche della paziente non richiedano il trattamento con questo medicinale.</w:t>
      </w:r>
    </w:p>
    <w:p w14:paraId="1C28A7F7" w14:textId="77777777" w:rsidR="005B0BE5" w:rsidRPr="002C79AC" w:rsidRDefault="005B0BE5" w:rsidP="005B0BE5"/>
    <w:p w14:paraId="5EC07B3B" w14:textId="77777777" w:rsidR="005B0BE5" w:rsidRPr="002C79AC" w:rsidRDefault="005B0BE5" w:rsidP="005B0BE5">
      <w:pPr>
        <w:keepNext/>
        <w:rPr>
          <w:u w:val="single"/>
        </w:rPr>
      </w:pPr>
      <w:r w:rsidRPr="002C79AC">
        <w:rPr>
          <w:u w:val="single"/>
        </w:rPr>
        <w:t>Allattamento</w:t>
      </w:r>
    </w:p>
    <w:p w14:paraId="194471BC" w14:textId="77777777" w:rsidR="005B0BE5" w:rsidRPr="002C79AC" w:rsidRDefault="005B0BE5" w:rsidP="005B0BE5">
      <w:pPr>
        <w:keepNext/>
        <w:rPr>
          <w:u w:val="single"/>
        </w:rPr>
      </w:pPr>
    </w:p>
    <w:p w14:paraId="71CBF0F7" w14:textId="77777777" w:rsidR="005B0BE5" w:rsidRPr="002C79AC" w:rsidRDefault="005B0BE5" w:rsidP="005B0BE5">
      <w:r w:rsidRPr="002C79AC">
        <w:t>Non è noto se atezolizumab sia escreto nel latte materno. Atezolizumab è un anticorpo monoclonale e si prevede che sia presente nel colostro e successivamente nel latte materno in basse concentrazioni. Il rischio per i neonati/lattanti non può essere escluso. Occorre decidere se interrompere l’allattamento al seno oppure la terapia con Tecentriq considerando il beneficio dell’allattamento al seno per il bambino e quello della terapia per la madre.</w:t>
      </w:r>
    </w:p>
    <w:p w14:paraId="37E8325C" w14:textId="77777777" w:rsidR="005B0BE5" w:rsidRPr="002C79AC" w:rsidRDefault="005B0BE5" w:rsidP="005B0BE5">
      <w:pPr>
        <w:rPr>
          <w:b/>
        </w:rPr>
      </w:pPr>
    </w:p>
    <w:p w14:paraId="61E0CC5C" w14:textId="77777777" w:rsidR="005B0BE5" w:rsidRPr="002C79AC" w:rsidRDefault="005B0BE5" w:rsidP="005B0BE5">
      <w:pPr>
        <w:rPr>
          <w:u w:val="single"/>
        </w:rPr>
      </w:pPr>
      <w:r w:rsidRPr="002C79AC">
        <w:rPr>
          <w:u w:val="single"/>
        </w:rPr>
        <w:t>Fertilità</w:t>
      </w:r>
    </w:p>
    <w:p w14:paraId="080CD691" w14:textId="77777777" w:rsidR="005B0BE5" w:rsidRPr="002C79AC" w:rsidRDefault="005B0BE5" w:rsidP="005B0BE5">
      <w:pPr>
        <w:rPr>
          <w:u w:val="single"/>
        </w:rPr>
      </w:pPr>
    </w:p>
    <w:p w14:paraId="6F9036CA" w14:textId="77777777" w:rsidR="005B0BE5" w:rsidRPr="002C79AC" w:rsidRDefault="005B0BE5" w:rsidP="005B0BE5">
      <w:r w:rsidRPr="002C79AC">
        <w:t>Non ci sono dati clinici disponibili sui possibili effetti di atezolizumab sulla fertilità. Non sono stati condotti studi di tossicità sullo sviluppo né sulla riproduzione con atezolizumab. In base a uno studio di tossicità a dosi ripetute della durata di 26 settimane, atezolizumab ha tuttavia esercitato un effetto reversibile sui cicli mestruali ad una esposizione (AUC) stimata pari a circa 6 volte l’AUC dei pazienti trattati con la dose raccomandata (vedere paragrafo 5.3). Non sono stati osservati effetti sugli organi riproduttivi maschili.</w:t>
      </w:r>
    </w:p>
    <w:p w14:paraId="0A92D37B" w14:textId="77777777" w:rsidR="005B0BE5" w:rsidRPr="002C79AC" w:rsidRDefault="005B0BE5" w:rsidP="005B0BE5"/>
    <w:p w14:paraId="3DC7BEF8" w14:textId="77777777" w:rsidR="005B0BE5" w:rsidRPr="002C79AC" w:rsidRDefault="005B0BE5" w:rsidP="005B0BE5">
      <w:pPr>
        <w:keepNext/>
        <w:keepLines/>
        <w:ind w:left="567" w:hanging="567"/>
        <w:rPr>
          <w:b/>
        </w:rPr>
      </w:pPr>
      <w:r w:rsidRPr="002C79AC">
        <w:rPr>
          <w:b/>
        </w:rPr>
        <w:t>4.7</w:t>
      </w:r>
      <w:r w:rsidRPr="002C79AC">
        <w:rPr>
          <w:b/>
        </w:rPr>
        <w:tab/>
        <w:t>Effetti sulla capacità di guidare veicoli e sull’uso di macchinari</w:t>
      </w:r>
    </w:p>
    <w:p w14:paraId="32F60D28" w14:textId="77777777" w:rsidR="005B0BE5" w:rsidRPr="002C79AC" w:rsidRDefault="005B0BE5" w:rsidP="005B0BE5">
      <w:pPr>
        <w:keepNext/>
        <w:keepLines/>
      </w:pPr>
    </w:p>
    <w:p w14:paraId="246381F0" w14:textId="77777777" w:rsidR="005B0BE5" w:rsidRPr="002C79AC" w:rsidRDefault="005B0BE5" w:rsidP="005B0BE5">
      <w:pPr>
        <w:keepNext/>
        <w:keepLines/>
      </w:pPr>
      <w:r w:rsidRPr="002C79AC">
        <w:t>Tecentriq altera lievemente la capacità di guidare veicoli e di usare macchinari. Ai pazienti che manifestano stanchezza deve essere indicato di non guidare né usare macchinari fino alla scomparsa dei sintomi (vedere paragrafo 4.8).</w:t>
      </w:r>
    </w:p>
    <w:p w14:paraId="187C95D4" w14:textId="77777777" w:rsidR="005B0BE5" w:rsidRPr="002C79AC" w:rsidRDefault="005B0BE5" w:rsidP="005B0BE5"/>
    <w:p w14:paraId="7E8C9DFC" w14:textId="77777777" w:rsidR="005B0BE5" w:rsidRPr="002C79AC" w:rsidRDefault="005B0BE5" w:rsidP="005B0BE5">
      <w:pPr>
        <w:ind w:left="567" w:hanging="567"/>
        <w:rPr>
          <w:b/>
        </w:rPr>
      </w:pPr>
      <w:r w:rsidRPr="002C79AC">
        <w:rPr>
          <w:b/>
        </w:rPr>
        <w:t>4.8</w:t>
      </w:r>
      <w:r w:rsidRPr="002C79AC">
        <w:rPr>
          <w:b/>
        </w:rPr>
        <w:tab/>
        <w:t>Effetti indesiderati</w:t>
      </w:r>
    </w:p>
    <w:p w14:paraId="7395C0AF" w14:textId="77777777" w:rsidR="005B0BE5" w:rsidRPr="002C79AC" w:rsidRDefault="005B0BE5" w:rsidP="005B0BE5"/>
    <w:p w14:paraId="530DE864" w14:textId="77777777" w:rsidR="005B0BE5" w:rsidRPr="002C79AC" w:rsidRDefault="005B0BE5" w:rsidP="005B0BE5">
      <w:pPr>
        <w:jc w:val="both"/>
        <w:rPr>
          <w:u w:val="single"/>
        </w:rPr>
      </w:pPr>
      <w:r w:rsidRPr="002C79AC">
        <w:rPr>
          <w:u w:val="single"/>
        </w:rPr>
        <w:t>Riassunto del profilo di sicurezza</w:t>
      </w:r>
    </w:p>
    <w:p w14:paraId="5799370B" w14:textId="77777777" w:rsidR="005B0BE5" w:rsidRPr="002C79AC" w:rsidRDefault="005B0BE5" w:rsidP="005B0BE5">
      <w:pPr>
        <w:jc w:val="both"/>
        <w:rPr>
          <w:u w:val="single"/>
        </w:rPr>
      </w:pPr>
    </w:p>
    <w:p w14:paraId="2BE17E5C" w14:textId="7162852A" w:rsidR="005B0BE5" w:rsidRPr="002C79AC" w:rsidRDefault="005B0BE5" w:rsidP="005B0BE5">
      <w:r w:rsidRPr="002C79AC">
        <w:t xml:space="preserve">La sicurezza di atezolizumab in monoterapia si basa su dati aggregati ricavati da </w:t>
      </w:r>
      <w:r w:rsidR="006B410F" w:rsidRPr="002C79AC">
        <w:t>5</w:t>
      </w:r>
      <w:r w:rsidR="006B410F" w:rsidRPr="002C79AC">
        <w:rPr>
          <w:szCs w:val="22"/>
        </w:rPr>
        <w:t> </w:t>
      </w:r>
      <w:r w:rsidR="006B410F" w:rsidRPr="002C79AC">
        <w:t>039</w:t>
      </w:r>
      <w:r w:rsidRPr="002C79AC">
        <w:t xml:space="preserve"> pazienti </w:t>
      </w:r>
      <w:r w:rsidR="00E35C64" w:rsidRPr="002C79AC">
        <w:t>con vari</w:t>
      </w:r>
      <w:r w:rsidRPr="002C79AC">
        <w:t xml:space="preserve"> tipi di tumore</w:t>
      </w:r>
      <w:r w:rsidR="003C4CAA" w:rsidRPr="002C79AC">
        <w:t xml:space="preserve"> e trattati con </w:t>
      </w:r>
      <w:r w:rsidR="00E35C64" w:rsidRPr="002C79AC">
        <w:t>atezolizumab</w:t>
      </w:r>
      <w:r w:rsidR="003C4CAA" w:rsidRPr="002C79AC">
        <w:t xml:space="preserve"> per via endovenosa, e da 247 pazienti affetti da NSCLC e trattati con </w:t>
      </w:r>
      <w:r w:rsidR="00E35C64" w:rsidRPr="002C79AC">
        <w:t>atezolizumab</w:t>
      </w:r>
      <w:r w:rsidR="003C4CAA" w:rsidRPr="002C79AC">
        <w:t xml:space="preserve"> per via sottocutanea</w:t>
      </w:r>
      <w:r w:rsidRPr="002C79AC">
        <w:t>. Le reazioni avverse più comuni (&gt;</w:t>
      </w:r>
      <w:r w:rsidR="006B410F" w:rsidRPr="002C79AC">
        <w:rPr>
          <w:szCs w:val="22"/>
        </w:rPr>
        <w:t> </w:t>
      </w:r>
      <w:r w:rsidRPr="002C79AC">
        <w:t>10%) sono state: stanchezza (</w:t>
      </w:r>
      <w:r w:rsidR="006B410F" w:rsidRPr="002C79AC">
        <w:t>29,3</w:t>
      </w:r>
      <w:r w:rsidRPr="002C79AC">
        <w:t>%), appetito ridotto (</w:t>
      </w:r>
      <w:r w:rsidR="006B410F" w:rsidRPr="002C79AC">
        <w:t>20,1</w:t>
      </w:r>
      <w:r w:rsidRPr="002C79AC">
        <w:t>%), eruzione cutanea (</w:t>
      </w:r>
      <w:r w:rsidR="006B410F" w:rsidRPr="002C79AC">
        <w:t>19,7</w:t>
      </w:r>
      <w:r w:rsidRPr="002C79AC">
        <w:t>%), nausea (</w:t>
      </w:r>
      <w:r w:rsidR="006B410F" w:rsidRPr="002C79AC">
        <w:t>18,8</w:t>
      </w:r>
      <w:r w:rsidRPr="002C79AC">
        <w:t xml:space="preserve">%), </w:t>
      </w:r>
      <w:r w:rsidR="006B410F" w:rsidRPr="002C79AC">
        <w:t xml:space="preserve">tosse (18,2%), </w:t>
      </w:r>
      <w:r w:rsidRPr="002C79AC">
        <w:t>diarrea (</w:t>
      </w:r>
      <w:r w:rsidR="006B410F" w:rsidRPr="002C79AC">
        <w:t>18,1</w:t>
      </w:r>
      <w:r w:rsidRPr="002C79AC">
        <w:t>%), piressia (</w:t>
      </w:r>
      <w:r w:rsidR="006B410F" w:rsidRPr="002C79AC">
        <w:t>17,9</w:t>
      </w:r>
      <w:r w:rsidRPr="002C79AC">
        <w:t xml:space="preserve">%), </w:t>
      </w:r>
      <w:r w:rsidR="006B410F" w:rsidRPr="002C79AC">
        <w:t>dispnea (16,6%)</w:t>
      </w:r>
      <w:r w:rsidRPr="002C79AC">
        <w:t>, artralgia (</w:t>
      </w:r>
      <w:r w:rsidR="006B410F" w:rsidRPr="002C79AC">
        <w:t>16,2</w:t>
      </w:r>
      <w:r w:rsidRPr="002C79AC">
        <w:t>%), prurito (</w:t>
      </w:r>
      <w:r w:rsidR="006B410F" w:rsidRPr="002C79AC">
        <w:t>13,3</w:t>
      </w:r>
      <w:r w:rsidRPr="002C79AC">
        <w:t>%), astenia (</w:t>
      </w:r>
      <w:r w:rsidR="006B410F" w:rsidRPr="002C79AC">
        <w:t>13</w:t>
      </w:r>
      <w:r w:rsidRPr="002C79AC">
        <w:t>%), dolore dorsale (</w:t>
      </w:r>
      <w:r w:rsidR="006B410F" w:rsidRPr="002C79AC">
        <w:t>12,2</w:t>
      </w:r>
      <w:r w:rsidRPr="002C79AC">
        <w:t>%), vomito (</w:t>
      </w:r>
      <w:r w:rsidR="006B410F" w:rsidRPr="002C79AC">
        <w:t>11,7</w:t>
      </w:r>
      <w:r w:rsidRPr="002C79AC">
        <w:t>%),</w:t>
      </w:r>
      <w:r w:rsidR="003C4CAA" w:rsidRPr="002C79AC">
        <w:t xml:space="preserve"> </w:t>
      </w:r>
      <w:r w:rsidRPr="002C79AC">
        <w:t>infezione delle vie urinarie (</w:t>
      </w:r>
      <w:r w:rsidR="006B410F" w:rsidRPr="002C79AC">
        <w:t>11</w:t>
      </w:r>
      <w:r w:rsidRPr="002C79AC">
        <w:t>%) e cefalea (</w:t>
      </w:r>
      <w:r w:rsidR="006B410F" w:rsidRPr="002C79AC">
        <w:t>10,2</w:t>
      </w:r>
      <w:r w:rsidRPr="002C79AC">
        <w:t xml:space="preserve">%). </w:t>
      </w:r>
    </w:p>
    <w:p w14:paraId="04B94F57" w14:textId="77777777" w:rsidR="005B0BE5" w:rsidRPr="002C79AC" w:rsidRDefault="005B0BE5" w:rsidP="005B0BE5">
      <w:pPr>
        <w:keepNext/>
      </w:pPr>
    </w:p>
    <w:p w14:paraId="54256DC2" w14:textId="6B9B8F92" w:rsidR="005B0BE5" w:rsidRPr="002C79AC" w:rsidRDefault="005B0BE5" w:rsidP="005B0BE5">
      <w:pPr>
        <w:keepNext/>
        <w:rPr>
          <w:rFonts w:eastAsia="Gungsuh"/>
        </w:rPr>
      </w:pPr>
      <w:r w:rsidRPr="002C79AC">
        <w:rPr>
          <w:rFonts w:eastAsia="Gungsuh"/>
        </w:rPr>
        <w:t>La sicurezza di atezolizumab somministrato</w:t>
      </w:r>
      <w:r w:rsidR="002F3671" w:rsidRPr="002C79AC">
        <w:rPr>
          <w:rFonts w:eastAsia="Gungsuh"/>
        </w:rPr>
        <w:t xml:space="preserve"> per via endovenosa</w:t>
      </w:r>
      <w:r w:rsidRPr="002C79AC">
        <w:rPr>
          <w:rFonts w:eastAsia="Gungsuh"/>
        </w:rPr>
        <w:t xml:space="preserve"> in associazione con altri medicinali è stata valutata in 4</w:t>
      </w:r>
      <w:r w:rsidR="00B07ADE" w:rsidRPr="002C79AC">
        <w:rPr>
          <w:szCs w:val="22"/>
        </w:rPr>
        <w:t> </w:t>
      </w:r>
      <w:r w:rsidRPr="002C79AC">
        <w:rPr>
          <w:rFonts w:eastAsia="Gungsuh"/>
        </w:rPr>
        <w:t>535 pazienti affetti da diversi tipi di tumore. Le reazioni avverse più comuni (</w:t>
      </w:r>
      <w:r w:rsidRPr="002C79AC">
        <w:rPr>
          <w:rFonts w:eastAsia="Gungsuh" w:hint="eastAsia"/>
        </w:rPr>
        <w:t>≥</w:t>
      </w:r>
      <w:r w:rsidRPr="002C79AC">
        <w:rPr>
          <w:rFonts w:eastAsia="Gungsuh" w:hint="eastAsia"/>
        </w:rPr>
        <w:t> </w:t>
      </w:r>
      <w:r w:rsidRPr="002C79AC">
        <w:rPr>
          <w:rFonts w:eastAsia="Gungsuh"/>
        </w:rPr>
        <w:t>20%) sono state: anemia (36,8%), neutropenia (36,6%), nausea (35,5%), stanchezza (33,1%), alopecia (28,1%), eruzione cutanea (27,8%), diarrea (27,6%), trombocitopenia (27,1%), stitichezza (25,8%), appetito ridotto (24,7%) e neuropatia periferica (24,4%).</w:t>
      </w:r>
    </w:p>
    <w:p w14:paraId="3AF08B4F" w14:textId="77777777" w:rsidR="005B0BE5" w:rsidRPr="002C79AC" w:rsidRDefault="005B0BE5" w:rsidP="005B0BE5">
      <w:pPr>
        <w:keepNext/>
      </w:pPr>
    </w:p>
    <w:p w14:paraId="66304FF6" w14:textId="49DFC2DC" w:rsidR="009D17B8" w:rsidRPr="002C79AC" w:rsidRDefault="009D17B8" w:rsidP="005B0BE5">
      <w:pPr>
        <w:keepNext/>
      </w:pPr>
      <w:r w:rsidRPr="002C79AC">
        <w:t>Nel complesso, il profilo di sicurezza di Tecentriq</w:t>
      </w:r>
      <w:r w:rsidR="00F810C4" w:rsidRPr="002C79AC">
        <w:t xml:space="preserve"> </w:t>
      </w:r>
      <w:r w:rsidR="00E35C64" w:rsidRPr="002C79AC">
        <w:t>soluzione iniettabile</w:t>
      </w:r>
      <w:r w:rsidRPr="002C79AC">
        <w:t xml:space="preserve"> è risultato simile a quello noto della formulazione endovenosa, con l’aggiunta </w:t>
      </w:r>
      <w:r w:rsidR="00A47C15" w:rsidRPr="002C79AC">
        <w:t>de</w:t>
      </w:r>
      <w:r w:rsidRPr="002C79AC">
        <w:t xml:space="preserve">lle reazioni avverse </w:t>
      </w:r>
      <w:r w:rsidR="004C1324" w:rsidRPr="002C79AC">
        <w:t>in sede</w:t>
      </w:r>
      <w:r w:rsidRPr="002C79AC">
        <w:t xml:space="preserve"> di iniezione (4,5% nel braccio Tecentriq </w:t>
      </w:r>
      <w:r w:rsidR="007F2235" w:rsidRPr="002C79AC">
        <w:t>per via sottocutanea</w:t>
      </w:r>
      <w:r w:rsidRPr="002C79AC">
        <w:t xml:space="preserve"> rispetto allo 0% nel braccio atezolizumab</w:t>
      </w:r>
      <w:r w:rsidR="007F2235" w:rsidRPr="002C79AC">
        <w:t>per via endovenosa</w:t>
      </w:r>
      <w:r w:rsidRPr="002C79AC">
        <w:t>).</w:t>
      </w:r>
    </w:p>
    <w:p w14:paraId="044D2D8B" w14:textId="77777777" w:rsidR="009D17B8" w:rsidRPr="002C79AC" w:rsidRDefault="009D17B8" w:rsidP="005B0BE5">
      <w:pPr>
        <w:keepNext/>
      </w:pPr>
    </w:p>
    <w:p w14:paraId="391D3BC1" w14:textId="77777777" w:rsidR="005B0BE5" w:rsidRPr="002C79AC" w:rsidRDefault="005B0BE5" w:rsidP="005B0BE5">
      <w:pPr>
        <w:rPr>
          <w:rFonts w:ascii="Times" w:hAnsi="Times"/>
          <w:color w:val="000000"/>
          <w:sz w:val="27"/>
          <w:szCs w:val="27"/>
          <w:lang w:eastAsia="en-US"/>
        </w:rPr>
      </w:pPr>
      <w:r w:rsidRPr="002C79AC">
        <w:rPr>
          <w:i/>
          <w:u w:val="single"/>
        </w:rPr>
        <w:t>Uso di atezolizumab per il trattamento adiuvante del NSCLC</w:t>
      </w:r>
    </w:p>
    <w:p w14:paraId="318A1DBA" w14:textId="77777777" w:rsidR="005B0BE5" w:rsidRPr="002C79AC" w:rsidRDefault="005B0BE5" w:rsidP="005B0BE5">
      <w:pPr>
        <w:rPr>
          <w:rFonts w:ascii="Times" w:hAnsi="Times"/>
          <w:color w:val="000000"/>
          <w:szCs w:val="22"/>
          <w:lang w:eastAsia="en-US"/>
        </w:rPr>
      </w:pPr>
    </w:p>
    <w:p w14:paraId="1AA32E68" w14:textId="77777777" w:rsidR="005B0BE5" w:rsidRPr="002C79AC" w:rsidRDefault="005B0BE5" w:rsidP="005B0BE5">
      <w:pPr>
        <w:rPr>
          <w:rFonts w:ascii="Times" w:hAnsi="Times"/>
          <w:color w:val="000000"/>
          <w:szCs w:val="22"/>
          <w:lang w:eastAsia="en-US"/>
        </w:rPr>
      </w:pPr>
      <w:r w:rsidRPr="002C79AC">
        <w:rPr>
          <w:color w:val="000000"/>
          <w:szCs w:val="22"/>
          <w:lang w:eastAsia="en-US"/>
        </w:rPr>
        <w:t>Nella popolazione di pazienti affetti da carcinoma polmonare non a piccole cellule (NSCLC) dello studio IMpower010 il profilo di sicurezza relativo ad atezolizumab nel trattamento adiuvante è risultato in linea generale coerente con quello complessivo dimostrato dal farmaco in monoterapia nel setting avanzato. Tuttavia, l'incidenza delle reazioni avverse immuno-mediate di atezolizumab in IMpower010 è stata del 51,7% rispetto al 38,4% nella popolazione in monoterapia con malattia avanzata. Nessuna nuova reazione avversa immuno-mediata è stata identificata nel trattamento adiuvante</w:t>
      </w:r>
      <w:r w:rsidRPr="002C79AC">
        <w:rPr>
          <w:rFonts w:ascii="Times" w:hAnsi="Times"/>
          <w:color w:val="000000"/>
          <w:szCs w:val="22"/>
          <w:lang w:eastAsia="en-US"/>
        </w:rPr>
        <w:t>.</w:t>
      </w:r>
    </w:p>
    <w:p w14:paraId="01380A5A" w14:textId="77777777" w:rsidR="005B0BE5" w:rsidRPr="002C79AC" w:rsidRDefault="005B0BE5" w:rsidP="005B0BE5"/>
    <w:p w14:paraId="5DF1C582" w14:textId="77777777" w:rsidR="005B0BE5" w:rsidRPr="002C79AC" w:rsidRDefault="005B0BE5" w:rsidP="005B0BE5">
      <w:pPr>
        <w:keepNext/>
        <w:keepLines/>
        <w:rPr>
          <w:i/>
          <w:u w:val="single"/>
        </w:rPr>
      </w:pPr>
      <w:r w:rsidRPr="002C79AC">
        <w:rPr>
          <w:i/>
          <w:u w:val="single"/>
        </w:rPr>
        <w:t xml:space="preserve">Utilizzo di atezolizumab in associazione con bevacizumab, paclitaxel e carboplatino </w:t>
      </w:r>
    </w:p>
    <w:p w14:paraId="1F32E984" w14:textId="77777777" w:rsidR="005B0BE5" w:rsidRPr="002C79AC" w:rsidRDefault="005B0BE5" w:rsidP="005B0BE5">
      <w:pPr>
        <w:keepNext/>
        <w:keepLines/>
        <w:rPr>
          <w:i/>
          <w:u w:val="single"/>
        </w:rPr>
      </w:pPr>
    </w:p>
    <w:p w14:paraId="7F35315C" w14:textId="77777777" w:rsidR="005B0BE5" w:rsidRPr="002C79AC" w:rsidRDefault="005B0BE5" w:rsidP="005B0BE5">
      <w:pPr>
        <w:keepNext/>
        <w:keepLines/>
      </w:pPr>
      <w:r w:rsidRPr="002C79AC">
        <w:t>Nello studio di prima linea nel NSCLC (IMpower150), è stata osservata una più alta frequenza generale di eventi avversi nel regime a quattro farmaci con atezolizumab, bevacizumab, paclitaxel e carboplatino rispetto ad atezolizumab, paclitaxel e carboplatino, compresi eventi di grado 3 e 4 (63,6% rispetto al 57,5%), di grado 5 (6,1% rispetto al 2,5%), eventi avversi di interesse speciale per atezolizumab (52,4% rispetto al 48,0%), così come eventi avversi che hanno portato alla sospensione di ogni trattamento in studio (33,8% rispetto al 13,3%). Sono stati riportati maggiormente (</w:t>
      </w:r>
      <w:r w:rsidRPr="002C79AC">
        <w:rPr>
          <w:rFonts w:eastAsia="Gungsuh" w:hint="eastAsia"/>
        </w:rPr>
        <w:t>≥</w:t>
      </w:r>
      <w:r w:rsidRPr="002C79AC">
        <w:t> </w:t>
      </w:r>
      <w:r w:rsidRPr="002C79AC">
        <w:rPr>
          <w:rFonts w:eastAsia="Gungsuh"/>
        </w:rPr>
        <w:t>5% di differenza) casi di nausea, diarrea, stomatite, stanchezza, piressia, infiammazione delle mucose, appetito ridotto, peso diminuito, ipertensione e proteinuria in pazienti trattati con atezolizumab in associazione con bevacizumab, paclitaxel e carboplatino. Altri eventi avversi clinicamente rilevanti</w:t>
      </w:r>
      <w:r w:rsidRPr="002C79AC">
        <w:t>, osservati più frequentemente nel braccio con atezolizumab, bevacizumab, paclitaxel e carboplatino sono stati epistassi, emottisi, eventi cerebrovascolari, compresi eventi fatali.</w:t>
      </w:r>
    </w:p>
    <w:p w14:paraId="36B39068" w14:textId="77777777" w:rsidR="005B0BE5" w:rsidRPr="002C79AC" w:rsidRDefault="005B0BE5" w:rsidP="005B0BE5">
      <w:pPr>
        <w:keepNext/>
      </w:pPr>
    </w:p>
    <w:p w14:paraId="21B7B488" w14:textId="77777777" w:rsidR="005B0BE5" w:rsidRPr="002C79AC" w:rsidRDefault="005B0BE5" w:rsidP="005B0BE5">
      <w:pPr>
        <w:keepNext/>
        <w:rPr>
          <w:strike/>
        </w:rPr>
      </w:pPr>
      <w:r w:rsidRPr="002C79AC">
        <w:t>Ulteriori dettagli sulle reazioni avverse gravi sono riportati nel paragrafo 4.4.</w:t>
      </w:r>
    </w:p>
    <w:p w14:paraId="1F959B93" w14:textId="77777777" w:rsidR="005B0BE5" w:rsidRPr="002C79AC" w:rsidRDefault="005B0BE5" w:rsidP="005B0BE5">
      <w:pPr>
        <w:rPr>
          <w:strike/>
        </w:rPr>
      </w:pPr>
    </w:p>
    <w:p w14:paraId="497E2BE5" w14:textId="77777777" w:rsidR="005B0BE5" w:rsidRPr="002C79AC" w:rsidRDefault="005B0BE5" w:rsidP="00E649C0">
      <w:pPr>
        <w:keepNext/>
        <w:keepLines/>
        <w:widowControl w:val="0"/>
        <w:rPr>
          <w:u w:val="single"/>
        </w:rPr>
      </w:pPr>
      <w:r w:rsidRPr="002C79AC">
        <w:rPr>
          <w:u w:val="single"/>
        </w:rPr>
        <w:t xml:space="preserve">Tabella delle reazioni avverse </w:t>
      </w:r>
    </w:p>
    <w:p w14:paraId="0866D3B3" w14:textId="77777777" w:rsidR="005B0BE5" w:rsidRPr="002C79AC" w:rsidRDefault="005B0BE5" w:rsidP="00E649C0">
      <w:pPr>
        <w:keepNext/>
        <w:keepLines/>
        <w:widowControl w:val="0"/>
        <w:rPr>
          <w:u w:val="single"/>
        </w:rPr>
      </w:pPr>
    </w:p>
    <w:p w14:paraId="6BD435E5" w14:textId="70B8495B" w:rsidR="005B0BE5" w:rsidRPr="002C79AC" w:rsidRDefault="005B0BE5" w:rsidP="00E649C0">
      <w:pPr>
        <w:keepNext/>
        <w:keepLines/>
        <w:widowControl w:val="0"/>
        <w:rPr>
          <w:rFonts w:eastAsia="Times"/>
        </w:rPr>
      </w:pPr>
      <w:r w:rsidRPr="002C79AC">
        <w:rPr>
          <w:rFonts w:eastAsia="Gungsuh"/>
        </w:rPr>
        <w:t>Le reazioni avverse (AR) associate ad atezolizumab</w:t>
      </w:r>
      <w:r w:rsidR="009D17B8" w:rsidRPr="002C79AC">
        <w:rPr>
          <w:rFonts w:eastAsia="Gungsuh"/>
        </w:rPr>
        <w:t xml:space="preserve"> (</w:t>
      </w:r>
      <w:r w:rsidR="002F3671" w:rsidRPr="002C79AC">
        <w:rPr>
          <w:rFonts w:eastAsia="Gungsuh"/>
        </w:rPr>
        <w:t>per via endovenosa o sottocutanea</w:t>
      </w:r>
      <w:r w:rsidR="009D17B8" w:rsidRPr="002C79AC">
        <w:rPr>
          <w:rFonts w:eastAsia="Gungsuh"/>
        </w:rPr>
        <w:t>)</w:t>
      </w:r>
      <w:r w:rsidRPr="002C79AC">
        <w:rPr>
          <w:rFonts w:eastAsia="Gungsuh"/>
        </w:rPr>
        <w:t xml:space="preserve"> in monoterapia o in terapia di associazione sono riportate nella tabella 3 in base alla classificazione per sistemi e organi (SOC) secondo MedDRA e alle relative categorie di frequenza. Le reazioni avverse note che si presentano con atezolizumab o le chemioterapie dati da soli possono verificarsi con questi farmaci in associazione, anche se queste reazioni non sono state riportate negli studi clinici con la terapia di associazione. Sono state usate le seguenti categorie di frequenza: molto comune (</w:t>
      </w:r>
      <w:r w:rsidRPr="002C79AC">
        <w:rPr>
          <w:rFonts w:eastAsia="Gungsuh" w:hint="eastAsia"/>
        </w:rPr>
        <w:t>≥</w:t>
      </w:r>
      <w:r w:rsidRPr="002C79AC">
        <w:rPr>
          <w:rFonts w:eastAsia="Gungsuh" w:hint="eastAsia"/>
        </w:rPr>
        <w:t> </w:t>
      </w:r>
      <w:r w:rsidRPr="002C79AC">
        <w:rPr>
          <w:rFonts w:eastAsia="Gungsuh"/>
        </w:rPr>
        <w:t>1/10), comune (</w:t>
      </w:r>
      <w:r w:rsidRPr="002C79AC">
        <w:rPr>
          <w:rFonts w:eastAsia="Gungsuh" w:hint="eastAsia"/>
        </w:rPr>
        <w:t>≥</w:t>
      </w:r>
      <w:r w:rsidRPr="002C79AC">
        <w:rPr>
          <w:rFonts w:eastAsia="Gungsuh" w:hint="eastAsia"/>
        </w:rPr>
        <w:t> </w:t>
      </w:r>
      <w:r w:rsidRPr="002C79AC">
        <w:rPr>
          <w:rFonts w:eastAsia="Gungsuh"/>
        </w:rPr>
        <w:t>1/100, &lt; 1/10), non comune (</w:t>
      </w:r>
      <w:r w:rsidRPr="002C79AC">
        <w:rPr>
          <w:rFonts w:eastAsia="Gungsuh" w:hint="eastAsia"/>
        </w:rPr>
        <w:t>≥</w:t>
      </w:r>
      <w:r w:rsidRPr="002C79AC">
        <w:rPr>
          <w:rFonts w:eastAsia="Gungsuh" w:hint="eastAsia"/>
        </w:rPr>
        <w:t> </w:t>
      </w:r>
      <w:r w:rsidRPr="002C79AC">
        <w:rPr>
          <w:rFonts w:eastAsia="Gungsuh"/>
        </w:rPr>
        <w:t>1/</w:t>
      </w:r>
      <w:r w:rsidR="00A079AD" w:rsidRPr="002C79AC">
        <w:rPr>
          <w:rFonts w:eastAsia="Gungsuh"/>
        </w:rPr>
        <w:t>1 000</w:t>
      </w:r>
      <w:r w:rsidRPr="002C79AC">
        <w:rPr>
          <w:rFonts w:eastAsia="Gungsuh"/>
        </w:rPr>
        <w:t>, &lt; 1/100), raro (</w:t>
      </w:r>
      <w:r w:rsidRPr="002C79AC">
        <w:rPr>
          <w:rFonts w:eastAsia="Gungsuh" w:hint="eastAsia"/>
        </w:rPr>
        <w:t>≥</w:t>
      </w:r>
      <w:r w:rsidRPr="002C79AC">
        <w:rPr>
          <w:rFonts w:eastAsia="Gungsuh" w:hint="eastAsia"/>
        </w:rPr>
        <w:t> </w:t>
      </w:r>
      <w:r w:rsidRPr="002C79AC">
        <w:rPr>
          <w:rFonts w:eastAsia="Gungsuh"/>
        </w:rPr>
        <w:t>1/</w:t>
      </w:r>
      <w:r w:rsidR="00A079AD" w:rsidRPr="002C79AC">
        <w:rPr>
          <w:rFonts w:eastAsia="Gungsuh"/>
        </w:rPr>
        <w:t>10 000</w:t>
      </w:r>
      <w:r w:rsidRPr="002C79AC">
        <w:rPr>
          <w:rFonts w:eastAsia="Gungsuh"/>
        </w:rPr>
        <w:t>, &lt; 1/</w:t>
      </w:r>
      <w:r w:rsidR="00A079AD" w:rsidRPr="002C79AC">
        <w:rPr>
          <w:rFonts w:eastAsia="Gungsuh"/>
        </w:rPr>
        <w:t>1 000</w:t>
      </w:r>
      <w:r w:rsidRPr="002C79AC">
        <w:rPr>
          <w:rFonts w:eastAsia="Gungsuh"/>
        </w:rPr>
        <w:t>), molto raro (&lt; 1/</w:t>
      </w:r>
      <w:r w:rsidR="00A079AD" w:rsidRPr="002C79AC">
        <w:rPr>
          <w:rFonts w:eastAsia="Gungsuh"/>
        </w:rPr>
        <w:t>10 000</w:t>
      </w:r>
      <w:r w:rsidRPr="002C79AC">
        <w:rPr>
          <w:rFonts w:eastAsia="Gungsuh"/>
        </w:rPr>
        <w:t>), non nota (non può essere stimata dai dati disponibili). All</w:t>
      </w:r>
      <w:r w:rsidRPr="002C79AC">
        <w:rPr>
          <w:rFonts w:eastAsia="Gungsuh" w:hint="eastAsia"/>
        </w:rPr>
        <w:t>’</w:t>
      </w:r>
      <w:r w:rsidRPr="002C79AC">
        <w:rPr>
          <w:rFonts w:eastAsia="Gungsuh"/>
        </w:rPr>
        <w:t>interno di ogni raggruppamento di frequenza, le reazioni avverse sono presentate in ordine di gravità decrescente.</w:t>
      </w:r>
      <w:r w:rsidRPr="002C79AC">
        <w:rPr>
          <w:rFonts w:eastAsia="Times"/>
        </w:rPr>
        <w:t xml:space="preserve"> </w:t>
      </w:r>
    </w:p>
    <w:p w14:paraId="4724710D" w14:textId="77777777" w:rsidR="005B0BE5" w:rsidRPr="002C79AC" w:rsidRDefault="005B0BE5" w:rsidP="005B0BE5">
      <w:pPr>
        <w:rPr>
          <w:rFonts w:eastAsia="Times"/>
        </w:rPr>
      </w:pPr>
    </w:p>
    <w:p w14:paraId="5C11D810" w14:textId="77777777" w:rsidR="005B0BE5" w:rsidRPr="002C79AC" w:rsidRDefault="005B0BE5" w:rsidP="005B0BE5">
      <w:pPr>
        <w:keepNext/>
        <w:keepLines/>
        <w:widowControl w:val="0"/>
        <w:rPr>
          <w:b/>
        </w:rPr>
      </w:pPr>
      <w:r w:rsidRPr="002C79AC">
        <w:rPr>
          <w:b/>
        </w:rPr>
        <w:t xml:space="preserve">Tabella 3: sintesi delle reazioni avverse manifestatesi in pazienti trattati con atezolizumab </w:t>
      </w:r>
    </w:p>
    <w:p w14:paraId="339ABD92" w14:textId="77777777" w:rsidR="005B0BE5" w:rsidRPr="002C79AC" w:rsidRDefault="005B0BE5" w:rsidP="005B0BE5">
      <w:pPr>
        <w:keepNext/>
        <w:keepLines/>
        <w:widowControl w:val="0"/>
        <w:spacing w:line="220" w:lineRule="auto"/>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3449"/>
        <w:gridCol w:w="4148"/>
      </w:tblGrid>
      <w:tr w:rsidR="005B0BE5" w:rsidRPr="002C79AC" w14:paraId="6EDF09E1" w14:textId="77777777" w:rsidTr="00FC70B5">
        <w:trPr>
          <w:tblHeader/>
        </w:trPr>
        <w:tc>
          <w:tcPr>
            <w:tcW w:w="4913" w:type="dxa"/>
            <w:gridSpan w:val="2"/>
          </w:tcPr>
          <w:p w14:paraId="5267691F" w14:textId="77777777" w:rsidR="005B0BE5" w:rsidRPr="002C79AC" w:rsidRDefault="005B0BE5" w:rsidP="005B0BE5">
            <w:pPr>
              <w:keepNext/>
              <w:keepLines/>
              <w:widowControl w:val="0"/>
              <w:rPr>
                <w:b/>
              </w:rPr>
            </w:pPr>
            <w:r w:rsidRPr="002C79AC">
              <w:rPr>
                <w:b/>
              </w:rPr>
              <w:t>Atezolizumab in monoterapia</w:t>
            </w:r>
          </w:p>
        </w:tc>
        <w:tc>
          <w:tcPr>
            <w:tcW w:w="4148" w:type="dxa"/>
          </w:tcPr>
          <w:p w14:paraId="6438B75B" w14:textId="77777777" w:rsidR="005B0BE5" w:rsidRPr="002C79AC" w:rsidRDefault="005B0BE5" w:rsidP="005B0BE5">
            <w:pPr>
              <w:keepNext/>
              <w:keepLines/>
              <w:widowControl w:val="0"/>
              <w:rPr>
                <w:b/>
              </w:rPr>
            </w:pPr>
            <w:r w:rsidRPr="002C79AC">
              <w:rPr>
                <w:b/>
              </w:rPr>
              <w:t>Atezolizumab in terapia di associazione</w:t>
            </w:r>
          </w:p>
        </w:tc>
      </w:tr>
      <w:tr w:rsidR="005B0BE5" w:rsidRPr="002C79AC" w14:paraId="6456B392" w14:textId="77777777" w:rsidTr="00FC70B5">
        <w:tc>
          <w:tcPr>
            <w:tcW w:w="4913" w:type="dxa"/>
            <w:gridSpan w:val="2"/>
          </w:tcPr>
          <w:p w14:paraId="7D8AE52F" w14:textId="77777777" w:rsidR="005B0BE5" w:rsidRPr="002C79AC" w:rsidRDefault="005B0BE5" w:rsidP="005B0BE5">
            <w:pPr>
              <w:keepNext/>
              <w:keepLines/>
              <w:widowControl w:val="0"/>
              <w:rPr>
                <w:b/>
              </w:rPr>
            </w:pPr>
          </w:p>
        </w:tc>
        <w:tc>
          <w:tcPr>
            <w:tcW w:w="4148" w:type="dxa"/>
          </w:tcPr>
          <w:p w14:paraId="5487445E" w14:textId="77777777" w:rsidR="005B0BE5" w:rsidRPr="002C79AC" w:rsidRDefault="005B0BE5" w:rsidP="005B0BE5">
            <w:pPr>
              <w:keepNext/>
              <w:keepLines/>
              <w:widowControl w:val="0"/>
              <w:rPr>
                <w:b/>
              </w:rPr>
            </w:pPr>
          </w:p>
        </w:tc>
      </w:tr>
      <w:tr w:rsidR="005B0BE5" w:rsidRPr="002C79AC" w14:paraId="78E620C6" w14:textId="77777777" w:rsidTr="00FC70B5">
        <w:tc>
          <w:tcPr>
            <w:tcW w:w="9061" w:type="dxa"/>
            <w:gridSpan w:val="3"/>
          </w:tcPr>
          <w:p w14:paraId="6D33D7AE" w14:textId="77777777" w:rsidR="005B0BE5" w:rsidRPr="002C79AC" w:rsidRDefault="005B0BE5" w:rsidP="005B0BE5">
            <w:pPr>
              <w:keepNext/>
              <w:keepLines/>
              <w:widowControl w:val="0"/>
              <w:rPr>
                <w:b/>
              </w:rPr>
            </w:pPr>
            <w:r w:rsidRPr="002C79AC">
              <w:rPr>
                <w:b/>
              </w:rPr>
              <w:t>Infezioni e infestazioni</w:t>
            </w:r>
          </w:p>
        </w:tc>
      </w:tr>
      <w:tr w:rsidR="005B0BE5" w:rsidRPr="002C79AC" w14:paraId="1E66762D" w14:textId="77777777" w:rsidTr="00FC70B5">
        <w:tc>
          <w:tcPr>
            <w:tcW w:w="1464" w:type="dxa"/>
          </w:tcPr>
          <w:p w14:paraId="2F8441CB" w14:textId="77777777" w:rsidR="005B0BE5" w:rsidRPr="002C79AC" w:rsidRDefault="005B0BE5" w:rsidP="005B0BE5">
            <w:pPr>
              <w:keepNext/>
              <w:keepLines/>
              <w:widowControl w:val="0"/>
            </w:pPr>
            <w:r w:rsidRPr="002C79AC">
              <w:t>Molto comune</w:t>
            </w:r>
          </w:p>
        </w:tc>
        <w:tc>
          <w:tcPr>
            <w:tcW w:w="3449" w:type="dxa"/>
          </w:tcPr>
          <w:p w14:paraId="7FDCD7F1" w14:textId="77777777" w:rsidR="005B0BE5" w:rsidRPr="002C79AC" w:rsidRDefault="005B0BE5" w:rsidP="005B0BE5">
            <w:pPr>
              <w:keepNext/>
              <w:keepLines/>
              <w:widowControl w:val="0"/>
            </w:pPr>
            <w:r w:rsidRPr="002C79AC">
              <w:t>infezione delle vie urinarie</w:t>
            </w:r>
            <w:r w:rsidRPr="002C79AC">
              <w:rPr>
                <w:vertAlign w:val="superscript"/>
              </w:rPr>
              <w:t>a</w:t>
            </w:r>
          </w:p>
        </w:tc>
        <w:tc>
          <w:tcPr>
            <w:tcW w:w="4148" w:type="dxa"/>
          </w:tcPr>
          <w:p w14:paraId="56553887" w14:textId="77777777" w:rsidR="005B0BE5" w:rsidRPr="002C79AC" w:rsidRDefault="005B0BE5" w:rsidP="005B0BE5">
            <w:pPr>
              <w:keepNext/>
              <w:keepLines/>
              <w:widowControl w:val="0"/>
            </w:pPr>
            <w:r w:rsidRPr="002C79AC">
              <w:t>infezione ai polmoni</w:t>
            </w:r>
            <w:r w:rsidRPr="002C79AC">
              <w:rPr>
                <w:vertAlign w:val="superscript"/>
              </w:rPr>
              <w:t>b</w:t>
            </w:r>
          </w:p>
        </w:tc>
      </w:tr>
      <w:tr w:rsidR="005B0BE5" w:rsidRPr="002C79AC" w14:paraId="1AEA72F7" w14:textId="77777777" w:rsidTr="00FC70B5">
        <w:tc>
          <w:tcPr>
            <w:tcW w:w="1464" w:type="dxa"/>
          </w:tcPr>
          <w:p w14:paraId="5BD05BBC" w14:textId="77777777" w:rsidR="005B0BE5" w:rsidRPr="002C79AC" w:rsidRDefault="005B0BE5" w:rsidP="005B0BE5">
            <w:pPr>
              <w:keepNext/>
              <w:keepLines/>
              <w:widowControl w:val="0"/>
            </w:pPr>
            <w:r w:rsidRPr="002C79AC">
              <w:t>Comune</w:t>
            </w:r>
          </w:p>
        </w:tc>
        <w:tc>
          <w:tcPr>
            <w:tcW w:w="3449" w:type="dxa"/>
          </w:tcPr>
          <w:p w14:paraId="635C2EC2" w14:textId="77777777" w:rsidR="005B0BE5" w:rsidRPr="002C79AC" w:rsidRDefault="005B0BE5" w:rsidP="005B0BE5">
            <w:pPr>
              <w:keepNext/>
              <w:keepLines/>
              <w:widowControl w:val="0"/>
            </w:pPr>
          </w:p>
        </w:tc>
        <w:tc>
          <w:tcPr>
            <w:tcW w:w="4148" w:type="dxa"/>
          </w:tcPr>
          <w:p w14:paraId="627AC528" w14:textId="77777777" w:rsidR="005B0BE5" w:rsidRPr="002C79AC" w:rsidRDefault="005B0BE5" w:rsidP="005B0BE5">
            <w:pPr>
              <w:keepNext/>
              <w:keepLines/>
              <w:widowControl w:val="0"/>
            </w:pPr>
            <w:r w:rsidRPr="002C79AC">
              <w:rPr>
                <w:color w:val="000000"/>
              </w:rPr>
              <w:t>sepsi</w:t>
            </w:r>
            <w:r w:rsidRPr="002C79AC">
              <w:rPr>
                <w:color w:val="000000"/>
                <w:vertAlign w:val="superscript"/>
              </w:rPr>
              <w:t>aj</w:t>
            </w:r>
          </w:p>
        </w:tc>
      </w:tr>
      <w:tr w:rsidR="005B0BE5" w:rsidRPr="002C79AC" w14:paraId="23C25D78" w14:textId="77777777" w:rsidTr="00FC70B5">
        <w:tc>
          <w:tcPr>
            <w:tcW w:w="9061" w:type="dxa"/>
            <w:gridSpan w:val="3"/>
          </w:tcPr>
          <w:p w14:paraId="2F4922A2" w14:textId="77777777" w:rsidR="005B0BE5" w:rsidRPr="002C79AC" w:rsidRDefault="005B0BE5" w:rsidP="005B0BE5">
            <w:pPr>
              <w:keepNext/>
              <w:keepLines/>
              <w:widowControl w:val="0"/>
            </w:pPr>
            <w:r w:rsidRPr="002C79AC">
              <w:rPr>
                <w:b/>
              </w:rPr>
              <w:t>Patologie del sistema emolinfopoietico</w:t>
            </w:r>
          </w:p>
        </w:tc>
      </w:tr>
      <w:tr w:rsidR="005B0BE5" w:rsidRPr="002C79AC" w14:paraId="3F12763D" w14:textId="77777777" w:rsidTr="00FC70B5">
        <w:tc>
          <w:tcPr>
            <w:tcW w:w="1464" w:type="dxa"/>
          </w:tcPr>
          <w:p w14:paraId="72889C68" w14:textId="77777777" w:rsidR="005B0BE5" w:rsidRPr="002C79AC" w:rsidRDefault="005B0BE5" w:rsidP="005B0BE5">
            <w:pPr>
              <w:keepNext/>
              <w:keepLines/>
              <w:widowControl w:val="0"/>
              <w:rPr>
                <w:b/>
              </w:rPr>
            </w:pPr>
            <w:r w:rsidRPr="002C79AC">
              <w:t>Molto comune</w:t>
            </w:r>
          </w:p>
        </w:tc>
        <w:tc>
          <w:tcPr>
            <w:tcW w:w="3449" w:type="dxa"/>
          </w:tcPr>
          <w:p w14:paraId="7DE53D7C" w14:textId="77777777" w:rsidR="005B0BE5" w:rsidRPr="002C79AC" w:rsidRDefault="005B0BE5" w:rsidP="005B0BE5">
            <w:pPr>
              <w:keepNext/>
              <w:keepLines/>
              <w:widowControl w:val="0"/>
              <w:rPr>
                <w:b/>
              </w:rPr>
            </w:pPr>
          </w:p>
        </w:tc>
        <w:tc>
          <w:tcPr>
            <w:tcW w:w="4148" w:type="dxa"/>
          </w:tcPr>
          <w:p w14:paraId="5E74BA0D" w14:textId="77777777" w:rsidR="005B0BE5" w:rsidRPr="002C79AC" w:rsidRDefault="005B0BE5" w:rsidP="005B0BE5">
            <w:pPr>
              <w:keepNext/>
              <w:keepLines/>
              <w:widowControl w:val="0"/>
            </w:pPr>
            <w:r w:rsidRPr="002C79AC">
              <w:t>anemia, trombocitopenia</w:t>
            </w:r>
            <w:r w:rsidRPr="002C79AC">
              <w:rPr>
                <w:vertAlign w:val="superscript"/>
              </w:rPr>
              <w:t>d</w:t>
            </w:r>
            <w:r w:rsidRPr="002C79AC">
              <w:t>, neutropenia</w:t>
            </w:r>
            <w:r w:rsidRPr="002C79AC">
              <w:rPr>
                <w:vertAlign w:val="superscript"/>
              </w:rPr>
              <w:t>e</w:t>
            </w:r>
            <w:r w:rsidRPr="002C79AC">
              <w:t>, leucopenia</w:t>
            </w:r>
            <w:r w:rsidRPr="002C79AC">
              <w:rPr>
                <w:vertAlign w:val="superscript"/>
              </w:rPr>
              <w:t>f</w:t>
            </w:r>
          </w:p>
        </w:tc>
      </w:tr>
      <w:tr w:rsidR="005B0BE5" w:rsidRPr="002C79AC" w14:paraId="4AE94ADD" w14:textId="77777777" w:rsidTr="00FC70B5">
        <w:tc>
          <w:tcPr>
            <w:tcW w:w="1464" w:type="dxa"/>
          </w:tcPr>
          <w:p w14:paraId="424EE31E" w14:textId="77777777" w:rsidR="005B0BE5" w:rsidRPr="002C79AC" w:rsidRDefault="005B0BE5" w:rsidP="005B0BE5">
            <w:pPr>
              <w:keepNext/>
              <w:keepLines/>
              <w:widowControl w:val="0"/>
              <w:spacing w:after="170"/>
            </w:pPr>
            <w:r w:rsidRPr="002C79AC">
              <w:t>Comune</w:t>
            </w:r>
          </w:p>
        </w:tc>
        <w:tc>
          <w:tcPr>
            <w:tcW w:w="3449" w:type="dxa"/>
          </w:tcPr>
          <w:p w14:paraId="676BD162" w14:textId="77777777" w:rsidR="005B0BE5" w:rsidRPr="002C79AC" w:rsidRDefault="005B0BE5" w:rsidP="005B0BE5">
            <w:pPr>
              <w:keepNext/>
              <w:keepLines/>
              <w:widowControl w:val="0"/>
              <w:spacing w:after="170"/>
            </w:pPr>
            <w:r w:rsidRPr="002C79AC">
              <w:t>trombocitopenia</w:t>
            </w:r>
            <w:r w:rsidRPr="002C79AC">
              <w:rPr>
                <w:vertAlign w:val="superscript"/>
              </w:rPr>
              <w:t>d</w:t>
            </w:r>
          </w:p>
        </w:tc>
        <w:tc>
          <w:tcPr>
            <w:tcW w:w="4148" w:type="dxa"/>
          </w:tcPr>
          <w:p w14:paraId="2E4C947D" w14:textId="77777777" w:rsidR="005B0BE5" w:rsidRPr="002C79AC" w:rsidRDefault="005B0BE5" w:rsidP="005B0BE5">
            <w:pPr>
              <w:keepNext/>
              <w:keepLines/>
              <w:widowControl w:val="0"/>
              <w:spacing w:after="170"/>
            </w:pPr>
            <w:r w:rsidRPr="002C79AC">
              <w:t>linfopenia</w:t>
            </w:r>
            <w:r w:rsidRPr="002C79AC">
              <w:rPr>
                <w:vertAlign w:val="superscript"/>
              </w:rPr>
              <w:t>g</w:t>
            </w:r>
          </w:p>
        </w:tc>
      </w:tr>
      <w:tr w:rsidR="005B0BE5" w:rsidRPr="002C79AC" w14:paraId="7B2044F8" w14:textId="77777777" w:rsidTr="00FC70B5">
        <w:trPr>
          <w:trHeight w:val="261"/>
        </w:trPr>
        <w:tc>
          <w:tcPr>
            <w:tcW w:w="1464" w:type="dxa"/>
          </w:tcPr>
          <w:p w14:paraId="72E9D6C0" w14:textId="77777777" w:rsidR="005B0BE5" w:rsidRPr="002C79AC" w:rsidRDefault="005B0BE5" w:rsidP="005B0BE5">
            <w:pPr>
              <w:keepNext/>
              <w:keepLines/>
              <w:widowControl w:val="0"/>
              <w:spacing w:after="170"/>
            </w:pPr>
            <w:r w:rsidRPr="002C79AC">
              <w:rPr>
                <w:b/>
              </w:rPr>
              <w:t>Raro</w:t>
            </w:r>
          </w:p>
        </w:tc>
        <w:tc>
          <w:tcPr>
            <w:tcW w:w="3449" w:type="dxa"/>
          </w:tcPr>
          <w:p w14:paraId="0FE0751F" w14:textId="77777777" w:rsidR="005B0BE5" w:rsidRPr="002C79AC" w:rsidRDefault="005B0BE5" w:rsidP="005B0BE5">
            <w:pPr>
              <w:keepNext/>
              <w:keepLines/>
              <w:widowControl w:val="0"/>
              <w:spacing w:after="170"/>
            </w:pPr>
            <w:r w:rsidRPr="002C79AC">
              <w:t>linfoistiocitosi emofagocitica</w:t>
            </w:r>
          </w:p>
        </w:tc>
        <w:tc>
          <w:tcPr>
            <w:tcW w:w="4148" w:type="dxa"/>
          </w:tcPr>
          <w:p w14:paraId="30F9D2FF" w14:textId="77777777" w:rsidR="005B0BE5" w:rsidRPr="002C79AC" w:rsidRDefault="005B0BE5" w:rsidP="005B0BE5">
            <w:pPr>
              <w:keepNext/>
              <w:keepLines/>
              <w:widowControl w:val="0"/>
              <w:spacing w:after="170"/>
            </w:pPr>
            <w:r w:rsidRPr="002C79AC">
              <w:t>linfoistiocitosi emofagocitica</w:t>
            </w:r>
          </w:p>
        </w:tc>
      </w:tr>
      <w:tr w:rsidR="005B0BE5" w:rsidRPr="002C79AC" w14:paraId="271CF21F" w14:textId="77777777" w:rsidTr="00FC70B5">
        <w:tc>
          <w:tcPr>
            <w:tcW w:w="9061" w:type="dxa"/>
            <w:gridSpan w:val="3"/>
          </w:tcPr>
          <w:p w14:paraId="2002D11C" w14:textId="77777777" w:rsidR="005B0BE5" w:rsidRPr="002C79AC" w:rsidRDefault="005B0BE5" w:rsidP="005B0BE5">
            <w:pPr>
              <w:keepNext/>
              <w:keepLines/>
              <w:widowControl w:val="0"/>
            </w:pPr>
            <w:r w:rsidRPr="002C79AC">
              <w:rPr>
                <w:b/>
              </w:rPr>
              <w:t>Disturbi del sistema immunitario</w:t>
            </w:r>
          </w:p>
        </w:tc>
      </w:tr>
      <w:tr w:rsidR="005B0BE5" w:rsidRPr="002C79AC" w14:paraId="3F3E6933" w14:textId="77777777" w:rsidTr="00FC70B5">
        <w:tc>
          <w:tcPr>
            <w:tcW w:w="1464" w:type="dxa"/>
          </w:tcPr>
          <w:p w14:paraId="1C8145AA" w14:textId="77777777" w:rsidR="005B0BE5" w:rsidRPr="002C79AC" w:rsidRDefault="005B0BE5" w:rsidP="005B0BE5">
            <w:pPr>
              <w:keepNext/>
              <w:keepLines/>
              <w:widowControl w:val="0"/>
              <w:spacing w:after="170"/>
            </w:pPr>
            <w:r w:rsidRPr="002C79AC">
              <w:t>Comune</w:t>
            </w:r>
          </w:p>
        </w:tc>
        <w:tc>
          <w:tcPr>
            <w:tcW w:w="3449" w:type="dxa"/>
          </w:tcPr>
          <w:p w14:paraId="265A394A" w14:textId="77777777" w:rsidR="005B0BE5" w:rsidRPr="002C79AC" w:rsidRDefault="005B0BE5" w:rsidP="005B0BE5">
            <w:pPr>
              <w:keepNext/>
              <w:keepLines/>
              <w:widowControl w:val="0"/>
              <w:spacing w:after="170"/>
            </w:pPr>
            <w:r w:rsidRPr="002C79AC">
              <w:t>reazioni correlate all’infusione</w:t>
            </w:r>
            <w:r w:rsidRPr="002C79AC">
              <w:rPr>
                <w:vertAlign w:val="superscript"/>
              </w:rPr>
              <w:t>h</w:t>
            </w:r>
          </w:p>
        </w:tc>
        <w:tc>
          <w:tcPr>
            <w:tcW w:w="4148" w:type="dxa"/>
          </w:tcPr>
          <w:p w14:paraId="6E549E00" w14:textId="77777777" w:rsidR="005B0BE5" w:rsidRPr="002C79AC" w:rsidRDefault="005B0BE5" w:rsidP="005B0BE5">
            <w:pPr>
              <w:keepNext/>
              <w:keepLines/>
              <w:widowControl w:val="0"/>
              <w:spacing w:after="170"/>
            </w:pPr>
            <w:r w:rsidRPr="002C79AC">
              <w:t>reazioni correlate all’infusione</w:t>
            </w:r>
            <w:r w:rsidRPr="002C79AC">
              <w:rPr>
                <w:vertAlign w:val="superscript"/>
              </w:rPr>
              <w:t>h</w:t>
            </w:r>
          </w:p>
        </w:tc>
      </w:tr>
      <w:tr w:rsidR="005B0BE5" w:rsidRPr="002C79AC" w14:paraId="0F169B34" w14:textId="77777777" w:rsidTr="00FC70B5">
        <w:tc>
          <w:tcPr>
            <w:tcW w:w="9061" w:type="dxa"/>
            <w:gridSpan w:val="3"/>
          </w:tcPr>
          <w:p w14:paraId="5856A577" w14:textId="77777777" w:rsidR="005B0BE5" w:rsidRPr="002C79AC" w:rsidRDefault="005B0BE5" w:rsidP="005B0BE5">
            <w:pPr>
              <w:keepNext/>
              <w:keepLines/>
              <w:widowControl w:val="0"/>
            </w:pPr>
            <w:r w:rsidRPr="002C79AC">
              <w:rPr>
                <w:b/>
              </w:rPr>
              <w:t>Patologie endocrine</w:t>
            </w:r>
          </w:p>
        </w:tc>
      </w:tr>
      <w:tr w:rsidR="005B0BE5" w:rsidRPr="002C79AC" w14:paraId="189D8C69" w14:textId="77777777" w:rsidTr="00FC70B5">
        <w:tc>
          <w:tcPr>
            <w:tcW w:w="1464" w:type="dxa"/>
          </w:tcPr>
          <w:p w14:paraId="714CCC9D" w14:textId="77777777" w:rsidR="005B0BE5" w:rsidRPr="002C79AC" w:rsidRDefault="005B0BE5" w:rsidP="005B0BE5">
            <w:pPr>
              <w:keepNext/>
              <w:keepLines/>
              <w:widowControl w:val="0"/>
              <w:rPr>
                <w:b/>
              </w:rPr>
            </w:pPr>
            <w:r w:rsidRPr="002C79AC">
              <w:t>Molto comune</w:t>
            </w:r>
          </w:p>
        </w:tc>
        <w:tc>
          <w:tcPr>
            <w:tcW w:w="3449" w:type="dxa"/>
          </w:tcPr>
          <w:p w14:paraId="2A52A21D" w14:textId="77777777" w:rsidR="005B0BE5" w:rsidRPr="002C79AC" w:rsidRDefault="005B0BE5" w:rsidP="005B0BE5">
            <w:pPr>
              <w:keepNext/>
              <w:keepLines/>
              <w:widowControl w:val="0"/>
              <w:rPr>
                <w:b/>
              </w:rPr>
            </w:pPr>
          </w:p>
        </w:tc>
        <w:tc>
          <w:tcPr>
            <w:tcW w:w="4148" w:type="dxa"/>
          </w:tcPr>
          <w:p w14:paraId="3F220EC6" w14:textId="77777777" w:rsidR="005B0BE5" w:rsidRPr="002C79AC" w:rsidRDefault="005B0BE5" w:rsidP="005B0BE5">
            <w:pPr>
              <w:keepNext/>
              <w:keepLines/>
              <w:widowControl w:val="0"/>
              <w:rPr>
                <w:b/>
              </w:rPr>
            </w:pPr>
            <w:r w:rsidRPr="002C79AC">
              <w:t>ipotiroidismo</w:t>
            </w:r>
            <w:r w:rsidRPr="002C79AC">
              <w:rPr>
                <w:vertAlign w:val="superscript"/>
              </w:rPr>
              <w:t>i</w:t>
            </w:r>
          </w:p>
        </w:tc>
      </w:tr>
      <w:tr w:rsidR="005B0BE5" w:rsidRPr="002C79AC" w14:paraId="50AC42B6" w14:textId="77777777" w:rsidTr="00FC70B5">
        <w:tc>
          <w:tcPr>
            <w:tcW w:w="1464" w:type="dxa"/>
          </w:tcPr>
          <w:p w14:paraId="6F2060BF" w14:textId="77777777" w:rsidR="005B0BE5" w:rsidRPr="002C79AC" w:rsidRDefault="005B0BE5" w:rsidP="005B0BE5">
            <w:pPr>
              <w:keepNext/>
              <w:keepLines/>
              <w:widowControl w:val="0"/>
            </w:pPr>
            <w:r w:rsidRPr="002C79AC">
              <w:t>Comune</w:t>
            </w:r>
          </w:p>
        </w:tc>
        <w:tc>
          <w:tcPr>
            <w:tcW w:w="3449" w:type="dxa"/>
          </w:tcPr>
          <w:p w14:paraId="482C7FF7" w14:textId="77777777" w:rsidR="005B0BE5" w:rsidRPr="002C79AC" w:rsidRDefault="005B0BE5" w:rsidP="005B0BE5">
            <w:pPr>
              <w:keepNext/>
              <w:keepLines/>
              <w:widowControl w:val="0"/>
            </w:pPr>
            <w:r w:rsidRPr="002C79AC">
              <w:t>ipotiroidismo</w:t>
            </w:r>
            <w:r w:rsidRPr="002C79AC">
              <w:rPr>
                <w:vertAlign w:val="superscript"/>
              </w:rPr>
              <w:t>i</w:t>
            </w:r>
            <w:r w:rsidRPr="002C79AC">
              <w:t>,</w:t>
            </w:r>
          </w:p>
          <w:p w14:paraId="6E35F4E1" w14:textId="77777777" w:rsidR="005B0BE5" w:rsidRPr="002C79AC" w:rsidRDefault="005B0BE5" w:rsidP="005B0BE5">
            <w:pPr>
              <w:keepNext/>
              <w:keepLines/>
              <w:widowControl w:val="0"/>
              <w:rPr>
                <w:b/>
              </w:rPr>
            </w:pPr>
            <w:r w:rsidRPr="002C79AC">
              <w:t>ipertiroidismo</w:t>
            </w:r>
            <w:r w:rsidRPr="002C79AC">
              <w:rPr>
                <w:vertAlign w:val="superscript"/>
              </w:rPr>
              <w:t>j</w:t>
            </w:r>
          </w:p>
        </w:tc>
        <w:tc>
          <w:tcPr>
            <w:tcW w:w="4148" w:type="dxa"/>
          </w:tcPr>
          <w:p w14:paraId="270046E3" w14:textId="77777777" w:rsidR="005B0BE5" w:rsidRPr="002C79AC" w:rsidRDefault="005B0BE5" w:rsidP="005B0BE5">
            <w:pPr>
              <w:keepNext/>
              <w:keepLines/>
              <w:rPr>
                <w:vertAlign w:val="superscript"/>
              </w:rPr>
            </w:pPr>
            <w:r w:rsidRPr="002C79AC">
              <w:t>ipertiroidismo</w:t>
            </w:r>
            <w:r w:rsidRPr="002C79AC">
              <w:rPr>
                <w:vertAlign w:val="superscript"/>
              </w:rPr>
              <w:t>j</w:t>
            </w:r>
          </w:p>
        </w:tc>
      </w:tr>
      <w:tr w:rsidR="005B0BE5" w:rsidRPr="002C79AC" w14:paraId="00092D05" w14:textId="77777777" w:rsidTr="00FC70B5">
        <w:trPr>
          <w:trHeight w:val="279"/>
        </w:trPr>
        <w:tc>
          <w:tcPr>
            <w:tcW w:w="1464" w:type="dxa"/>
          </w:tcPr>
          <w:p w14:paraId="7B882E8F" w14:textId="77777777" w:rsidR="005B0BE5" w:rsidRPr="002C79AC" w:rsidRDefault="005B0BE5" w:rsidP="005B0BE5">
            <w:pPr>
              <w:keepNext/>
              <w:keepLines/>
              <w:widowControl w:val="0"/>
              <w:spacing w:after="170"/>
            </w:pPr>
            <w:r w:rsidRPr="002C79AC">
              <w:t>Non comune</w:t>
            </w:r>
          </w:p>
        </w:tc>
        <w:tc>
          <w:tcPr>
            <w:tcW w:w="3449" w:type="dxa"/>
          </w:tcPr>
          <w:p w14:paraId="326F1A1D" w14:textId="2C2AA543" w:rsidR="005B0BE5" w:rsidRPr="002C79AC" w:rsidRDefault="005B0BE5" w:rsidP="005B0BE5">
            <w:pPr>
              <w:keepNext/>
              <w:keepLines/>
              <w:widowControl w:val="0"/>
              <w:spacing w:after="170"/>
            </w:pPr>
            <w:r w:rsidRPr="002C79AC">
              <w:t>diabete mellito</w:t>
            </w:r>
            <w:r w:rsidRPr="002C79AC">
              <w:rPr>
                <w:vertAlign w:val="superscript"/>
              </w:rPr>
              <w:t>k</w:t>
            </w:r>
            <w:r w:rsidRPr="002C79AC">
              <w:t>, insufficienza surrenalica</w:t>
            </w:r>
            <w:r w:rsidRPr="002C79AC">
              <w:rPr>
                <w:sz w:val="20"/>
                <w:vertAlign w:val="superscript"/>
              </w:rPr>
              <w:t>l</w:t>
            </w:r>
            <w:r w:rsidR="00D7557F" w:rsidRPr="002C79AC">
              <w:t xml:space="preserve"> ipofisite</w:t>
            </w:r>
            <w:r w:rsidR="00D7557F" w:rsidRPr="002C79AC">
              <w:rPr>
                <w:vertAlign w:val="superscript"/>
              </w:rPr>
              <w:t>m</w:t>
            </w:r>
          </w:p>
        </w:tc>
        <w:tc>
          <w:tcPr>
            <w:tcW w:w="4148" w:type="dxa"/>
          </w:tcPr>
          <w:p w14:paraId="6B498F3E" w14:textId="5E9F9B94" w:rsidR="005B0BE5" w:rsidRPr="002C79AC" w:rsidRDefault="00D7557F" w:rsidP="005B0BE5">
            <w:pPr>
              <w:keepNext/>
              <w:keepLines/>
              <w:widowControl w:val="0"/>
              <w:spacing w:after="170"/>
            </w:pPr>
            <w:r w:rsidRPr="002C79AC">
              <w:t>ipofisite</w:t>
            </w:r>
            <w:r w:rsidRPr="002C79AC">
              <w:rPr>
                <w:vertAlign w:val="superscript"/>
              </w:rPr>
              <w:t>m</w:t>
            </w:r>
          </w:p>
        </w:tc>
      </w:tr>
      <w:tr w:rsidR="005B0BE5" w:rsidRPr="002C79AC" w14:paraId="0F3285F3" w14:textId="77777777" w:rsidTr="00FC70B5">
        <w:tc>
          <w:tcPr>
            <w:tcW w:w="9061" w:type="dxa"/>
            <w:gridSpan w:val="3"/>
          </w:tcPr>
          <w:p w14:paraId="1FEAD678" w14:textId="77777777" w:rsidR="005B0BE5" w:rsidRPr="002C79AC" w:rsidRDefault="005B0BE5" w:rsidP="005B0BE5">
            <w:pPr>
              <w:widowControl w:val="0"/>
            </w:pPr>
            <w:r w:rsidRPr="002C79AC">
              <w:rPr>
                <w:b/>
              </w:rPr>
              <w:t>Disturbi del metabolismo e della nutrizione</w:t>
            </w:r>
          </w:p>
        </w:tc>
      </w:tr>
      <w:tr w:rsidR="005B0BE5" w:rsidRPr="002C79AC" w14:paraId="4638E6E6" w14:textId="77777777" w:rsidTr="00FC70B5">
        <w:tc>
          <w:tcPr>
            <w:tcW w:w="1464" w:type="dxa"/>
          </w:tcPr>
          <w:p w14:paraId="20497247" w14:textId="77777777" w:rsidR="005B0BE5" w:rsidRPr="002C79AC" w:rsidRDefault="005B0BE5" w:rsidP="005B0BE5">
            <w:pPr>
              <w:widowControl w:val="0"/>
              <w:spacing w:after="170"/>
            </w:pPr>
            <w:r w:rsidRPr="002C79AC">
              <w:t>Molto comune</w:t>
            </w:r>
          </w:p>
        </w:tc>
        <w:tc>
          <w:tcPr>
            <w:tcW w:w="3449" w:type="dxa"/>
          </w:tcPr>
          <w:p w14:paraId="3CB1CDB5" w14:textId="77777777" w:rsidR="005B0BE5" w:rsidRPr="002C79AC" w:rsidRDefault="005B0BE5" w:rsidP="005B0BE5">
            <w:pPr>
              <w:widowControl w:val="0"/>
              <w:spacing w:after="170"/>
            </w:pPr>
            <w:r w:rsidRPr="002C79AC">
              <w:t>appetito ridotto</w:t>
            </w:r>
          </w:p>
        </w:tc>
        <w:tc>
          <w:tcPr>
            <w:tcW w:w="4148" w:type="dxa"/>
          </w:tcPr>
          <w:p w14:paraId="0C2D7046" w14:textId="77777777" w:rsidR="005B0BE5" w:rsidRPr="002C79AC" w:rsidRDefault="005B0BE5" w:rsidP="005B0BE5">
            <w:pPr>
              <w:widowControl w:val="0"/>
              <w:spacing w:after="170"/>
            </w:pPr>
            <w:r w:rsidRPr="002C79AC">
              <w:t>appetito ridotto</w:t>
            </w:r>
          </w:p>
        </w:tc>
      </w:tr>
      <w:tr w:rsidR="005B0BE5" w:rsidRPr="002C79AC" w14:paraId="3A8491A0" w14:textId="77777777" w:rsidTr="00FC70B5">
        <w:tc>
          <w:tcPr>
            <w:tcW w:w="1464" w:type="dxa"/>
          </w:tcPr>
          <w:p w14:paraId="0FFEEB9C" w14:textId="77777777" w:rsidR="005B0BE5" w:rsidRPr="002C79AC" w:rsidRDefault="005B0BE5" w:rsidP="005B0BE5">
            <w:pPr>
              <w:widowControl w:val="0"/>
              <w:spacing w:after="170"/>
            </w:pPr>
            <w:r w:rsidRPr="002C79AC">
              <w:t>Comune</w:t>
            </w:r>
          </w:p>
        </w:tc>
        <w:tc>
          <w:tcPr>
            <w:tcW w:w="3449" w:type="dxa"/>
          </w:tcPr>
          <w:p w14:paraId="41A18249" w14:textId="77777777" w:rsidR="005B0BE5" w:rsidRPr="002C79AC" w:rsidRDefault="005B0BE5" w:rsidP="005B0BE5">
            <w:pPr>
              <w:widowControl w:val="0"/>
              <w:spacing w:after="170"/>
            </w:pPr>
            <w:r w:rsidRPr="002C79AC">
              <w:t>ipokaliemia</w:t>
            </w:r>
            <w:r w:rsidRPr="002C79AC">
              <w:rPr>
                <w:vertAlign w:val="superscript"/>
              </w:rPr>
              <w:t>ae</w:t>
            </w:r>
            <w:r w:rsidRPr="002C79AC">
              <w:t>, iponatremia</w:t>
            </w:r>
            <w:r w:rsidRPr="002C79AC">
              <w:rPr>
                <w:vertAlign w:val="superscript"/>
              </w:rPr>
              <w:t>af</w:t>
            </w:r>
            <w:r w:rsidRPr="002C79AC">
              <w:t>, iperglicemia</w:t>
            </w:r>
          </w:p>
        </w:tc>
        <w:tc>
          <w:tcPr>
            <w:tcW w:w="4148" w:type="dxa"/>
          </w:tcPr>
          <w:p w14:paraId="6C0FF05A" w14:textId="77777777" w:rsidR="005B0BE5" w:rsidRPr="002C79AC" w:rsidRDefault="005B0BE5" w:rsidP="005B0BE5">
            <w:pPr>
              <w:widowControl w:val="0"/>
              <w:spacing w:after="170"/>
            </w:pPr>
            <w:r w:rsidRPr="002C79AC">
              <w:t>ipokaliemia</w:t>
            </w:r>
            <w:r w:rsidRPr="002C79AC">
              <w:rPr>
                <w:vertAlign w:val="superscript"/>
              </w:rPr>
              <w:t>ae</w:t>
            </w:r>
            <w:r w:rsidRPr="002C79AC">
              <w:t>, iponatremia</w:t>
            </w:r>
            <w:r w:rsidRPr="002C79AC">
              <w:rPr>
                <w:vertAlign w:val="superscript"/>
              </w:rPr>
              <w:t>af</w:t>
            </w:r>
            <w:r w:rsidRPr="002C79AC">
              <w:t>, ipomagnesemia</w:t>
            </w:r>
            <w:r w:rsidRPr="002C79AC">
              <w:rPr>
                <w:color w:val="000000"/>
                <w:vertAlign w:val="superscript"/>
              </w:rPr>
              <w:t>n</w:t>
            </w:r>
          </w:p>
        </w:tc>
      </w:tr>
      <w:tr w:rsidR="005B0BE5" w:rsidRPr="002C79AC" w14:paraId="6D246B20" w14:textId="77777777" w:rsidTr="00FC70B5">
        <w:tc>
          <w:tcPr>
            <w:tcW w:w="9061" w:type="dxa"/>
            <w:gridSpan w:val="3"/>
          </w:tcPr>
          <w:p w14:paraId="0AD37461" w14:textId="77777777" w:rsidR="005B0BE5" w:rsidRPr="002C79AC" w:rsidRDefault="005B0BE5" w:rsidP="005B0BE5">
            <w:pPr>
              <w:keepNext/>
              <w:keepLines/>
            </w:pPr>
            <w:r w:rsidRPr="002C79AC">
              <w:rPr>
                <w:b/>
              </w:rPr>
              <w:t>Patologie del sistema nervoso</w:t>
            </w:r>
          </w:p>
        </w:tc>
      </w:tr>
      <w:tr w:rsidR="005B0BE5" w:rsidRPr="002C79AC" w14:paraId="7FEC3F47" w14:textId="77777777" w:rsidTr="00FC70B5">
        <w:tc>
          <w:tcPr>
            <w:tcW w:w="1464" w:type="dxa"/>
          </w:tcPr>
          <w:p w14:paraId="292EAC2E" w14:textId="77777777" w:rsidR="005B0BE5" w:rsidRPr="002C79AC" w:rsidRDefault="005B0BE5" w:rsidP="005B0BE5">
            <w:pPr>
              <w:keepNext/>
              <w:keepLines/>
              <w:rPr>
                <w:b/>
              </w:rPr>
            </w:pPr>
            <w:r w:rsidRPr="002C79AC">
              <w:t>Molto comune</w:t>
            </w:r>
          </w:p>
        </w:tc>
        <w:tc>
          <w:tcPr>
            <w:tcW w:w="3449" w:type="dxa"/>
          </w:tcPr>
          <w:p w14:paraId="7E90166E" w14:textId="77777777" w:rsidR="005B0BE5" w:rsidRPr="002C79AC" w:rsidRDefault="005B0BE5" w:rsidP="005B0BE5">
            <w:pPr>
              <w:keepNext/>
              <w:keepLines/>
            </w:pPr>
            <w:r w:rsidRPr="002C79AC">
              <w:t>cefalea</w:t>
            </w:r>
          </w:p>
        </w:tc>
        <w:tc>
          <w:tcPr>
            <w:tcW w:w="4148" w:type="dxa"/>
          </w:tcPr>
          <w:p w14:paraId="78B9833A" w14:textId="77777777" w:rsidR="005B0BE5" w:rsidRPr="002C79AC" w:rsidRDefault="005B0BE5" w:rsidP="005B0BE5">
            <w:pPr>
              <w:keepNext/>
              <w:keepLines/>
              <w:rPr>
                <w:b/>
              </w:rPr>
            </w:pPr>
            <w:r w:rsidRPr="002C79AC">
              <w:t>neuropatia periferica</w:t>
            </w:r>
            <w:r w:rsidRPr="002C79AC">
              <w:rPr>
                <w:vertAlign w:val="superscript"/>
              </w:rPr>
              <w:t>o</w:t>
            </w:r>
            <w:r w:rsidRPr="002C79AC">
              <w:t>, cefalea</w:t>
            </w:r>
          </w:p>
        </w:tc>
      </w:tr>
      <w:tr w:rsidR="005B0BE5" w:rsidRPr="002C79AC" w14:paraId="333D3FA9" w14:textId="77777777" w:rsidTr="00FC70B5">
        <w:tc>
          <w:tcPr>
            <w:tcW w:w="1464" w:type="dxa"/>
          </w:tcPr>
          <w:p w14:paraId="254486B3" w14:textId="77777777" w:rsidR="005B0BE5" w:rsidRPr="002C79AC" w:rsidRDefault="005B0BE5" w:rsidP="005B0BE5">
            <w:pPr>
              <w:keepNext/>
              <w:keepLines/>
            </w:pPr>
            <w:r w:rsidRPr="002C79AC">
              <w:t>Comune</w:t>
            </w:r>
          </w:p>
        </w:tc>
        <w:tc>
          <w:tcPr>
            <w:tcW w:w="3449" w:type="dxa"/>
          </w:tcPr>
          <w:p w14:paraId="50F036E6" w14:textId="08958968" w:rsidR="005B0BE5" w:rsidRPr="002C79AC" w:rsidRDefault="000A41E3" w:rsidP="005B0BE5">
            <w:pPr>
              <w:keepNext/>
              <w:keepLines/>
              <w:rPr>
                <w:b/>
              </w:rPr>
            </w:pPr>
            <w:r w:rsidRPr="002C79AC">
              <w:rPr>
                <w:bCs/>
              </w:rPr>
              <w:t>neuropatia periferica</w:t>
            </w:r>
            <w:r w:rsidRPr="002C79AC">
              <w:rPr>
                <w:bCs/>
                <w:vertAlign w:val="superscript"/>
              </w:rPr>
              <w:t>o</w:t>
            </w:r>
          </w:p>
        </w:tc>
        <w:tc>
          <w:tcPr>
            <w:tcW w:w="4148" w:type="dxa"/>
          </w:tcPr>
          <w:p w14:paraId="2A770666" w14:textId="77777777" w:rsidR="005B0BE5" w:rsidRPr="002C79AC" w:rsidRDefault="005B0BE5" w:rsidP="005B0BE5">
            <w:pPr>
              <w:keepNext/>
              <w:keepLines/>
            </w:pPr>
            <w:r w:rsidRPr="002C79AC">
              <w:t>sincope, capogiro</w:t>
            </w:r>
          </w:p>
        </w:tc>
      </w:tr>
      <w:tr w:rsidR="005B0BE5" w:rsidRPr="002C79AC" w14:paraId="338DFDC9" w14:textId="77777777" w:rsidTr="00FC70B5">
        <w:tc>
          <w:tcPr>
            <w:tcW w:w="1464" w:type="dxa"/>
          </w:tcPr>
          <w:p w14:paraId="4FC0109C" w14:textId="77777777" w:rsidR="005B0BE5" w:rsidRPr="002C79AC" w:rsidRDefault="005B0BE5" w:rsidP="005B0BE5">
            <w:pPr>
              <w:keepNext/>
              <w:keepLines/>
              <w:spacing w:after="170"/>
            </w:pPr>
            <w:r w:rsidRPr="002C79AC">
              <w:t>Non comune</w:t>
            </w:r>
          </w:p>
        </w:tc>
        <w:tc>
          <w:tcPr>
            <w:tcW w:w="3449" w:type="dxa"/>
          </w:tcPr>
          <w:p w14:paraId="1649FED3" w14:textId="77777777" w:rsidR="005B0BE5" w:rsidRPr="002C79AC" w:rsidRDefault="005B0BE5" w:rsidP="005B0BE5">
            <w:pPr>
              <w:keepNext/>
              <w:keepLines/>
              <w:spacing w:after="170"/>
            </w:pPr>
            <w:r w:rsidRPr="002C79AC">
              <w:t>sindrome di Guillain-Barré</w:t>
            </w:r>
            <w:r w:rsidRPr="002C79AC">
              <w:rPr>
                <w:sz w:val="20"/>
                <w:vertAlign w:val="superscript"/>
              </w:rPr>
              <w:t>p</w:t>
            </w:r>
            <w:r w:rsidRPr="002C79AC">
              <w:t>, meningoencefalite</w:t>
            </w:r>
            <w:r w:rsidRPr="002C79AC">
              <w:rPr>
                <w:vertAlign w:val="superscript"/>
              </w:rPr>
              <w:t>q</w:t>
            </w:r>
          </w:p>
        </w:tc>
        <w:tc>
          <w:tcPr>
            <w:tcW w:w="4148" w:type="dxa"/>
          </w:tcPr>
          <w:p w14:paraId="2FC1A970" w14:textId="77777777" w:rsidR="005B0BE5" w:rsidRPr="002C79AC" w:rsidRDefault="005B0BE5" w:rsidP="005B0BE5">
            <w:pPr>
              <w:keepNext/>
              <w:keepLines/>
              <w:spacing w:after="170"/>
            </w:pPr>
          </w:p>
        </w:tc>
      </w:tr>
      <w:tr w:rsidR="005B0BE5" w:rsidRPr="002C79AC" w14:paraId="5B026717" w14:textId="77777777" w:rsidTr="00FC70B5">
        <w:tc>
          <w:tcPr>
            <w:tcW w:w="1464" w:type="dxa"/>
          </w:tcPr>
          <w:p w14:paraId="694DE886" w14:textId="77777777" w:rsidR="005B0BE5" w:rsidRPr="002C79AC" w:rsidRDefault="005B0BE5" w:rsidP="005B0BE5">
            <w:pPr>
              <w:widowControl w:val="0"/>
              <w:spacing w:after="170"/>
            </w:pPr>
            <w:r w:rsidRPr="002C79AC">
              <w:t>Raro</w:t>
            </w:r>
          </w:p>
        </w:tc>
        <w:tc>
          <w:tcPr>
            <w:tcW w:w="3449" w:type="dxa"/>
          </w:tcPr>
          <w:p w14:paraId="6CDE5B15" w14:textId="77777777" w:rsidR="005B0BE5" w:rsidRPr="002C79AC" w:rsidRDefault="005B0BE5" w:rsidP="005B0BE5">
            <w:pPr>
              <w:widowControl w:val="0"/>
              <w:spacing w:after="170"/>
            </w:pPr>
            <w:r w:rsidRPr="002C79AC">
              <w:t>sindrome miastenica</w:t>
            </w:r>
            <w:r w:rsidRPr="002C79AC">
              <w:rPr>
                <w:vertAlign w:val="superscript"/>
              </w:rPr>
              <w:t xml:space="preserve">r, </w:t>
            </w:r>
            <w:r w:rsidRPr="002C79AC">
              <w:t>paresi facciale, mielite</w:t>
            </w:r>
          </w:p>
        </w:tc>
        <w:tc>
          <w:tcPr>
            <w:tcW w:w="4148" w:type="dxa"/>
          </w:tcPr>
          <w:p w14:paraId="29591EE1" w14:textId="77777777" w:rsidR="005B0BE5" w:rsidRPr="002C79AC" w:rsidRDefault="005B0BE5" w:rsidP="005B0BE5">
            <w:pPr>
              <w:widowControl w:val="0"/>
              <w:spacing w:after="170"/>
            </w:pPr>
            <w:r w:rsidRPr="002C79AC">
              <w:t>Paresi facciale</w:t>
            </w:r>
          </w:p>
        </w:tc>
      </w:tr>
      <w:tr w:rsidR="005B0BE5" w:rsidRPr="002C79AC" w14:paraId="73F5B421" w14:textId="77777777" w:rsidTr="00FC70B5">
        <w:trPr>
          <w:trHeight w:val="190"/>
        </w:trPr>
        <w:tc>
          <w:tcPr>
            <w:tcW w:w="9061" w:type="dxa"/>
            <w:gridSpan w:val="3"/>
          </w:tcPr>
          <w:p w14:paraId="0639D6E5" w14:textId="77777777" w:rsidR="005B0BE5" w:rsidRPr="002C79AC" w:rsidRDefault="005B0BE5" w:rsidP="005B0BE5">
            <w:pPr>
              <w:widowControl w:val="0"/>
              <w:spacing w:after="170"/>
            </w:pPr>
            <w:r w:rsidRPr="002C79AC">
              <w:rPr>
                <w:b/>
              </w:rPr>
              <w:t>Patologie dell'occhio</w:t>
            </w:r>
          </w:p>
        </w:tc>
      </w:tr>
      <w:tr w:rsidR="005B0BE5" w:rsidRPr="002C79AC" w14:paraId="5A47D3B8" w14:textId="77777777" w:rsidTr="00FC70B5">
        <w:tc>
          <w:tcPr>
            <w:tcW w:w="1464" w:type="dxa"/>
          </w:tcPr>
          <w:p w14:paraId="340C44E2" w14:textId="77777777" w:rsidR="005B0BE5" w:rsidRPr="002C79AC" w:rsidRDefault="005B0BE5" w:rsidP="005B0BE5">
            <w:pPr>
              <w:widowControl w:val="0"/>
              <w:spacing w:after="170"/>
            </w:pPr>
            <w:r w:rsidRPr="002C79AC">
              <w:t>Raro</w:t>
            </w:r>
          </w:p>
        </w:tc>
        <w:tc>
          <w:tcPr>
            <w:tcW w:w="3449" w:type="dxa"/>
          </w:tcPr>
          <w:p w14:paraId="55BB6559" w14:textId="77777777" w:rsidR="005B0BE5" w:rsidRPr="002C79AC" w:rsidRDefault="005B0BE5" w:rsidP="005B0BE5">
            <w:pPr>
              <w:widowControl w:val="0"/>
              <w:spacing w:after="170"/>
            </w:pPr>
            <w:r w:rsidRPr="002C79AC">
              <w:t>uveite</w:t>
            </w:r>
          </w:p>
        </w:tc>
        <w:tc>
          <w:tcPr>
            <w:tcW w:w="4148" w:type="dxa"/>
          </w:tcPr>
          <w:p w14:paraId="112BD99B" w14:textId="77777777" w:rsidR="005B0BE5" w:rsidRPr="002C79AC" w:rsidRDefault="005B0BE5" w:rsidP="005B0BE5">
            <w:pPr>
              <w:widowControl w:val="0"/>
              <w:spacing w:after="170"/>
            </w:pPr>
          </w:p>
        </w:tc>
      </w:tr>
      <w:tr w:rsidR="005B0BE5" w:rsidRPr="002C79AC" w14:paraId="4E1B5CFB" w14:textId="77777777" w:rsidTr="00FC70B5">
        <w:tc>
          <w:tcPr>
            <w:tcW w:w="9061" w:type="dxa"/>
            <w:gridSpan w:val="3"/>
          </w:tcPr>
          <w:p w14:paraId="10920D78" w14:textId="77777777" w:rsidR="005B0BE5" w:rsidRPr="002C79AC" w:rsidRDefault="005B0BE5" w:rsidP="005B0BE5">
            <w:pPr>
              <w:widowControl w:val="0"/>
            </w:pPr>
            <w:r w:rsidRPr="002C79AC">
              <w:rPr>
                <w:b/>
              </w:rPr>
              <w:t>Patologie cardiache</w:t>
            </w:r>
          </w:p>
        </w:tc>
      </w:tr>
      <w:tr w:rsidR="005B0BE5" w:rsidRPr="002C79AC" w14:paraId="76EFDDDE" w14:textId="77777777" w:rsidTr="00FC70B5">
        <w:tc>
          <w:tcPr>
            <w:tcW w:w="1464" w:type="dxa"/>
          </w:tcPr>
          <w:p w14:paraId="4045D797" w14:textId="77777777" w:rsidR="005B0BE5" w:rsidRPr="002C79AC" w:rsidRDefault="005B0BE5" w:rsidP="005B0BE5">
            <w:pPr>
              <w:widowControl w:val="0"/>
              <w:spacing w:after="170"/>
            </w:pPr>
            <w:r w:rsidRPr="002C79AC">
              <w:t>Comune</w:t>
            </w:r>
          </w:p>
        </w:tc>
        <w:tc>
          <w:tcPr>
            <w:tcW w:w="3449" w:type="dxa"/>
          </w:tcPr>
          <w:p w14:paraId="526C9B03" w14:textId="77777777" w:rsidR="005B0BE5" w:rsidRPr="002C79AC" w:rsidRDefault="005B0BE5" w:rsidP="005B0BE5">
            <w:pPr>
              <w:widowControl w:val="0"/>
              <w:spacing w:after="170"/>
            </w:pPr>
            <w:r w:rsidRPr="002C79AC">
              <w:t>Malattie del pericardio</w:t>
            </w:r>
            <w:r w:rsidRPr="002C79AC">
              <w:rPr>
                <w:vertAlign w:val="superscript"/>
              </w:rPr>
              <w:t>ao</w:t>
            </w:r>
          </w:p>
        </w:tc>
        <w:tc>
          <w:tcPr>
            <w:tcW w:w="4148" w:type="dxa"/>
          </w:tcPr>
          <w:p w14:paraId="2B83B628" w14:textId="77777777" w:rsidR="005B0BE5" w:rsidRPr="002C79AC" w:rsidRDefault="005B0BE5" w:rsidP="005B0BE5">
            <w:pPr>
              <w:widowControl w:val="0"/>
              <w:spacing w:after="170"/>
              <w:rPr>
                <w:vertAlign w:val="superscript"/>
              </w:rPr>
            </w:pPr>
          </w:p>
        </w:tc>
      </w:tr>
      <w:tr w:rsidR="005B0BE5" w:rsidRPr="002C79AC" w14:paraId="2092DB5C" w14:textId="77777777" w:rsidTr="00FC70B5">
        <w:tc>
          <w:tcPr>
            <w:tcW w:w="1464" w:type="dxa"/>
          </w:tcPr>
          <w:p w14:paraId="6B1F7679" w14:textId="77777777" w:rsidR="005B0BE5" w:rsidRPr="002C79AC" w:rsidRDefault="005B0BE5" w:rsidP="005B0BE5">
            <w:pPr>
              <w:widowControl w:val="0"/>
              <w:spacing w:after="170"/>
            </w:pPr>
            <w:r w:rsidRPr="002C79AC">
              <w:t>Non comune</w:t>
            </w:r>
          </w:p>
        </w:tc>
        <w:tc>
          <w:tcPr>
            <w:tcW w:w="3449" w:type="dxa"/>
          </w:tcPr>
          <w:p w14:paraId="3110DE4B" w14:textId="77777777" w:rsidR="005B0BE5" w:rsidRPr="002C79AC" w:rsidRDefault="005B0BE5" w:rsidP="005B0BE5">
            <w:pPr>
              <w:widowControl w:val="0"/>
              <w:spacing w:after="170"/>
            </w:pPr>
          </w:p>
        </w:tc>
        <w:tc>
          <w:tcPr>
            <w:tcW w:w="4148" w:type="dxa"/>
          </w:tcPr>
          <w:p w14:paraId="6F2CB118" w14:textId="77777777" w:rsidR="005B0BE5" w:rsidRPr="002C79AC" w:rsidRDefault="005B0BE5" w:rsidP="005B0BE5">
            <w:pPr>
              <w:widowControl w:val="0"/>
              <w:spacing w:after="170"/>
              <w:rPr>
                <w:vertAlign w:val="superscript"/>
              </w:rPr>
            </w:pPr>
            <w:r w:rsidRPr="002C79AC">
              <w:t>Malattie del pericardio</w:t>
            </w:r>
            <w:r w:rsidRPr="002C79AC">
              <w:rPr>
                <w:vertAlign w:val="superscript"/>
              </w:rPr>
              <w:t>ao</w:t>
            </w:r>
          </w:p>
        </w:tc>
      </w:tr>
      <w:tr w:rsidR="00147300" w:rsidRPr="002C79AC" w14:paraId="7C3A2FD9" w14:textId="77777777" w:rsidTr="00FC70B5">
        <w:tc>
          <w:tcPr>
            <w:tcW w:w="1464" w:type="dxa"/>
          </w:tcPr>
          <w:p w14:paraId="493C96DA" w14:textId="2F8BB066" w:rsidR="00147300" w:rsidRPr="002C79AC" w:rsidRDefault="00147300" w:rsidP="00147300">
            <w:pPr>
              <w:widowControl w:val="0"/>
              <w:spacing w:after="170"/>
            </w:pPr>
            <w:r w:rsidRPr="002C79AC">
              <w:t>Raro</w:t>
            </w:r>
          </w:p>
        </w:tc>
        <w:tc>
          <w:tcPr>
            <w:tcW w:w="3449" w:type="dxa"/>
          </w:tcPr>
          <w:p w14:paraId="34740894" w14:textId="1CFB0FC0" w:rsidR="00147300" w:rsidRPr="002C79AC" w:rsidRDefault="00147300" w:rsidP="00147300">
            <w:pPr>
              <w:widowControl w:val="0"/>
              <w:spacing w:after="170"/>
            </w:pPr>
            <w:r w:rsidRPr="002C79AC">
              <w:t>miocardite</w:t>
            </w:r>
            <w:r w:rsidRPr="002C79AC">
              <w:rPr>
                <w:vertAlign w:val="superscript"/>
              </w:rPr>
              <w:t>s</w:t>
            </w:r>
          </w:p>
        </w:tc>
        <w:tc>
          <w:tcPr>
            <w:tcW w:w="4148" w:type="dxa"/>
          </w:tcPr>
          <w:p w14:paraId="6279F85F" w14:textId="77777777" w:rsidR="00147300" w:rsidRPr="002C79AC" w:rsidRDefault="00147300" w:rsidP="00147300">
            <w:pPr>
              <w:widowControl w:val="0"/>
              <w:spacing w:after="170"/>
            </w:pPr>
          </w:p>
        </w:tc>
      </w:tr>
      <w:tr w:rsidR="00147300" w:rsidRPr="002C79AC" w14:paraId="473BBC54" w14:textId="77777777" w:rsidTr="00FC70B5">
        <w:tc>
          <w:tcPr>
            <w:tcW w:w="9061" w:type="dxa"/>
            <w:gridSpan w:val="3"/>
          </w:tcPr>
          <w:p w14:paraId="3CF612CB" w14:textId="77777777" w:rsidR="00147300" w:rsidRPr="002C79AC" w:rsidRDefault="00147300" w:rsidP="00147300">
            <w:pPr>
              <w:widowControl w:val="0"/>
            </w:pPr>
            <w:r w:rsidRPr="002C79AC">
              <w:rPr>
                <w:b/>
              </w:rPr>
              <w:t>Patologie vascolari</w:t>
            </w:r>
          </w:p>
        </w:tc>
      </w:tr>
      <w:tr w:rsidR="00147300" w:rsidRPr="002C79AC" w14:paraId="7EF5EC53" w14:textId="77777777" w:rsidTr="00FC70B5">
        <w:tc>
          <w:tcPr>
            <w:tcW w:w="1464" w:type="dxa"/>
          </w:tcPr>
          <w:p w14:paraId="59B4C066" w14:textId="77777777" w:rsidR="00147300" w:rsidRPr="002C79AC" w:rsidRDefault="00147300" w:rsidP="00147300">
            <w:pPr>
              <w:widowControl w:val="0"/>
              <w:spacing w:after="170"/>
            </w:pPr>
            <w:r w:rsidRPr="002C79AC">
              <w:t>Molto comune</w:t>
            </w:r>
          </w:p>
        </w:tc>
        <w:tc>
          <w:tcPr>
            <w:tcW w:w="3449" w:type="dxa"/>
          </w:tcPr>
          <w:p w14:paraId="0645F9C0" w14:textId="77777777" w:rsidR="00147300" w:rsidRPr="002C79AC" w:rsidRDefault="00147300" w:rsidP="00147300">
            <w:pPr>
              <w:widowControl w:val="0"/>
              <w:spacing w:after="170"/>
            </w:pPr>
          </w:p>
        </w:tc>
        <w:tc>
          <w:tcPr>
            <w:tcW w:w="4148" w:type="dxa"/>
          </w:tcPr>
          <w:p w14:paraId="458AF56B" w14:textId="77777777" w:rsidR="00147300" w:rsidRPr="002C79AC" w:rsidRDefault="00147300" w:rsidP="00147300">
            <w:pPr>
              <w:widowControl w:val="0"/>
              <w:spacing w:after="170"/>
            </w:pPr>
            <w:r w:rsidRPr="002C79AC">
              <w:t>ipertensione</w:t>
            </w:r>
            <w:r w:rsidRPr="002C79AC">
              <w:rPr>
                <w:vertAlign w:val="superscript"/>
              </w:rPr>
              <w:t>ai</w:t>
            </w:r>
          </w:p>
        </w:tc>
      </w:tr>
      <w:tr w:rsidR="00147300" w:rsidRPr="002C79AC" w14:paraId="7FF8999B" w14:textId="77777777" w:rsidTr="00FC70B5">
        <w:tc>
          <w:tcPr>
            <w:tcW w:w="1464" w:type="dxa"/>
          </w:tcPr>
          <w:p w14:paraId="3B781FEB" w14:textId="77777777" w:rsidR="00147300" w:rsidRPr="002C79AC" w:rsidRDefault="00147300" w:rsidP="00147300">
            <w:pPr>
              <w:widowControl w:val="0"/>
              <w:spacing w:after="170"/>
            </w:pPr>
            <w:r w:rsidRPr="002C79AC">
              <w:t>Comune</w:t>
            </w:r>
          </w:p>
        </w:tc>
        <w:tc>
          <w:tcPr>
            <w:tcW w:w="3449" w:type="dxa"/>
          </w:tcPr>
          <w:p w14:paraId="0A6D4647" w14:textId="77777777" w:rsidR="00147300" w:rsidRPr="002C79AC" w:rsidRDefault="00147300" w:rsidP="00147300">
            <w:pPr>
              <w:widowControl w:val="0"/>
              <w:spacing w:after="170"/>
            </w:pPr>
            <w:r w:rsidRPr="002C79AC">
              <w:t>ipotensione</w:t>
            </w:r>
          </w:p>
        </w:tc>
        <w:tc>
          <w:tcPr>
            <w:tcW w:w="4148" w:type="dxa"/>
          </w:tcPr>
          <w:p w14:paraId="1D2DC559" w14:textId="77777777" w:rsidR="00147300" w:rsidRPr="002C79AC" w:rsidRDefault="00147300" w:rsidP="00147300">
            <w:pPr>
              <w:widowControl w:val="0"/>
              <w:spacing w:after="170"/>
            </w:pPr>
          </w:p>
        </w:tc>
      </w:tr>
      <w:tr w:rsidR="00147300" w:rsidRPr="002C79AC" w14:paraId="015B4E4E" w14:textId="77777777" w:rsidTr="00FC70B5">
        <w:tc>
          <w:tcPr>
            <w:tcW w:w="9061" w:type="dxa"/>
            <w:gridSpan w:val="3"/>
          </w:tcPr>
          <w:p w14:paraId="7F29CAF0" w14:textId="77777777" w:rsidR="00147300" w:rsidRPr="002C79AC" w:rsidRDefault="00147300" w:rsidP="00147300">
            <w:pPr>
              <w:keepNext/>
            </w:pPr>
            <w:r w:rsidRPr="002C79AC">
              <w:rPr>
                <w:b/>
              </w:rPr>
              <w:t>Patologie respiratorie, toraciche e mediastiniche</w:t>
            </w:r>
          </w:p>
        </w:tc>
      </w:tr>
      <w:tr w:rsidR="00147300" w:rsidRPr="002C79AC" w14:paraId="6B688F1D" w14:textId="77777777" w:rsidTr="00FC70B5">
        <w:trPr>
          <w:trHeight w:val="247"/>
        </w:trPr>
        <w:tc>
          <w:tcPr>
            <w:tcW w:w="1464" w:type="dxa"/>
          </w:tcPr>
          <w:p w14:paraId="26D7B638" w14:textId="77777777" w:rsidR="00147300" w:rsidRPr="002C79AC" w:rsidRDefault="00147300" w:rsidP="00147300">
            <w:pPr>
              <w:keepNext/>
              <w:spacing w:after="170"/>
            </w:pPr>
            <w:r w:rsidRPr="002C79AC">
              <w:t>Molto comune</w:t>
            </w:r>
          </w:p>
        </w:tc>
        <w:tc>
          <w:tcPr>
            <w:tcW w:w="3449" w:type="dxa"/>
          </w:tcPr>
          <w:p w14:paraId="3C763872" w14:textId="77777777" w:rsidR="00147300" w:rsidRPr="002C79AC" w:rsidRDefault="00147300" w:rsidP="00147300">
            <w:pPr>
              <w:keepNext/>
              <w:spacing w:after="170"/>
            </w:pPr>
            <w:r w:rsidRPr="002C79AC">
              <w:t>dispnea, tosse</w:t>
            </w:r>
          </w:p>
        </w:tc>
        <w:tc>
          <w:tcPr>
            <w:tcW w:w="4148" w:type="dxa"/>
          </w:tcPr>
          <w:p w14:paraId="1E6031F0" w14:textId="77777777" w:rsidR="00147300" w:rsidRPr="002C79AC" w:rsidRDefault="00147300" w:rsidP="00147300">
            <w:pPr>
              <w:keepNext/>
              <w:spacing w:after="170"/>
            </w:pPr>
            <w:r w:rsidRPr="002C79AC">
              <w:t>dispnea, tosse, rinofaringite</w:t>
            </w:r>
            <w:r w:rsidRPr="002C79AC">
              <w:rPr>
                <w:vertAlign w:val="superscript"/>
              </w:rPr>
              <w:t>am</w:t>
            </w:r>
          </w:p>
        </w:tc>
      </w:tr>
      <w:tr w:rsidR="00147300" w:rsidRPr="002C79AC" w14:paraId="1BF122E0" w14:textId="77777777" w:rsidTr="00FC70B5">
        <w:trPr>
          <w:trHeight w:val="169"/>
        </w:trPr>
        <w:tc>
          <w:tcPr>
            <w:tcW w:w="1464" w:type="dxa"/>
          </w:tcPr>
          <w:p w14:paraId="25473DF4" w14:textId="77777777" w:rsidR="00147300" w:rsidRPr="002C79AC" w:rsidRDefault="00147300" w:rsidP="00147300">
            <w:pPr>
              <w:spacing w:after="170"/>
            </w:pPr>
            <w:r w:rsidRPr="002C79AC">
              <w:t>Comune</w:t>
            </w:r>
          </w:p>
        </w:tc>
        <w:tc>
          <w:tcPr>
            <w:tcW w:w="3449" w:type="dxa"/>
          </w:tcPr>
          <w:p w14:paraId="39207B34" w14:textId="77777777" w:rsidR="00147300" w:rsidRPr="002C79AC" w:rsidRDefault="00147300" w:rsidP="00147300">
            <w:pPr>
              <w:spacing w:after="170"/>
            </w:pPr>
            <w:r w:rsidRPr="002C79AC">
              <w:t>polmonite</w:t>
            </w:r>
            <w:r w:rsidRPr="002C79AC">
              <w:rPr>
                <w:vertAlign w:val="superscript"/>
              </w:rPr>
              <w:t>t</w:t>
            </w:r>
            <w:r w:rsidRPr="002C79AC">
              <w:t>, ipossia</w:t>
            </w:r>
            <w:r w:rsidRPr="002C79AC">
              <w:rPr>
                <w:vertAlign w:val="superscript"/>
              </w:rPr>
              <w:t>ag</w:t>
            </w:r>
            <w:r w:rsidRPr="002C79AC">
              <w:t>, congestione nasale, rinofaringite</w:t>
            </w:r>
            <w:r w:rsidRPr="002C79AC">
              <w:rPr>
                <w:vertAlign w:val="superscript"/>
              </w:rPr>
              <w:t>am</w:t>
            </w:r>
          </w:p>
        </w:tc>
        <w:tc>
          <w:tcPr>
            <w:tcW w:w="4148" w:type="dxa"/>
          </w:tcPr>
          <w:p w14:paraId="2E235142" w14:textId="77777777" w:rsidR="00147300" w:rsidRPr="002C79AC" w:rsidRDefault="00147300" w:rsidP="00147300">
            <w:pPr>
              <w:tabs>
                <w:tab w:val="left" w:pos="937"/>
              </w:tabs>
              <w:spacing w:after="170"/>
            </w:pPr>
            <w:r w:rsidRPr="002C79AC">
              <w:t>disfonia</w:t>
            </w:r>
          </w:p>
        </w:tc>
      </w:tr>
      <w:tr w:rsidR="00147300" w:rsidRPr="002C79AC" w14:paraId="30929F90" w14:textId="77777777" w:rsidTr="00FC70B5">
        <w:tc>
          <w:tcPr>
            <w:tcW w:w="9061" w:type="dxa"/>
            <w:gridSpan w:val="3"/>
          </w:tcPr>
          <w:p w14:paraId="0CD3B34F" w14:textId="77777777" w:rsidR="00147300" w:rsidRPr="002C79AC" w:rsidRDefault="00147300" w:rsidP="00147300">
            <w:pPr>
              <w:keepNext/>
              <w:keepLines/>
            </w:pPr>
            <w:r w:rsidRPr="002C79AC">
              <w:rPr>
                <w:b/>
              </w:rPr>
              <w:t>Patologie gastrointestinali</w:t>
            </w:r>
          </w:p>
        </w:tc>
      </w:tr>
      <w:tr w:rsidR="00147300" w:rsidRPr="002C79AC" w14:paraId="2D277649" w14:textId="77777777" w:rsidTr="00FC70B5">
        <w:tc>
          <w:tcPr>
            <w:tcW w:w="1464" w:type="dxa"/>
          </w:tcPr>
          <w:p w14:paraId="04002431" w14:textId="77777777" w:rsidR="00147300" w:rsidRPr="002C79AC" w:rsidRDefault="00147300" w:rsidP="00147300">
            <w:pPr>
              <w:keepNext/>
              <w:keepLines/>
              <w:spacing w:after="170"/>
            </w:pPr>
            <w:r w:rsidRPr="002C79AC">
              <w:t>Molto comune</w:t>
            </w:r>
          </w:p>
        </w:tc>
        <w:tc>
          <w:tcPr>
            <w:tcW w:w="3449" w:type="dxa"/>
          </w:tcPr>
          <w:p w14:paraId="14792D37" w14:textId="77777777" w:rsidR="00147300" w:rsidRPr="002C79AC" w:rsidRDefault="00147300" w:rsidP="00147300">
            <w:pPr>
              <w:keepNext/>
              <w:keepLines/>
              <w:spacing w:after="170"/>
            </w:pPr>
            <w:r w:rsidRPr="002C79AC">
              <w:t>nausea, vomito, diarrea</w:t>
            </w:r>
            <w:r w:rsidRPr="002C79AC">
              <w:rPr>
                <w:vertAlign w:val="superscript"/>
              </w:rPr>
              <w:t>u</w:t>
            </w:r>
          </w:p>
        </w:tc>
        <w:tc>
          <w:tcPr>
            <w:tcW w:w="4148" w:type="dxa"/>
          </w:tcPr>
          <w:p w14:paraId="07C8606A" w14:textId="77777777" w:rsidR="00147300" w:rsidRPr="002C79AC" w:rsidRDefault="00147300" w:rsidP="00147300">
            <w:pPr>
              <w:keepNext/>
              <w:keepLines/>
              <w:spacing w:after="170"/>
            </w:pPr>
            <w:r w:rsidRPr="002C79AC">
              <w:t>nausea, vomito, diarrea</w:t>
            </w:r>
            <w:r w:rsidRPr="002C79AC">
              <w:rPr>
                <w:vertAlign w:val="superscript"/>
              </w:rPr>
              <w:t>u</w:t>
            </w:r>
            <w:r w:rsidRPr="002C79AC">
              <w:t>, stipsi</w:t>
            </w:r>
          </w:p>
        </w:tc>
      </w:tr>
      <w:tr w:rsidR="00147300" w:rsidRPr="002C79AC" w14:paraId="560762E8" w14:textId="77777777" w:rsidTr="00FC70B5">
        <w:tc>
          <w:tcPr>
            <w:tcW w:w="1464" w:type="dxa"/>
          </w:tcPr>
          <w:p w14:paraId="5DF195B3" w14:textId="77777777" w:rsidR="00147300" w:rsidRPr="002C79AC" w:rsidRDefault="00147300" w:rsidP="00147300">
            <w:pPr>
              <w:keepNext/>
              <w:keepLines/>
              <w:spacing w:after="170"/>
            </w:pPr>
            <w:r w:rsidRPr="002C79AC">
              <w:t>Comune</w:t>
            </w:r>
          </w:p>
        </w:tc>
        <w:tc>
          <w:tcPr>
            <w:tcW w:w="3449" w:type="dxa"/>
          </w:tcPr>
          <w:p w14:paraId="1808E34C" w14:textId="77777777" w:rsidR="00147300" w:rsidRPr="002C79AC" w:rsidRDefault="00147300" w:rsidP="00147300">
            <w:pPr>
              <w:keepNext/>
              <w:keepLines/>
              <w:spacing w:after="170"/>
            </w:pPr>
            <w:r w:rsidRPr="002C79AC">
              <w:t>colite</w:t>
            </w:r>
            <w:r w:rsidRPr="002C79AC">
              <w:rPr>
                <w:vertAlign w:val="superscript"/>
              </w:rPr>
              <w:t>v</w:t>
            </w:r>
            <w:r w:rsidRPr="002C79AC">
              <w:t>, dolore addominale, disfagia, dolore orofaringeo</w:t>
            </w:r>
            <w:r w:rsidRPr="002C79AC">
              <w:rPr>
                <w:vertAlign w:val="superscript"/>
              </w:rPr>
              <w:t>w</w:t>
            </w:r>
            <w:r w:rsidRPr="002C79AC">
              <w:t>, bocca secca</w:t>
            </w:r>
          </w:p>
        </w:tc>
        <w:tc>
          <w:tcPr>
            <w:tcW w:w="4148" w:type="dxa"/>
          </w:tcPr>
          <w:p w14:paraId="2804AA56" w14:textId="259E07FB" w:rsidR="00147300" w:rsidRPr="002C79AC" w:rsidRDefault="00147300" w:rsidP="00147300">
            <w:pPr>
              <w:keepNext/>
              <w:keepLines/>
              <w:spacing w:after="170"/>
            </w:pPr>
            <w:r w:rsidRPr="002C79AC">
              <w:t>stomatite, disgeusia</w:t>
            </w:r>
            <w:r w:rsidR="002453E9" w:rsidRPr="002C79AC">
              <w:t>, colite</w:t>
            </w:r>
            <w:r w:rsidR="002453E9" w:rsidRPr="002C79AC">
              <w:rPr>
                <w:vertAlign w:val="superscript"/>
              </w:rPr>
              <w:t>v</w:t>
            </w:r>
          </w:p>
        </w:tc>
      </w:tr>
      <w:tr w:rsidR="00147300" w:rsidRPr="002C79AC" w14:paraId="097B0EF9" w14:textId="77777777" w:rsidTr="00FC70B5">
        <w:tc>
          <w:tcPr>
            <w:tcW w:w="1464" w:type="dxa"/>
          </w:tcPr>
          <w:p w14:paraId="746A4AED" w14:textId="77777777" w:rsidR="00147300" w:rsidRPr="002C79AC" w:rsidRDefault="00147300" w:rsidP="00147300">
            <w:pPr>
              <w:spacing w:after="170"/>
            </w:pPr>
            <w:r w:rsidRPr="002C79AC">
              <w:t>Non comune</w:t>
            </w:r>
          </w:p>
        </w:tc>
        <w:tc>
          <w:tcPr>
            <w:tcW w:w="3449" w:type="dxa"/>
          </w:tcPr>
          <w:p w14:paraId="2CC94E79" w14:textId="77777777" w:rsidR="00147300" w:rsidRPr="002C79AC" w:rsidRDefault="00147300" w:rsidP="00147300">
            <w:pPr>
              <w:spacing w:after="170"/>
            </w:pPr>
            <w:r w:rsidRPr="002C79AC">
              <w:t>pancreatite</w:t>
            </w:r>
            <w:r w:rsidRPr="002C79AC">
              <w:rPr>
                <w:vertAlign w:val="superscript"/>
              </w:rPr>
              <w:t>x</w:t>
            </w:r>
          </w:p>
        </w:tc>
        <w:tc>
          <w:tcPr>
            <w:tcW w:w="4148" w:type="dxa"/>
          </w:tcPr>
          <w:p w14:paraId="41D452D8" w14:textId="77777777" w:rsidR="00147300" w:rsidRPr="002C79AC" w:rsidRDefault="00147300" w:rsidP="00147300">
            <w:pPr>
              <w:spacing w:after="170"/>
            </w:pPr>
          </w:p>
        </w:tc>
      </w:tr>
      <w:tr w:rsidR="000872AE" w:rsidRPr="002C79AC" w14:paraId="299F9C59" w14:textId="77777777" w:rsidTr="00FC70B5">
        <w:tc>
          <w:tcPr>
            <w:tcW w:w="1464" w:type="dxa"/>
          </w:tcPr>
          <w:p w14:paraId="3D6E4986" w14:textId="545E5BBD" w:rsidR="000872AE" w:rsidRPr="002C79AC" w:rsidRDefault="000872AE" w:rsidP="00147300">
            <w:pPr>
              <w:spacing w:after="170"/>
            </w:pPr>
            <w:r w:rsidRPr="002C79AC">
              <w:t>Raro</w:t>
            </w:r>
          </w:p>
        </w:tc>
        <w:tc>
          <w:tcPr>
            <w:tcW w:w="3449" w:type="dxa"/>
          </w:tcPr>
          <w:p w14:paraId="4B07758B" w14:textId="2461232B" w:rsidR="000872AE" w:rsidRPr="002C79AC" w:rsidRDefault="000872AE" w:rsidP="00147300">
            <w:pPr>
              <w:spacing w:after="170"/>
            </w:pPr>
            <w:del w:id="207" w:author="Author">
              <w:r w:rsidRPr="002C79AC" w:rsidDel="00CA0CA8">
                <w:delText>M</w:delText>
              </w:r>
            </w:del>
            <w:ins w:id="208" w:author="Author">
              <w:r w:rsidR="00CA0CA8" w:rsidRPr="002C79AC">
                <w:t>m</w:t>
              </w:r>
            </w:ins>
            <w:r w:rsidRPr="002C79AC">
              <w:t>alattia celiaca</w:t>
            </w:r>
          </w:p>
        </w:tc>
        <w:tc>
          <w:tcPr>
            <w:tcW w:w="4148" w:type="dxa"/>
          </w:tcPr>
          <w:p w14:paraId="7835237E" w14:textId="594C34CF" w:rsidR="000872AE" w:rsidRPr="002C79AC" w:rsidRDefault="000872AE" w:rsidP="00147300">
            <w:pPr>
              <w:spacing w:after="170"/>
            </w:pPr>
            <w:del w:id="209" w:author="Author">
              <w:r w:rsidRPr="002C79AC" w:rsidDel="00CA0CA8">
                <w:delText>M</w:delText>
              </w:r>
            </w:del>
            <w:ins w:id="210" w:author="Author">
              <w:r w:rsidR="00CA0CA8" w:rsidRPr="002C79AC">
                <w:t>m</w:t>
              </w:r>
            </w:ins>
            <w:r w:rsidRPr="002C79AC">
              <w:t>alattia celiaca</w:t>
            </w:r>
          </w:p>
        </w:tc>
      </w:tr>
      <w:tr w:rsidR="00147300" w:rsidRPr="002C79AC" w14:paraId="288A976D" w14:textId="77777777" w:rsidTr="00FC70B5">
        <w:tc>
          <w:tcPr>
            <w:tcW w:w="9061" w:type="dxa"/>
            <w:gridSpan w:val="3"/>
          </w:tcPr>
          <w:p w14:paraId="50FA2C84" w14:textId="77777777" w:rsidR="00147300" w:rsidRPr="002C79AC" w:rsidRDefault="00147300" w:rsidP="00147300">
            <w:pPr>
              <w:keepNext/>
              <w:keepLines/>
            </w:pPr>
            <w:r w:rsidRPr="002C79AC">
              <w:rPr>
                <w:b/>
              </w:rPr>
              <w:t>Patologie epatobiliari</w:t>
            </w:r>
          </w:p>
        </w:tc>
      </w:tr>
      <w:tr w:rsidR="00147300" w:rsidRPr="002C79AC" w14:paraId="72744C10" w14:textId="77777777" w:rsidTr="00FC70B5">
        <w:tc>
          <w:tcPr>
            <w:tcW w:w="1464" w:type="dxa"/>
          </w:tcPr>
          <w:p w14:paraId="67DFF169" w14:textId="77777777" w:rsidR="00147300" w:rsidRPr="002C79AC" w:rsidRDefault="00147300" w:rsidP="00147300">
            <w:pPr>
              <w:spacing w:after="170"/>
            </w:pPr>
            <w:r w:rsidRPr="002C79AC">
              <w:t>Comune</w:t>
            </w:r>
          </w:p>
        </w:tc>
        <w:tc>
          <w:tcPr>
            <w:tcW w:w="3449" w:type="dxa"/>
          </w:tcPr>
          <w:p w14:paraId="153D278F" w14:textId="77777777" w:rsidR="00147300" w:rsidRPr="002C79AC" w:rsidRDefault="00147300" w:rsidP="00147300">
            <w:pPr>
              <w:spacing w:after="170"/>
            </w:pPr>
            <w:r w:rsidRPr="002C79AC">
              <w:t>AST aumentata, ALT aumentata, epatite</w:t>
            </w:r>
            <w:r w:rsidRPr="002C79AC">
              <w:rPr>
                <w:vertAlign w:val="superscript"/>
              </w:rPr>
              <w:t>y</w:t>
            </w:r>
          </w:p>
        </w:tc>
        <w:tc>
          <w:tcPr>
            <w:tcW w:w="4148" w:type="dxa"/>
          </w:tcPr>
          <w:p w14:paraId="66234754" w14:textId="77777777" w:rsidR="00147300" w:rsidRPr="002C79AC" w:rsidRDefault="00147300" w:rsidP="00147300">
            <w:pPr>
              <w:keepNext/>
              <w:keepLines/>
              <w:spacing w:after="170"/>
            </w:pPr>
            <w:r w:rsidRPr="002C79AC">
              <w:t>AST aumentata, ALT aumentata</w:t>
            </w:r>
          </w:p>
        </w:tc>
      </w:tr>
      <w:tr w:rsidR="00147300" w:rsidRPr="002C79AC" w14:paraId="22249405" w14:textId="77777777" w:rsidTr="00FC70B5">
        <w:tc>
          <w:tcPr>
            <w:tcW w:w="9061" w:type="dxa"/>
            <w:gridSpan w:val="3"/>
          </w:tcPr>
          <w:p w14:paraId="7296E6E3" w14:textId="77777777" w:rsidR="00147300" w:rsidRPr="002C79AC" w:rsidRDefault="00147300" w:rsidP="00147300">
            <w:pPr>
              <w:keepNext/>
              <w:keepLines/>
            </w:pPr>
            <w:r w:rsidRPr="002C79AC">
              <w:rPr>
                <w:b/>
              </w:rPr>
              <w:t>Patologie della cute e del tessuto sottocutaneo</w:t>
            </w:r>
          </w:p>
        </w:tc>
      </w:tr>
      <w:tr w:rsidR="00147300" w:rsidRPr="002C79AC" w14:paraId="64AE4E25" w14:textId="77777777" w:rsidTr="00FC70B5">
        <w:tc>
          <w:tcPr>
            <w:tcW w:w="1464" w:type="dxa"/>
          </w:tcPr>
          <w:p w14:paraId="704F398A" w14:textId="77777777" w:rsidR="00147300" w:rsidRPr="002C79AC" w:rsidRDefault="00147300" w:rsidP="00147300">
            <w:pPr>
              <w:keepNext/>
              <w:keepLines/>
              <w:spacing w:after="170"/>
            </w:pPr>
            <w:r w:rsidRPr="002C79AC">
              <w:t>Molto comune</w:t>
            </w:r>
          </w:p>
        </w:tc>
        <w:tc>
          <w:tcPr>
            <w:tcW w:w="3449" w:type="dxa"/>
          </w:tcPr>
          <w:p w14:paraId="2A5F460A" w14:textId="77777777" w:rsidR="00147300" w:rsidRPr="002C79AC" w:rsidRDefault="00147300" w:rsidP="00147300">
            <w:pPr>
              <w:keepNext/>
              <w:keepLines/>
              <w:spacing w:after="170"/>
            </w:pPr>
            <w:r w:rsidRPr="002C79AC">
              <w:t>eruzione cutanea</w:t>
            </w:r>
            <w:r w:rsidRPr="002C79AC">
              <w:rPr>
                <w:vertAlign w:val="superscript"/>
              </w:rPr>
              <w:t>z</w:t>
            </w:r>
            <w:r w:rsidRPr="002C79AC">
              <w:t>, prurito</w:t>
            </w:r>
          </w:p>
        </w:tc>
        <w:tc>
          <w:tcPr>
            <w:tcW w:w="4148" w:type="dxa"/>
          </w:tcPr>
          <w:p w14:paraId="240EBE7C" w14:textId="77777777" w:rsidR="00147300" w:rsidRPr="002C79AC" w:rsidRDefault="00147300" w:rsidP="00147300">
            <w:pPr>
              <w:keepNext/>
              <w:keepLines/>
              <w:spacing w:after="170"/>
            </w:pPr>
            <w:r w:rsidRPr="002C79AC">
              <w:t>eruzione cutanea</w:t>
            </w:r>
            <w:r w:rsidRPr="002C79AC">
              <w:rPr>
                <w:vertAlign w:val="superscript"/>
              </w:rPr>
              <w:t>z</w:t>
            </w:r>
            <w:r w:rsidRPr="002C79AC">
              <w:t>, prurito</w:t>
            </w:r>
            <w:r w:rsidRPr="002C79AC">
              <w:rPr>
                <w:color w:val="000000"/>
              </w:rPr>
              <w:t>, alopecia</w:t>
            </w:r>
            <w:r w:rsidRPr="002C79AC">
              <w:rPr>
                <w:color w:val="000000"/>
                <w:vertAlign w:val="superscript"/>
              </w:rPr>
              <w:t>ah</w:t>
            </w:r>
          </w:p>
        </w:tc>
      </w:tr>
      <w:tr w:rsidR="00147300" w:rsidRPr="002C79AC" w14:paraId="76D61F40" w14:textId="77777777" w:rsidTr="00FC70B5">
        <w:trPr>
          <w:trHeight w:val="511"/>
        </w:trPr>
        <w:tc>
          <w:tcPr>
            <w:tcW w:w="1464" w:type="dxa"/>
          </w:tcPr>
          <w:p w14:paraId="0DF8DD00" w14:textId="77777777" w:rsidR="00147300" w:rsidRPr="002C79AC" w:rsidRDefault="00147300" w:rsidP="00147300">
            <w:pPr>
              <w:spacing w:after="170"/>
            </w:pPr>
            <w:r w:rsidRPr="002C79AC">
              <w:t>Comune</w:t>
            </w:r>
          </w:p>
        </w:tc>
        <w:tc>
          <w:tcPr>
            <w:tcW w:w="3449" w:type="dxa"/>
          </w:tcPr>
          <w:p w14:paraId="1F4310A2" w14:textId="473AEDA2" w:rsidR="00147300" w:rsidRPr="002C79AC" w:rsidRDefault="00147300" w:rsidP="00147300">
            <w:pPr>
              <w:spacing w:after="170"/>
            </w:pPr>
            <w:r w:rsidRPr="002C79AC">
              <w:t>cute secca</w:t>
            </w:r>
            <w:r w:rsidR="00D70B3C" w:rsidRPr="002C79AC">
              <w:rPr>
                <w:vertAlign w:val="superscript"/>
              </w:rPr>
              <w:t>aq</w:t>
            </w:r>
          </w:p>
        </w:tc>
        <w:tc>
          <w:tcPr>
            <w:tcW w:w="4148" w:type="dxa"/>
          </w:tcPr>
          <w:p w14:paraId="6AE1E334" w14:textId="77777777" w:rsidR="00147300" w:rsidRPr="002C79AC" w:rsidRDefault="00147300" w:rsidP="00147300">
            <w:pPr>
              <w:spacing w:after="170"/>
            </w:pPr>
          </w:p>
        </w:tc>
      </w:tr>
      <w:tr w:rsidR="00147300" w:rsidRPr="002C79AC" w14:paraId="538FC401" w14:textId="77777777" w:rsidTr="00FC70B5">
        <w:tc>
          <w:tcPr>
            <w:tcW w:w="1464" w:type="dxa"/>
          </w:tcPr>
          <w:p w14:paraId="0F79C0AE" w14:textId="77777777" w:rsidR="00147300" w:rsidRPr="002C79AC" w:rsidRDefault="00147300" w:rsidP="00147300">
            <w:pPr>
              <w:spacing w:after="170"/>
            </w:pPr>
            <w:r w:rsidRPr="002C79AC">
              <w:t>Non comune</w:t>
            </w:r>
          </w:p>
        </w:tc>
        <w:tc>
          <w:tcPr>
            <w:tcW w:w="3449" w:type="dxa"/>
          </w:tcPr>
          <w:p w14:paraId="4CE19260" w14:textId="09762BE0" w:rsidR="00147300" w:rsidRPr="002C79AC" w:rsidRDefault="00147300" w:rsidP="00147300">
            <w:pPr>
              <w:spacing w:after="170"/>
            </w:pPr>
            <w:r w:rsidRPr="002C79AC">
              <w:t>reazioni avverse cutanee severe</w:t>
            </w:r>
            <w:r w:rsidRPr="002C79AC">
              <w:rPr>
                <w:vertAlign w:val="superscript"/>
              </w:rPr>
              <w:t>ak</w:t>
            </w:r>
            <w:r w:rsidRPr="002C79AC">
              <w:t>, psoriasi</w:t>
            </w:r>
            <w:r w:rsidRPr="002C79AC">
              <w:rPr>
                <w:vertAlign w:val="superscript"/>
              </w:rPr>
              <w:t>an</w:t>
            </w:r>
            <w:r w:rsidR="002453E9" w:rsidRPr="002C79AC">
              <w:t xml:space="preserve">, </w:t>
            </w:r>
            <w:r w:rsidR="00473C6A" w:rsidRPr="002C79AC">
              <w:t>Lichen</w:t>
            </w:r>
            <w:r w:rsidR="00473C6A" w:rsidRPr="002C79AC">
              <w:rPr>
                <w:vertAlign w:val="superscript"/>
              </w:rPr>
              <w:t xml:space="preserve"> ar</w:t>
            </w:r>
          </w:p>
        </w:tc>
        <w:tc>
          <w:tcPr>
            <w:tcW w:w="4148" w:type="dxa"/>
          </w:tcPr>
          <w:p w14:paraId="04B94B70" w14:textId="77777777" w:rsidR="00147300" w:rsidRPr="002C79AC" w:rsidRDefault="00147300" w:rsidP="00147300">
            <w:pPr>
              <w:spacing w:after="170"/>
            </w:pPr>
            <w:r w:rsidRPr="002C79AC">
              <w:t>reazioni avverse cutanee severe</w:t>
            </w:r>
            <w:r w:rsidRPr="002C79AC">
              <w:rPr>
                <w:vertAlign w:val="superscript"/>
              </w:rPr>
              <w:t>ak</w:t>
            </w:r>
            <w:r w:rsidRPr="002C79AC">
              <w:t>, psoriasi</w:t>
            </w:r>
            <w:r w:rsidRPr="002C79AC">
              <w:rPr>
                <w:vertAlign w:val="superscript"/>
              </w:rPr>
              <w:t>an</w:t>
            </w:r>
          </w:p>
        </w:tc>
      </w:tr>
      <w:tr w:rsidR="00147300" w:rsidRPr="002C79AC" w14:paraId="255D4788" w14:textId="77777777" w:rsidTr="00FC70B5">
        <w:tc>
          <w:tcPr>
            <w:tcW w:w="1464" w:type="dxa"/>
          </w:tcPr>
          <w:p w14:paraId="4D5F3CAB" w14:textId="77777777" w:rsidR="00147300" w:rsidRPr="002C79AC" w:rsidRDefault="00147300" w:rsidP="00147300">
            <w:pPr>
              <w:spacing w:after="170"/>
            </w:pPr>
            <w:r w:rsidRPr="002C79AC">
              <w:t>Raro</w:t>
            </w:r>
          </w:p>
        </w:tc>
        <w:tc>
          <w:tcPr>
            <w:tcW w:w="3449" w:type="dxa"/>
          </w:tcPr>
          <w:p w14:paraId="59A751F3" w14:textId="77777777" w:rsidR="00147300" w:rsidRPr="002C79AC" w:rsidRDefault="00147300" w:rsidP="00147300">
            <w:pPr>
              <w:spacing w:after="170"/>
            </w:pPr>
            <w:r w:rsidRPr="002C79AC">
              <w:t>pemfigoide</w:t>
            </w:r>
          </w:p>
        </w:tc>
        <w:tc>
          <w:tcPr>
            <w:tcW w:w="4148" w:type="dxa"/>
          </w:tcPr>
          <w:p w14:paraId="02FFAB5A" w14:textId="2D410558" w:rsidR="00147300" w:rsidRPr="002C79AC" w:rsidRDefault="002453E9" w:rsidP="00147300">
            <w:pPr>
              <w:spacing w:after="170"/>
            </w:pPr>
            <w:r w:rsidRPr="002C79AC">
              <w:t>P</w:t>
            </w:r>
            <w:r w:rsidR="00147300" w:rsidRPr="002C79AC">
              <w:t>emfigoide</w:t>
            </w:r>
            <w:r w:rsidRPr="002C79AC">
              <w:t>,</w:t>
            </w:r>
            <w:r w:rsidR="00473C6A" w:rsidRPr="002C79AC">
              <w:t xml:space="preserve"> Lichen</w:t>
            </w:r>
            <w:r w:rsidR="00473C6A" w:rsidRPr="002C79AC">
              <w:rPr>
                <w:vertAlign w:val="superscript"/>
              </w:rPr>
              <w:t xml:space="preserve"> </w:t>
            </w:r>
            <w:r w:rsidRPr="002C79AC">
              <w:rPr>
                <w:vertAlign w:val="superscript"/>
              </w:rPr>
              <w:t>ar</w:t>
            </w:r>
          </w:p>
        </w:tc>
      </w:tr>
      <w:tr w:rsidR="00147300" w:rsidRPr="002C79AC" w14:paraId="0D511894" w14:textId="77777777" w:rsidTr="00FC70B5">
        <w:tc>
          <w:tcPr>
            <w:tcW w:w="9061" w:type="dxa"/>
            <w:gridSpan w:val="3"/>
          </w:tcPr>
          <w:p w14:paraId="068DE9DB" w14:textId="77777777" w:rsidR="00147300" w:rsidRPr="002C79AC" w:rsidRDefault="00147300" w:rsidP="00147300">
            <w:pPr>
              <w:keepNext/>
              <w:keepLines/>
            </w:pPr>
            <w:r w:rsidRPr="002C79AC">
              <w:rPr>
                <w:b/>
              </w:rPr>
              <w:t>Patologie del tessuto muscoloscheletrico e del tessuto connettivo</w:t>
            </w:r>
          </w:p>
        </w:tc>
      </w:tr>
      <w:tr w:rsidR="00147300" w:rsidRPr="002C79AC" w14:paraId="3CBD3A12" w14:textId="77777777" w:rsidTr="00FC70B5">
        <w:tc>
          <w:tcPr>
            <w:tcW w:w="1464" w:type="dxa"/>
          </w:tcPr>
          <w:p w14:paraId="7B28AB12" w14:textId="77777777" w:rsidR="00147300" w:rsidRPr="002C79AC" w:rsidRDefault="00147300" w:rsidP="00147300">
            <w:pPr>
              <w:spacing w:after="170"/>
            </w:pPr>
            <w:r w:rsidRPr="002C79AC">
              <w:t>Molto comune</w:t>
            </w:r>
          </w:p>
        </w:tc>
        <w:tc>
          <w:tcPr>
            <w:tcW w:w="3449" w:type="dxa"/>
          </w:tcPr>
          <w:p w14:paraId="6237D26A" w14:textId="77777777" w:rsidR="00147300" w:rsidRPr="002C79AC" w:rsidRDefault="00147300" w:rsidP="00147300">
            <w:pPr>
              <w:spacing w:after="170"/>
            </w:pPr>
            <w:r w:rsidRPr="002C79AC">
              <w:t>artralgia, dolore dorsale</w:t>
            </w:r>
          </w:p>
        </w:tc>
        <w:tc>
          <w:tcPr>
            <w:tcW w:w="4148" w:type="dxa"/>
          </w:tcPr>
          <w:p w14:paraId="12901689" w14:textId="77777777" w:rsidR="00147300" w:rsidRPr="002C79AC" w:rsidRDefault="00147300" w:rsidP="00147300">
            <w:pPr>
              <w:spacing w:after="170"/>
            </w:pPr>
            <w:r w:rsidRPr="002C79AC">
              <w:t>artralgia, dolore muscoloscheletrico</w:t>
            </w:r>
            <w:r w:rsidRPr="002C79AC">
              <w:rPr>
                <w:vertAlign w:val="superscript"/>
              </w:rPr>
              <w:t>aa</w:t>
            </w:r>
            <w:r w:rsidRPr="002C79AC">
              <w:t>, dolore dorsale</w:t>
            </w:r>
          </w:p>
        </w:tc>
      </w:tr>
      <w:tr w:rsidR="00147300" w:rsidRPr="002C79AC" w14:paraId="5121A531" w14:textId="77777777" w:rsidTr="00FC70B5">
        <w:tc>
          <w:tcPr>
            <w:tcW w:w="1464" w:type="dxa"/>
          </w:tcPr>
          <w:p w14:paraId="42699623" w14:textId="77777777" w:rsidR="00147300" w:rsidRPr="002C79AC" w:rsidRDefault="00147300" w:rsidP="00147300">
            <w:pPr>
              <w:spacing w:after="170"/>
            </w:pPr>
            <w:r w:rsidRPr="002C79AC">
              <w:t>Comune</w:t>
            </w:r>
          </w:p>
        </w:tc>
        <w:tc>
          <w:tcPr>
            <w:tcW w:w="3449" w:type="dxa"/>
          </w:tcPr>
          <w:p w14:paraId="67B18F22" w14:textId="77777777" w:rsidR="00147300" w:rsidRPr="002C79AC" w:rsidRDefault="00147300" w:rsidP="00147300">
            <w:pPr>
              <w:spacing w:after="170"/>
            </w:pPr>
            <w:r w:rsidRPr="002C79AC">
              <w:t>dolore muscoloscheletrico</w:t>
            </w:r>
            <w:r w:rsidRPr="002C79AC">
              <w:rPr>
                <w:vertAlign w:val="superscript"/>
              </w:rPr>
              <w:t>aa</w:t>
            </w:r>
          </w:p>
        </w:tc>
        <w:tc>
          <w:tcPr>
            <w:tcW w:w="4148" w:type="dxa"/>
          </w:tcPr>
          <w:p w14:paraId="21CD0410" w14:textId="77777777" w:rsidR="00147300" w:rsidRPr="002C79AC" w:rsidRDefault="00147300" w:rsidP="00147300">
            <w:pPr>
              <w:spacing w:after="170"/>
            </w:pPr>
          </w:p>
        </w:tc>
      </w:tr>
      <w:tr w:rsidR="00147300" w:rsidRPr="002C79AC" w14:paraId="5D3DCCD2" w14:textId="77777777" w:rsidTr="00FC70B5">
        <w:tc>
          <w:tcPr>
            <w:tcW w:w="1464" w:type="dxa"/>
          </w:tcPr>
          <w:p w14:paraId="12CB184E" w14:textId="77777777" w:rsidR="00147300" w:rsidRPr="002C79AC" w:rsidRDefault="00147300" w:rsidP="00147300">
            <w:pPr>
              <w:spacing w:after="170"/>
            </w:pPr>
            <w:r w:rsidRPr="002C79AC">
              <w:t>Non comune</w:t>
            </w:r>
          </w:p>
        </w:tc>
        <w:tc>
          <w:tcPr>
            <w:tcW w:w="3449" w:type="dxa"/>
          </w:tcPr>
          <w:p w14:paraId="1470111A" w14:textId="77777777" w:rsidR="00147300" w:rsidRPr="002C79AC" w:rsidRDefault="00147300" w:rsidP="00147300">
            <w:pPr>
              <w:spacing w:after="170"/>
            </w:pPr>
            <w:r w:rsidRPr="002C79AC">
              <w:t>miosite</w:t>
            </w:r>
            <w:r w:rsidRPr="002C79AC">
              <w:rPr>
                <w:vertAlign w:val="superscript"/>
              </w:rPr>
              <w:t>ab</w:t>
            </w:r>
          </w:p>
        </w:tc>
        <w:tc>
          <w:tcPr>
            <w:tcW w:w="4148" w:type="dxa"/>
          </w:tcPr>
          <w:p w14:paraId="2A4CBEBB" w14:textId="77777777" w:rsidR="00147300" w:rsidRPr="002C79AC" w:rsidRDefault="00147300" w:rsidP="00147300">
            <w:pPr>
              <w:spacing w:after="170"/>
            </w:pPr>
          </w:p>
        </w:tc>
      </w:tr>
      <w:tr w:rsidR="00147300" w:rsidRPr="002C79AC" w14:paraId="193365BF" w14:textId="77777777" w:rsidTr="00FC70B5">
        <w:tc>
          <w:tcPr>
            <w:tcW w:w="9061" w:type="dxa"/>
            <w:gridSpan w:val="3"/>
          </w:tcPr>
          <w:p w14:paraId="26E779AB" w14:textId="77777777" w:rsidR="00147300" w:rsidRPr="002C79AC" w:rsidRDefault="00147300" w:rsidP="00147300">
            <w:pPr>
              <w:keepNext/>
              <w:keepLines/>
              <w:spacing w:after="170"/>
              <w:rPr>
                <w:b/>
              </w:rPr>
            </w:pPr>
            <w:r w:rsidRPr="002C79AC">
              <w:rPr>
                <w:b/>
              </w:rPr>
              <w:t>Patologie renali ed urinarie</w:t>
            </w:r>
          </w:p>
        </w:tc>
      </w:tr>
      <w:tr w:rsidR="00147300" w:rsidRPr="002C79AC" w14:paraId="1F6F6526" w14:textId="77777777" w:rsidTr="00FC70B5">
        <w:tc>
          <w:tcPr>
            <w:tcW w:w="1464" w:type="dxa"/>
          </w:tcPr>
          <w:p w14:paraId="63D314F2" w14:textId="77777777" w:rsidR="00147300" w:rsidRPr="002C79AC" w:rsidRDefault="00147300" w:rsidP="00147300">
            <w:pPr>
              <w:spacing w:after="170"/>
            </w:pPr>
            <w:r w:rsidRPr="002C79AC">
              <w:t>Comune</w:t>
            </w:r>
          </w:p>
        </w:tc>
        <w:tc>
          <w:tcPr>
            <w:tcW w:w="3449" w:type="dxa"/>
          </w:tcPr>
          <w:p w14:paraId="33D76979" w14:textId="77777777" w:rsidR="00147300" w:rsidRPr="002C79AC" w:rsidRDefault="00147300" w:rsidP="00147300">
            <w:pPr>
              <w:spacing w:after="170"/>
            </w:pPr>
            <w:r w:rsidRPr="002C79AC">
              <w:t>creatinina ematica aumentata</w:t>
            </w:r>
            <w:r w:rsidRPr="002C79AC">
              <w:rPr>
                <w:vertAlign w:val="superscript"/>
              </w:rPr>
              <w:t>c</w:t>
            </w:r>
          </w:p>
        </w:tc>
        <w:tc>
          <w:tcPr>
            <w:tcW w:w="4148" w:type="dxa"/>
          </w:tcPr>
          <w:p w14:paraId="69F60D76" w14:textId="77777777" w:rsidR="00147300" w:rsidRPr="002C79AC" w:rsidRDefault="00147300" w:rsidP="00147300">
            <w:pPr>
              <w:spacing w:after="170"/>
            </w:pPr>
            <w:r w:rsidRPr="002C79AC">
              <w:t>proteinuria</w:t>
            </w:r>
            <w:r w:rsidRPr="002C79AC">
              <w:rPr>
                <w:color w:val="000000"/>
                <w:vertAlign w:val="superscript"/>
              </w:rPr>
              <w:t>ac</w:t>
            </w:r>
            <w:r w:rsidRPr="002C79AC">
              <w:rPr>
                <w:color w:val="000000"/>
              </w:rPr>
              <w:t xml:space="preserve">, </w:t>
            </w:r>
            <w:r w:rsidRPr="002C79AC">
              <w:t>creatinina ematica aumentata</w:t>
            </w:r>
            <w:r w:rsidRPr="002C79AC">
              <w:rPr>
                <w:vertAlign w:val="superscript"/>
              </w:rPr>
              <w:t>c</w:t>
            </w:r>
          </w:p>
        </w:tc>
      </w:tr>
      <w:tr w:rsidR="00147300" w:rsidRPr="002C79AC" w14:paraId="55E6B414" w14:textId="77777777" w:rsidTr="00FC70B5">
        <w:tc>
          <w:tcPr>
            <w:tcW w:w="1464" w:type="dxa"/>
          </w:tcPr>
          <w:p w14:paraId="0F883142" w14:textId="77777777" w:rsidR="00147300" w:rsidRPr="002C79AC" w:rsidRDefault="00147300" w:rsidP="00147300">
            <w:pPr>
              <w:spacing w:after="170"/>
            </w:pPr>
            <w:r w:rsidRPr="002C79AC">
              <w:t>Non comune</w:t>
            </w:r>
          </w:p>
        </w:tc>
        <w:tc>
          <w:tcPr>
            <w:tcW w:w="3449" w:type="dxa"/>
          </w:tcPr>
          <w:p w14:paraId="76D66B45" w14:textId="77777777" w:rsidR="00147300" w:rsidRPr="002C79AC" w:rsidRDefault="00147300" w:rsidP="00147300">
            <w:pPr>
              <w:spacing w:after="170"/>
            </w:pPr>
            <w:r w:rsidRPr="002C79AC">
              <w:t>nefrite</w:t>
            </w:r>
            <w:r w:rsidRPr="002C79AC">
              <w:rPr>
                <w:vertAlign w:val="superscript"/>
              </w:rPr>
              <w:t>ad</w:t>
            </w:r>
          </w:p>
        </w:tc>
        <w:tc>
          <w:tcPr>
            <w:tcW w:w="4148" w:type="dxa"/>
          </w:tcPr>
          <w:p w14:paraId="1ADE1C0C" w14:textId="77777777" w:rsidR="00147300" w:rsidRPr="002C79AC" w:rsidRDefault="00147300" w:rsidP="00147300">
            <w:pPr>
              <w:spacing w:after="170"/>
            </w:pPr>
          </w:p>
        </w:tc>
      </w:tr>
      <w:tr w:rsidR="00147300" w:rsidRPr="002C79AC" w14:paraId="5FA63CFF" w14:textId="77777777" w:rsidTr="00FC70B5">
        <w:tc>
          <w:tcPr>
            <w:tcW w:w="1464" w:type="dxa"/>
          </w:tcPr>
          <w:p w14:paraId="0E973431" w14:textId="77777777" w:rsidR="00147300" w:rsidRPr="002C79AC" w:rsidRDefault="00147300" w:rsidP="00147300">
            <w:pPr>
              <w:spacing w:after="170"/>
            </w:pPr>
            <w:r w:rsidRPr="002C79AC">
              <w:t>Non nota</w:t>
            </w:r>
          </w:p>
        </w:tc>
        <w:tc>
          <w:tcPr>
            <w:tcW w:w="3449" w:type="dxa"/>
          </w:tcPr>
          <w:p w14:paraId="59B9F5DE" w14:textId="77777777" w:rsidR="00147300" w:rsidRPr="002C79AC" w:rsidRDefault="00147300" w:rsidP="00147300">
            <w:pPr>
              <w:spacing w:after="170"/>
            </w:pPr>
            <w:r w:rsidRPr="002C79AC">
              <w:t>cistite non infettiva</w:t>
            </w:r>
            <w:r w:rsidRPr="002C79AC">
              <w:rPr>
                <w:vertAlign w:val="superscript"/>
              </w:rPr>
              <w:t>al</w:t>
            </w:r>
          </w:p>
        </w:tc>
        <w:tc>
          <w:tcPr>
            <w:tcW w:w="4148" w:type="dxa"/>
          </w:tcPr>
          <w:p w14:paraId="4E1A3D15" w14:textId="77777777" w:rsidR="00147300" w:rsidRPr="002C79AC" w:rsidRDefault="00147300" w:rsidP="00147300">
            <w:pPr>
              <w:spacing w:after="170"/>
            </w:pPr>
          </w:p>
        </w:tc>
      </w:tr>
      <w:tr w:rsidR="00147300" w:rsidRPr="002C79AC" w14:paraId="2C104123" w14:textId="77777777" w:rsidTr="00FC70B5">
        <w:tc>
          <w:tcPr>
            <w:tcW w:w="9061" w:type="dxa"/>
            <w:gridSpan w:val="3"/>
          </w:tcPr>
          <w:p w14:paraId="077EF1D6" w14:textId="77777777" w:rsidR="00147300" w:rsidRPr="002C79AC" w:rsidRDefault="00147300" w:rsidP="00147300">
            <w:pPr>
              <w:spacing w:after="170"/>
            </w:pPr>
            <w:r w:rsidRPr="002C79AC">
              <w:rPr>
                <w:b/>
              </w:rPr>
              <w:t>Patologie sistemiche e condizioni relative alla sede di somministrazione</w:t>
            </w:r>
          </w:p>
        </w:tc>
      </w:tr>
      <w:tr w:rsidR="00147300" w:rsidRPr="002C79AC" w14:paraId="667C2649" w14:textId="77777777" w:rsidTr="00FC70B5">
        <w:tc>
          <w:tcPr>
            <w:tcW w:w="1464" w:type="dxa"/>
          </w:tcPr>
          <w:p w14:paraId="069F9D81" w14:textId="77777777" w:rsidR="00147300" w:rsidRPr="002C79AC" w:rsidRDefault="00147300" w:rsidP="00147300">
            <w:pPr>
              <w:spacing w:after="170"/>
            </w:pPr>
            <w:r w:rsidRPr="002C79AC">
              <w:t>Molto comune</w:t>
            </w:r>
          </w:p>
        </w:tc>
        <w:tc>
          <w:tcPr>
            <w:tcW w:w="3449" w:type="dxa"/>
          </w:tcPr>
          <w:p w14:paraId="346A23C6" w14:textId="77777777" w:rsidR="00147300" w:rsidRPr="002C79AC" w:rsidRDefault="00147300" w:rsidP="00147300">
            <w:pPr>
              <w:spacing w:after="170"/>
            </w:pPr>
            <w:r w:rsidRPr="002C79AC">
              <w:t>piressia, stanchezza, astenia</w:t>
            </w:r>
          </w:p>
        </w:tc>
        <w:tc>
          <w:tcPr>
            <w:tcW w:w="4148" w:type="dxa"/>
          </w:tcPr>
          <w:p w14:paraId="66EB2876" w14:textId="77777777" w:rsidR="00147300" w:rsidRPr="002C79AC" w:rsidRDefault="00147300" w:rsidP="00147300">
            <w:pPr>
              <w:spacing w:after="170"/>
            </w:pPr>
            <w:r w:rsidRPr="002C79AC">
              <w:t>piressia, stanchezza, astenia, edema periferico</w:t>
            </w:r>
          </w:p>
        </w:tc>
      </w:tr>
      <w:tr w:rsidR="00147300" w:rsidRPr="002C79AC" w14:paraId="14690FBE" w14:textId="77777777" w:rsidTr="00FC70B5">
        <w:tc>
          <w:tcPr>
            <w:tcW w:w="1464" w:type="dxa"/>
          </w:tcPr>
          <w:p w14:paraId="43D59C2E" w14:textId="77777777" w:rsidR="00147300" w:rsidRPr="002C79AC" w:rsidRDefault="00147300" w:rsidP="00147300">
            <w:pPr>
              <w:spacing w:after="170"/>
            </w:pPr>
            <w:r w:rsidRPr="002C79AC">
              <w:t>Comune</w:t>
            </w:r>
          </w:p>
        </w:tc>
        <w:tc>
          <w:tcPr>
            <w:tcW w:w="3449" w:type="dxa"/>
          </w:tcPr>
          <w:p w14:paraId="74D56C7F" w14:textId="68E30DCF" w:rsidR="00147300" w:rsidRPr="002C79AC" w:rsidRDefault="00147300" w:rsidP="00147300">
            <w:pPr>
              <w:spacing w:after="170"/>
            </w:pPr>
            <w:r w:rsidRPr="002C79AC">
              <w:t>malattia simil-influenzale, brividi, reazioni in sede di iniezione</w:t>
            </w:r>
            <w:r w:rsidRPr="002C79AC">
              <w:rPr>
                <w:vertAlign w:val="superscript"/>
              </w:rPr>
              <w:t>ap</w:t>
            </w:r>
          </w:p>
        </w:tc>
        <w:tc>
          <w:tcPr>
            <w:tcW w:w="4148" w:type="dxa"/>
          </w:tcPr>
          <w:p w14:paraId="3AB03188" w14:textId="77777777" w:rsidR="00147300" w:rsidRPr="002C79AC" w:rsidRDefault="00147300" w:rsidP="00147300">
            <w:pPr>
              <w:spacing w:after="170"/>
            </w:pPr>
          </w:p>
        </w:tc>
      </w:tr>
      <w:tr w:rsidR="00147300" w:rsidRPr="002C79AC" w14:paraId="5CE4E667" w14:textId="77777777" w:rsidTr="00FC70B5">
        <w:tc>
          <w:tcPr>
            <w:tcW w:w="9061" w:type="dxa"/>
            <w:gridSpan w:val="3"/>
          </w:tcPr>
          <w:p w14:paraId="1D8D9DA1" w14:textId="77777777" w:rsidR="00147300" w:rsidRPr="002C79AC" w:rsidRDefault="00147300" w:rsidP="00147300">
            <w:pPr>
              <w:spacing w:after="170"/>
              <w:rPr>
                <w:b/>
              </w:rPr>
            </w:pPr>
            <w:r w:rsidRPr="002C79AC">
              <w:rPr>
                <w:b/>
              </w:rPr>
              <w:t>Esami diagnostici</w:t>
            </w:r>
          </w:p>
        </w:tc>
      </w:tr>
      <w:tr w:rsidR="00147300" w:rsidRPr="002C79AC" w14:paraId="119E15D9" w14:textId="77777777" w:rsidTr="00FC70B5">
        <w:tc>
          <w:tcPr>
            <w:tcW w:w="1464" w:type="dxa"/>
          </w:tcPr>
          <w:p w14:paraId="5467F11B" w14:textId="77777777" w:rsidR="00147300" w:rsidRPr="002C79AC" w:rsidRDefault="00147300" w:rsidP="00147300">
            <w:pPr>
              <w:spacing w:after="170"/>
            </w:pPr>
            <w:r w:rsidRPr="002C79AC">
              <w:t>Comune</w:t>
            </w:r>
          </w:p>
        </w:tc>
        <w:tc>
          <w:tcPr>
            <w:tcW w:w="3449" w:type="dxa"/>
          </w:tcPr>
          <w:p w14:paraId="32998408" w14:textId="77777777" w:rsidR="00147300" w:rsidRPr="002C79AC" w:rsidRDefault="00147300" w:rsidP="00147300">
            <w:pPr>
              <w:spacing w:after="170"/>
            </w:pPr>
          </w:p>
        </w:tc>
        <w:tc>
          <w:tcPr>
            <w:tcW w:w="4148" w:type="dxa"/>
          </w:tcPr>
          <w:p w14:paraId="466AFDF9" w14:textId="77777777" w:rsidR="00147300" w:rsidRPr="002C79AC" w:rsidRDefault="00147300" w:rsidP="00147300">
            <w:pPr>
              <w:spacing w:after="170"/>
            </w:pPr>
            <w:r w:rsidRPr="002C79AC">
              <w:t xml:space="preserve">fosfatasi alcalina ematica aumentata </w:t>
            </w:r>
          </w:p>
        </w:tc>
      </w:tr>
      <w:tr w:rsidR="00D70B3C" w:rsidRPr="002C79AC" w14:paraId="0FDC2C3E" w14:textId="77777777" w:rsidTr="00FC70B5">
        <w:tc>
          <w:tcPr>
            <w:tcW w:w="1464" w:type="dxa"/>
          </w:tcPr>
          <w:p w14:paraId="4D6659DA" w14:textId="37D24E25" w:rsidR="00D70B3C" w:rsidRPr="002C79AC" w:rsidRDefault="00D70B3C" w:rsidP="00147300">
            <w:pPr>
              <w:spacing w:after="170"/>
            </w:pPr>
            <w:r w:rsidRPr="002C79AC">
              <w:t xml:space="preserve">Non comune </w:t>
            </w:r>
          </w:p>
        </w:tc>
        <w:tc>
          <w:tcPr>
            <w:tcW w:w="3449" w:type="dxa"/>
          </w:tcPr>
          <w:p w14:paraId="6A91DD41" w14:textId="38807CFC" w:rsidR="00D70B3C" w:rsidRPr="002C79AC" w:rsidRDefault="00D70B3C" w:rsidP="00B1671B">
            <w:pPr>
              <w:spacing w:after="170"/>
            </w:pPr>
            <w:r w:rsidRPr="002C79AC">
              <w:t xml:space="preserve">creatininfosfochinasi </w:t>
            </w:r>
            <w:r w:rsidR="00B1671B" w:rsidRPr="002C79AC">
              <w:t>ematica aumentata</w:t>
            </w:r>
          </w:p>
        </w:tc>
        <w:tc>
          <w:tcPr>
            <w:tcW w:w="4148" w:type="dxa"/>
          </w:tcPr>
          <w:p w14:paraId="78E1F761" w14:textId="77777777" w:rsidR="00D70B3C" w:rsidRPr="002C79AC" w:rsidRDefault="00D70B3C" w:rsidP="00147300">
            <w:pPr>
              <w:spacing w:after="170"/>
            </w:pPr>
          </w:p>
        </w:tc>
      </w:tr>
    </w:tbl>
    <w:p w14:paraId="78B8D7E2" w14:textId="77777777" w:rsidR="005B0BE5" w:rsidRPr="002C79AC" w:rsidRDefault="005B0BE5" w:rsidP="005B0BE5">
      <w:pPr>
        <w:rPr>
          <w:sz w:val="20"/>
        </w:rPr>
      </w:pPr>
      <w:r w:rsidRPr="002C79AC">
        <w:rPr>
          <w:sz w:val="20"/>
          <w:vertAlign w:val="superscript"/>
        </w:rPr>
        <w:t xml:space="preserve">a </w:t>
      </w:r>
      <w:r w:rsidRPr="002C79AC">
        <w:rPr>
          <w:sz w:val="20"/>
        </w:rPr>
        <w:t>Include casi segnalati di infezione delle vie urinarie, cistite, pielonefrite, infezione delle vie urinarie da Escherichia, infezione batterica delle vie urinarie, infezione renale, pielonefrite acuta, pielonefrite cronica, pielite, ascesso renale, infezione delle vie urinarie da Streptococco, uretrite, infezione micotica delle vie urinarie e infezione delle vie urinarie da Pseudomonas.</w:t>
      </w:r>
    </w:p>
    <w:p w14:paraId="663EDFD4" w14:textId="77777777" w:rsidR="005B0BE5" w:rsidRPr="002C79AC" w:rsidRDefault="005B0BE5" w:rsidP="005B0BE5">
      <w:pPr>
        <w:rPr>
          <w:color w:val="000000"/>
          <w:sz w:val="20"/>
        </w:rPr>
      </w:pPr>
      <w:r w:rsidRPr="002C79AC">
        <w:rPr>
          <w:sz w:val="20"/>
          <w:vertAlign w:val="superscript"/>
        </w:rPr>
        <w:t xml:space="preserve">b </w:t>
      </w:r>
      <w:r w:rsidRPr="002C79AC">
        <w:rPr>
          <w:sz w:val="20"/>
        </w:rPr>
        <w:t xml:space="preserve">Include casi segnalati di polmonite, bronchite, infezione delle basse vie aeree, versamento pleurico infettivo, </w:t>
      </w:r>
      <w:r w:rsidRPr="002C79AC">
        <w:rPr>
          <w:color w:val="000000"/>
          <w:sz w:val="20"/>
        </w:rPr>
        <w:t>tracheobronchite, polmonite atipica, ascesso polmonare, esacerbazione infettiva di una malattia cronica ostruttiva delle vie aeree, polmonite paracancerosa, piopneumotorace, infezione pleurica, polmonite nosocomiale post-procedurale.</w:t>
      </w:r>
    </w:p>
    <w:p w14:paraId="151DA30E" w14:textId="77777777" w:rsidR="005B0BE5" w:rsidRPr="002C79AC" w:rsidRDefault="005B0BE5" w:rsidP="005B0BE5">
      <w:pPr>
        <w:rPr>
          <w:sz w:val="20"/>
        </w:rPr>
      </w:pPr>
      <w:r w:rsidRPr="002C79AC">
        <w:rPr>
          <w:color w:val="000000"/>
          <w:sz w:val="20"/>
          <w:vertAlign w:val="superscript"/>
        </w:rPr>
        <w:t>c</w:t>
      </w:r>
      <w:r w:rsidRPr="002C79AC">
        <w:rPr>
          <w:color w:val="000000"/>
          <w:sz w:val="20"/>
        </w:rPr>
        <w:t xml:space="preserve"> Include casi </w:t>
      </w:r>
      <w:r w:rsidRPr="002C79AC">
        <w:rPr>
          <w:sz w:val="20"/>
        </w:rPr>
        <w:t>segnalati di creatinina ematica aumentata, ipercreatininemia.</w:t>
      </w:r>
    </w:p>
    <w:p w14:paraId="2D051E2A" w14:textId="12E55670" w:rsidR="005B0BE5" w:rsidRPr="002C79AC" w:rsidRDefault="005B0BE5" w:rsidP="005B0BE5">
      <w:pPr>
        <w:rPr>
          <w:sz w:val="20"/>
        </w:rPr>
      </w:pPr>
      <w:r w:rsidRPr="002C79AC">
        <w:rPr>
          <w:sz w:val="20"/>
          <w:vertAlign w:val="superscript"/>
        </w:rPr>
        <w:t>d</w:t>
      </w:r>
      <w:r w:rsidRPr="002C79AC">
        <w:rPr>
          <w:sz w:val="20"/>
        </w:rPr>
        <w:t xml:space="preserve"> Include casi segnalati di </w:t>
      </w:r>
      <w:r w:rsidR="000A41E3" w:rsidRPr="002C79AC">
        <w:rPr>
          <w:sz w:val="20"/>
        </w:rPr>
        <w:t xml:space="preserve">trombocitopenia immunologica, </w:t>
      </w:r>
      <w:r w:rsidRPr="002C79AC">
        <w:rPr>
          <w:sz w:val="20"/>
        </w:rPr>
        <w:t>trombocitopenia, conta delle piastrine diminuita.</w:t>
      </w:r>
    </w:p>
    <w:p w14:paraId="3862EF13" w14:textId="77777777" w:rsidR="005B0BE5" w:rsidRPr="002C79AC" w:rsidRDefault="005B0BE5" w:rsidP="0011281B">
      <w:pPr>
        <w:rPr>
          <w:sz w:val="20"/>
        </w:rPr>
      </w:pPr>
      <w:r w:rsidRPr="002C79AC">
        <w:rPr>
          <w:sz w:val="20"/>
          <w:vertAlign w:val="superscript"/>
        </w:rPr>
        <w:t>e</w:t>
      </w:r>
      <w:r w:rsidRPr="002C79AC">
        <w:rPr>
          <w:sz w:val="20"/>
        </w:rPr>
        <w:t xml:space="preserve"> Include casi segnalati di neutropenia, conta dei neutrofili diminuita, neutropenia febbrile, sepsi neutropenica, granulocitopenia.</w:t>
      </w:r>
    </w:p>
    <w:p w14:paraId="467A801F" w14:textId="77777777" w:rsidR="005B0BE5" w:rsidRPr="002C79AC" w:rsidRDefault="005B0BE5" w:rsidP="005B0BE5">
      <w:pPr>
        <w:rPr>
          <w:sz w:val="20"/>
        </w:rPr>
      </w:pPr>
      <w:r w:rsidRPr="002C79AC">
        <w:rPr>
          <w:sz w:val="20"/>
          <w:vertAlign w:val="superscript"/>
        </w:rPr>
        <w:t xml:space="preserve">f </w:t>
      </w:r>
      <w:r w:rsidRPr="002C79AC">
        <w:rPr>
          <w:sz w:val="20"/>
        </w:rPr>
        <w:t>Include casi segnalati di conta dei leucociti diminuita, leucopenia.</w:t>
      </w:r>
    </w:p>
    <w:p w14:paraId="64920565" w14:textId="77777777" w:rsidR="005B0BE5" w:rsidRPr="002C79AC" w:rsidRDefault="005B0BE5" w:rsidP="005B0BE5">
      <w:pPr>
        <w:rPr>
          <w:sz w:val="20"/>
        </w:rPr>
      </w:pPr>
      <w:r w:rsidRPr="002C79AC">
        <w:rPr>
          <w:sz w:val="20"/>
          <w:vertAlign w:val="superscript"/>
        </w:rPr>
        <w:t xml:space="preserve">g </w:t>
      </w:r>
      <w:r w:rsidRPr="002C79AC">
        <w:rPr>
          <w:sz w:val="20"/>
        </w:rPr>
        <w:t>Include casi segnalati di linfopenia, conta dei linfociti diminuita.</w:t>
      </w:r>
    </w:p>
    <w:p w14:paraId="50E5CF41" w14:textId="77777777" w:rsidR="005B0BE5" w:rsidRPr="002C79AC" w:rsidRDefault="005B0BE5" w:rsidP="005B0BE5">
      <w:pPr>
        <w:rPr>
          <w:sz w:val="20"/>
        </w:rPr>
      </w:pPr>
      <w:r w:rsidRPr="002C79AC">
        <w:rPr>
          <w:sz w:val="20"/>
          <w:vertAlign w:val="superscript"/>
        </w:rPr>
        <w:t xml:space="preserve">h </w:t>
      </w:r>
      <w:r w:rsidRPr="002C79AC">
        <w:rPr>
          <w:sz w:val="20"/>
        </w:rPr>
        <w:t>Include casi segnalati di reazioni correlate all’infusione, sindrome da rilascio di citochine, ipersensibilità, anafilassi.</w:t>
      </w:r>
    </w:p>
    <w:p w14:paraId="1B4CC91B" w14:textId="6D948BA8" w:rsidR="005B0BE5" w:rsidRPr="002C79AC" w:rsidRDefault="005B0BE5" w:rsidP="005B0BE5">
      <w:pPr>
        <w:rPr>
          <w:sz w:val="20"/>
        </w:rPr>
      </w:pPr>
      <w:r w:rsidRPr="002C79AC">
        <w:rPr>
          <w:sz w:val="20"/>
          <w:vertAlign w:val="superscript"/>
        </w:rPr>
        <w:t xml:space="preserve">i </w:t>
      </w:r>
      <w:r w:rsidRPr="002C79AC">
        <w:rPr>
          <w:sz w:val="20"/>
        </w:rPr>
        <w:t xml:space="preserve">Include casi segnalati di positività agli anticorpi antitiroidei, ipotiroidismo autoimmune, tiroidite autoimmune, ormone tireostimolante ematico diminuito, ormone tireostimolante ematico aumentato, sindrome del malato eutiroideo, gozzo, ipotiroidismo, ipotiroidismo immuno-mediato, </w:t>
      </w:r>
      <w:r w:rsidR="00FA0C5C" w:rsidRPr="002C79AC">
        <w:rPr>
          <w:sz w:val="20"/>
        </w:rPr>
        <w:t xml:space="preserve">tiroidite immuno-mediata, </w:t>
      </w:r>
      <w:r w:rsidRPr="002C79AC">
        <w:rPr>
          <w:sz w:val="20"/>
        </w:rPr>
        <w:t xml:space="preserve">mixedema, ipotiroidismo primario, disturbo della tiroide, ormoni tiroidei diminuiti, test di funzionalità tiroidea anormale, tiroidite, tiroidite acuta, tiroxina diminuita, tiroxina libera diminuita, tiroxina libera aumentata, tiroxina aumentata, triiodotironina diminuita, </w:t>
      </w:r>
      <w:r w:rsidR="00FA0C5C" w:rsidRPr="002C79AC">
        <w:rPr>
          <w:sz w:val="20"/>
        </w:rPr>
        <w:t xml:space="preserve">triiodotironina aumentata, </w:t>
      </w:r>
      <w:r w:rsidRPr="002C79AC">
        <w:rPr>
          <w:sz w:val="20"/>
        </w:rPr>
        <w:t>triiodotironina libera anormale, triiodotironina libera diminuita, triiodotironina libera aumentata, tiroidite silente.</w:t>
      </w:r>
    </w:p>
    <w:p w14:paraId="6BCBD823" w14:textId="77777777" w:rsidR="005B0BE5" w:rsidRPr="002C79AC" w:rsidRDefault="005B0BE5" w:rsidP="005B0BE5">
      <w:pPr>
        <w:rPr>
          <w:sz w:val="20"/>
        </w:rPr>
      </w:pPr>
      <w:r w:rsidRPr="002C79AC">
        <w:rPr>
          <w:sz w:val="20"/>
          <w:vertAlign w:val="superscript"/>
        </w:rPr>
        <w:t xml:space="preserve">j </w:t>
      </w:r>
      <w:r w:rsidRPr="002C79AC">
        <w:rPr>
          <w:sz w:val="20"/>
        </w:rPr>
        <w:t>Include casi segnalati di ipertiroidismo, sindrome di Basedow, oftalmopatia endocrina, esoftalmo.</w:t>
      </w:r>
    </w:p>
    <w:p w14:paraId="062FB3ED" w14:textId="77777777" w:rsidR="005B0BE5" w:rsidRPr="002C79AC" w:rsidRDefault="005B0BE5" w:rsidP="005B0BE5">
      <w:pPr>
        <w:rPr>
          <w:sz w:val="20"/>
        </w:rPr>
      </w:pPr>
      <w:r w:rsidRPr="002C79AC">
        <w:rPr>
          <w:sz w:val="20"/>
          <w:vertAlign w:val="superscript"/>
        </w:rPr>
        <w:t>k</w:t>
      </w:r>
      <w:r w:rsidRPr="002C79AC">
        <w:rPr>
          <w:sz w:val="20"/>
        </w:rPr>
        <w:t xml:space="preserve"> Include casi segnalati di diabete mellito, diabete mellito di tipo 1, chetoacidosi diabetica, chetoacidosi.</w:t>
      </w:r>
    </w:p>
    <w:p w14:paraId="6F162C4A" w14:textId="33ED8BB2" w:rsidR="005B0BE5" w:rsidRPr="002C79AC" w:rsidRDefault="005B0BE5" w:rsidP="005B0BE5">
      <w:pPr>
        <w:rPr>
          <w:sz w:val="20"/>
        </w:rPr>
      </w:pPr>
      <w:r w:rsidRPr="002C79AC">
        <w:rPr>
          <w:sz w:val="20"/>
          <w:vertAlign w:val="superscript"/>
        </w:rPr>
        <w:t>l</w:t>
      </w:r>
      <w:r w:rsidRPr="002C79AC">
        <w:rPr>
          <w:sz w:val="20"/>
        </w:rPr>
        <w:t xml:space="preserve"> Include casi segnalati di insufficienza surrenalica, corticotropina ematica diminuita, deficit di glucocorticoidi, insufficienza surrenalica </w:t>
      </w:r>
      <w:r w:rsidR="00A232AF" w:rsidRPr="002C79AC">
        <w:rPr>
          <w:sz w:val="20"/>
        </w:rPr>
        <w:t>primitiva</w:t>
      </w:r>
      <w:r w:rsidRPr="002C79AC">
        <w:rPr>
          <w:sz w:val="20"/>
        </w:rPr>
        <w:t xml:space="preserve">, insufficienza </w:t>
      </w:r>
      <w:r w:rsidR="00A232AF" w:rsidRPr="002C79AC">
        <w:rPr>
          <w:sz w:val="20"/>
        </w:rPr>
        <w:t xml:space="preserve">corticosurrenalica </w:t>
      </w:r>
      <w:r w:rsidRPr="002C79AC">
        <w:rPr>
          <w:sz w:val="20"/>
        </w:rPr>
        <w:t>secondaria.</w:t>
      </w:r>
    </w:p>
    <w:p w14:paraId="40ADFEA1" w14:textId="3B14FE63" w:rsidR="005B0BE5" w:rsidRPr="002C79AC" w:rsidRDefault="005B0BE5" w:rsidP="005B0BE5">
      <w:pPr>
        <w:rPr>
          <w:sz w:val="20"/>
        </w:rPr>
      </w:pPr>
      <w:r w:rsidRPr="002C79AC">
        <w:rPr>
          <w:sz w:val="20"/>
          <w:vertAlign w:val="superscript"/>
        </w:rPr>
        <w:t>m</w:t>
      </w:r>
      <w:r w:rsidRPr="002C79AC">
        <w:rPr>
          <w:sz w:val="20"/>
        </w:rPr>
        <w:t xml:space="preserve"> Include casi segnalati di ipofisite</w:t>
      </w:r>
      <w:r w:rsidR="00D7557F" w:rsidRPr="002C79AC">
        <w:rPr>
          <w:sz w:val="20"/>
        </w:rPr>
        <w:t>, ipopituitarismo, insufficienza corticosurrenal</w:t>
      </w:r>
      <w:r w:rsidR="00A232AF" w:rsidRPr="002C79AC">
        <w:rPr>
          <w:sz w:val="20"/>
        </w:rPr>
        <w:t>ica</w:t>
      </w:r>
      <w:r w:rsidR="00D7557F" w:rsidRPr="002C79AC">
        <w:rPr>
          <w:sz w:val="20"/>
        </w:rPr>
        <w:t xml:space="preserve"> secondaria</w:t>
      </w:r>
      <w:r w:rsidRPr="002C79AC">
        <w:rPr>
          <w:sz w:val="20"/>
        </w:rPr>
        <w:t xml:space="preserve"> e disturbo della termoregolazione. </w:t>
      </w:r>
    </w:p>
    <w:p w14:paraId="6E0E481E" w14:textId="77777777" w:rsidR="005B0BE5" w:rsidRPr="002C79AC" w:rsidRDefault="005B0BE5" w:rsidP="005B0BE5">
      <w:pPr>
        <w:rPr>
          <w:sz w:val="20"/>
        </w:rPr>
      </w:pPr>
      <w:r w:rsidRPr="002C79AC">
        <w:rPr>
          <w:sz w:val="20"/>
          <w:vertAlign w:val="superscript"/>
        </w:rPr>
        <w:t xml:space="preserve">n </w:t>
      </w:r>
      <w:r w:rsidRPr="002C79AC">
        <w:rPr>
          <w:sz w:val="20"/>
        </w:rPr>
        <w:t>Include casi segnalati di ipomagnesemia, magnesio ematico diminuito.</w:t>
      </w:r>
    </w:p>
    <w:p w14:paraId="34F19ABD" w14:textId="77777777" w:rsidR="005B0BE5" w:rsidRPr="002C79AC" w:rsidRDefault="005B0BE5" w:rsidP="005B0BE5">
      <w:pPr>
        <w:rPr>
          <w:sz w:val="20"/>
        </w:rPr>
      </w:pPr>
      <w:r w:rsidRPr="002C79AC">
        <w:rPr>
          <w:sz w:val="20"/>
          <w:vertAlign w:val="superscript"/>
        </w:rPr>
        <w:t>o</w:t>
      </w:r>
      <w:r w:rsidRPr="002C79AC">
        <w:rPr>
          <w:sz w:val="20"/>
        </w:rPr>
        <w:t xml:space="preserve"> Include casi segnalati di neuropatia periferica, neuropatia autoimmune, neuropatia sensitiva periferica, polineuropatia, herpes zoster, neuropatia motoria periferica, amiotrofia nevralgica, neuropatia sensitivo-motoria periferica, neuropatia tossica, neuropatia assonale, plessopatia lombosacrale, artropatia neuropatica, infezione del nervo periferico, neurite, neuropatia immuno-mediata.</w:t>
      </w:r>
    </w:p>
    <w:p w14:paraId="33CA179B" w14:textId="53C0F709" w:rsidR="005B0BE5" w:rsidRPr="002C79AC" w:rsidRDefault="005B0BE5" w:rsidP="009F5F1D">
      <w:pPr>
        <w:rPr>
          <w:sz w:val="20"/>
        </w:rPr>
      </w:pPr>
      <w:r w:rsidRPr="002C79AC">
        <w:rPr>
          <w:sz w:val="20"/>
          <w:vertAlign w:val="superscript"/>
        </w:rPr>
        <w:t xml:space="preserve">p </w:t>
      </w:r>
      <w:r w:rsidRPr="002C79AC">
        <w:rPr>
          <w:sz w:val="20"/>
        </w:rPr>
        <w:t xml:space="preserve">Include casi segnalati di sindrome di Guillain-Barré, </w:t>
      </w:r>
      <w:r w:rsidR="00FA0C5C" w:rsidRPr="002C79AC">
        <w:rPr>
          <w:sz w:val="20"/>
        </w:rPr>
        <w:t xml:space="preserve">paralisi flaccida ascendente, </w:t>
      </w:r>
      <w:r w:rsidRPr="002C79AC">
        <w:rPr>
          <w:sz w:val="20"/>
        </w:rPr>
        <w:t>polineuropatia demielinizzante.</w:t>
      </w:r>
    </w:p>
    <w:p w14:paraId="6AF87211" w14:textId="0652C077" w:rsidR="005B0BE5" w:rsidRPr="002C79AC" w:rsidRDefault="005B0BE5" w:rsidP="005B0BE5">
      <w:pPr>
        <w:rPr>
          <w:sz w:val="20"/>
        </w:rPr>
      </w:pPr>
      <w:r w:rsidRPr="002C79AC">
        <w:rPr>
          <w:sz w:val="20"/>
          <w:vertAlign w:val="superscript"/>
        </w:rPr>
        <w:t xml:space="preserve">q </w:t>
      </w:r>
      <w:r w:rsidRPr="002C79AC">
        <w:rPr>
          <w:sz w:val="20"/>
        </w:rPr>
        <w:t xml:space="preserve">Include casi segnalati di encefalite, encefalite autoimmune, meningite, </w:t>
      </w:r>
      <w:r w:rsidR="00FA0C5C" w:rsidRPr="002C79AC">
        <w:rPr>
          <w:sz w:val="20"/>
        </w:rPr>
        <w:t xml:space="preserve">meningite asettica, </w:t>
      </w:r>
      <w:r w:rsidRPr="002C79AC">
        <w:rPr>
          <w:sz w:val="20"/>
        </w:rPr>
        <w:t>fotofobia.</w:t>
      </w:r>
    </w:p>
    <w:p w14:paraId="583CF16F" w14:textId="77777777" w:rsidR="005B0BE5" w:rsidRPr="002C79AC" w:rsidRDefault="005B0BE5" w:rsidP="005B0BE5">
      <w:pPr>
        <w:rPr>
          <w:sz w:val="20"/>
        </w:rPr>
      </w:pPr>
      <w:r w:rsidRPr="002C79AC">
        <w:rPr>
          <w:sz w:val="20"/>
          <w:vertAlign w:val="superscript"/>
        </w:rPr>
        <w:t xml:space="preserve">r </w:t>
      </w:r>
      <w:r w:rsidRPr="002C79AC">
        <w:rPr>
          <w:sz w:val="20"/>
        </w:rPr>
        <w:t>Include casi segnalati di miastenia gravis.</w:t>
      </w:r>
    </w:p>
    <w:p w14:paraId="35070186" w14:textId="77777777" w:rsidR="005B0BE5" w:rsidRPr="002C79AC" w:rsidRDefault="005B0BE5" w:rsidP="005B0BE5">
      <w:pPr>
        <w:rPr>
          <w:sz w:val="20"/>
        </w:rPr>
      </w:pPr>
      <w:r w:rsidRPr="002C79AC">
        <w:rPr>
          <w:sz w:val="20"/>
          <w:vertAlign w:val="superscript"/>
        </w:rPr>
        <w:t>s</w:t>
      </w:r>
      <w:r w:rsidRPr="002C79AC">
        <w:rPr>
          <w:sz w:val="20"/>
        </w:rPr>
        <w:t xml:space="preserve"> Include casi segnalati di miocardite, miocardite autoimmune e miocardite immuno-mediata.</w:t>
      </w:r>
    </w:p>
    <w:p w14:paraId="68D22F1E" w14:textId="55914C45" w:rsidR="005B0BE5" w:rsidRPr="002C79AC" w:rsidRDefault="005B0BE5" w:rsidP="005B0BE5">
      <w:r w:rsidRPr="002C79AC">
        <w:rPr>
          <w:sz w:val="20"/>
          <w:vertAlign w:val="superscript"/>
        </w:rPr>
        <w:t xml:space="preserve">t </w:t>
      </w:r>
      <w:r w:rsidRPr="002C79AC">
        <w:rPr>
          <w:sz w:val="20"/>
        </w:rPr>
        <w:t xml:space="preserve">Include casi segnalati di polmonite, infiltrazione polmonare, bronchiolite, </w:t>
      </w:r>
      <w:r w:rsidR="00FA0C5C" w:rsidRPr="002C79AC">
        <w:rPr>
          <w:sz w:val="20"/>
        </w:rPr>
        <w:t xml:space="preserve">malattia polmonare immuno-mediata, </w:t>
      </w:r>
      <w:r w:rsidRPr="002C79AC">
        <w:rPr>
          <w:sz w:val="20"/>
        </w:rPr>
        <w:t xml:space="preserve">polmonite immuno-mediata, pneumopatia interstiziale, alveolite, opacità polmonare, </w:t>
      </w:r>
      <w:r w:rsidR="00FA0C5C" w:rsidRPr="002C79AC">
        <w:rPr>
          <w:sz w:val="20"/>
        </w:rPr>
        <w:t xml:space="preserve">fibrosi polmonare, </w:t>
      </w:r>
      <w:r w:rsidRPr="002C79AC">
        <w:rPr>
          <w:sz w:val="20"/>
        </w:rPr>
        <w:t>tossicità polmonare, polmonite da radiazioni.</w:t>
      </w:r>
    </w:p>
    <w:p w14:paraId="62669000" w14:textId="76BEA9E8" w:rsidR="005B0BE5" w:rsidRPr="002C79AC" w:rsidRDefault="005B0BE5" w:rsidP="005B0BE5">
      <w:pPr>
        <w:rPr>
          <w:sz w:val="20"/>
        </w:rPr>
      </w:pPr>
      <w:r w:rsidRPr="002C79AC">
        <w:rPr>
          <w:sz w:val="20"/>
          <w:vertAlign w:val="superscript"/>
        </w:rPr>
        <w:t xml:space="preserve">u </w:t>
      </w:r>
      <w:r w:rsidRPr="002C79AC">
        <w:rPr>
          <w:sz w:val="20"/>
        </w:rPr>
        <w:t>Include casi segnalati di diarrea, urgenza di evacuazione, defecazioni frequenti, ipermotilità gastrointestinale.</w:t>
      </w:r>
    </w:p>
    <w:p w14:paraId="13AF44BE" w14:textId="3125648A" w:rsidR="005B0BE5" w:rsidRPr="002C79AC" w:rsidRDefault="005B0BE5" w:rsidP="005B0BE5">
      <w:r w:rsidRPr="002C79AC">
        <w:rPr>
          <w:sz w:val="20"/>
          <w:vertAlign w:val="superscript"/>
        </w:rPr>
        <w:t xml:space="preserve">v </w:t>
      </w:r>
      <w:r w:rsidRPr="002C79AC">
        <w:rPr>
          <w:sz w:val="20"/>
        </w:rPr>
        <w:t xml:space="preserve">Include casi segnalati di colite, colite autoimmune, colite ischemica, colite microscopica, colite ulcerativa, colite da diversione, </w:t>
      </w:r>
      <w:r w:rsidR="00FA0C5C" w:rsidRPr="002C79AC">
        <w:rPr>
          <w:sz w:val="20"/>
        </w:rPr>
        <w:t xml:space="preserve">colite eosinofila, </w:t>
      </w:r>
      <w:r w:rsidRPr="002C79AC">
        <w:rPr>
          <w:sz w:val="20"/>
        </w:rPr>
        <w:t>enterocolite immuno-mediata.</w:t>
      </w:r>
    </w:p>
    <w:p w14:paraId="45ECE059" w14:textId="77777777" w:rsidR="005B0BE5" w:rsidRPr="002C79AC" w:rsidRDefault="005B0BE5" w:rsidP="005B0BE5">
      <w:pPr>
        <w:keepNext/>
      </w:pPr>
      <w:r w:rsidRPr="002C79AC">
        <w:rPr>
          <w:sz w:val="20"/>
          <w:vertAlign w:val="superscript"/>
        </w:rPr>
        <w:t xml:space="preserve">w </w:t>
      </w:r>
      <w:r w:rsidRPr="002C79AC">
        <w:rPr>
          <w:sz w:val="20"/>
        </w:rPr>
        <w:t>Include casi segnalati di dolore orofaringeo, fastidio orofaringeo, irritazione della gola.</w:t>
      </w:r>
    </w:p>
    <w:p w14:paraId="2B67A06F" w14:textId="77777777" w:rsidR="005B0BE5" w:rsidRPr="002C79AC" w:rsidRDefault="005B0BE5" w:rsidP="005B0BE5">
      <w:pPr>
        <w:rPr>
          <w:sz w:val="20"/>
        </w:rPr>
      </w:pPr>
      <w:r w:rsidRPr="002C79AC">
        <w:rPr>
          <w:sz w:val="20"/>
          <w:vertAlign w:val="superscript"/>
        </w:rPr>
        <w:t xml:space="preserve">x </w:t>
      </w:r>
      <w:r w:rsidRPr="002C79AC">
        <w:rPr>
          <w:sz w:val="20"/>
        </w:rPr>
        <w:t>Include casi segnalati di pancreatite autoimmune, pancreatite, pancreatite acuta, lipasi aumentata, amilasi aumentata.</w:t>
      </w:r>
    </w:p>
    <w:p w14:paraId="41827D98" w14:textId="0B892F7B" w:rsidR="005B0BE5" w:rsidRPr="002C79AC" w:rsidRDefault="005B0BE5" w:rsidP="005B0BE5">
      <w:pPr>
        <w:rPr>
          <w:sz w:val="20"/>
        </w:rPr>
      </w:pPr>
      <w:r w:rsidRPr="002C79AC">
        <w:rPr>
          <w:sz w:val="20"/>
          <w:vertAlign w:val="superscript"/>
        </w:rPr>
        <w:t xml:space="preserve">y </w:t>
      </w:r>
      <w:r w:rsidRPr="002C79AC">
        <w:rPr>
          <w:sz w:val="20"/>
        </w:rPr>
        <w:t xml:space="preserve">Include casi segnalati di ascite, epatite autoimmune, </w:t>
      </w:r>
      <w:r w:rsidR="00FA0C5C" w:rsidRPr="002C79AC">
        <w:rPr>
          <w:sz w:val="20"/>
        </w:rPr>
        <w:t xml:space="preserve">citolisi epatica, </w:t>
      </w:r>
      <w:r w:rsidRPr="002C79AC">
        <w:rPr>
          <w:sz w:val="20"/>
        </w:rPr>
        <w:t xml:space="preserve">epatite, epatite acuta, epatite tossica, epatotossicità, </w:t>
      </w:r>
      <w:r w:rsidR="00FA0C5C" w:rsidRPr="002C79AC">
        <w:rPr>
          <w:sz w:val="20"/>
        </w:rPr>
        <w:t xml:space="preserve">epatite immuno-mediata, </w:t>
      </w:r>
      <w:r w:rsidRPr="002C79AC">
        <w:rPr>
          <w:sz w:val="20"/>
        </w:rPr>
        <w:t xml:space="preserve">disturbi epatici, danno epatico da farmaci, insufficienza epatica, steatosi epatica, lesione epatica, </w:t>
      </w:r>
      <w:r w:rsidR="00FA0C5C" w:rsidRPr="002C79AC">
        <w:rPr>
          <w:sz w:val="20"/>
        </w:rPr>
        <w:t xml:space="preserve">danno epatico, </w:t>
      </w:r>
      <w:r w:rsidRPr="002C79AC">
        <w:rPr>
          <w:sz w:val="20"/>
        </w:rPr>
        <w:t>emorragia di varici esofagee, varici esofagee</w:t>
      </w:r>
      <w:r w:rsidR="00FA0C5C" w:rsidRPr="002C79AC">
        <w:rPr>
          <w:sz w:val="20"/>
        </w:rPr>
        <w:t>, peritonite batterica spontanea</w:t>
      </w:r>
      <w:r w:rsidRPr="002C79AC">
        <w:rPr>
          <w:sz w:val="20"/>
        </w:rPr>
        <w:t>.</w:t>
      </w:r>
    </w:p>
    <w:p w14:paraId="4618FDB2" w14:textId="5E0FAEBA" w:rsidR="005B0BE5" w:rsidRPr="002C79AC" w:rsidRDefault="005B0BE5" w:rsidP="005B0BE5">
      <w:pPr>
        <w:keepNext/>
        <w:rPr>
          <w:sz w:val="20"/>
        </w:rPr>
      </w:pPr>
      <w:r w:rsidRPr="002C79AC">
        <w:rPr>
          <w:sz w:val="20"/>
          <w:vertAlign w:val="superscript"/>
        </w:rPr>
        <w:t xml:space="preserve">z </w:t>
      </w:r>
      <w:r w:rsidRPr="002C79AC">
        <w:rPr>
          <w:sz w:val="20"/>
        </w:rPr>
        <w:t xml:space="preserve">Include casi segnalati di acne, vescicolazione, dermatite, dermatite acneiforme, dermatite allergica, eruzione da farmaci, eczema, eczema infetto, eritema, eritema della palpebra, eruzione cutanea della palpebra, eruzione fissa, follicolite, foruncolo, dermatite alle mani, </w:t>
      </w:r>
      <w:r w:rsidR="00FA0C5C" w:rsidRPr="002C79AC">
        <w:rPr>
          <w:sz w:val="20"/>
        </w:rPr>
        <w:t xml:space="preserve">dermatite immuno-mediata, </w:t>
      </w:r>
      <w:r w:rsidRPr="002C79AC">
        <w:rPr>
          <w:sz w:val="20"/>
        </w:rPr>
        <w:t xml:space="preserve">vescicolazione delle labbra, vescicole emorragiche del cavo orale, sindrome da eritrodisestesia palmo-plantare, pemfigoide, eruzione cutanea, eruzione cutanea eritematosa, eruzione cutanea maculare, eruzione cutanea maculo-papulare, </w:t>
      </w:r>
      <w:r w:rsidR="00FA0C5C" w:rsidRPr="002C79AC">
        <w:rPr>
          <w:sz w:val="20"/>
        </w:rPr>
        <w:t xml:space="preserve">eruzione cutanea morbilliforme, </w:t>
      </w:r>
      <w:r w:rsidRPr="002C79AC">
        <w:rPr>
          <w:sz w:val="20"/>
        </w:rPr>
        <w:t>eruzione cutanea papulare, eruzione cutanea papulosquamosa, eruzione cutanea pruriginosa, eruzione cutanea pustolosa, eruzione cutanea vescicolare, dermatite scrotale, dermatite seborroica, esfoliazione cutanea, tossicità cutanea, ulcera cutanea</w:t>
      </w:r>
      <w:r w:rsidR="00C65B73" w:rsidRPr="002C79AC">
        <w:rPr>
          <w:sz w:val="20"/>
        </w:rPr>
        <w:t>, eruzione cutanea in sede di accesso vascolare</w:t>
      </w:r>
      <w:r w:rsidRPr="002C79AC">
        <w:rPr>
          <w:sz w:val="20"/>
        </w:rPr>
        <w:t>.</w:t>
      </w:r>
    </w:p>
    <w:p w14:paraId="47C96876" w14:textId="77777777" w:rsidR="005B0BE5" w:rsidRPr="002C79AC" w:rsidRDefault="005B0BE5" w:rsidP="005B0BE5">
      <w:pPr>
        <w:rPr>
          <w:sz w:val="20"/>
        </w:rPr>
      </w:pPr>
      <w:r w:rsidRPr="002C79AC">
        <w:rPr>
          <w:sz w:val="20"/>
          <w:vertAlign w:val="superscript"/>
        </w:rPr>
        <w:t xml:space="preserve">aa </w:t>
      </w:r>
      <w:r w:rsidRPr="002C79AC">
        <w:rPr>
          <w:sz w:val="20"/>
        </w:rPr>
        <w:t>Include casi segnalati di dolore muscoloscheletrico, mialgia, dolore osseo.</w:t>
      </w:r>
    </w:p>
    <w:p w14:paraId="14B945B2" w14:textId="04321862" w:rsidR="005B0BE5" w:rsidRPr="002C79AC" w:rsidRDefault="005B0BE5" w:rsidP="005B0BE5">
      <w:pPr>
        <w:rPr>
          <w:sz w:val="20"/>
        </w:rPr>
      </w:pPr>
      <w:r w:rsidRPr="002C79AC">
        <w:rPr>
          <w:sz w:val="20"/>
          <w:vertAlign w:val="superscript"/>
        </w:rPr>
        <w:t>ab</w:t>
      </w:r>
      <w:r w:rsidRPr="002C79AC">
        <w:rPr>
          <w:sz w:val="20"/>
        </w:rPr>
        <w:t xml:space="preserve"> Include casi segnalati di miosite, rabdomiolisi, polimialgia reumatica, dermatomiosite, ascesso muscolare, mioglobina urinaria presente</w:t>
      </w:r>
      <w:r w:rsidR="00C65B73" w:rsidRPr="002C79AC">
        <w:rPr>
          <w:sz w:val="20"/>
        </w:rPr>
        <w:t>, miopatia, polimiosite</w:t>
      </w:r>
      <w:r w:rsidRPr="002C79AC">
        <w:rPr>
          <w:sz w:val="20"/>
        </w:rPr>
        <w:t>.</w:t>
      </w:r>
    </w:p>
    <w:p w14:paraId="22B37470" w14:textId="77777777" w:rsidR="005B0BE5" w:rsidRPr="002C79AC" w:rsidRDefault="005B0BE5" w:rsidP="005B0BE5">
      <w:pPr>
        <w:keepNext/>
        <w:rPr>
          <w:sz w:val="20"/>
        </w:rPr>
      </w:pPr>
      <w:r w:rsidRPr="002C79AC">
        <w:rPr>
          <w:sz w:val="20"/>
          <w:vertAlign w:val="superscript"/>
        </w:rPr>
        <w:t>ac</w:t>
      </w:r>
      <w:r w:rsidRPr="002C79AC">
        <w:rPr>
          <w:sz w:val="20"/>
        </w:rPr>
        <w:t xml:space="preserve"> Include casi segnalati di proteinuria, proteine urinarie presenti, emoglobinuria, alterazione dell’urina, sindrome nefrosica, albuminuria. </w:t>
      </w:r>
    </w:p>
    <w:p w14:paraId="5986BE0F" w14:textId="77777777" w:rsidR="005B0BE5" w:rsidRPr="002C79AC" w:rsidRDefault="005B0BE5" w:rsidP="005B0BE5">
      <w:pPr>
        <w:rPr>
          <w:sz w:val="20"/>
        </w:rPr>
      </w:pPr>
      <w:r w:rsidRPr="002C79AC">
        <w:rPr>
          <w:sz w:val="20"/>
          <w:vertAlign w:val="superscript"/>
        </w:rPr>
        <w:t>ad</w:t>
      </w:r>
      <w:r w:rsidRPr="002C79AC">
        <w:rPr>
          <w:sz w:val="20"/>
        </w:rPr>
        <w:t xml:space="preserve"> Include casi segnalati di nefrite, nefrite autoimmune, nefrite da porpora di Schonlein-Henoch, glomerulonefrite paraneoplastica, nefrite tubulointerstiziale.</w:t>
      </w:r>
    </w:p>
    <w:p w14:paraId="21362955" w14:textId="77777777" w:rsidR="005B0BE5" w:rsidRPr="002C79AC" w:rsidRDefault="005B0BE5" w:rsidP="005B0BE5">
      <w:pPr>
        <w:rPr>
          <w:sz w:val="20"/>
        </w:rPr>
      </w:pPr>
      <w:r w:rsidRPr="002C79AC">
        <w:rPr>
          <w:sz w:val="20"/>
          <w:vertAlign w:val="superscript"/>
        </w:rPr>
        <w:t xml:space="preserve">ae </w:t>
      </w:r>
      <w:r w:rsidRPr="002C79AC">
        <w:rPr>
          <w:sz w:val="20"/>
        </w:rPr>
        <w:t>Include casi segnalati di ipokaliemia, potassio ematico diminuito.</w:t>
      </w:r>
    </w:p>
    <w:p w14:paraId="35DC5A3A" w14:textId="77777777" w:rsidR="005B0BE5" w:rsidRPr="002C79AC" w:rsidRDefault="005B0BE5" w:rsidP="005B0BE5">
      <w:pPr>
        <w:rPr>
          <w:sz w:val="20"/>
        </w:rPr>
      </w:pPr>
      <w:r w:rsidRPr="002C79AC">
        <w:rPr>
          <w:sz w:val="20"/>
          <w:vertAlign w:val="superscript"/>
        </w:rPr>
        <w:t xml:space="preserve">af </w:t>
      </w:r>
      <w:r w:rsidRPr="002C79AC">
        <w:rPr>
          <w:sz w:val="20"/>
        </w:rPr>
        <w:t>Include casi segnalati di iponatremia, sodio ematico diminuito.</w:t>
      </w:r>
    </w:p>
    <w:p w14:paraId="617E2D53" w14:textId="77777777" w:rsidR="005B0BE5" w:rsidRPr="002C79AC" w:rsidRDefault="005B0BE5" w:rsidP="005B0BE5">
      <w:pPr>
        <w:rPr>
          <w:sz w:val="20"/>
        </w:rPr>
      </w:pPr>
      <w:r w:rsidRPr="002C79AC">
        <w:rPr>
          <w:sz w:val="20"/>
          <w:vertAlign w:val="superscript"/>
        </w:rPr>
        <w:t xml:space="preserve">ag </w:t>
      </w:r>
      <w:r w:rsidRPr="002C79AC">
        <w:rPr>
          <w:sz w:val="20"/>
        </w:rPr>
        <w:t>Include casi segnalati di ipossia, saturazione di ossigeno diminuita, pO2 diminuita.</w:t>
      </w:r>
    </w:p>
    <w:p w14:paraId="409DA337" w14:textId="77777777" w:rsidR="005B0BE5" w:rsidRPr="002C79AC" w:rsidRDefault="005B0BE5" w:rsidP="005B0BE5">
      <w:pPr>
        <w:rPr>
          <w:sz w:val="20"/>
        </w:rPr>
      </w:pPr>
      <w:r w:rsidRPr="002C79AC">
        <w:rPr>
          <w:sz w:val="20"/>
          <w:vertAlign w:val="superscript"/>
        </w:rPr>
        <w:t xml:space="preserve">ah </w:t>
      </w:r>
      <w:r w:rsidRPr="002C79AC">
        <w:rPr>
          <w:sz w:val="20"/>
        </w:rPr>
        <w:t>Include casi segnalati di alopecia, madarosi, alopecia areata, alopecia totale, ipotricosi.</w:t>
      </w:r>
    </w:p>
    <w:p w14:paraId="7A8B5B8E" w14:textId="77777777" w:rsidR="005B0BE5" w:rsidRPr="002C79AC" w:rsidRDefault="005B0BE5" w:rsidP="005B0BE5">
      <w:r w:rsidRPr="002C79AC">
        <w:rPr>
          <w:sz w:val="20"/>
          <w:vertAlign w:val="superscript"/>
        </w:rPr>
        <w:t xml:space="preserve">ai </w:t>
      </w:r>
      <w:r w:rsidRPr="002C79AC">
        <w:rPr>
          <w:sz w:val="20"/>
        </w:rPr>
        <w:t xml:space="preserve">Include casi segnalati di ipertensione, pressione arteriosa aumentata, crisi ipertensiva, aumento della pressione sistolica del sangue, ipertensione diastolica, pressione arteriosa non adeguatamente controllata, retinopatia ipertensiva, neuropatia ipertensiva, ipertensione essenziale, ipertensione ortostatica. </w:t>
      </w:r>
    </w:p>
    <w:p w14:paraId="4F4449FA" w14:textId="77777777" w:rsidR="005B0BE5" w:rsidRPr="002C79AC" w:rsidRDefault="005B0BE5" w:rsidP="005B0BE5">
      <w:pPr>
        <w:rPr>
          <w:color w:val="000000"/>
          <w:sz w:val="20"/>
        </w:rPr>
      </w:pPr>
      <w:r w:rsidRPr="002C79AC">
        <w:rPr>
          <w:color w:val="000000"/>
          <w:sz w:val="20"/>
          <w:vertAlign w:val="superscript"/>
        </w:rPr>
        <w:t xml:space="preserve">aj </w:t>
      </w:r>
      <w:r w:rsidRPr="002C79AC">
        <w:rPr>
          <w:color w:val="000000"/>
          <w:sz w:val="20"/>
        </w:rPr>
        <w:t xml:space="preserve">Include casi segnalati </w:t>
      </w:r>
      <w:r w:rsidRPr="002C79AC">
        <w:rPr>
          <w:sz w:val="20"/>
        </w:rPr>
        <w:t xml:space="preserve">di sepsi, shock settico, urosepsi, sepsi neutropenica, sepsi polmonare, sepsi batterica, sepsi da Klebsiella, </w:t>
      </w:r>
      <w:r w:rsidRPr="002C79AC">
        <w:rPr>
          <w:color w:val="000000"/>
          <w:sz w:val="20"/>
        </w:rPr>
        <w:t>sepsi addominale, sepsi da Candida, sepsi da Escherichia, sepsi da Pseudomonas, sepsi stafilococcica.</w:t>
      </w:r>
    </w:p>
    <w:p w14:paraId="09D6CB2C" w14:textId="4293664E" w:rsidR="005B0BE5" w:rsidRPr="002C79AC" w:rsidRDefault="005B0BE5" w:rsidP="005B0BE5">
      <w:pPr>
        <w:rPr>
          <w:sz w:val="20"/>
        </w:rPr>
      </w:pPr>
      <w:r w:rsidRPr="002C79AC">
        <w:rPr>
          <w:sz w:val="20"/>
          <w:vertAlign w:val="superscript"/>
        </w:rPr>
        <w:t>ak</w:t>
      </w:r>
      <w:r w:rsidRPr="002C79AC">
        <w:rPr>
          <w:sz w:val="20"/>
        </w:rPr>
        <w:t xml:space="preserve"> Include casi segnalati di dermatite bollosa, eruzione cutanea esfoliativa, eritema multiforme, </w:t>
      </w:r>
      <w:r w:rsidR="00C65B73" w:rsidRPr="002C79AC">
        <w:rPr>
          <w:sz w:val="20"/>
        </w:rPr>
        <w:t xml:space="preserve">dermatite esfoliativa, </w:t>
      </w:r>
      <w:r w:rsidRPr="002C79AC">
        <w:rPr>
          <w:sz w:val="20"/>
        </w:rPr>
        <w:t>dermatite esfoliativa generalizzata, eruzione cutanea tossica, sindrome di Stevens-Johnson, reazione da farmaco con eosinofilia e sintomi sistemici, necrolisi epidermica tossica, vasculite cutanea.</w:t>
      </w:r>
    </w:p>
    <w:p w14:paraId="103D182D" w14:textId="77777777" w:rsidR="005B0BE5" w:rsidRPr="002C79AC" w:rsidRDefault="005B0BE5" w:rsidP="005B0BE5">
      <w:pPr>
        <w:rPr>
          <w:color w:val="000000" w:themeColor="text1"/>
          <w:sz w:val="20"/>
          <w:lang w:eastAsia="en-US"/>
        </w:rPr>
      </w:pPr>
      <w:r w:rsidRPr="002C79AC">
        <w:rPr>
          <w:color w:val="000000" w:themeColor="text1"/>
          <w:sz w:val="20"/>
          <w:vertAlign w:val="superscript"/>
          <w:lang w:eastAsia="en-US"/>
        </w:rPr>
        <w:t>al</w:t>
      </w:r>
      <w:r w:rsidRPr="002C79AC">
        <w:rPr>
          <w:color w:val="000000" w:themeColor="text1"/>
          <w:sz w:val="20"/>
          <w:lang w:eastAsia="en-US"/>
        </w:rPr>
        <w:t xml:space="preserve"> Include casi di cistite non infettiva e cistite immunomediata.</w:t>
      </w:r>
    </w:p>
    <w:p w14:paraId="12D52AE0" w14:textId="77777777" w:rsidR="005B0BE5" w:rsidRPr="002C79AC" w:rsidRDefault="005B0BE5" w:rsidP="005B0BE5">
      <w:pPr>
        <w:rPr>
          <w:color w:val="000000"/>
          <w:sz w:val="20"/>
        </w:rPr>
      </w:pPr>
      <w:r w:rsidRPr="002C79AC">
        <w:rPr>
          <w:color w:val="000000" w:themeColor="text1"/>
          <w:sz w:val="20"/>
          <w:vertAlign w:val="superscript"/>
          <w:lang w:eastAsia="en-US"/>
        </w:rPr>
        <w:t xml:space="preserve">am </w:t>
      </w:r>
      <w:r w:rsidRPr="002C79AC">
        <w:rPr>
          <w:color w:val="000000"/>
          <w:sz w:val="20"/>
        </w:rPr>
        <w:t>Include casi di rinofaringite, congestione nasale e rinorrea.</w:t>
      </w:r>
    </w:p>
    <w:p w14:paraId="16DA9384" w14:textId="1AAF0C8F" w:rsidR="005B0BE5" w:rsidRPr="002C79AC" w:rsidRDefault="005B0BE5" w:rsidP="005B0BE5">
      <w:pPr>
        <w:rPr>
          <w:color w:val="000000"/>
          <w:sz w:val="20"/>
        </w:rPr>
      </w:pPr>
      <w:r w:rsidRPr="002C79AC">
        <w:rPr>
          <w:color w:val="000000"/>
          <w:sz w:val="20"/>
          <w:vertAlign w:val="superscript"/>
        </w:rPr>
        <w:t xml:space="preserve">an </w:t>
      </w:r>
      <w:r w:rsidRPr="002C79AC">
        <w:rPr>
          <w:color w:val="000000"/>
          <w:sz w:val="20"/>
        </w:rPr>
        <w:t>Include casi di psoriasi, dermatite psoriasiforme.</w:t>
      </w:r>
    </w:p>
    <w:p w14:paraId="5A59F503" w14:textId="77777777" w:rsidR="005B0BE5" w:rsidRPr="002C79AC" w:rsidRDefault="005B0BE5" w:rsidP="005B0BE5">
      <w:pPr>
        <w:rPr>
          <w:color w:val="000000"/>
          <w:sz w:val="20"/>
        </w:rPr>
      </w:pPr>
      <w:r w:rsidRPr="002C79AC">
        <w:rPr>
          <w:color w:val="000000"/>
          <w:sz w:val="20"/>
          <w:vertAlign w:val="superscript"/>
        </w:rPr>
        <w:t>ao</w:t>
      </w:r>
      <w:r w:rsidRPr="002C79AC">
        <w:rPr>
          <w:color w:val="000000"/>
          <w:sz w:val="20"/>
        </w:rPr>
        <w:t xml:space="preserve"> Include segnalazioni di pericardite, versamento pericardico, tamponamento cardiaco e pericardite costrittiva.</w:t>
      </w:r>
    </w:p>
    <w:p w14:paraId="7C9C2CB1" w14:textId="23AB15EA" w:rsidR="009D17B8" w:rsidRPr="002C79AC" w:rsidRDefault="009D17B8" w:rsidP="005B0BE5">
      <w:pPr>
        <w:rPr>
          <w:color w:val="000000"/>
          <w:sz w:val="20"/>
        </w:rPr>
      </w:pPr>
      <w:r w:rsidRPr="002C79AC">
        <w:rPr>
          <w:color w:val="000000"/>
          <w:sz w:val="20"/>
          <w:vertAlign w:val="superscript"/>
        </w:rPr>
        <w:t>ap</w:t>
      </w:r>
      <w:r w:rsidRPr="002C79AC">
        <w:rPr>
          <w:color w:val="000000"/>
          <w:sz w:val="20"/>
        </w:rPr>
        <w:t xml:space="preserve"> Segnalate in uno studio non compreso nel set di dati aggregati (in relazione alla somministrazione sottocutanea). La frequenza si basa sull’esposizione a Tecentriq </w:t>
      </w:r>
      <w:r w:rsidR="00FE211C" w:rsidRPr="002C79AC">
        <w:rPr>
          <w:color w:val="000000"/>
          <w:sz w:val="20"/>
        </w:rPr>
        <w:t>soluzione iniettabile</w:t>
      </w:r>
      <w:r w:rsidRPr="002C79AC">
        <w:rPr>
          <w:color w:val="000000"/>
          <w:sz w:val="20"/>
        </w:rPr>
        <w:t xml:space="preserve"> nello studio IMscin001 </w:t>
      </w:r>
      <w:r w:rsidR="00671EBA" w:rsidRPr="002C79AC">
        <w:rPr>
          <w:color w:val="000000"/>
          <w:sz w:val="20"/>
        </w:rPr>
        <w:t>e IMscin002</w:t>
      </w:r>
      <w:r w:rsidR="00C25124" w:rsidRPr="002C79AC">
        <w:rPr>
          <w:color w:val="000000"/>
          <w:sz w:val="20"/>
        </w:rPr>
        <w:t xml:space="preserve"> </w:t>
      </w:r>
      <w:r w:rsidRPr="002C79AC">
        <w:rPr>
          <w:color w:val="000000"/>
          <w:sz w:val="20"/>
        </w:rPr>
        <w:t xml:space="preserve">e include casi segnalati di reazione </w:t>
      </w:r>
      <w:r w:rsidR="004C1324" w:rsidRPr="002C79AC">
        <w:rPr>
          <w:color w:val="000000"/>
          <w:sz w:val="20"/>
        </w:rPr>
        <w:t>in sede</w:t>
      </w:r>
      <w:r w:rsidRPr="002C79AC">
        <w:rPr>
          <w:color w:val="000000"/>
          <w:sz w:val="20"/>
        </w:rPr>
        <w:t xml:space="preserve"> di iniezione, dolore </w:t>
      </w:r>
      <w:r w:rsidR="004C1324" w:rsidRPr="002C79AC">
        <w:rPr>
          <w:color w:val="000000"/>
          <w:sz w:val="20"/>
        </w:rPr>
        <w:t>in sede</w:t>
      </w:r>
      <w:r w:rsidRPr="002C79AC">
        <w:rPr>
          <w:color w:val="000000"/>
          <w:sz w:val="20"/>
        </w:rPr>
        <w:t xml:space="preserve"> di iniezione, eritema </w:t>
      </w:r>
      <w:r w:rsidR="004C1324" w:rsidRPr="002C79AC">
        <w:rPr>
          <w:color w:val="000000"/>
          <w:sz w:val="20"/>
        </w:rPr>
        <w:t>in sede</w:t>
      </w:r>
      <w:r w:rsidRPr="002C79AC">
        <w:rPr>
          <w:color w:val="000000"/>
          <w:sz w:val="20"/>
        </w:rPr>
        <w:t xml:space="preserve"> di iniezione ed eruzione cutanea </w:t>
      </w:r>
      <w:r w:rsidR="004C1324" w:rsidRPr="002C79AC">
        <w:rPr>
          <w:color w:val="000000"/>
          <w:sz w:val="20"/>
        </w:rPr>
        <w:t>in sede</w:t>
      </w:r>
      <w:r w:rsidRPr="002C79AC">
        <w:rPr>
          <w:color w:val="000000"/>
          <w:sz w:val="20"/>
        </w:rPr>
        <w:t xml:space="preserve"> di iniezione.</w:t>
      </w:r>
    </w:p>
    <w:p w14:paraId="4CE95A89" w14:textId="77777777" w:rsidR="002453E9" w:rsidRPr="002C79AC" w:rsidRDefault="00484F27" w:rsidP="005B0BE5">
      <w:pPr>
        <w:rPr>
          <w:color w:val="000000"/>
          <w:sz w:val="20"/>
        </w:rPr>
      </w:pPr>
      <w:r w:rsidRPr="002C79AC">
        <w:rPr>
          <w:color w:val="000000"/>
          <w:sz w:val="20"/>
          <w:vertAlign w:val="superscript"/>
        </w:rPr>
        <w:t>aq</w:t>
      </w:r>
      <w:r w:rsidRPr="002C79AC">
        <w:rPr>
          <w:color w:val="000000"/>
          <w:sz w:val="20"/>
        </w:rPr>
        <w:t xml:space="preserve"> Include segnalazioni di </w:t>
      </w:r>
      <w:r w:rsidR="00B1671B" w:rsidRPr="002C79AC">
        <w:rPr>
          <w:color w:val="000000"/>
          <w:sz w:val="20"/>
        </w:rPr>
        <w:t>cute</w:t>
      </w:r>
      <w:r w:rsidRPr="002C79AC">
        <w:rPr>
          <w:color w:val="000000"/>
          <w:sz w:val="20"/>
        </w:rPr>
        <w:t xml:space="preserve"> secca, xerosi.   </w:t>
      </w:r>
    </w:p>
    <w:p w14:paraId="245E0820" w14:textId="3CAC284F" w:rsidR="00D70B3C" w:rsidRPr="002C79AC" w:rsidRDefault="002453E9" w:rsidP="005B0BE5">
      <w:pPr>
        <w:rPr>
          <w:color w:val="000000"/>
          <w:sz w:val="20"/>
        </w:rPr>
      </w:pPr>
      <w:r w:rsidRPr="002C79AC">
        <w:rPr>
          <w:color w:val="000000"/>
          <w:sz w:val="20"/>
          <w:vertAlign w:val="superscript"/>
        </w:rPr>
        <w:t>ar</w:t>
      </w:r>
      <w:r w:rsidRPr="002C79AC">
        <w:rPr>
          <w:color w:val="000000"/>
          <w:sz w:val="20"/>
        </w:rPr>
        <w:t xml:space="preserve"> Include segnalazioni di cheratosi lichenoide, lichen sclerosus e lichen planus.</w:t>
      </w:r>
      <w:r w:rsidR="00484F27" w:rsidRPr="002C79AC">
        <w:rPr>
          <w:color w:val="000000"/>
          <w:sz w:val="20"/>
        </w:rPr>
        <w:t xml:space="preserve">  </w:t>
      </w:r>
    </w:p>
    <w:p w14:paraId="0CDB2021" w14:textId="77777777" w:rsidR="005B0BE5" w:rsidRPr="002C79AC" w:rsidRDefault="005B0BE5" w:rsidP="005B0BE5">
      <w:pPr>
        <w:keepNext/>
        <w:rPr>
          <w:u w:val="single"/>
        </w:rPr>
      </w:pPr>
    </w:p>
    <w:p w14:paraId="4D6C4A09" w14:textId="77777777" w:rsidR="005B0BE5" w:rsidRPr="002C79AC" w:rsidRDefault="005B0BE5" w:rsidP="005B0BE5">
      <w:pPr>
        <w:keepNext/>
        <w:rPr>
          <w:u w:val="single"/>
        </w:rPr>
      </w:pPr>
      <w:r w:rsidRPr="002C79AC">
        <w:rPr>
          <w:u w:val="single"/>
        </w:rPr>
        <w:t>Descrizione di reazioni avverse selezionate</w:t>
      </w:r>
    </w:p>
    <w:p w14:paraId="4E611003" w14:textId="77777777" w:rsidR="005B0BE5" w:rsidRPr="002C79AC" w:rsidRDefault="005B0BE5" w:rsidP="005B0BE5">
      <w:pPr>
        <w:keepNext/>
        <w:rPr>
          <w:u w:val="single"/>
        </w:rPr>
      </w:pPr>
    </w:p>
    <w:p w14:paraId="7CB02DA2" w14:textId="77777777" w:rsidR="005B0BE5" w:rsidRPr="002C79AC" w:rsidRDefault="005B0BE5" w:rsidP="005B0BE5">
      <w:pPr>
        <w:keepNext/>
      </w:pPr>
      <w:r w:rsidRPr="002C79AC">
        <w:t>I dati riportati di seguito rispecchiano le informazioni relative alle reazioni avverse significative associate ad atezolizumab in monoterapia osservate nelle sperimentazioni cliniche (vedere paragrafo 5.1). I dettagli relativi alle reazioni avverse significative associate ad atezolizumab somministrato in associazione sono presentati soltanto se sono state notate differenze clinicamente rilevanti rispetto ad atezolizumab in monoterapia. Le linee guida per la gestione di tali reazioni avverse sono illustrate nei paragrafi 4.2 e 4.4.</w:t>
      </w:r>
    </w:p>
    <w:p w14:paraId="0DD3AB4C" w14:textId="77777777" w:rsidR="005B0BE5" w:rsidRPr="002C79AC" w:rsidRDefault="005B0BE5" w:rsidP="005B0BE5">
      <w:pPr>
        <w:keepNext/>
      </w:pPr>
    </w:p>
    <w:p w14:paraId="0C5F3770" w14:textId="77777777" w:rsidR="005B0BE5" w:rsidRPr="002C79AC" w:rsidRDefault="005B0BE5" w:rsidP="005B0BE5">
      <w:pPr>
        <w:keepNext/>
        <w:keepLines/>
        <w:rPr>
          <w:i/>
          <w:u w:val="single"/>
        </w:rPr>
      </w:pPr>
      <w:r w:rsidRPr="002C79AC">
        <w:rPr>
          <w:i/>
          <w:u w:val="single"/>
        </w:rPr>
        <w:t>Polmonite immuno-mediata</w:t>
      </w:r>
    </w:p>
    <w:p w14:paraId="3BDE7956" w14:textId="77777777" w:rsidR="005B0BE5" w:rsidRPr="002C79AC" w:rsidRDefault="005B0BE5" w:rsidP="005B0BE5">
      <w:pPr>
        <w:keepNext/>
        <w:keepLines/>
        <w:rPr>
          <w:i/>
          <w:u w:val="single"/>
        </w:rPr>
      </w:pPr>
    </w:p>
    <w:p w14:paraId="60E1B42D" w14:textId="79E2A50F" w:rsidR="005B0BE5" w:rsidRPr="002C79AC" w:rsidRDefault="005B0BE5" w:rsidP="005B0BE5">
      <w:r w:rsidRPr="002C79AC">
        <w:t xml:space="preserve">Il </w:t>
      </w:r>
      <w:r w:rsidR="00C65B73" w:rsidRPr="002C79AC">
        <w:t>3,0</w:t>
      </w:r>
      <w:r w:rsidRPr="002C79AC">
        <w:t>% (</w:t>
      </w:r>
      <w:r w:rsidR="00C65B73" w:rsidRPr="002C79AC">
        <w:t>151/5</w:t>
      </w:r>
      <w:r w:rsidR="00C65B73" w:rsidRPr="002C79AC">
        <w:rPr>
          <w:szCs w:val="22"/>
        </w:rPr>
        <w:t> </w:t>
      </w:r>
      <w:r w:rsidR="00C65B73" w:rsidRPr="002C79AC">
        <w:t>039</w:t>
      </w:r>
      <w:r w:rsidRPr="002C79AC">
        <w:t xml:space="preserve">) dei pazienti trattati con atezolizumab in monoterapia ha manifestato polmonite. </w:t>
      </w:r>
      <w:r w:rsidR="00C65B73" w:rsidRPr="002C79AC">
        <w:t>Tre</w:t>
      </w:r>
      <w:r w:rsidRPr="002C79AC">
        <w:t xml:space="preserve"> di </w:t>
      </w:r>
      <w:r w:rsidR="00C65B73" w:rsidRPr="002C79AC">
        <w:t>questi</w:t>
      </w:r>
      <w:r w:rsidRPr="002C79AC">
        <w:t xml:space="preserve"> pazienti hanno sviluppato eventi fatali. Il tempo mediano all’insorgenza è stato di </w:t>
      </w:r>
      <w:r w:rsidR="00C65B73" w:rsidRPr="002C79AC">
        <w:t>3,7</w:t>
      </w:r>
      <w:r w:rsidR="00C65B73" w:rsidRPr="002C79AC">
        <w:rPr>
          <w:szCs w:val="22"/>
        </w:rPr>
        <w:t> </w:t>
      </w:r>
      <w:r w:rsidRPr="002C79AC">
        <w:t>mesi (range compreso tra 3</w:t>
      </w:r>
      <w:r w:rsidR="00C65B73" w:rsidRPr="002C79AC">
        <w:rPr>
          <w:szCs w:val="22"/>
        </w:rPr>
        <w:t> </w:t>
      </w:r>
      <w:r w:rsidRPr="002C79AC">
        <w:t>giorni e 29,8</w:t>
      </w:r>
      <w:r w:rsidR="00C65B73" w:rsidRPr="002C79AC">
        <w:rPr>
          <w:szCs w:val="22"/>
        </w:rPr>
        <w:t> </w:t>
      </w:r>
      <w:r w:rsidRPr="002C79AC">
        <w:t xml:space="preserve">mesi). La durata mediana è stata di </w:t>
      </w:r>
      <w:r w:rsidR="00C65B73" w:rsidRPr="002C79AC">
        <w:t>1,7</w:t>
      </w:r>
      <w:r w:rsidR="00C65B73" w:rsidRPr="002C79AC">
        <w:rPr>
          <w:szCs w:val="22"/>
        </w:rPr>
        <w:t> </w:t>
      </w:r>
      <w:r w:rsidRPr="002C79AC">
        <w:t xml:space="preserve">mesi (range compreso tra </w:t>
      </w:r>
      <w:r w:rsidR="00C65B73" w:rsidRPr="002C79AC">
        <w:t>0</w:t>
      </w:r>
      <w:r w:rsidR="00C65B73" w:rsidRPr="002C79AC">
        <w:rPr>
          <w:szCs w:val="22"/>
        </w:rPr>
        <w:t> </w:t>
      </w:r>
      <w:r w:rsidRPr="002C79AC">
        <w:t>giorn</w:t>
      </w:r>
      <w:r w:rsidR="00C65B73" w:rsidRPr="002C79AC">
        <w:t>i</w:t>
      </w:r>
      <w:r w:rsidRPr="002C79AC">
        <w:t xml:space="preserve"> e 27,8+</w:t>
      </w:r>
      <w:r w:rsidR="00C65B73" w:rsidRPr="002C79AC">
        <w:rPr>
          <w:szCs w:val="22"/>
        </w:rPr>
        <w:t> </w:t>
      </w:r>
      <w:r w:rsidRPr="002C79AC">
        <w:t xml:space="preserve">mesi; il simbolo “+” denota un valore censorizzato). La polmonite ha determinato l’interruzione del trattamento con atezolizumab in </w:t>
      </w:r>
      <w:r w:rsidR="00C65B73" w:rsidRPr="002C79AC">
        <w:t xml:space="preserve">41 </w:t>
      </w:r>
      <w:r w:rsidRPr="002C79AC">
        <w:t>(0,</w:t>
      </w:r>
      <w:r w:rsidR="00C65B73" w:rsidRPr="002C79AC">
        <w:t>8</w:t>
      </w:r>
      <w:r w:rsidRPr="002C79AC">
        <w:t>%) pazienti. Nell’</w:t>
      </w:r>
      <w:r w:rsidR="00C65B73" w:rsidRPr="002C79AC">
        <w:t>1,8</w:t>
      </w:r>
      <w:r w:rsidRPr="002C79AC">
        <w:t>% (</w:t>
      </w:r>
      <w:r w:rsidR="00C65B73" w:rsidRPr="002C79AC">
        <w:t>92/5</w:t>
      </w:r>
      <w:r w:rsidR="00C65B73" w:rsidRPr="002C79AC">
        <w:rPr>
          <w:szCs w:val="22"/>
        </w:rPr>
        <w:t> </w:t>
      </w:r>
      <w:r w:rsidR="00C65B73" w:rsidRPr="002C79AC">
        <w:t>039</w:t>
      </w:r>
      <w:r w:rsidRPr="002C79AC">
        <w:t>) dei pazienti trattati con atezolizumab in monoterapia si è manifestata polmonite che ha richiesto l’uso di corticosteroidi.</w:t>
      </w:r>
    </w:p>
    <w:p w14:paraId="4DCA1DAE" w14:textId="77777777" w:rsidR="005B0BE5" w:rsidRPr="002C79AC" w:rsidRDefault="005B0BE5" w:rsidP="005B0BE5"/>
    <w:p w14:paraId="5DE1754D" w14:textId="77777777" w:rsidR="005B0BE5" w:rsidRPr="002C79AC" w:rsidRDefault="005B0BE5" w:rsidP="005B0BE5">
      <w:pPr>
        <w:keepNext/>
        <w:keepLines/>
        <w:rPr>
          <w:i/>
          <w:u w:val="single"/>
        </w:rPr>
      </w:pPr>
      <w:r w:rsidRPr="002C79AC">
        <w:rPr>
          <w:i/>
          <w:u w:val="single"/>
        </w:rPr>
        <w:t>Epatite immuno-mediata</w:t>
      </w:r>
    </w:p>
    <w:p w14:paraId="2D5DE3B0" w14:textId="77777777" w:rsidR="005B0BE5" w:rsidRPr="002C79AC" w:rsidRDefault="005B0BE5" w:rsidP="005B0BE5">
      <w:pPr>
        <w:keepNext/>
        <w:keepLines/>
        <w:rPr>
          <w:i/>
          <w:u w:val="single"/>
        </w:rPr>
      </w:pPr>
    </w:p>
    <w:p w14:paraId="05F4B32E" w14:textId="44F9E046" w:rsidR="005B0BE5" w:rsidRPr="002C79AC" w:rsidRDefault="005B0BE5" w:rsidP="005B0BE5">
      <w:pPr>
        <w:keepNext/>
        <w:keepLines/>
      </w:pPr>
      <w:r w:rsidRPr="002C79AC">
        <w:t>L’1,7% (</w:t>
      </w:r>
      <w:r w:rsidR="00AB28EB" w:rsidRPr="002C79AC">
        <w:t>88/5</w:t>
      </w:r>
      <w:r w:rsidR="00AB28EB" w:rsidRPr="002C79AC">
        <w:rPr>
          <w:szCs w:val="22"/>
        </w:rPr>
        <w:t> </w:t>
      </w:r>
      <w:r w:rsidR="00AB28EB" w:rsidRPr="002C79AC">
        <w:t>039</w:t>
      </w:r>
      <w:r w:rsidRPr="002C79AC">
        <w:t xml:space="preserve">) dei pazienti trattati con atezolizumab in monoterapia ha manifestato epatite. </w:t>
      </w:r>
      <w:r w:rsidR="00AB28EB" w:rsidRPr="002C79AC">
        <w:t xml:space="preserve">Tre </w:t>
      </w:r>
      <w:r w:rsidRPr="002C79AC">
        <w:t xml:space="preserve">degli </w:t>
      </w:r>
      <w:r w:rsidR="00AB28EB" w:rsidRPr="002C79AC">
        <w:t>88</w:t>
      </w:r>
      <w:r w:rsidRPr="002C79AC">
        <w:t xml:space="preserve"> pazienti hanno avuto eventi fatali. Il tempo mediano all’insorgenza si è attestato a </w:t>
      </w:r>
      <w:r w:rsidR="00AB28EB" w:rsidRPr="002C79AC">
        <w:t>1,4</w:t>
      </w:r>
      <w:r w:rsidR="00AB28EB" w:rsidRPr="002C79AC">
        <w:rPr>
          <w:szCs w:val="22"/>
        </w:rPr>
        <w:t> </w:t>
      </w:r>
      <w:r w:rsidRPr="002C79AC">
        <w:t xml:space="preserve">mesi (range compreso tra </w:t>
      </w:r>
      <w:r w:rsidR="00AB28EB" w:rsidRPr="002C79AC">
        <w:t>0</w:t>
      </w:r>
      <w:r w:rsidR="00AB28EB" w:rsidRPr="002C79AC">
        <w:rPr>
          <w:szCs w:val="22"/>
        </w:rPr>
        <w:t> </w:t>
      </w:r>
      <w:r w:rsidRPr="002C79AC">
        <w:t xml:space="preserve">giorni e </w:t>
      </w:r>
      <w:r w:rsidR="00AB28EB" w:rsidRPr="002C79AC">
        <w:t>26,3</w:t>
      </w:r>
      <w:r w:rsidR="00AB28EB" w:rsidRPr="002C79AC">
        <w:rPr>
          <w:szCs w:val="22"/>
        </w:rPr>
        <w:t> </w:t>
      </w:r>
      <w:r w:rsidRPr="002C79AC">
        <w:t xml:space="preserve">mesi). La durata mediana è stata di </w:t>
      </w:r>
      <w:r w:rsidR="00AB28EB" w:rsidRPr="002C79AC">
        <w:t>1</w:t>
      </w:r>
      <w:r w:rsidR="00AB28EB" w:rsidRPr="002C79AC">
        <w:rPr>
          <w:szCs w:val="22"/>
        </w:rPr>
        <w:t> </w:t>
      </w:r>
      <w:r w:rsidRPr="002C79AC">
        <w:t>mes</w:t>
      </w:r>
      <w:r w:rsidR="00AB28EB" w:rsidRPr="002C79AC">
        <w:t>e</w:t>
      </w:r>
      <w:r w:rsidRPr="002C79AC">
        <w:t xml:space="preserve"> (range compreso tra </w:t>
      </w:r>
      <w:r w:rsidR="00AB28EB" w:rsidRPr="002C79AC">
        <w:t>0</w:t>
      </w:r>
      <w:r w:rsidR="00AB28EB" w:rsidRPr="002C79AC">
        <w:rPr>
          <w:szCs w:val="22"/>
        </w:rPr>
        <w:t> </w:t>
      </w:r>
      <w:r w:rsidRPr="002C79AC">
        <w:t>giorn</w:t>
      </w:r>
      <w:r w:rsidR="00AB28EB" w:rsidRPr="002C79AC">
        <w:t>i</w:t>
      </w:r>
      <w:r w:rsidRPr="002C79AC">
        <w:t xml:space="preserve"> e </w:t>
      </w:r>
      <w:r w:rsidR="00AB28EB" w:rsidRPr="002C79AC">
        <w:t>52,1</w:t>
      </w:r>
      <w:r w:rsidRPr="002C79AC">
        <w:t>+</w:t>
      </w:r>
      <w:r w:rsidR="00AB28EB" w:rsidRPr="002C79AC">
        <w:rPr>
          <w:szCs w:val="22"/>
        </w:rPr>
        <w:t> </w:t>
      </w:r>
      <w:r w:rsidRPr="002C79AC">
        <w:t xml:space="preserve">mesi; il simbolo “+” denota un valore censorizzato). L’epatite ha determinato l’interruzione del trattamento con atezolizumab in </w:t>
      </w:r>
      <w:r w:rsidR="00AB28EB" w:rsidRPr="002C79AC">
        <w:t xml:space="preserve">46 </w:t>
      </w:r>
      <w:r w:rsidRPr="002C79AC">
        <w:t>(</w:t>
      </w:r>
      <w:r w:rsidR="00AB28EB" w:rsidRPr="002C79AC">
        <w:t>0,9</w:t>
      </w:r>
      <w:r w:rsidRPr="002C79AC">
        <w:t xml:space="preserve">%) pazienti. Nel </w:t>
      </w:r>
      <w:r w:rsidR="00AB28EB" w:rsidRPr="002C79AC">
        <w:t>2,6</w:t>
      </w:r>
      <w:r w:rsidRPr="002C79AC">
        <w:t>% (</w:t>
      </w:r>
      <w:r w:rsidR="00AB28EB" w:rsidRPr="002C79AC">
        <w:t>130/5</w:t>
      </w:r>
      <w:r w:rsidR="00AB28EB" w:rsidRPr="002C79AC">
        <w:rPr>
          <w:szCs w:val="22"/>
        </w:rPr>
        <w:t> </w:t>
      </w:r>
      <w:r w:rsidR="00AB28EB" w:rsidRPr="002C79AC">
        <w:t>039</w:t>
      </w:r>
      <w:r w:rsidRPr="002C79AC">
        <w:t xml:space="preserve">) dei pazienti trattati con atezolizumab in monoterapia si è manifestata epatite che ha richiesto l’uso di corticosteroidi. </w:t>
      </w:r>
    </w:p>
    <w:p w14:paraId="178A8FD4" w14:textId="77777777" w:rsidR="005B0BE5" w:rsidRPr="002C79AC" w:rsidRDefault="005B0BE5" w:rsidP="005B0BE5"/>
    <w:p w14:paraId="39BC809F" w14:textId="77777777" w:rsidR="005B0BE5" w:rsidRPr="002C79AC" w:rsidRDefault="005B0BE5" w:rsidP="005B0BE5">
      <w:pPr>
        <w:keepNext/>
        <w:rPr>
          <w:i/>
          <w:u w:val="single"/>
        </w:rPr>
      </w:pPr>
      <w:r w:rsidRPr="002C79AC">
        <w:rPr>
          <w:i/>
          <w:u w:val="single"/>
        </w:rPr>
        <w:t>Colite immuno-mediata</w:t>
      </w:r>
    </w:p>
    <w:p w14:paraId="0F9F2DFB" w14:textId="77777777" w:rsidR="005B0BE5" w:rsidRPr="002C79AC" w:rsidRDefault="005B0BE5" w:rsidP="005B0BE5">
      <w:pPr>
        <w:keepNext/>
        <w:rPr>
          <w:i/>
          <w:u w:val="single"/>
        </w:rPr>
      </w:pPr>
    </w:p>
    <w:p w14:paraId="68B39DF8" w14:textId="44A1EB27" w:rsidR="005B0BE5" w:rsidRPr="002C79AC" w:rsidRDefault="005B0BE5" w:rsidP="005B0BE5">
      <w:pPr>
        <w:keepNext/>
      </w:pPr>
      <w:r w:rsidRPr="002C79AC">
        <w:t>L’1,2% (</w:t>
      </w:r>
      <w:r w:rsidR="00AB28EB" w:rsidRPr="002C79AC">
        <w:t>62/5</w:t>
      </w:r>
      <w:r w:rsidR="00AB28EB" w:rsidRPr="002C79AC">
        <w:rPr>
          <w:szCs w:val="22"/>
        </w:rPr>
        <w:t> </w:t>
      </w:r>
      <w:r w:rsidR="00AB28EB" w:rsidRPr="002C79AC">
        <w:t>039</w:t>
      </w:r>
      <w:r w:rsidRPr="002C79AC">
        <w:t>) dei pazienti trattati con atezolizumab in monoterapia ha manifestato colite. Il tempo mediano all’insorgenza si è attestato a 4,</w:t>
      </w:r>
      <w:r w:rsidR="00AB28EB" w:rsidRPr="002C79AC">
        <w:t>5</w:t>
      </w:r>
      <w:r w:rsidR="00AB28EB" w:rsidRPr="002C79AC">
        <w:rPr>
          <w:szCs w:val="22"/>
        </w:rPr>
        <w:t> </w:t>
      </w:r>
      <w:r w:rsidRPr="002C79AC">
        <w:t>mesi (range compreso tra 15</w:t>
      </w:r>
      <w:r w:rsidR="00AB28EB" w:rsidRPr="002C79AC">
        <w:rPr>
          <w:szCs w:val="22"/>
        </w:rPr>
        <w:t> </w:t>
      </w:r>
      <w:r w:rsidRPr="002C79AC">
        <w:t xml:space="preserve">giorni e </w:t>
      </w:r>
      <w:r w:rsidR="00AB28EB" w:rsidRPr="002C79AC">
        <w:t>36,4</w:t>
      </w:r>
      <w:r w:rsidR="00AB28EB" w:rsidRPr="002C79AC">
        <w:rPr>
          <w:szCs w:val="22"/>
        </w:rPr>
        <w:t> </w:t>
      </w:r>
      <w:r w:rsidRPr="002C79AC">
        <w:t>mesi). La durata mediana è stata di 1,4</w:t>
      </w:r>
      <w:r w:rsidR="00AB28EB" w:rsidRPr="002C79AC">
        <w:rPr>
          <w:szCs w:val="22"/>
        </w:rPr>
        <w:t> </w:t>
      </w:r>
      <w:r w:rsidRPr="002C79AC">
        <w:t>mesi (range compreso tra 3</w:t>
      </w:r>
      <w:r w:rsidR="00AB28EB" w:rsidRPr="002C79AC">
        <w:rPr>
          <w:szCs w:val="22"/>
        </w:rPr>
        <w:t> </w:t>
      </w:r>
      <w:r w:rsidRPr="002C79AC">
        <w:t>giorni e 50,2+</w:t>
      </w:r>
      <w:r w:rsidR="00AB28EB" w:rsidRPr="002C79AC">
        <w:rPr>
          <w:szCs w:val="22"/>
        </w:rPr>
        <w:t> </w:t>
      </w:r>
      <w:r w:rsidRPr="002C79AC">
        <w:t xml:space="preserve">mesi; il simbolo “+” denota un valore censorizzato). La colite ha determinato l’interruzione del trattamento con atezolizumab in </w:t>
      </w:r>
      <w:r w:rsidR="00AB28EB" w:rsidRPr="002C79AC">
        <w:t xml:space="preserve">24 </w:t>
      </w:r>
      <w:r w:rsidRPr="002C79AC">
        <w:t>(0,5%) pazienti. Nello 0,6% (</w:t>
      </w:r>
      <w:r w:rsidR="00AB28EB" w:rsidRPr="002C79AC">
        <w:t>30/5</w:t>
      </w:r>
      <w:r w:rsidR="00AB28EB" w:rsidRPr="002C79AC">
        <w:rPr>
          <w:szCs w:val="22"/>
        </w:rPr>
        <w:t> </w:t>
      </w:r>
      <w:r w:rsidR="00AB28EB" w:rsidRPr="002C79AC">
        <w:t>039</w:t>
      </w:r>
      <w:r w:rsidRPr="002C79AC">
        <w:t xml:space="preserve">) dei pazienti trattati con atezolizumab in monoterapia si è manifestata colite che ha richiesto l’uso di corticosteroidi. </w:t>
      </w:r>
    </w:p>
    <w:p w14:paraId="4DC01E3E" w14:textId="77777777" w:rsidR="005B0BE5" w:rsidRPr="002C79AC" w:rsidRDefault="005B0BE5" w:rsidP="005B0BE5">
      <w:pPr>
        <w:keepNext/>
      </w:pPr>
    </w:p>
    <w:p w14:paraId="5E55009F" w14:textId="77777777" w:rsidR="005B0BE5" w:rsidRPr="002C79AC" w:rsidRDefault="005B0BE5" w:rsidP="005B0BE5">
      <w:pPr>
        <w:keepNext/>
        <w:keepLines/>
        <w:rPr>
          <w:i/>
          <w:u w:val="single"/>
        </w:rPr>
      </w:pPr>
      <w:r w:rsidRPr="002C79AC">
        <w:rPr>
          <w:i/>
          <w:u w:val="single"/>
        </w:rPr>
        <w:t>Endocrinopatie immuno-mediate</w:t>
      </w:r>
    </w:p>
    <w:p w14:paraId="7E05B444" w14:textId="77777777" w:rsidR="005B0BE5" w:rsidRPr="002C79AC" w:rsidRDefault="005B0BE5" w:rsidP="005B0BE5"/>
    <w:p w14:paraId="3BE1931C" w14:textId="77777777" w:rsidR="005B0BE5" w:rsidRPr="002C79AC" w:rsidRDefault="005B0BE5" w:rsidP="005B0BE5">
      <w:pPr>
        <w:rPr>
          <w:i/>
        </w:rPr>
      </w:pPr>
      <w:r w:rsidRPr="002C79AC">
        <w:rPr>
          <w:i/>
        </w:rPr>
        <w:t>Patologie della tiroide</w:t>
      </w:r>
    </w:p>
    <w:p w14:paraId="57D55D21" w14:textId="77777777" w:rsidR="005B0BE5" w:rsidRPr="002C79AC" w:rsidRDefault="005B0BE5" w:rsidP="005B0BE5"/>
    <w:p w14:paraId="2F62B187" w14:textId="448D23A1" w:rsidR="005B0BE5" w:rsidRPr="002C79AC" w:rsidRDefault="005B0BE5" w:rsidP="005B0BE5">
      <w:pPr>
        <w:keepNext/>
      </w:pPr>
      <w:r w:rsidRPr="002C79AC">
        <w:t>L’</w:t>
      </w:r>
      <w:r w:rsidRPr="002C79AC">
        <w:rPr>
          <w:szCs w:val="22"/>
        </w:rPr>
        <w:t>8</w:t>
      </w:r>
      <w:r w:rsidR="00AB28EB" w:rsidRPr="002C79AC">
        <w:rPr>
          <w:szCs w:val="22"/>
        </w:rPr>
        <w:t>,5</w:t>
      </w:r>
      <w:r w:rsidRPr="002C79AC">
        <w:rPr>
          <w:szCs w:val="22"/>
        </w:rPr>
        <w:t>% (</w:t>
      </w:r>
      <w:r w:rsidR="00AB28EB" w:rsidRPr="002C79AC">
        <w:rPr>
          <w:szCs w:val="22"/>
        </w:rPr>
        <w:t>427/5</w:t>
      </w:r>
      <w:r w:rsidR="00A86F7C" w:rsidRPr="002C79AC">
        <w:rPr>
          <w:szCs w:val="22"/>
        </w:rPr>
        <w:t> </w:t>
      </w:r>
      <w:r w:rsidR="00AB28EB" w:rsidRPr="002C79AC">
        <w:rPr>
          <w:szCs w:val="22"/>
        </w:rPr>
        <w:t>0</w:t>
      </w:r>
      <w:r w:rsidR="00A86F7C" w:rsidRPr="002C79AC">
        <w:rPr>
          <w:szCs w:val="22"/>
        </w:rPr>
        <w:t>39</w:t>
      </w:r>
      <w:r w:rsidRPr="002C79AC">
        <w:t>) dei pazienti trattati con atezolizumab in monoterapia ha manifestato ipotiroidismo. Il tempo mediano all’insorgenza si è attestato a 4,2</w:t>
      </w:r>
      <w:r w:rsidR="00A86F7C" w:rsidRPr="002C79AC">
        <w:rPr>
          <w:szCs w:val="22"/>
        </w:rPr>
        <w:t> </w:t>
      </w:r>
      <w:r w:rsidRPr="002C79AC">
        <w:t xml:space="preserve">mesi (range compreso tra </w:t>
      </w:r>
      <w:r w:rsidR="00A86F7C" w:rsidRPr="002C79AC">
        <w:t>0</w:t>
      </w:r>
      <w:r w:rsidR="00A86F7C" w:rsidRPr="002C79AC">
        <w:rPr>
          <w:szCs w:val="22"/>
        </w:rPr>
        <w:t> </w:t>
      </w:r>
      <w:r w:rsidRPr="002C79AC">
        <w:t>giorn</w:t>
      </w:r>
      <w:r w:rsidR="00A86F7C" w:rsidRPr="002C79AC">
        <w:t>i</w:t>
      </w:r>
      <w:r w:rsidRPr="002C79AC">
        <w:t xml:space="preserve"> e </w:t>
      </w:r>
      <w:r w:rsidR="00A86F7C" w:rsidRPr="002C79AC">
        <w:t>38,5</w:t>
      </w:r>
      <w:r w:rsidR="00A86F7C" w:rsidRPr="002C79AC">
        <w:rPr>
          <w:szCs w:val="22"/>
        </w:rPr>
        <w:t> </w:t>
      </w:r>
      <w:r w:rsidRPr="002C79AC">
        <w:t>mesi). Il 17,4% (86/495) dei pazienti che ha ricevuto atezolizumab in monoterapia per il trattamento adiuvante del NSCLC ha manifestato ipotiroidismo. Il tempo mediano all’insorgenza si è attestato a 4,0</w:t>
      </w:r>
      <w:r w:rsidR="00A86F7C" w:rsidRPr="002C79AC">
        <w:rPr>
          <w:szCs w:val="22"/>
        </w:rPr>
        <w:t> </w:t>
      </w:r>
      <w:r w:rsidRPr="002C79AC">
        <w:t>mesi (range compreso tra 22</w:t>
      </w:r>
      <w:r w:rsidR="00A86F7C" w:rsidRPr="002C79AC">
        <w:rPr>
          <w:szCs w:val="22"/>
        </w:rPr>
        <w:t> </w:t>
      </w:r>
      <w:r w:rsidRPr="002C79AC">
        <w:t>giorni e 11,8</w:t>
      </w:r>
      <w:r w:rsidR="00A86F7C" w:rsidRPr="002C79AC">
        <w:rPr>
          <w:szCs w:val="22"/>
        </w:rPr>
        <w:t> </w:t>
      </w:r>
      <w:r w:rsidRPr="002C79AC">
        <w:t>mesi).</w:t>
      </w:r>
    </w:p>
    <w:p w14:paraId="78414927" w14:textId="77777777" w:rsidR="005B0BE5" w:rsidRPr="002C79AC" w:rsidRDefault="005B0BE5" w:rsidP="005B0BE5">
      <w:pPr>
        <w:keepNext/>
      </w:pPr>
    </w:p>
    <w:p w14:paraId="7BA05773" w14:textId="7301F561" w:rsidR="005B0BE5" w:rsidRPr="002C79AC" w:rsidRDefault="005B0BE5" w:rsidP="005B0BE5">
      <w:pPr>
        <w:keepNext/>
      </w:pPr>
      <w:r w:rsidRPr="002C79AC">
        <w:t>Il 2,4% (</w:t>
      </w:r>
      <w:r w:rsidR="00A86F7C" w:rsidRPr="002C79AC">
        <w:t>121/5</w:t>
      </w:r>
      <w:r w:rsidR="00A86F7C" w:rsidRPr="002C79AC">
        <w:rPr>
          <w:szCs w:val="22"/>
        </w:rPr>
        <w:t> </w:t>
      </w:r>
      <w:r w:rsidR="00A86F7C" w:rsidRPr="002C79AC">
        <w:t>039</w:t>
      </w:r>
      <w:r w:rsidRPr="002C79AC">
        <w:t xml:space="preserve">) dei pazienti trattati con atezolizumab in monoterapia ha manifestato ipertiroidismo. Il tempo mediano all’insorgenza si è attestato a </w:t>
      </w:r>
      <w:r w:rsidR="00A86F7C" w:rsidRPr="002C79AC">
        <w:t>2,7</w:t>
      </w:r>
      <w:r w:rsidR="00A86F7C" w:rsidRPr="002C79AC">
        <w:rPr>
          <w:szCs w:val="22"/>
        </w:rPr>
        <w:t> </w:t>
      </w:r>
      <w:r w:rsidRPr="002C79AC">
        <w:t xml:space="preserve">mesi (range compreso tra </w:t>
      </w:r>
      <w:r w:rsidR="00A86F7C" w:rsidRPr="002C79AC">
        <w:t>0</w:t>
      </w:r>
      <w:r w:rsidR="00A86F7C" w:rsidRPr="002C79AC">
        <w:rPr>
          <w:szCs w:val="22"/>
        </w:rPr>
        <w:t> </w:t>
      </w:r>
      <w:r w:rsidRPr="002C79AC">
        <w:t>giorn</w:t>
      </w:r>
      <w:r w:rsidR="00A86F7C" w:rsidRPr="002C79AC">
        <w:t>i</w:t>
      </w:r>
      <w:r w:rsidRPr="002C79AC">
        <w:t xml:space="preserve"> e 24,3</w:t>
      </w:r>
      <w:r w:rsidR="00A86F7C" w:rsidRPr="002C79AC">
        <w:rPr>
          <w:szCs w:val="22"/>
        </w:rPr>
        <w:t> </w:t>
      </w:r>
      <w:r w:rsidRPr="002C79AC">
        <w:t>mesi). Il 6,5% (32/495) dei pazienti che hanno ricevuto atezolizumab in monoterapia per il trattamento adiuvante del NSCLC ha manifestato ipertiroidismo. Il tempo mediano all’insorgenza si è attestato a 2,8</w:t>
      </w:r>
      <w:r w:rsidR="00A86F7C" w:rsidRPr="002C79AC">
        <w:rPr>
          <w:szCs w:val="22"/>
        </w:rPr>
        <w:t> </w:t>
      </w:r>
      <w:r w:rsidRPr="002C79AC">
        <w:t>mesi (range compreso tra 1</w:t>
      </w:r>
      <w:r w:rsidR="00A86F7C" w:rsidRPr="002C79AC">
        <w:rPr>
          <w:szCs w:val="22"/>
        </w:rPr>
        <w:t> </w:t>
      </w:r>
      <w:r w:rsidRPr="002C79AC">
        <w:t>giorno e 9,9</w:t>
      </w:r>
      <w:r w:rsidR="00A86F7C" w:rsidRPr="002C79AC">
        <w:rPr>
          <w:szCs w:val="22"/>
        </w:rPr>
        <w:t> </w:t>
      </w:r>
      <w:r w:rsidRPr="002C79AC">
        <w:t>mesi).</w:t>
      </w:r>
    </w:p>
    <w:p w14:paraId="5147C166" w14:textId="77777777" w:rsidR="005B0BE5" w:rsidRPr="002C79AC" w:rsidRDefault="005B0BE5" w:rsidP="005B0BE5"/>
    <w:p w14:paraId="48D3522D" w14:textId="77777777" w:rsidR="005B0BE5" w:rsidRPr="002C79AC" w:rsidRDefault="005B0BE5" w:rsidP="005B0BE5">
      <w:pPr>
        <w:keepNext/>
        <w:keepLines/>
        <w:rPr>
          <w:i/>
        </w:rPr>
      </w:pPr>
      <w:r w:rsidRPr="002C79AC">
        <w:rPr>
          <w:i/>
        </w:rPr>
        <w:t>Insufficienza surrenalica</w:t>
      </w:r>
    </w:p>
    <w:p w14:paraId="6E04664E" w14:textId="77777777" w:rsidR="005B0BE5" w:rsidRPr="002C79AC" w:rsidRDefault="005B0BE5" w:rsidP="005B0BE5">
      <w:pPr>
        <w:keepNext/>
        <w:keepLines/>
      </w:pPr>
    </w:p>
    <w:p w14:paraId="39D5B5FF" w14:textId="760770A3" w:rsidR="005B0BE5" w:rsidRPr="002C79AC" w:rsidRDefault="005B0BE5" w:rsidP="005B0BE5">
      <w:pPr>
        <w:keepNext/>
        <w:keepLines/>
      </w:pPr>
      <w:r w:rsidRPr="002C79AC">
        <w:t>Lo 0,5% (</w:t>
      </w:r>
      <w:r w:rsidR="00A86F7C" w:rsidRPr="002C79AC">
        <w:t>25/5</w:t>
      </w:r>
      <w:r w:rsidR="00A86F7C" w:rsidRPr="002C79AC">
        <w:rPr>
          <w:szCs w:val="22"/>
        </w:rPr>
        <w:t> </w:t>
      </w:r>
      <w:r w:rsidR="00A86F7C" w:rsidRPr="002C79AC">
        <w:t>039</w:t>
      </w:r>
      <w:r w:rsidRPr="002C79AC">
        <w:t>) dei pazienti trattati con atezolizumab in monoterapia ha manifestato insufficienza surrenalica. Il tempo mediano all’insorgenza si è attestato a 6,</w:t>
      </w:r>
      <w:r w:rsidR="008513D8" w:rsidRPr="002C79AC">
        <w:t>2</w:t>
      </w:r>
      <w:r w:rsidR="008513D8" w:rsidRPr="002C79AC">
        <w:rPr>
          <w:szCs w:val="22"/>
        </w:rPr>
        <w:t> </w:t>
      </w:r>
      <w:r w:rsidRPr="002C79AC">
        <w:t>mesi (range compreso tra 3</w:t>
      </w:r>
      <w:r w:rsidR="008513D8" w:rsidRPr="002C79AC">
        <w:rPr>
          <w:szCs w:val="22"/>
        </w:rPr>
        <w:t> </w:t>
      </w:r>
      <w:r w:rsidRPr="002C79AC">
        <w:t>giorni e 21,4</w:t>
      </w:r>
      <w:r w:rsidR="008513D8" w:rsidRPr="002C79AC">
        <w:rPr>
          <w:szCs w:val="22"/>
        </w:rPr>
        <w:t> </w:t>
      </w:r>
      <w:r w:rsidRPr="002C79AC">
        <w:t>mesi). L’insufficienza surrenalica ha determinato l’interruzione del trattamento con atezolizumab in 5 (0,1%) pazienti. Nello 0,4% (</w:t>
      </w:r>
      <w:r w:rsidR="008513D8" w:rsidRPr="002C79AC">
        <w:t>20/5</w:t>
      </w:r>
      <w:r w:rsidR="008513D8" w:rsidRPr="002C79AC">
        <w:rPr>
          <w:szCs w:val="22"/>
        </w:rPr>
        <w:t> </w:t>
      </w:r>
      <w:r w:rsidR="008513D8" w:rsidRPr="002C79AC">
        <w:t>039</w:t>
      </w:r>
      <w:r w:rsidRPr="002C79AC">
        <w:t xml:space="preserve">) dei pazienti trattati con atezolizumab in monoterapia si è manifestata insufficienza surrenalica che ha richiesto l’uso di corticosteroidi. </w:t>
      </w:r>
    </w:p>
    <w:p w14:paraId="56B3D49F" w14:textId="77777777" w:rsidR="005B0BE5" w:rsidRPr="002C79AC" w:rsidRDefault="005B0BE5" w:rsidP="005B0BE5">
      <w:pPr>
        <w:keepNext/>
      </w:pPr>
    </w:p>
    <w:p w14:paraId="4BF0C18F" w14:textId="77777777" w:rsidR="005B0BE5" w:rsidRPr="002C79AC" w:rsidRDefault="005B0BE5" w:rsidP="005B0BE5">
      <w:pPr>
        <w:keepNext/>
        <w:keepLines/>
        <w:rPr>
          <w:u w:val="single"/>
        </w:rPr>
      </w:pPr>
      <w:r w:rsidRPr="002C79AC">
        <w:rPr>
          <w:i/>
        </w:rPr>
        <w:t>Ipofisite</w:t>
      </w:r>
    </w:p>
    <w:p w14:paraId="6E3E7711" w14:textId="77777777" w:rsidR="005B0BE5" w:rsidRPr="002C79AC" w:rsidRDefault="005B0BE5" w:rsidP="005B0BE5">
      <w:pPr>
        <w:keepNext/>
        <w:keepLines/>
      </w:pPr>
    </w:p>
    <w:p w14:paraId="6D6ACB7F" w14:textId="03944ACE" w:rsidR="005B0BE5" w:rsidRPr="002C79AC" w:rsidRDefault="005B0BE5" w:rsidP="005B0BE5">
      <w:pPr>
        <w:keepNext/>
        <w:keepLines/>
      </w:pPr>
      <w:r w:rsidRPr="002C79AC">
        <w:t>L’ipofisite ha riguardato</w:t>
      </w:r>
      <w:r w:rsidR="008513D8" w:rsidRPr="002C79AC">
        <w:t xml:space="preserve"> </w:t>
      </w:r>
      <w:r w:rsidRPr="002C79AC">
        <w:t>lo 0,</w:t>
      </w:r>
      <w:r w:rsidR="00D7557F" w:rsidRPr="002C79AC">
        <w:t>2</w:t>
      </w:r>
      <w:r w:rsidRPr="002C79AC">
        <w:t>% (</w:t>
      </w:r>
      <w:r w:rsidR="008513D8" w:rsidRPr="002C79AC">
        <w:t>9/5</w:t>
      </w:r>
      <w:r w:rsidR="008513D8" w:rsidRPr="002C79AC">
        <w:rPr>
          <w:szCs w:val="22"/>
        </w:rPr>
        <w:t> </w:t>
      </w:r>
      <w:r w:rsidR="008513D8" w:rsidRPr="002C79AC">
        <w:t>039</w:t>
      </w:r>
      <w:r w:rsidRPr="002C79AC">
        <w:t xml:space="preserve">) dei pazienti trattati con atezolizumab in monoterapia. Il tempo mediano all’insorgenza si è attestato a </w:t>
      </w:r>
      <w:r w:rsidR="00D7557F" w:rsidRPr="002C79AC">
        <w:t>5,3</w:t>
      </w:r>
      <w:r w:rsidRPr="002C79AC">
        <w:t> mesi (range compreso tra 2</w:t>
      </w:r>
      <w:r w:rsidR="00D7557F" w:rsidRPr="002C79AC">
        <w:t>1</w:t>
      </w:r>
      <w:r w:rsidR="008513D8" w:rsidRPr="002C79AC">
        <w:rPr>
          <w:szCs w:val="22"/>
        </w:rPr>
        <w:t> </w:t>
      </w:r>
      <w:r w:rsidRPr="002C79AC">
        <w:t>giorni e 13,7</w:t>
      </w:r>
      <w:r w:rsidR="008513D8" w:rsidRPr="002C79AC">
        <w:rPr>
          <w:szCs w:val="22"/>
        </w:rPr>
        <w:t> </w:t>
      </w:r>
      <w:r w:rsidRPr="002C79AC">
        <w:t xml:space="preserve">mesi). </w:t>
      </w:r>
      <w:r w:rsidR="00D7557F" w:rsidRPr="002C79AC">
        <w:t xml:space="preserve">Sei </w:t>
      </w:r>
      <w:r w:rsidRPr="002C79AC">
        <w:t>(0,1%) pazienti hanno richiesto l’uso di corticosteroidi e il trattamento con atezolizumab è stato interrotto in 1 (&lt; 0,1%) paziente.</w:t>
      </w:r>
    </w:p>
    <w:p w14:paraId="350DBEF3" w14:textId="12469903" w:rsidR="005B0BE5" w:rsidRPr="002C79AC" w:rsidRDefault="005B0BE5" w:rsidP="005B0BE5"/>
    <w:p w14:paraId="3968BC17" w14:textId="40AD0A8E" w:rsidR="00D7557F" w:rsidRPr="002C79AC" w:rsidRDefault="00C11095" w:rsidP="005B0BE5">
      <w:r w:rsidRPr="002C79AC">
        <w:t xml:space="preserve">L’ipofisite ha riguardato </w:t>
      </w:r>
      <w:r w:rsidR="008513D8" w:rsidRPr="002C79AC">
        <w:t>l’</w:t>
      </w:r>
      <w:r w:rsidRPr="002C79AC">
        <w:t>1,4% (15/1</w:t>
      </w:r>
      <w:r w:rsidR="008513D8" w:rsidRPr="002C79AC">
        <w:rPr>
          <w:szCs w:val="22"/>
        </w:rPr>
        <w:t> </w:t>
      </w:r>
      <w:r w:rsidRPr="002C79AC">
        <w:t>093) dei pazienti trattati con atezolizumab in combinazione con paclitaxel, seguito da atezolizumab, doxorubicina o epirubicina dose-dense e ciclofosfamide. Il tempo mediano all’insorgenza si è attestato a 3,8</w:t>
      </w:r>
      <w:r w:rsidR="008513D8" w:rsidRPr="002C79AC">
        <w:rPr>
          <w:szCs w:val="22"/>
        </w:rPr>
        <w:t> </w:t>
      </w:r>
      <w:r w:rsidRPr="002C79AC">
        <w:t>mesi (range compreso tra 2,4 e 10,7 mesi). Undici pazienti (1,0%) hanno richiesto l</w:t>
      </w:r>
      <w:r w:rsidR="008513D8" w:rsidRPr="002C79AC">
        <w:t>’</w:t>
      </w:r>
      <w:r w:rsidRPr="002C79AC">
        <w:t xml:space="preserve">uso di corticosteroidi. Il trattamento con atezolizumab è stato interrotto in 7 </w:t>
      </w:r>
      <w:r w:rsidR="008513D8" w:rsidRPr="002C79AC">
        <w:t xml:space="preserve">(0,6%) </w:t>
      </w:r>
      <w:r w:rsidRPr="002C79AC">
        <w:t>pazienti.</w:t>
      </w:r>
    </w:p>
    <w:p w14:paraId="6B6334D6" w14:textId="03075C89" w:rsidR="005B0BE5" w:rsidRPr="002C79AC" w:rsidRDefault="005B0BE5" w:rsidP="005B0BE5">
      <w:r w:rsidRPr="002C79AC">
        <w:t>L’ipofisite ha riguardato lo 0,8% (3/393) dei pazienti trattati con atezolizumab insieme a bevacizumab, paclitaxel e carboplatino. Il tempo mediano all’insorgenza si è attestato a 7,7</w:t>
      </w:r>
      <w:r w:rsidR="00DE40A6" w:rsidRPr="002C79AC">
        <w:rPr>
          <w:szCs w:val="22"/>
        </w:rPr>
        <w:t> </w:t>
      </w:r>
      <w:r w:rsidRPr="002C79AC">
        <w:t>mesi (range compreso tra 5,0 e 8,8</w:t>
      </w:r>
      <w:r w:rsidR="00DE40A6" w:rsidRPr="002C79AC">
        <w:rPr>
          <w:szCs w:val="22"/>
        </w:rPr>
        <w:t> </w:t>
      </w:r>
      <w:r w:rsidRPr="002C79AC">
        <w:t>mesi). Due pazienti hanno richiesto l’uso di corticosteroidi.</w:t>
      </w:r>
    </w:p>
    <w:p w14:paraId="57EED74C" w14:textId="77777777" w:rsidR="005B0BE5" w:rsidRPr="002C79AC" w:rsidRDefault="005B0BE5" w:rsidP="005B0BE5"/>
    <w:p w14:paraId="00C66BA2" w14:textId="5955E548" w:rsidR="005B0BE5" w:rsidRPr="002C79AC" w:rsidRDefault="005B0BE5" w:rsidP="005B0BE5">
      <w:r w:rsidRPr="002C79AC">
        <w:t>L’ipofisite ha riguardato lo 0,4% (2/473) dei pazienti trattati con atezolizumab in associazione con nab-paclitaxel e carboplatino. Il tempo mediano all’insorgenza è stato di 5,2</w:t>
      </w:r>
      <w:r w:rsidR="00DE40A6" w:rsidRPr="002C79AC">
        <w:rPr>
          <w:szCs w:val="22"/>
        </w:rPr>
        <w:t> </w:t>
      </w:r>
      <w:r w:rsidRPr="002C79AC">
        <w:t>mesi (range compreso tra 5,1 e 5,3</w:t>
      </w:r>
      <w:r w:rsidR="00DE40A6" w:rsidRPr="002C79AC">
        <w:rPr>
          <w:szCs w:val="22"/>
        </w:rPr>
        <w:t> </w:t>
      </w:r>
      <w:r w:rsidRPr="002C79AC">
        <w:t>mesi). Entrambi i pazienti hanno richiesto l’uso di corticosteroidi.</w:t>
      </w:r>
    </w:p>
    <w:p w14:paraId="571BE457" w14:textId="77777777" w:rsidR="005B0BE5" w:rsidRPr="002C79AC" w:rsidRDefault="005B0BE5" w:rsidP="005B0BE5"/>
    <w:p w14:paraId="6413CA2D" w14:textId="77777777" w:rsidR="005B0BE5" w:rsidRPr="002C79AC" w:rsidRDefault="005B0BE5" w:rsidP="005B0BE5">
      <w:pPr>
        <w:keepNext/>
        <w:keepLines/>
        <w:rPr>
          <w:i/>
        </w:rPr>
      </w:pPr>
      <w:r w:rsidRPr="002C79AC">
        <w:rPr>
          <w:i/>
        </w:rPr>
        <w:t>Diabete mellito</w:t>
      </w:r>
    </w:p>
    <w:p w14:paraId="66400D37" w14:textId="77777777" w:rsidR="005B0BE5" w:rsidRPr="002C79AC" w:rsidRDefault="005B0BE5" w:rsidP="005B0BE5">
      <w:pPr>
        <w:keepNext/>
        <w:keepLines/>
      </w:pPr>
    </w:p>
    <w:p w14:paraId="4247F443" w14:textId="7F92E441" w:rsidR="005B0BE5" w:rsidRPr="002C79AC" w:rsidRDefault="005B0BE5" w:rsidP="005B0BE5">
      <w:pPr>
        <w:keepNext/>
        <w:keepLines/>
      </w:pPr>
      <w:r w:rsidRPr="002C79AC">
        <w:t>Lo 0,</w:t>
      </w:r>
      <w:r w:rsidR="00DE40A6" w:rsidRPr="002C79AC">
        <w:t>6</w:t>
      </w:r>
      <w:r w:rsidRPr="002C79AC">
        <w:t>% (</w:t>
      </w:r>
      <w:r w:rsidR="00DE40A6" w:rsidRPr="002C79AC">
        <w:t>30/5</w:t>
      </w:r>
      <w:r w:rsidR="00DE40A6" w:rsidRPr="002C79AC">
        <w:rPr>
          <w:szCs w:val="22"/>
        </w:rPr>
        <w:t> </w:t>
      </w:r>
      <w:r w:rsidR="00DE40A6" w:rsidRPr="002C79AC">
        <w:t>039</w:t>
      </w:r>
      <w:r w:rsidRPr="002C79AC">
        <w:t xml:space="preserve">) dei pazienti trattati con atezolizumab in monoterapia ha manifestato diabete mellito. Il tempo mediano all’insorgenza si è attestato a </w:t>
      </w:r>
      <w:r w:rsidR="00DE40A6" w:rsidRPr="002C79AC">
        <w:t>5,5</w:t>
      </w:r>
      <w:r w:rsidR="00DE40A6" w:rsidRPr="002C79AC">
        <w:rPr>
          <w:szCs w:val="22"/>
        </w:rPr>
        <w:t> </w:t>
      </w:r>
      <w:r w:rsidRPr="002C79AC">
        <w:t>mesi (range compreso tra 3</w:t>
      </w:r>
      <w:r w:rsidR="00DE40A6" w:rsidRPr="002C79AC">
        <w:rPr>
          <w:szCs w:val="22"/>
        </w:rPr>
        <w:t> </w:t>
      </w:r>
      <w:r w:rsidRPr="002C79AC">
        <w:t>giorni e 29,0</w:t>
      </w:r>
      <w:r w:rsidR="00DE40A6" w:rsidRPr="002C79AC">
        <w:rPr>
          <w:szCs w:val="22"/>
        </w:rPr>
        <w:t> </w:t>
      </w:r>
      <w:r w:rsidRPr="002C79AC">
        <w:t>mesi). Il diabete mellito ha determinato l’interruzione del trattamento con atezolizumab in &lt; 0,1% (3/</w:t>
      </w:r>
      <w:r w:rsidR="00DE40A6" w:rsidRPr="002C79AC">
        <w:t>5</w:t>
      </w:r>
      <w:r w:rsidR="00DE40A6" w:rsidRPr="002C79AC">
        <w:rPr>
          <w:szCs w:val="22"/>
        </w:rPr>
        <w:t> </w:t>
      </w:r>
      <w:r w:rsidR="00DE40A6" w:rsidRPr="002C79AC">
        <w:t>039</w:t>
      </w:r>
      <w:r w:rsidRPr="002C79AC">
        <w:t>) dei pazienti.</w:t>
      </w:r>
      <w:r w:rsidR="00DE40A6" w:rsidRPr="002C79AC">
        <w:t xml:space="preserve"> Quattro (&lt; 0,1%) pazienti hanno richiesto l’uso di corticosteroidi.</w:t>
      </w:r>
    </w:p>
    <w:p w14:paraId="5D727CCA" w14:textId="77777777" w:rsidR="005B0BE5" w:rsidRPr="002C79AC" w:rsidRDefault="005B0BE5" w:rsidP="005B0BE5">
      <w:pPr>
        <w:keepNext/>
        <w:keepLines/>
      </w:pPr>
    </w:p>
    <w:p w14:paraId="0C2A320B" w14:textId="1BB79BAC" w:rsidR="005B0BE5" w:rsidRPr="002C79AC" w:rsidRDefault="005B0BE5" w:rsidP="005B0BE5">
      <w:pPr>
        <w:keepNext/>
        <w:keepLines/>
      </w:pPr>
      <w:r w:rsidRPr="002C79AC">
        <w:t>Il 2,0% (10/493) dei pazienti con HCC trattati con atezolizumab in associazione con bevacizumab ha manifestato diabete mellito. Il tempo mediano all’insorgenza si è attestato a 4,4</w:t>
      </w:r>
      <w:r w:rsidR="00DE40A6" w:rsidRPr="002C79AC">
        <w:t> </w:t>
      </w:r>
      <w:r w:rsidRPr="002C79AC">
        <w:t>mesi (range compreso tra 1,2</w:t>
      </w:r>
      <w:r w:rsidR="00A94A4F" w:rsidRPr="002C79AC">
        <w:t> </w:t>
      </w:r>
      <w:r w:rsidRPr="002C79AC">
        <w:t>mesi e 8,3</w:t>
      </w:r>
      <w:r w:rsidR="00A94A4F" w:rsidRPr="002C79AC">
        <w:t> </w:t>
      </w:r>
      <w:r w:rsidRPr="002C79AC">
        <w:t>mesi). Nessun evento di diabete mellito ha comportato l’interruzione del trattamento con atezolizumab.</w:t>
      </w:r>
    </w:p>
    <w:p w14:paraId="49CE8F9C" w14:textId="77777777" w:rsidR="005B0BE5" w:rsidRPr="002C79AC" w:rsidRDefault="005B0BE5" w:rsidP="005B0BE5">
      <w:pPr>
        <w:keepNext/>
      </w:pPr>
    </w:p>
    <w:p w14:paraId="146835AE" w14:textId="77777777" w:rsidR="005B0BE5" w:rsidRPr="002C79AC" w:rsidRDefault="005B0BE5" w:rsidP="005B0BE5">
      <w:pPr>
        <w:keepNext/>
        <w:rPr>
          <w:i/>
          <w:u w:val="single"/>
        </w:rPr>
      </w:pPr>
      <w:r w:rsidRPr="002C79AC">
        <w:rPr>
          <w:i/>
          <w:u w:val="single"/>
        </w:rPr>
        <w:t>Meningoencefalite immuno-mediata</w:t>
      </w:r>
    </w:p>
    <w:p w14:paraId="7CE01E29" w14:textId="77777777" w:rsidR="005B0BE5" w:rsidRPr="002C79AC" w:rsidRDefault="005B0BE5" w:rsidP="005B0BE5">
      <w:pPr>
        <w:keepNext/>
        <w:rPr>
          <w:i/>
          <w:u w:val="single"/>
        </w:rPr>
      </w:pPr>
    </w:p>
    <w:p w14:paraId="3CF215D0" w14:textId="5FB56819" w:rsidR="005B0BE5" w:rsidRPr="002C79AC" w:rsidRDefault="005B0BE5" w:rsidP="005B0BE5">
      <w:pPr>
        <w:keepNext/>
      </w:pPr>
      <w:r w:rsidRPr="002C79AC">
        <w:t>Lo 0,</w:t>
      </w:r>
      <w:r w:rsidR="00DE40A6" w:rsidRPr="002C79AC">
        <w:t>4</w:t>
      </w:r>
      <w:r w:rsidRPr="002C79AC">
        <w:t>% (22/</w:t>
      </w:r>
      <w:r w:rsidR="00DE40A6" w:rsidRPr="002C79AC">
        <w:t>5 039</w:t>
      </w:r>
      <w:r w:rsidRPr="002C79AC">
        <w:t>) dei pazienti trattati con atezolizumab in monoterapia ha manifestato meningoencefalite. Il tempo mediano all’insorgenza si è attestato a 1</w:t>
      </w:r>
      <w:r w:rsidR="00DE40A6" w:rsidRPr="002C79AC">
        <w:t>5 </w:t>
      </w:r>
      <w:r w:rsidRPr="002C79AC">
        <w:t xml:space="preserve">giorni (range compreso tra </w:t>
      </w:r>
      <w:r w:rsidR="00DE40A6" w:rsidRPr="002C79AC">
        <w:t>0 </w:t>
      </w:r>
      <w:r w:rsidRPr="002C79AC">
        <w:t>giorn</w:t>
      </w:r>
      <w:r w:rsidR="00DE40A6" w:rsidRPr="002C79AC">
        <w:t>i</w:t>
      </w:r>
      <w:r w:rsidRPr="002C79AC">
        <w:t xml:space="preserve"> e 12,5</w:t>
      </w:r>
      <w:r w:rsidR="00DE40A6" w:rsidRPr="002C79AC">
        <w:t> </w:t>
      </w:r>
      <w:r w:rsidRPr="002C79AC">
        <w:t>mesi). La durata mediana è stata di 24</w:t>
      </w:r>
      <w:r w:rsidR="00DE40A6" w:rsidRPr="002C79AC">
        <w:t> </w:t>
      </w:r>
      <w:r w:rsidRPr="002C79AC">
        <w:t>giorni (range compreso tra 6</w:t>
      </w:r>
      <w:r w:rsidR="00DE40A6" w:rsidRPr="002C79AC">
        <w:t> </w:t>
      </w:r>
      <w:r w:rsidRPr="002C79AC">
        <w:t>giorni e 14,5+</w:t>
      </w:r>
      <w:r w:rsidR="00DE40A6" w:rsidRPr="002C79AC">
        <w:t> </w:t>
      </w:r>
      <w:r w:rsidRPr="002C79AC">
        <w:t xml:space="preserve">mesi; il simbolo “+” denota un valore censorizzato). </w:t>
      </w:r>
    </w:p>
    <w:p w14:paraId="2E3B9D69" w14:textId="77777777" w:rsidR="005B0BE5" w:rsidRPr="002C79AC" w:rsidRDefault="005B0BE5" w:rsidP="005B0BE5">
      <w:pPr>
        <w:keepNext/>
      </w:pPr>
    </w:p>
    <w:p w14:paraId="40129E9C" w14:textId="1370DEBA" w:rsidR="005B0BE5" w:rsidRPr="002C79AC" w:rsidRDefault="005B0BE5" w:rsidP="005B0BE5">
      <w:pPr>
        <w:keepNext/>
      </w:pPr>
      <w:r w:rsidRPr="002C79AC">
        <w:t>Nello 0,</w:t>
      </w:r>
      <w:r w:rsidR="00DE40A6" w:rsidRPr="002C79AC">
        <w:t>2</w:t>
      </w:r>
      <w:r w:rsidRPr="002C79AC">
        <w:t>% (12/</w:t>
      </w:r>
      <w:r w:rsidR="00DE40A6" w:rsidRPr="002C79AC">
        <w:t>5 039</w:t>
      </w:r>
      <w:r w:rsidRPr="002C79AC">
        <w:t>) dei pazienti trattati con atezolizumab si è manifestata meningoencefalite che ha richiesto l’uso di corticosteroidi. Otto (0,2%) pazienti hanno interrotto il trattamento con atezolizumab.</w:t>
      </w:r>
    </w:p>
    <w:p w14:paraId="255B9BDE" w14:textId="77777777" w:rsidR="005B0BE5" w:rsidRPr="002C79AC" w:rsidRDefault="005B0BE5" w:rsidP="005B0BE5">
      <w:pPr>
        <w:keepNext/>
      </w:pPr>
    </w:p>
    <w:p w14:paraId="46775B48" w14:textId="77777777" w:rsidR="005B0BE5" w:rsidRPr="002C79AC" w:rsidRDefault="005B0BE5" w:rsidP="005B0BE5">
      <w:pPr>
        <w:keepNext/>
        <w:rPr>
          <w:i/>
          <w:u w:val="single"/>
        </w:rPr>
      </w:pPr>
      <w:r w:rsidRPr="002C79AC">
        <w:rPr>
          <w:i/>
          <w:u w:val="single"/>
        </w:rPr>
        <w:t>Neuropatie immuno-mediate</w:t>
      </w:r>
    </w:p>
    <w:p w14:paraId="6BF5A581" w14:textId="77777777" w:rsidR="005B0BE5" w:rsidRPr="002C79AC" w:rsidRDefault="005B0BE5" w:rsidP="005B0BE5">
      <w:pPr>
        <w:keepNext/>
        <w:rPr>
          <w:i/>
          <w:u w:val="single"/>
        </w:rPr>
      </w:pPr>
    </w:p>
    <w:p w14:paraId="49DB4996" w14:textId="77777777" w:rsidR="005B0BE5" w:rsidRPr="002C79AC" w:rsidRDefault="005B0BE5" w:rsidP="005B0BE5">
      <w:pPr>
        <w:keepNext/>
        <w:rPr>
          <w:i/>
        </w:rPr>
      </w:pPr>
      <w:r w:rsidRPr="002C79AC">
        <w:rPr>
          <w:i/>
        </w:rPr>
        <w:t>Sindrome di Guillain-Barré e polineuropatia demielinizzante</w:t>
      </w:r>
    </w:p>
    <w:p w14:paraId="64D68341" w14:textId="77777777" w:rsidR="00EF2A1C" w:rsidRPr="002C79AC" w:rsidRDefault="00EF2A1C" w:rsidP="005B0BE5"/>
    <w:p w14:paraId="7CA2E5EA" w14:textId="1C711426" w:rsidR="005B0BE5" w:rsidRPr="002C79AC" w:rsidRDefault="005B0BE5" w:rsidP="005B0BE5">
      <w:r w:rsidRPr="002C79AC">
        <w:t>Lo 0,1% (6/</w:t>
      </w:r>
      <w:r w:rsidR="00DE40A6" w:rsidRPr="002C79AC">
        <w:t>5 039</w:t>
      </w:r>
      <w:r w:rsidRPr="002C79AC">
        <w:t>) dei pazienti trattati con atezolizumab in monoterapia ha manifestato sindrome di Guillain-Barré e polineuropatia demielinizzante. Il tempo mediano all’insorgenza si è attestato a 4,1</w:t>
      </w:r>
      <w:r w:rsidR="00DE40A6" w:rsidRPr="002C79AC">
        <w:t> </w:t>
      </w:r>
      <w:r w:rsidRPr="002C79AC">
        <w:t>mesi (range compreso tra 18</w:t>
      </w:r>
      <w:r w:rsidR="00DE40A6" w:rsidRPr="002C79AC">
        <w:t> </w:t>
      </w:r>
      <w:r w:rsidRPr="002C79AC">
        <w:t>giorni e 8,1</w:t>
      </w:r>
      <w:r w:rsidR="00DE40A6" w:rsidRPr="002C79AC">
        <w:t> </w:t>
      </w:r>
      <w:r w:rsidRPr="002C79AC">
        <w:t>mesi). La durata mediana è stata di 8,0</w:t>
      </w:r>
      <w:r w:rsidR="00DE40A6" w:rsidRPr="002C79AC">
        <w:t> </w:t>
      </w:r>
      <w:r w:rsidRPr="002C79AC">
        <w:t>mesi (range compreso tra 18</w:t>
      </w:r>
      <w:r w:rsidR="00DE40A6" w:rsidRPr="002C79AC">
        <w:t> </w:t>
      </w:r>
      <w:r w:rsidRPr="002C79AC">
        <w:t>giorni e 24,5+</w:t>
      </w:r>
      <w:r w:rsidR="00DE40A6" w:rsidRPr="002C79AC">
        <w:t> </w:t>
      </w:r>
      <w:r w:rsidRPr="002C79AC">
        <w:t>mesi; il simbolo “+” denota un valore censorizzato). La sindrome di Guillain-Barré ha determinato l’interruzione del trattamento con atezolizumab in 1 paziente (&lt; 0,1%). In &lt; 0,1% (3/</w:t>
      </w:r>
      <w:r w:rsidR="00DE40A6" w:rsidRPr="002C79AC">
        <w:t>5 039</w:t>
      </w:r>
      <w:r w:rsidRPr="002C79AC">
        <w:t>) dei pazienti trattati con atezolizumab in monoterapia si è manifestata sindrome di Guillain-Barré che ha richiesto l’uso di corticosteroidi.</w:t>
      </w:r>
    </w:p>
    <w:p w14:paraId="105B4DD4" w14:textId="77777777" w:rsidR="005B0BE5" w:rsidRPr="002C79AC" w:rsidRDefault="005B0BE5" w:rsidP="005B0BE5"/>
    <w:p w14:paraId="19C56F65" w14:textId="77777777" w:rsidR="005B0BE5" w:rsidRPr="002C79AC" w:rsidRDefault="005B0BE5" w:rsidP="005B0BE5">
      <w:pPr>
        <w:rPr>
          <w:i/>
        </w:rPr>
      </w:pPr>
      <w:r w:rsidRPr="002C79AC">
        <w:rPr>
          <w:i/>
        </w:rPr>
        <w:t>Paresi facciale immuno-mediata</w:t>
      </w:r>
    </w:p>
    <w:p w14:paraId="464F4411" w14:textId="77777777" w:rsidR="005B0BE5" w:rsidRPr="002C79AC" w:rsidRDefault="005B0BE5" w:rsidP="005B0BE5"/>
    <w:p w14:paraId="69F319DD" w14:textId="57EFFC01" w:rsidR="005B0BE5" w:rsidRPr="002C79AC" w:rsidRDefault="005B0BE5" w:rsidP="005B0BE5">
      <w:pPr>
        <w:jc w:val="both"/>
      </w:pPr>
      <w:r w:rsidRPr="002C79AC">
        <w:t>La paresi facciale si è verificata in &lt;</w:t>
      </w:r>
      <w:r w:rsidR="00DE40A6" w:rsidRPr="002C79AC">
        <w:t> </w:t>
      </w:r>
      <w:r w:rsidRPr="002C79AC">
        <w:t>0,1% (1/</w:t>
      </w:r>
      <w:r w:rsidR="00DE40A6" w:rsidRPr="002C79AC">
        <w:t>5 039</w:t>
      </w:r>
      <w:r w:rsidRPr="002C79AC">
        <w:t>) dei pazienti che hanno ricevuto atezolizumab in monoterapia. Il tempo di insorgenza è stato di 29</w:t>
      </w:r>
      <w:r w:rsidR="00DE40A6" w:rsidRPr="002C79AC">
        <w:t> </w:t>
      </w:r>
      <w:r w:rsidRPr="002C79AC">
        <w:t>giorni. La durata è stata di 1,1</w:t>
      </w:r>
      <w:r w:rsidR="00DE40A6" w:rsidRPr="002C79AC">
        <w:t> </w:t>
      </w:r>
      <w:r w:rsidRPr="002C79AC">
        <w:t>mesi. L</w:t>
      </w:r>
      <w:r w:rsidR="00DE40A6" w:rsidRPr="002C79AC">
        <w:t>’</w:t>
      </w:r>
      <w:r w:rsidRPr="002C79AC">
        <w:t>evento non ha richiesto l</w:t>
      </w:r>
      <w:r w:rsidR="00DE40A6" w:rsidRPr="002C79AC">
        <w:t>’</w:t>
      </w:r>
      <w:r w:rsidRPr="002C79AC">
        <w:t>uso di corticosteroidi e l</w:t>
      </w:r>
      <w:r w:rsidR="00DE40A6" w:rsidRPr="002C79AC">
        <w:t>’</w:t>
      </w:r>
      <w:r w:rsidRPr="002C79AC">
        <w:t>evento non ha portato all</w:t>
      </w:r>
      <w:r w:rsidR="00EF2A1C" w:rsidRPr="002C79AC">
        <w:t>’</w:t>
      </w:r>
      <w:r w:rsidRPr="002C79AC">
        <w:t>interruzione di atezolizumab.</w:t>
      </w:r>
    </w:p>
    <w:p w14:paraId="2E341D63" w14:textId="77777777" w:rsidR="005B0BE5" w:rsidRPr="002C79AC" w:rsidRDefault="005B0BE5" w:rsidP="005B0BE5"/>
    <w:p w14:paraId="20581A3C" w14:textId="77777777" w:rsidR="005B0BE5" w:rsidRPr="002C79AC" w:rsidRDefault="005B0BE5" w:rsidP="005B0BE5">
      <w:pPr>
        <w:rPr>
          <w:i/>
          <w:u w:val="single"/>
        </w:rPr>
      </w:pPr>
      <w:r w:rsidRPr="002C79AC">
        <w:rPr>
          <w:i/>
          <w:u w:val="single"/>
        </w:rPr>
        <w:t>Mielite immunomediata</w:t>
      </w:r>
    </w:p>
    <w:p w14:paraId="6EF33D45" w14:textId="77777777" w:rsidR="005B0BE5" w:rsidRPr="002C79AC" w:rsidRDefault="005B0BE5" w:rsidP="005B0BE5"/>
    <w:p w14:paraId="1C7174F9" w14:textId="496ECE1C" w:rsidR="005B0BE5" w:rsidRPr="002C79AC" w:rsidRDefault="005B0BE5" w:rsidP="00E649C0">
      <w:pPr>
        <w:jc w:val="both"/>
      </w:pPr>
      <w:r w:rsidRPr="002C79AC">
        <w:t>La mielite si è verificata in &lt;</w:t>
      </w:r>
      <w:r w:rsidR="00DE40A6" w:rsidRPr="002C79AC">
        <w:t> </w:t>
      </w:r>
      <w:r w:rsidRPr="002C79AC">
        <w:t>0,1% (1/</w:t>
      </w:r>
      <w:r w:rsidR="00DE40A6" w:rsidRPr="002C79AC">
        <w:t>5 039</w:t>
      </w:r>
      <w:r w:rsidRPr="002C79AC">
        <w:t>) dei pazienti che hanno ricevuto atezolizumab in monoterapia. Il tempo di insorgenza è stato di 3</w:t>
      </w:r>
      <w:r w:rsidR="00DE40A6" w:rsidRPr="002C79AC">
        <w:t> </w:t>
      </w:r>
      <w:r w:rsidRPr="002C79AC">
        <w:t>giorni. L</w:t>
      </w:r>
      <w:r w:rsidR="00DE40A6" w:rsidRPr="002C79AC">
        <w:t>’</w:t>
      </w:r>
      <w:r w:rsidRPr="002C79AC">
        <w:t>evento ha richiesto l</w:t>
      </w:r>
      <w:r w:rsidR="00DE40A6" w:rsidRPr="002C79AC">
        <w:t>’</w:t>
      </w:r>
      <w:r w:rsidRPr="002C79AC">
        <w:t>uso di corticosteroidi ma non ha portato all</w:t>
      </w:r>
      <w:r w:rsidR="00DE40A6" w:rsidRPr="002C79AC">
        <w:t>’</w:t>
      </w:r>
      <w:r w:rsidRPr="002C79AC">
        <w:t>interruzione di atezolizumab.</w:t>
      </w:r>
    </w:p>
    <w:p w14:paraId="47A13233" w14:textId="77777777" w:rsidR="005B0BE5" w:rsidRPr="002C79AC" w:rsidRDefault="005B0BE5" w:rsidP="005B0BE5"/>
    <w:p w14:paraId="0E0F9BC8" w14:textId="77777777" w:rsidR="005B0BE5" w:rsidRPr="002C79AC" w:rsidRDefault="005B0BE5" w:rsidP="005B0BE5">
      <w:pPr>
        <w:keepNext/>
        <w:keepLines/>
        <w:widowControl w:val="0"/>
        <w:rPr>
          <w:i/>
          <w:u w:val="single"/>
        </w:rPr>
      </w:pPr>
      <w:r w:rsidRPr="002C79AC">
        <w:rPr>
          <w:i/>
          <w:u w:val="single"/>
        </w:rPr>
        <w:t xml:space="preserve">Sindrome miastenica </w:t>
      </w:r>
    </w:p>
    <w:p w14:paraId="07D8058D" w14:textId="77777777" w:rsidR="005B0BE5" w:rsidRPr="002C79AC" w:rsidRDefault="005B0BE5" w:rsidP="005B0BE5">
      <w:pPr>
        <w:keepNext/>
        <w:keepLines/>
        <w:widowControl w:val="0"/>
        <w:rPr>
          <w:i/>
          <w:u w:val="single"/>
        </w:rPr>
      </w:pPr>
    </w:p>
    <w:p w14:paraId="0559A70D" w14:textId="02563592" w:rsidR="005B0BE5" w:rsidRPr="002C79AC" w:rsidRDefault="005B0BE5" w:rsidP="005B0BE5">
      <w:pPr>
        <w:keepNext/>
        <w:keepLines/>
        <w:widowControl w:val="0"/>
      </w:pPr>
      <w:r w:rsidRPr="002C79AC">
        <w:t xml:space="preserve">La </w:t>
      </w:r>
      <w:r w:rsidRPr="002C79AC">
        <w:rPr>
          <w:i/>
        </w:rPr>
        <w:t xml:space="preserve">miastenia gravis </w:t>
      </w:r>
      <w:r w:rsidRPr="002C79AC">
        <w:t>ha riguardato &lt; 0,1% (</w:t>
      </w:r>
      <w:r w:rsidR="00DE40A6" w:rsidRPr="002C79AC">
        <w:t>2/5 039</w:t>
      </w:r>
      <w:r w:rsidRPr="002C79AC">
        <w:t xml:space="preserve">) dei pazienti </w:t>
      </w:r>
      <w:r w:rsidR="00DE40A6" w:rsidRPr="002C79AC">
        <w:t xml:space="preserve">(incluso </w:t>
      </w:r>
      <w:r w:rsidR="00EF2A1C" w:rsidRPr="002C79AC">
        <w:t>1</w:t>
      </w:r>
      <w:r w:rsidR="00DE40A6" w:rsidRPr="002C79AC">
        <w:t xml:space="preserve"> caso con esito fatale) </w:t>
      </w:r>
      <w:r w:rsidRPr="002C79AC">
        <w:t xml:space="preserve">trattati con atezolizumab in monoterapia. Il tempo </w:t>
      </w:r>
      <w:r w:rsidR="00DE40A6" w:rsidRPr="002C79AC">
        <w:t xml:space="preserve">mediano </w:t>
      </w:r>
      <w:r w:rsidRPr="002C79AC">
        <w:t xml:space="preserve">all’insorgenza si è attestato a </w:t>
      </w:r>
      <w:r w:rsidR="00DE40A6" w:rsidRPr="002C79AC">
        <w:t>2,6 </w:t>
      </w:r>
      <w:r w:rsidRPr="002C79AC">
        <w:t>mesi</w:t>
      </w:r>
      <w:r w:rsidR="00DE40A6" w:rsidRPr="002C79AC">
        <w:t xml:space="preserve"> (range compreso tra 1,2 mesi e 4 mesi)</w:t>
      </w:r>
      <w:r w:rsidRPr="002C79AC">
        <w:t xml:space="preserve">. </w:t>
      </w:r>
    </w:p>
    <w:p w14:paraId="5B6A535F" w14:textId="77777777" w:rsidR="005B0BE5" w:rsidRPr="002C79AC" w:rsidRDefault="005B0BE5" w:rsidP="005B0BE5"/>
    <w:p w14:paraId="190D3F74" w14:textId="77777777" w:rsidR="005B0BE5" w:rsidRPr="002C79AC" w:rsidRDefault="005B0BE5" w:rsidP="005B0BE5">
      <w:pPr>
        <w:keepNext/>
        <w:keepLines/>
        <w:rPr>
          <w:i/>
          <w:u w:val="single"/>
        </w:rPr>
      </w:pPr>
      <w:r w:rsidRPr="002C79AC">
        <w:rPr>
          <w:i/>
          <w:u w:val="single"/>
        </w:rPr>
        <w:t>Pancreatite immuno-mediata</w:t>
      </w:r>
    </w:p>
    <w:p w14:paraId="2C47F3BF" w14:textId="77777777" w:rsidR="005B0BE5" w:rsidRPr="002C79AC" w:rsidRDefault="005B0BE5" w:rsidP="005B0BE5">
      <w:pPr>
        <w:keepNext/>
        <w:keepLines/>
        <w:rPr>
          <w:i/>
          <w:u w:val="single"/>
        </w:rPr>
      </w:pPr>
    </w:p>
    <w:p w14:paraId="5F5EBF7A" w14:textId="59544400" w:rsidR="005B0BE5" w:rsidRPr="002C79AC" w:rsidRDefault="005B0BE5" w:rsidP="005B0BE5">
      <w:pPr>
        <w:keepNext/>
        <w:keepLines/>
      </w:pPr>
      <w:r w:rsidRPr="002C79AC">
        <w:t>Lo 0,8% (</w:t>
      </w:r>
      <w:r w:rsidR="00DE40A6" w:rsidRPr="002C79AC">
        <w:t>40/5 039</w:t>
      </w:r>
      <w:r w:rsidRPr="002C79AC">
        <w:t>) dei pazienti trattati con atezolizumab in monoterapia ha manifestato pancreatite, tra cui aumento dei livelli di amilasi e lipasi. Il tempo mediano all’insorgenza si è attestato a 5</w:t>
      </w:r>
      <w:r w:rsidR="00DE40A6" w:rsidRPr="002C79AC">
        <w:t> </w:t>
      </w:r>
      <w:r w:rsidRPr="002C79AC">
        <w:t xml:space="preserve">mesi (range compreso tra </w:t>
      </w:r>
      <w:r w:rsidR="00DE40A6" w:rsidRPr="002C79AC">
        <w:t>0 </w:t>
      </w:r>
      <w:r w:rsidRPr="002C79AC">
        <w:t>giorn</w:t>
      </w:r>
      <w:r w:rsidR="00DE40A6" w:rsidRPr="002C79AC">
        <w:t>i</w:t>
      </w:r>
      <w:r w:rsidRPr="002C79AC">
        <w:t xml:space="preserve"> e 24,8</w:t>
      </w:r>
      <w:r w:rsidR="00DE40A6" w:rsidRPr="002C79AC">
        <w:t> </w:t>
      </w:r>
      <w:r w:rsidRPr="002C79AC">
        <w:t xml:space="preserve">mesi). La durata mediana è stata di </w:t>
      </w:r>
      <w:r w:rsidR="00DE40A6" w:rsidRPr="002C79AC">
        <w:t>24 giorni</w:t>
      </w:r>
      <w:r w:rsidRPr="002C79AC">
        <w:t xml:space="preserve"> (range compreso tra 3</w:t>
      </w:r>
      <w:r w:rsidR="00DE40A6" w:rsidRPr="002C79AC">
        <w:t> </w:t>
      </w:r>
      <w:r w:rsidRPr="002C79AC">
        <w:t>giorni e 40,4+</w:t>
      </w:r>
      <w:r w:rsidR="00DE40A6" w:rsidRPr="002C79AC">
        <w:t> </w:t>
      </w:r>
      <w:r w:rsidRPr="002C79AC">
        <w:t xml:space="preserve">mesi; il simbolo “+” denota un valore censorizzato). La pancreatite ha determinato l’interruzione del trattamento con atezolizumab in 3 </w:t>
      </w:r>
      <w:r w:rsidR="00DE40A6" w:rsidRPr="002C79AC">
        <w:t xml:space="preserve">(&lt; 0,1%) </w:t>
      </w:r>
      <w:r w:rsidRPr="002C79AC">
        <w:t>pazienti. Nello 0,</w:t>
      </w:r>
      <w:r w:rsidR="00DE40A6" w:rsidRPr="002C79AC">
        <w:t>2</w:t>
      </w:r>
      <w:r w:rsidRPr="002C79AC">
        <w:t>% (</w:t>
      </w:r>
      <w:r w:rsidR="00DE40A6" w:rsidRPr="002C79AC">
        <w:t>8/5 039</w:t>
      </w:r>
      <w:r w:rsidRPr="002C79AC">
        <w:t>) dei pazienti trattati con atezolizumab in monoterapia si è manifestata pancreatite che ha richiesto l’uso di corticosteroidi.</w:t>
      </w:r>
    </w:p>
    <w:p w14:paraId="50E48409" w14:textId="77777777" w:rsidR="005B0BE5" w:rsidRPr="002C79AC" w:rsidRDefault="005B0BE5" w:rsidP="005B0BE5"/>
    <w:p w14:paraId="69AA2981" w14:textId="77777777" w:rsidR="005B0BE5" w:rsidRPr="002C79AC" w:rsidRDefault="005B0BE5" w:rsidP="005B0BE5">
      <w:pPr>
        <w:rPr>
          <w:i/>
          <w:u w:val="single"/>
        </w:rPr>
      </w:pPr>
      <w:r w:rsidRPr="002C79AC">
        <w:rPr>
          <w:i/>
          <w:u w:val="single"/>
        </w:rPr>
        <w:t>Miocardite immuno-mediata</w:t>
      </w:r>
    </w:p>
    <w:p w14:paraId="40072AB5" w14:textId="77777777" w:rsidR="005B0BE5" w:rsidRPr="002C79AC" w:rsidRDefault="005B0BE5" w:rsidP="005B0BE5">
      <w:pPr>
        <w:rPr>
          <w:i/>
          <w:u w:val="single"/>
        </w:rPr>
      </w:pPr>
    </w:p>
    <w:p w14:paraId="6DFE2A5B" w14:textId="2F0EFA2F" w:rsidR="005B0BE5" w:rsidRPr="002C79AC" w:rsidRDefault="005B0BE5" w:rsidP="005B0BE5">
      <w:r w:rsidRPr="002C79AC">
        <w:t>La miocardite ha riguardato &lt; 0,1% (</w:t>
      </w:r>
      <w:r w:rsidR="008E0586" w:rsidRPr="002C79AC">
        <w:t>5/5 039</w:t>
      </w:r>
      <w:r w:rsidRPr="002C79AC">
        <w:t xml:space="preserve">) dei pazienti trattati con atezolizumab in monoterapia. Dei </w:t>
      </w:r>
      <w:r w:rsidR="00AB6432" w:rsidRPr="002C79AC">
        <w:t>5</w:t>
      </w:r>
      <w:r w:rsidRPr="002C79AC">
        <w:t xml:space="preserve"> pazienti, uno ha manifestato un evento fatale durante il trattamento del NSCLC nel contesto adiuvante. Il tempo mediano all’insorgenza si è attestato a 3,</w:t>
      </w:r>
      <w:r w:rsidR="00AB6432" w:rsidRPr="002C79AC">
        <w:t>7 </w:t>
      </w:r>
      <w:r w:rsidRPr="002C79AC">
        <w:t>mesi (range compreso tra 1,5 e 4,9</w:t>
      </w:r>
      <w:r w:rsidR="00AB6432" w:rsidRPr="002C79AC">
        <w:t> </w:t>
      </w:r>
      <w:r w:rsidRPr="002C79AC">
        <w:t xml:space="preserve">mesi). La durata mediana è stata di </w:t>
      </w:r>
      <w:r w:rsidR="00AB6432" w:rsidRPr="002C79AC">
        <w:t>14 </w:t>
      </w:r>
      <w:r w:rsidRPr="002C79AC">
        <w:t>giorni (range compreso tra 12</w:t>
      </w:r>
      <w:r w:rsidR="00AB6432" w:rsidRPr="002C79AC">
        <w:t> </w:t>
      </w:r>
      <w:r w:rsidRPr="002C79AC">
        <w:t>giorni e 2,8</w:t>
      </w:r>
      <w:r w:rsidR="00AB6432" w:rsidRPr="002C79AC">
        <w:t> </w:t>
      </w:r>
      <w:r w:rsidRPr="002C79AC">
        <w:t xml:space="preserve">mesi). La miocardite ha determinato l’interruzione del trattamento con atezolizumab in 3 (&lt; 0,1%) pazienti. </w:t>
      </w:r>
      <w:r w:rsidR="00AB6432" w:rsidRPr="002C79AC">
        <w:t xml:space="preserve">Tre </w:t>
      </w:r>
      <w:r w:rsidRPr="002C79AC">
        <w:t>(&lt; 0,1%) pazienti hanno richiesto l’uso di corticosteroidi.</w:t>
      </w:r>
    </w:p>
    <w:p w14:paraId="4AABE5A3" w14:textId="77777777" w:rsidR="005B0BE5" w:rsidRPr="002C79AC" w:rsidRDefault="005B0BE5" w:rsidP="005B0BE5"/>
    <w:p w14:paraId="3F956C5E" w14:textId="77777777" w:rsidR="005B0BE5" w:rsidRPr="002C79AC" w:rsidRDefault="005B0BE5" w:rsidP="005B0BE5">
      <w:pPr>
        <w:keepNext/>
        <w:keepLines/>
        <w:rPr>
          <w:i/>
          <w:u w:val="single"/>
        </w:rPr>
      </w:pPr>
      <w:r w:rsidRPr="002C79AC">
        <w:rPr>
          <w:i/>
          <w:u w:val="single"/>
        </w:rPr>
        <w:t>Nefrite immuno-mediata</w:t>
      </w:r>
    </w:p>
    <w:p w14:paraId="626B16EE" w14:textId="77777777" w:rsidR="005B0BE5" w:rsidRPr="002C79AC" w:rsidRDefault="005B0BE5" w:rsidP="005B0BE5">
      <w:pPr>
        <w:keepNext/>
        <w:keepLines/>
        <w:rPr>
          <w:i/>
          <w:u w:val="single"/>
        </w:rPr>
      </w:pPr>
    </w:p>
    <w:p w14:paraId="415B9EEC" w14:textId="1A5EEC70" w:rsidR="005B0BE5" w:rsidRPr="002C79AC" w:rsidRDefault="005B0BE5" w:rsidP="005B0BE5">
      <w:r w:rsidRPr="002C79AC">
        <w:t>La nefrite ha riguardato lo 0,2% (11/</w:t>
      </w:r>
      <w:r w:rsidR="00B7177E" w:rsidRPr="002C79AC">
        <w:t>5 039</w:t>
      </w:r>
      <w:r w:rsidRPr="002C79AC">
        <w:t>) dei pazienti trattati con atezolizumab. Il tempo mediano all’insorgenza è stato di 5,1</w:t>
      </w:r>
      <w:r w:rsidR="00B7177E" w:rsidRPr="002C79AC">
        <w:t> </w:t>
      </w:r>
      <w:r w:rsidRPr="002C79AC">
        <w:t>mesi (range compreso tra 3</w:t>
      </w:r>
      <w:r w:rsidR="00B7177E" w:rsidRPr="002C79AC">
        <w:t> </w:t>
      </w:r>
      <w:r w:rsidRPr="002C79AC">
        <w:t>giorni e 17,5</w:t>
      </w:r>
      <w:r w:rsidR="00B7177E" w:rsidRPr="002C79AC">
        <w:t> </w:t>
      </w:r>
      <w:r w:rsidRPr="002C79AC">
        <w:t>mesi). La nefrite ha determinato l’interruzione del trattamento con atezolizumab in 5 (</w:t>
      </w:r>
      <w:r w:rsidR="00B7177E" w:rsidRPr="002C79AC">
        <w:t>≤ </w:t>
      </w:r>
      <w:r w:rsidRPr="002C79AC">
        <w:t>0,1%) pazienti. Cinque (0,1%) pazienti hanno richiesto l’uso di corticosteroidi.</w:t>
      </w:r>
    </w:p>
    <w:p w14:paraId="72ECA43D" w14:textId="77777777" w:rsidR="005B0BE5" w:rsidRPr="002C79AC" w:rsidRDefault="005B0BE5" w:rsidP="005B0BE5"/>
    <w:p w14:paraId="7B65B690" w14:textId="77777777" w:rsidR="005B0BE5" w:rsidRPr="002C79AC" w:rsidRDefault="005B0BE5" w:rsidP="005B0BE5">
      <w:pPr>
        <w:rPr>
          <w:i/>
          <w:u w:val="single"/>
        </w:rPr>
      </w:pPr>
      <w:r w:rsidRPr="002C79AC">
        <w:rPr>
          <w:i/>
          <w:u w:val="single"/>
        </w:rPr>
        <w:t>Miosite immuno-mediata</w:t>
      </w:r>
    </w:p>
    <w:p w14:paraId="08199CA4" w14:textId="77777777" w:rsidR="005B0BE5" w:rsidRPr="002C79AC" w:rsidRDefault="005B0BE5" w:rsidP="005B0BE5">
      <w:pPr>
        <w:rPr>
          <w:i/>
          <w:u w:val="single"/>
        </w:rPr>
      </w:pPr>
    </w:p>
    <w:p w14:paraId="599AE976" w14:textId="3DDA86A1" w:rsidR="005B0BE5" w:rsidRPr="002C79AC" w:rsidRDefault="005B0BE5" w:rsidP="005B0BE5">
      <w:r w:rsidRPr="002C79AC">
        <w:t>La miosite ha riguardato lo 0,</w:t>
      </w:r>
      <w:r w:rsidR="00B7177E" w:rsidRPr="002C79AC">
        <w:t>6</w:t>
      </w:r>
      <w:r w:rsidRPr="002C79AC">
        <w:t>% (</w:t>
      </w:r>
      <w:r w:rsidR="00B7177E" w:rsidRPr="002C79AC">
        <w:t>32/5 039</w:t>
      </w:r>
      <w:r w:rsidRPr="002C79AC">
        <w:t>) dei pazienti trattati con atezolizumab in monoterapia. Il tempo mediano all’insorgenza si è attestato a 3,5</w:t>
      </w:r>
      <w:r w:rsidR="00B7177E" w:rsidRPr="002C79AC">
        <w:t> </w:t>
      </w:r>
      <w:r w:rsidRPr="002C79AC">
        <w:t>mesi (range compreso tra 12</w:t>
      </w:r>
      <w:r w:rsidR="00B7177E" w:rsidRPr="002C79AC">
        <w:t> </w:t>
      </w:r>
      <w:r w:rsidRPr="002C79AC">
        <w:t>giorni e 11,5</w:t>
      </w:r>
      <w:r w:rsidR="00B7177E" w:rsidRPr="002C79AC">
        <w:t> </w:t>
      </w:r>
      <w:r w:rsidRPr="002C79AC">
        <w:t>mesi). La durata mediana è stata di 3,2</w:t>
      </w:r>
      <w:r w:rsidR="00B7177E" w:rsidRPr="002C79AC">
        <w:t> </w:t>
      </w:r>
      <w:r w:rsidRPr="002C79AC">
        <w:t>mesi (range compreso tra 9</w:t>
      </w:r>
      <w:r w:rsidR="00B7177E" w:rsidRPr="002C79AC">
        <w:t> </w:t>
      </w:r>
      <w:r w:rsidRPr="002C79AC">
        <w:t>giorni e 51,1+</w:t>
      </w:r>
      <w:r w:rsidR="00B7177E" w:rsidRPr="002C79AC">
        <w:t> </w:t>
      </w:r>
      <w:r w:rsidRPr="002C79AC">
        <w:t xml:space="preserve">mesi; il simbolo “+” denota un valore censorizzato). La miosite ha determinato l’interruzione del trattamento con atezolizumab in 6 (0,1%) pazienti. </w:t>
      </w:r>
      <w:r w:rsidR="00B7177E" w:rsidRPr="002C79AC">
        <w:t xml:space="preserve">Dieci </w:t>
      </w:r>
      <w:r w:rsidRPr="002C79AC">
        <w:t>(0,</w:t>
      </w:r>
      <w:r w:rsidR="00B7177E" w:rsidRPr="002C79AC">
        <w:t>2</w:t>
      </w:r>
      <w:r w:rsidRPr="002C79AC">
        <w:t>%) pazienti hanno richiesto l’uso di corticosteroidi.</w:t>
      </w:r>
    </w:p>
    <w:p w14:paraId="26FB4250" w14:textId="77777777" w:rsidR="005B0BE5" w:rsidRPr="002C79AC" w:rsidRDefault="005B0BE5" w:rsidP="005B0BE5"/>
    <w:p w14:paraId="102BC6DD" w14:textId="77777777" w:rsidR="005B0BE5" w:rsidRPr="002C79AC" w:rsidRDefault="005B0BE5" w:rsidP="005B0BE5">
      <w:pPr>
        <w:keepNext/>
        <w:keepLines/>
        <w:rPr>
          <w:i/>
          <w:u w:val="single"/>
        </w:rPr>
      </w:pPr>
      <w:r w:rsidRPr="002C79AC">
        <w:rPr>
          <w:i/>
          <w:u w:val="single"/>
        </w:rPr>
        <w:t>Reazioni avverse cutanee severe immuno-mediate</w:t>
      </w:r>
    </w:p>
    <w:p w14:paraId="7A78D0EB" w14:textId="77777777" w:rsidR="005B0BE5" w:rsidRPr="002C79AC" w:rsidRDefault="005B0BE5" w:rsidP="005B0BE5">
      <w:pPr>
        <w:keepNext/>
        <w:keepLines/>
      </w:pPr>
    </w:p>
    <w:p w14:paraId="07F3AFE6" w14:textId="20EB853A" w:rsidR="005B0BE5" w:rsidRPr="002C79AC" w:rsidRDefault="005B0BE5" w:rsidP="005B0BE5">
      <w:pPr>
        <w:keepLines/>
      </w:pPr>
      <w:r w:rsidRPr="002C79AC">
        <w:t>Le reazioni avverse cutanee severe (</w:t>
      </w:r>
      <w:r w:rsidRPr="002C79AC">
        <w:rPr>
          <w:i/>
          <w:iCs/>
        </w:rPr>
        <w:t>severe cutaneous adverse reactions</w:t>
      </w:r>
      <w:r w:rsidRPr="002C79AC">
        <w:t>, SCAR) hanno riguardato lo 0,6% (30/</w:t>
      </w:r>
      <w:r w:rsidR="00B7177E" w:rsidRPr="002C79AC">
        <w:t>5 039</w:t>
      </w:r>
      <w:r w:rsidRPr="002C79AC">
        <w:t>) dei pazienti trattati con atezolizumab in monoterapia. Dei 30 pazienti, uno ha avuto un evento fatale. Il tempo mediano all’insorgenza è stato di 4,8</w:t>
      </w:r>
      <w:r w:rsidR="00B7177E" w:rsidRPr="002C79AC">
        <w:t> </w:t>
      </w:r>
      <w:r w:rsidRPr="002C79AC">
        <w:t>mesi (range compreso tra 3</w:t>
      </w:r>
      <w:r w:rsidR="00B7177E" w:rsidRPr="002C79AC">
        <w:t> </w:t>
      </w:r>
      <w:r w:rsidRPr="002C79AC">
        <w:t>giorni e 15,5</w:t>
      </w:r>
      <w:r w:rsidR="00B7177E" w:rsidRPr="002C79AC">
        <w:t> </w:t>
      </w:r>
      <w:r w:rsidRPr="002C79AC">
        <w:t>mesi). La durata mediana è stata di 2,4</w:t>
      </w:r>
      <w:r w:rsidR="00B7177E" w:rsidRPr="002C79AC">
        <w:t> </w:t>
      </w:r>
      <w:r w:rsidRPr="002C79AC">
        <w:t>mesi (range compreso tra 1</w:t>
      </w:r>
      <w:r w:rsidR="00B7177E" w:rsidRPr="002C79AC">
        <w:t> </w:t>
      </w:r>
      <w:r w:rsidRPr="002C79AC">
        <w:t>giorno e 37,5+</w:t>
      </w:r>
      <w:r w:rsidR="00B7177E" w:rsidRPr="002C79AC">
        <w:t> </w:t>
      </w:r>
      <w:r w:rsidRPr="002C79AC">
        <w:t>mesi; il simbolo “+” denota un valore censorizzato). Le SCAR hanno determinato l’interruzione del trattamento con atezolizumab in 3 (&lt; 0,1%) pazienti. Nello 0,2% (9/</w:t>
      </w:r>
      <w:r w:rsidR="00B7177E" w:rsidRPr="002C79AC">
        <w:t>5 039</w:t>
      </w:r>
      <w:r w:rsidRPr="002C79AC">
        <w:t>) dei pazienti trattati con atezolizumab in monoterapia si sono manifestate SCAR che hanno richiesto l’uso di corticosteroidi sistemici.</w:t>
      </w:r>
    </w:p>
    <w:p w14:paraId="2AAFCD05" w14:textId="77777777" w:rsidR="005B0BE5" w:rsidRPr="002C79AC" w:rsidRDefault="005B0BE5" w:rsidP="005B0BE5">
      <w:pPr>
        <w:rPr>
          <w:i/>
        </w:rPr>
      </w:pPr>
    </w:p>
    <w:p w14:paraId="3558F0B7" w14:textId="77777777" w:rsidR="005B0BE5" w:rsidRPr="002C79AC" w:rsidRDefault="005B0BE5" w:rsidP="005B0BE5">
      <w:pPr>
        <w:keepLines/>
        <w:rPr>
          <w:i/>
          <w:u w:val="single"/>
        </w:rPr>
      </w:pPr>
      <w:r w:rsidRPr="002C79AC">
        <w:rPr>
          <w:i/>
          <w:u w:val="single"/>
        </w:rPr>
        <w:t>Malattie del pericardio immuno-mediate</w:t>
      </w:r>
    </w:p>
    <w:p w14:paraId="3017634A" w14:textId="77777777" w:rsidR="005B0BE5" w:rsidRPr="002C79AC" w:rsidRDefault="005B0BE5" w:rsidP="005B0BE5">
      <w:pPr>
        <w:keepLines/>
      </w:pPr>
    </w:p>
    <w:p w14:paraId="0C48DA50" w14:textId="146D186C" w:rsidR="005B0BE5" w:rsidRPr="002C79AC" w:rsidRDefault="005B0BE5" w:rsidP="005B0BE5">
      <w:r w:rsidRPr="002C79AC">
        <w:t>Malattie del pericardio immuno-mediate si sono verificate nell</w:t>
      </w:r>
      <w:r w:rsidR="00B7177E" w:rsidRPr="002C79AC">
        <w:t>’</w:t>
      </w:r>
      <w:r w:rsidRPr="002C79AC">
        <w:t>1% (</w:t>
      </w:r>
      <w:r w:rsidR="00B7177E" w:rsidRPr="002C79AC">
        <w:t>49/5 039</w:t>
      </w:r>
      <w:r w:rsidRPr="002C79AC">
        <w:t>) dei pazienti che hanno ricevuto atezolizumab in monoterapia. Il tempo mediano di insorgenza è stato di 1,4</w:t>
      </w:r>
      <w:r w:rsidR="00B7177E" w:rsidRPr="002C79AC">
        <w:t> </w:t>
      </w:r>
      <w:r w:rsidRPr="002C79AC">
        <w:t>mesi (intervallo: da 6</w:t>
      </w:r>
      <w:r w:rsidR="00B7177E" w:rsidRPr="002C79AC">
        <w:t> </w:t>
      </w:r>
      <w:r w:rsidRPr="002C79AC">
        <w:t>giorni a 17,5</w:t>
      </w:r>
      <w:r w:rsidR="00B7177E" w:rsidRPr="002C79AC">
        <w:t> </w:t>
      </w:r>
      <w:r w:rsidRPr="002C79AC">
        <w:t xml:space="preserve">mesi). La durata mediana è stata di </w:t>
      </w:r>
      <w:r w:rsidR="00B7177E" w:rsidRPr="002C79AC">
        <w:t>2,5 </w:t>
      </w:r>
      <w:r w:rsidRPr="002C79AC">
        <w:t xml:space="preserve">mesi (intervallo: da </w:t>
      </w:r>
      <w:r w:rsidR="00B7177E" w:rsidRPr="002C79AC">
        <w:t>0</w:t>
      </w:r>
      <w:r w:rsidRPr="002C79AC">
        <w:t xml:space="preserve"> a 51,5+</w:t>
      </w:r>
      <w:r w:rsidR="00B7177E" w:rsidRPr="002C79AC">
        <w:t> </w:t>
      </w:r>
      <w:r w:rsidRPr="002C79AC">
        <w:t>mesi; + denota un valore censorizzato). Le malattie del pericardio hanno portato all</w:t>
      </w:r>
      <w:r w:rsidR="00B7177E" w:rsidRPr="002C79AC">
        <w:t>’</w:t>
      </w:r>
      <w:r w:rsidRPr="002C79AC">
        <w:t>interruzione di Tecentriq in 3 (&lt;</w:t>
      </w:r>
      <w:r w:rsidR="00B7177E" w:rsidRPr="002C79AC">
        <w:t> </w:t>
      </w:r>
      <w:r w:rsidRPr="002C79AC">
        <w:t>0,1%) pazienti. Malattie del pericardio che hanno richiesto l</w:t>
      </w:r>
      <w:r w:rsidR="00B7177E" w:rsidRPr="002C79AC">
        <w:t>’</w:t>
      </w:r>
      <w:r w:rsidRPr="002C79AC">
        <w:t>uso di corticosteroidi si sono verificate nello 0,</w:t>
      </w:r>
      <w:r w:rsidR="00B7177E" w:rsidRPr="002C79AC">
        <w:t>2</w:t>
      </w:r>
      <w:r w:rsidRPr="002C79AC">
        <w:t>% (7/</w:t>
      </w:r>
      <w:r w:rsidR="00B7177E" w:rsidRPr="002C79AC">
        <w:t>5 039</w:t>
      </w:r>
      <w:r w:rsidRPr="002C79AC">
        <w:t>) dei pazienti.</w:t>
      </w:r>
    </w:p>
    <w:p w14:paraId="6E00541C" w14:textId="1AC723F1" w:rsidR="000872AE" w:rsidRPr="002C79AC" w:rsidRDefault="000872AE" w:rsidP="005B0BE5"/>
    <w:p w14:paraId="3CB9B068" w14:textId="77777777" w:rsidR="000872AE" w:rsidRPr="002C79AC" w:rsidRDefault="000872AE" w:rsidP="000872AE">
      <w:pPr>
        <w:rPr>
          <w:i/>
          <w:iCs/>
          <w:u w:val="single"/>
        </w:rPr>
      </w:pPr>
      <w:r w:rsidRPr="002C79AC">
        <w:rPr>
          <w:i/>
          <w:iCs/>
          <w:u w:val="single"/>
        </w:rPr>
        <w:t xml:space="preserve">Effetti della classe di inibitori del checkpoint immunitario </w:t>
      </w:r>
    </w:p>
    <w:p w14:paraId="6E05F171" w14:textId="77777777" w:rsidR="00B7177E" w:rsidRPr="002C79AC" w:rsidRDefault="00B7177E" w:rsidP="001D69CC">
      <w:pPr>
        <w:jc w:val="both"/>
      </w:pPr>
    </w:p>
    <w:p w14:paraId="6368F124" w14:textId="36B03B03" w:rsidR="000872AE" w:rsidRPr="002C79AC" w:rsidRDefault="000872AE" w:rsidP="001D69CC">
      <w:pPr>
        <w:jc w:val="both"/>
      </w:pPr>
      <w:r w:rsidRPr="002C79AC">
        <w:t>Durante il trattamento con altri inibitori del checkpoint immunitario sono stati segnalati casi delle seguenti reazioni avverse che potrebbero verificarsi anche durante il trattamento con atezolizumab: insufficienza esocrina pancreatica</w:t>
      </w:r>
      <w:r w:rsidR="00B7177E" w:rsidRPr="002C79AC">
        <w:t>.</w:t>
      </w:r>
    </w:p>
    <w:p w14:paraId="4BF7E9F7" w14:textId="77777777" w:rsidR="000872AE" w:rsidRPr="002C79AC" w:rsidRDefault="000872AE" w:rsidP="000872AE"/>
    <w:p w14:paraId="32F107B3" w14:textId="77777777" w:rsidR="005B0BE5" w:rsidRPr="002C79AC" w:rsidRDefault="005B0BE5" w:rsidP="005B0BE5">
      <w:pPr>
        <w:keepNext/>
        <w:keepLines/>
        <w:rPr>
          <w:i/>
          <w:u w:val="single"/>
        </w:rPr>
      </w:pPr>
      <w:r w:rsidRPr="002C79AC">
        <w:rPr>
          <w:i/>
          <w:u w:val="single"/>
        </w:rPr>
        <w:t>Immunogenicità</w:t>
      </w:r>
    </w:p>
    <w:p w14:paraId="63C135EB" w14:textId="77777777" w:rsidR="005B0BE5" w:rsidRPr="002C79AC" w:rsidRDefault="005B0BE5" w:rsidP="005B0BE5">
      <w:pPr>
        <w:keepNext/>
        <w:keepLines/>
        <w:rPr>
          <w:iCs/>
        </w:rPr>
      </w:pPr>
    </w:p>
    <w:p w14:paraId="0B97D58B" w14:textId="77777777" w:rsidR="009D17B8" w:rsidRPr="002C79AC" w:rsidRDefault="009D17B8" w:rsidP="009D17B8">
      <w:pPr>
        <w:keepNext/>
        <w:keepLines/>
        <w:autoSpaceDE w:val="0"/>
        <w:autoSpaceDN w:val="0"/>
        <w:adjustRightInd w:val="0"/>
        <w:rPr>
          <w:iCs/>
          <w:color w:val="000000"/>
          <w:u w:val="single"/>
        </w:rPr>
      </w:pPr>
      <w:r w:rsidRPr="002C79AC">
        <w:rPr>
          <w:iCs/>
          <w:color w:val="000000"/>
          <w:u w:val="single"/>
        </w:rPr>
        <w:t>Formulazione sottocutanea</w:t>
      </w:r>
    </w:p>
    <w:p w14:paraId="5AE7F748" w14:textId="77777777" w:rsidR="009D17B8" w:rsidRPr="002C79AC" w:rsidRDefault="009D17B8" w:rsidP="009D17B8">
      <w:pPr>
        <w:keepNext/>
        <w:keepLines/>
        <w:autoSpaceDE w:val="0"/>
        <w:autoSpaceDN w:val="0"/>
        <w:adjustRightInd w:val="0"/>
        <w:rPr>
          <w:iCs/>
          <w:color w:val="000000"/>
          <w:u w:val="single"/>
        </w:rPr>
      </w:pPr>
    </w:p>
    <w:p w14:paraId="623A4E7E" w14:textId="21D4BC88" w:rsidR="009D17B8" w:rsidRPr="002C79AC" w:rsidRDefault="009D17B8" w:rsidP="00E649C0">
      <w:pPr>
        <w:keepNext/>
        <w:rPr>
          <w:iCs/>
          <w:color w:val="000000"/>
          <w:u w:val="single"/>
        </w:rPr>
      </w:pPr>
      <w:r w:rsidRPr="002C79AC">
        <w:rPr>
          <w:color w:val="000000"/>
        </w:rPr>
        <w:t xml:space="preserve">Nello studio IMscin001 l’incidenza di anticorpi anti-atezolizumab emersi durante il trattamento </w:t>
      </w:r>
      <w:r w:rsidR="00487532" w:rsidRPr="002C79AC">
        <w:rPr>
          <w:color w:val="000000"/>
        </w:rPr>
        <w:t>d</w:t>
      </w:r>
      <w:r w:rsidRPr="002C79AC">
        <w:rPr>
          <w:color w:val="000000"/>
        </w:rPr>
        <w:t xml:space="preserve">i pazienti trattati con Tecentriq </w:t>
      </w:r>
      <w:r w:rsidR="007564ED" w:rsidRPr="002C79AC">
        <w:rPr>
          <w:color w:val="000000"/>
        </w:rPr>
        <w:t>per via sottocutanea</w:t>
      </w:r>
      <w:r w:rsidRPr="002C79AC">
        <w:rPr>
          <w:color w:val="000000"/>
        </w:rPr>
        <w:t xml:space="preserve"> è risultata paragonabile a quella osservata nei pazienti trattati con Tecentriq </w:t>
      </w:r>
      <w:r w:rsidR="007564ED" w:rsidRPr="002C79AC">
        <w:rPr>
          <w:color w:val="000000"/>
        </w:rPr>
        <w:t>per via endovenosa</w:t>
      </w:r>
      <w:r w:rsidRPr="002C79AC">
        <w:rPr>
          <w:color w:val="000000"/>
        </w:rPr>
        <w:t xml:space="preserve"> (rispettivamente 19,5% [43/221] e 13,9% [15/108]), dopo un trattamento mediano di 2,8 mesi.</w:t>
      </w:r>
      <w:r w:rsidRPr="002C79AC">
        <w:rPr>
          <w:szCs w:val="22"/>
          <w:lang w:eastAsia="en-US"/>
        </w:rPr>
        <w:t xml:space="preserve"> </w:t>
      </w:r>
      <w:r w:rsidRPr="002C79AC">
        <w:rPr>
          <w:color w:val="000000"/>
        </w:rPr>
        <w:t xml:space="preserve">L’incidenza degli anticorpi anti-rHuPH20 emersi durante il trattamento </w:t>
      </w:r>
      <w:r w:rsidR="00487532" w:rsidRPr="002C79AC">
        <w:rPr>
          <w:color w:val="000000"/>
        </w:rPr>
        <w:t>d</w:t>
      </w:r>
      <w:r w:rsidRPr="002C79AC">
        <w:rPr>
          <w:color w:val="000000"/>
        </w:rPr>
        <w:t xml:space="preserve">i pazienti trattati con Tecentriq formulazione </w:t>
      </w:r>
      <w:r w:rsidR="002F3671" w:rsidRPr="002C79AC">
        <w:rPr>
          <w:color w:val="000000"/>
        </w:rPr>
        <w:t xml:space="preserve">sottocutanea </w:t>
      </w:r>
      <w:r w:rsidRPr="002C79AC">
        <w:rPr>
          <w:color w:val="000000"/>
        </w:rPr>
        <w:t xml:space="preserve">è risultata pari a 5,4% (12/224). La rilevanza clinica dello sviluppo di anticorpi anti-rHuPH20 dopo il trattamento con Tecentriq </w:t>
      </w:r>
      <w:r w:rsidR="004C1324" w:rsidRPr="002C79AC">
        <w:rPr>
          <w:color w:val="000000"/>
        </w:rPr>
        <w:t>soluzione iniettabile</w:t>
      </w:r>
      <w:r w:rsidRPr="002C79AC">
        <w:rPr>
          <w:color w:val="000000"/>
        </w:rPr>
        <w:t xml:space="preserve"> non è nota.</w:t>
      </w:r>
    </w:p>
    <w:p w14:paraId="2CE60261" w14:textId="77777777" w:rsidR="005F4785" w:rsidRPr="002C79AC" w:rsidRDefault="005F4785" w:rsidP="009D17B8">
      <w:pPr>
        <w:keepNext/>
        <w:keepLines/>
        <w:autoSpaceDE w:val="0"/>
        <w:autoSpaceDN w:val="0"/>
        <w:adjustRightInd w:val="0"/>
        <w:rPr>
          <w:iCs/>
          <w:color w:val="000000"/>
          <w:u w:val="single"/>
        </w:rPr>
      </w:pPr>
    </w:p>
    <w:p w14:paraId="71E22730" w14:textId="77777777" w:rsidR="009D17B8" w:rsidRPr="002C79AC" w:rsidRDefault="009D17B8" w:rsidP="009D17B8">
      <w:pPr>
        <w:keepNext/>
        <w:keepLines/>
        <w:rPr>
          <w:color w:val="000000"/>
          <w:u w:val="single"/>
        </w:rPr>
      </w:pPr>
      <w:r w:rsidRPr="002C79AC">
        <w:rPr>
          <w:color w:val="000000"/>
          <w:u w:val="single"/>
        </w:rPr>
        <w:t>Formulazione endovenosa</w:t>
      </w:r>
    </w:p>
    <w:p w14:paraId="5DBC8D3E" w14:textId="77777777" w:rsidR="009D17B8" w:rsidRPr="002C79AC" w:rsidRDefault="009D17B8" w:rsidP="005B0BE5">
      <w:pPr>
        <w:keepNext/>
        <w:keepLines/>
        <w:autoSpaceDE w:val="0"/>
        <w:autoSpaceDN w:val="0"/>
        <w:adjustRightInd w:val="0"/>
      </w:pPr>
    </w:p>
    <w:p w14:paraId="063E54B0" w14:textId="655A8C12" w:rsidR="005B0BE5" w:rsidRPr="002C79AC" w:rsidRDefault="005B0BE5" w:rsidP="005B0BE5">
      <w:pPr>
        <w:keepNext/>
        <w:keepLines/>
        <w:autoSpaceDE w:val="0"/>
        <w:autoSpaceDN w:val="0"/>
        <w:adjustRightInd w:val="0"/>
      </w:pPr>
      <w:r w:rsidRPr="002C79AC">
        <w:t>In diversi studi di fase II e III, il 13,1-54,1% dei pazienti ha sviluppato anticorpi anti-farmaco (</w:t>
      </w:r>
      <w:r w:rsidRPr="002C79AC">
        <w:rPr>
          <w:i/>
        </w:rPr>
        <w:t>anti-drug antibodies</w:t>
      </w:r>
      <w:r w:rsidRPr="002C79AC">
        <w:t>, ADA) emersi durante il trattamento. I pazienti che hanno sviluppato ADA in corso di trattamento tendevano ad avere caratteristiche di salute e malattia complessivamente peggiori al basale. Questi squilibri nelle caratteristiche di salute e malattia al basale possono confondere l'interpretazione delle analisi di farmacocinetica (PK), efficacia e sicurezza. Sono state condotte analisi esplorative aggiustate per gli squilibri nelle caratteristiche di salute e malattia al basale per valutare l'effetto degli ADA sull'efficacia. Queste analisi non hanno escluso una possibile attenuazione del beneficio in termini di efficacia nei pazienti che hanno sviluppato ADA rispetto ai pazienti che non hanno sviluppato ADA. Il tempo mediano all'insorgenza degli ADA variava da 3 a 5 settimane.</w:t>
      </w:r>
    </w:p>
    <w:p w14:paraId="20438F06" w14:textId="77777777" w:rsidR="005B0BE5" w:rsidRPr="002C79AC" w:rsidRDefault="005B0BE5" w:rsidP="005B0BE5"/>
    <w:p w14:paraId="5AD29DAA" w14:textId="57A5C0EF" w:rsidR="005B0BE5" w:rsidRPr="002C79AC" w:rsidRDefault="005B0BE5" w:rsidP="005B0BE5">
      <w:pPr>
        <w:keepNext/>
      </w:pPr>
      <w:r w:rsidRPr="002C79AC">
        <w:t>Nei set di dati aggregati per pazienti trattati con atezolizumab in monoterapia (N = 3</w:t>
      </w:r>
      <w:r w:rsidR="006B7E36" w:rsidRPr="002C79AC">
        <w:t xml:space="preserve"> </w:t>
      </w:r>
      <w:r w:rsidRPr="002C79AC">
        <w:t>460) e in terapie di associazione (N = 2</w:t>
      </w:r>
      <w:r w:rsidR="006B7E36" w:rsidRPr="002C79AC">
        <w:t xml:space="preserve"> </w:t>
      </w:r>
      <w:r w:rsidRPr="002C79AC">
        <w:t>285), sono stati osservati i seguenti tassi di eventi avversi (AE) per la popolazione positiva per ADA rispetto alla popolazione negativa per ADA, rispettivamente: AE di grado 3-4 46,2% vs. 39,4%, eventi avversi gravi (SAE) 39,6% vs. 33,3%, AE che hanno portato alla sospensione del trattamento 8,5% vs 7,8% (in monoterapia); AE di grado 3-4 63,9% vs. 60,9%, SAE 43,9% vs. 35,6%, AE che hanno portato alla sospensione del trattamento 22,8% vs 18,4% (per la terapia di associazione). Tuttavia, i dati disponibili non consentono di trarre conclusioni definitive su possibili pattern di reazioni avverse.</w:t>
      </w:r>
    </w:p>
    <w:p w14:paraId="681E4325" w14:textId="77777777" w:rsidR="00C33B12" w:rsidRPr="002C79AC" w:rsidRDefault="00C33B12" w:rsidP="00E651A4">
      <w:pPr>
        <w:jc w:val="both"/>
      </w:pPr>
    </w:p>
    <w:p w14:paraId="18C4E9F7" w14:textId="77777777" w:rsidR="005B0BE5" w:rsidRPr="002C79AC" w:rsidRDefault="005B0BE5" w:rsidP="005B0BE5">
      <w:pPr>
        <w:rPr>
          <w:i/>
          <w:u w:val="single"/>
        </w:rPr>
      </w:pPr>
      <w:r w:rsidRPr="002C79AC">
        <w:rPr>
          <w:i/>
          <w:u w:val="single"/>
        </w:rPr>
        <w:t>Popolazione pediatrica</w:t>
      </w:r>
    </w:p>
    <w:p w14:paraId="555058E9" w14:textId="77777777" w:rsidR="005B0BE5" w:rsidRPr="002C79AC" w:rsidRDefault="005B0BE5" w:rsidP="005B0BE5"/>
    <w:p w14:paraId="066FB49F" w14:textId="77777777" w:rsidR="005B0BE5" w:rsidRPr="002C79AC" w:rsidRDefault="005B0BE5" w:rsidP="005B0BE5">
      <w:r w:rsidRPr="002C79AC">
        <w:t>La sicurezza di atezolizumab nei bambini e negli adolescenti non è stata stabilita. In una sperimentazione clinica con 69 pazienti pediatrici (di età &lt; 18 anni) non sono stati osservati nuovi segnali di sicurezza e il profilo di sicurezza è risultato sovrapponibile a quello degli adulti.</w:t>
      </w:r>
    </w:p>
    <w:p w14:paraId="0670E04D" w14:textId="77777777" w:rsidR="005B0BE5" w:rsidRPr="002C79AC" w:rsidRDefault="005B0BE5" w:rsidP="005B0BE5"/>
    <w:p w14:paraId="3359A7B7" w14:textId="77777777" w:rsidR="005B0BE5" w:rsidRPr="002C79AC" w:rsidRDefault="005B0BE5" w:rsidP="005B0BE5">
      <w:pPr>
        <w:keepNext/>
        <w:keepLines/>
        <w:rPr>
          <w:i/>
          <w:u w:val="single"/>
        </w:rPr>
      </w:pPr>
      <w:r w:rsidRPr="002C79AC">
        <w:rPr>
          <w:i/>
          <w:u w:val="single"/>
        </w:rPr>
        <w:t>Anziani</w:t>
      </w:r>
    </w:p>
    <w:p w14:paraId="1183E4BC" w14:textId="77777777" w:rsidR="005B0BE5" w:rsidRPr="002C79AC" w:rsidRDefault="005B0BE5" w:rsidP="005B0BE5">
      <w:pPr>
        <w:keepNext/>
        <w:keepLines/>
        <w:rPr>
          <w:u w:val="single"/>
        </w:rPr>
      </w:pPr>
    </w:p>
    <w:p w14:paraId="2478E96D" w14:textId="78E313EC" w:rsidR="005F1FD0" w:rsidRPr="002C79AC" w:rsidRDefault="005B0BE5" w:rsidP="005F1FD0">
      <w:pPr>
        <w:rPr>
          <w:rFonts w:eastAsia="Gungsuh"/>
        </w:rPr>
      </w:pPr>
      <w:r w:rsidRPr="002C79AC">
        <w:rPr>
          <w:rFonts w:eastAsia="Gungsuh"/>
        </w:rPr>
        <w:t xml:space="preserve">Nel complesso, tra i pazienti di età </w:t>
      </w:r>
      <w:r w:rsidR="00B7177E" w:rsidRPr="002C79AC">
        <w:rPr>
          <w:rFonts w:eastAsia="Gungsuh"/>
        </w:rPr>
        <w:t>&lt;</w:t>
      </w:r>
      <w:r w:rsidR="00B7177E" w:rsidRPr="002C79AC">
        <w:t> </w:t>
      </w:r>
      <w:r w:rsidR="00B7177E" w:rsidRPr="002C79AC">
        <w:rPr>
          <w:rFonts w:eastAsia="Gungsuh"/>
        </w:rPr>
        <w:t>65 anni, compresa tra 65 e 74 anni, e compresa tra 75 e 84 anni trattati con atezolizumab in monoterapia</w:t>
      </w:r>
      <w:r w:rsidR="00B7177E" w:rsidRPr="002C79AC" w:rsidDel="00751DE0">
        <w:rPr>
          <w:rFonts w:eastAsia="Gungsuh" w:hint="eastAsia"/>
        </w:rPr>
        <w:t xml:space="preserve"> </w:t>
      </w:r>
      <w:r w:rsidRPr="002C79AC">
        <w:rPr>
          <w:rFonts w:eastAsia="Gungsuh"/>
        </w:rPr>
        <w:t xml:space="preserve">non sono state osservate differenze in termini di sicurezza. </w:t>
      </w:r>
      <w:r w:rsidR="005F1FD0" w:rsidRPr="002C79AC">
        <w:rPr>
          <w:rFonts w:eastAsia="Gungsuh"/>
        </w:rPr>
        <w:t>I dati relativi ai pazienti di età ≥</w:t>
      </w:r>
      <w:r w:rsidR="005F1FD0" w:rsidRPr="002C79AC">
        <w:t> </w:t>
      </w:r>
      <w:r w:rsidR="005F1FD0" w:rsidRPr="002C79AC">
        <w:rPr>
          <w:rFonts w:eastAsia="Gungsuh"/>
        </w:rPr>
        <w:t>85 anni sono troppo limitati per trarre conclusioni significative su questa popolazione.</w:t>
      </w:r>
    </w:p>
    <w:p w14:paraId="1565511E" w14:textId="77777777" w:rsidR="005F1FD0" w:rsidRPr="002C79AC" w:rsidRDefault="005F1FD0" w:rsidP="005B0BE5">
      <w:pPr>
        <w:rPr>
          <w:rFonts w:eastAsia="Gungsuh"/>
        </w:rPr>
      </w:pPr>
    </w:p>
    <w:p w14:paraId="56CA6023" w14:textId="637F8749" w:rsidR="005B0BE5" w:rsidRPr="002C79AC" w:rsidRDefault="005B0BE5" w:rsidP="005B0BE5">
      <w:r w:rsidRPr="002C79AC">
        <w:rPr>
          <w:rFonts w:eastAsia="Gungsuh"/>
        </w:rPr>
        <w:t>Nello studio IMpower150, l</w:t>
      </w:r>
      <w:r w:rsidRPr="002C79AC">
        <w:rPr>
          <w:rFonts w:eastAsia="Gungsuh" w:hint="eastAsia"/>
        </w:rPr>
        <w:t>’</w:t>
      </w:r>
      <w:r w:rsidRPr="002C79AC">
        <w:rPr>
          <w:rFonts w:eastAsia="Gungsuh"/>
        </w:rPr>
        <w:t xml:space="preserve">età </w:t>
      </w:r>
      <w:r w:rsidRPr="002C79AC">
        <w:rPr>
          <w:rFonts w:eastAsia="Gungsuh" w:hint="eastAsia"/>
        </w:rPr>
        <w:t>≥</w:t>
      </w:r>
      <w:r w:rsidR="005F1FD0" w:rsidRPr="002C79AC">
        <w:t> </w:t>
      </w:r>
      <w:r w:rsidRPr="002C79AC">
        <w:rPr>
          <w:rFonts w:eastAsia="Gungsuh"/>
        </w:rPr>
        <w:t xml:space="preserve">65 anni nei pazienti trattati con atezolizumab in associazione con bevacizumab, carboplatino e paclitaxel è stata associata a un maggior rischio di sviluppare eventi avversi. </w:t>
      </w:r>
      <w:r w:rsidRPr="002C79AC">
        <w:t>Negli studi IMpower150, IMpower133</w:t>
      </w:r>
      <w:r w:rsidR="00584CFC" w:rsidRPr="002C79AC">
        <w:t>,</w:t>
      </w:r>
      <w:r w:rsidRPr="002C79AC">
        <w:t xml:space="preserve"> IMpower110 </w:t>
      </w:r>
      <w:r w:rsidR="00584CFC" w:rsidRPr="002C79AC">
        <w:t xml:space="preserve">e IMscin001 </w:t>
      </w:r>
      <w:r w:rsidRPr="002C79AC">
        <w:rPr>
          <w:rFonts w:eastAsia="Gungsuh"/>
        </w:rPr>
        <w:t xml:space="preserve">i dati relativi ai pazienti di età </w:t>
      </w:r>
      <w:r w:rsidRPr="002C79AC">
        <w:rPr>
          <w:rFonts w:eastAsia="Gungsuh" w:hint="eastAsia"/>
        </w:rPr>
        <w:t>≥</w:t>
      </w:r>
      <w:r w:rsidR="005F1FD0" w:rsidRPr="002C79AC">
        <w:t> </w:t>
      </w:r>
      <w:r w:rsidRPr="002C79AC">
        <w:rPr>
          <w:rFonts w:eastAsia="Gungsuh"/>
        </w:rPr>
        <w:t xml:space="preserve">75 anni </w:t>
      </w:r>
      <w:r w:rsidR="005F1FD0" w:rsidRPr="002C79AC">
        <w:rPr>
          <w:rFonts w:eastAsia="Gungsuh"/>
        </w:rPr>
        <w:t xml:space="preserve">erano </w:t>
      </w:r>
      <w:r w:rsidRPr="002C79AC">
        <w:rPr>
          <w:rFonts w:eastAsia="Gungsuh"/>
        </w:rPr>
        <w:t>troppo limitati per trarre conclusioni su questa popolazione.</w:t>
      </w:r>
      <w:r w:rsidR="005F1FD0" w:rsidRPr="002C79AC">
        <w:rPr>
          <w:rFonts w:eastAsia="Gungsuh"/>
        </w:rPr>
        <w:t xml:space="preserve"> Nel complesso, tra i sottogruppi dei pazienti per fasce d’età nell’ambito dello studio IPSOS, condotto su pazienti con NSCLC non idoneo a terapia a base di platino in prima linea, non sono state osservate differenze nel profilo di sicurezza relativo ad atezolizumab in monoterapia in prima linea.</w:t>
      </w:r>
    </w:p>
    <w:p w14:paraId="2CD6FAA7" w14:textId="77777777" w:rsidR="005B0BE5" w:rsidRPr="002C79AC" w:rsidRDefault="005B0BE5" w:rsidP="005B0BE5"/>
    <w:p w14:paraId="4E5AADA3" w14:textId="77777777" w:rsidR="005B0BE5" w:rsidRPr="002C79AC" w:rsidRDefault="005B0BE5" w:rsidP="005B0BE5">
      <w:pPr>
        <w:keepNext/>
        <w:keepLines/>
        <w:rPr>
          <w:u w:val="single"/>
        </w:rPr>
      </w:pPr>
      <w:r w:rsidRPr="002C79AC">
        <w:rPr>
          <w:u w:val="single"/>
        </w:rPr>
        <w:t>Segnalazione delle reazioni avverse sospette</w:t>
      </w:r>
    </w:p>
    <w:p w14:paraId="07C41F4F" w14:textId="77777777" w:rsidR="005B0BE5" w:rsidRPr="002C79AC" w:rsidRDefault="005B0BE5" w:rsidP="005B0BE5">
      <w:pPr>
        <w:keepNext/>
        <w:keepLines/>
        <w:rPr>
          <w:u w:val="single"/>
        </w:rPr>
      </w:pPr>
    </w:p>
    <w:p w14:paraId="09F1CC0E" w14:textId="56C19F15" w:rsidR="005B0BE5" w:rsidRPr="002C79AC" w:rsidRDefault="005B0BE5" w:rsidP="005B0BE5">
      <w:pPr>
        <w:keepNext/>
        <w:keepLines/>
      </w:pPr>
      <w:r w:rsidRPr="002C79AC">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2C79AC">
        <w:rPr>
          <w:highlight w:val="darkGray"/>
        </w:rPr>
        <w:t>il sistema nazionale di segnalazione riportato nell’</w:t>
      </w:r>
      <w:hyperlink r:id="rId32">
        <w:r w:rsidR="008335F8" w:rsidRPr="002C79AC">
          <w:rPr>
            <w:color w:val="0000FF"/>
            <w:highlight w:val="darkGray"/>
            <w:u w:val="single"/>
          </w:rPr>
          <w:t>allegato V</w:t>
        </w:r>
      </w:hyperlink>
      <w:r w:rsidRPr="002C79AC">
        <w:rPr>
          <w:highlight w:val="darkGray"/>
        </w:rPr>
        <w:t>.</w:t>
      </w:r>
    </w:p>
    <w:p w14:paraId="1C2DEAF6" w14:textId="77777777" w:rsidR="005B0BE5" w:rsidRPr="002C79AC" w:rsidRDefault="005B0BE5" w:rsidP="005B0BE5"/>
    <w:p w14:paraId="289BA9D9" w14:textId="77777777" w:rsidR="005B0BE5" w:rsidRPr="002C79AC" w:rsidRDefault="005B0BE5" w:rsidP="005B0BE5">
      <w:pPr>
        <w:keepNext/>
        <w:keepLines/>
        <w:ind w:left="567" w:hanging="567"/>
        <w:rPr>
          <w:b/>
        </w:rPr>
      </w:pPr>
      <w:r w:rsidRPr="002C79AC">
        <w:rPr>
          <w:b/>
        </w:rPr>
        <w:t>4.9</w:t>
      </w:r>
      <w:r w:rsidRPr="002C79AC">
        <w:rPr>
          <w:b/>
        </w:rPr>
        <w:tab/>
        <w:t>Sovradosaggio</w:t>
      </w:r>
    </w:p>
    <w:p w14:paraId="76CFB26F" w14:textId="77777777" w:rsidR="005B0BE5" w:rsidRPr="002C79AC" w:rsidRDefault="005B0BE5" w:rsidP="005B0BE5">
      <w:pPr>
        <w:keepNext/>
        <w:keepLines/>
      </w:pPr>
    </w:p>
    <w:p w14:paraId="18FD4CE7" w14:textId="77777777" w:rsidR="005B0BE5" w:rsidRPr="002C79AC" w:rsidRDefault="005B0BE5" w:rsidP="005B0BE5">
      <w:pPr>
        <w:keepNext/>
        <w:keepLines/>
        <w:rPr>
          <w:rFonts w:eastAsia="Times"/>
        </w:rPr>
      </w:pPr>
      <w:r w:rsidRPr="002C79AC">
        <w:t>Non ci sono informazioni sul sovradosaggio con atezolizumab.</w:t>
      </w:r>
    </w:p>
    <w:p w14:paraId="487C0811" w14:textId="77777777" w:rsidR="005B0BE5" w:rsidRPr="002C79AC" w:rsidRDefault="005B0BE5" w:rsidP="005B0BE5">
      <w:pPr>
        <w:rPr>
          <w:rFonts w:eastAsia="Times"/>
        </w:rPr>
      </w:pPr>
    </w:p>
    <w:p w14:paraId="594E5F52" w14:textId="77777777" w:rsidR="005B0BE5" w:rsidRPr="002C79AC" w:rsidRDefault="005B0BE5" w:rsidP="005B0BE5">
      <w:r w:rsidRPr="002C79AC">
        <w:t>In caso di sovradosaggio, i pazienti devono essere attentamente monitorati per rilevare l’insorgenza di segni o sintomi di reazioni avverse, istituendo un adeguato trattamento sintomatico.</w:t>
      </w:r>
    </w:p>
    <w:p w14:paraId="2EABC341" w14:textId="77777777" w:rsidR="005B0BE5" w:rsidRPr="002C79AC" w:rsidRDefault="005B0BE5" w:rsidP="005B0BE5"/>
    <w:p w14:paraId="0E6E4EC3" w14:textId="77777777" w:rsidR="005B0BE5" w:rsidRPr="002C79AC" w:rsidRDefault="005B0BE5" w:rsidP="005B0BE5"/>
    <w:p w14:paraId="38D04085" w14:textId="1D21C5EE" w:rsidR="005B0BE5" w:rsidRPr="002C79AC" w:rsidRDefault="005B0BE5" w:rsidP="005B0BE5">
      <w:pPr>
        <w:keepNext/>
        <w:keepLines/>
        <w:ind w:left="567" w:hanging="567"/>
        <w:rPr>
          <w:b/>
        </w:rPr>
      </w:pPr>
      <w:r w:rsidRPr="002C79AC">
        <w:rPr>
          <w:b/>
        </w:rPr>
        <w:t>5.</w:t>
      </w:r>
      <w:r w:rsidRPr="002C79AC">
        <w:rPr>
          <w:b/>
        </w:rPr>
        <w:tab/>
        <w:t>PROPRIETÀ FARMACOLOGICHE</w:t>
      </w:r>
    </w:p>
    <w:p w14:paraId="2847F234" w14:textId="77777777" w:rsidR="005B0BE5" w:rsidRPr="002C79AC" w:rsidRDefault="005B0BE5" w:rsidP="005B0BE5">
      <w:pPr>
        <w:keepNext/>
        <w:keepLines/>
        <w:ind w:left="567" w:hanging="567"/>
      </w:pPr>
    </w:p>
    <w:p w14:paraId="6B237E18" w14:textId="77777777" w:rsidR="005B0BE5" w:rsidRPr="002C79AC" w:rsidRDefault="005B0BE5" w:rsidP="005B0BE5">
      <w:pPr>
        <w:keepNext/>
        <w:keepLines/>
        <w:ind w:left="567" w:hanging="567"/>
        <w:rPr>
          <w:b/>
        </w:rPr>
      </w:pPr>
      <w:r w:rsidRPr="002C79AC">
        <w:rPr>
          <w:b/>
        </w:rPr>
        <w:t>5.1</w:t>
      </w:r>
      <w:r w:rsidRPr="002C79AC">
        <w:rPr>
          <w:b/>
        </w:rPr>
        <w:tab/>
        <w:t>Proprietà farmacodinamiche</w:t>
      </w:r>
    </w:p>
    <w:p w14:paraId="4BA94A51" w14:textId="77777777" w:rsidR="005B0BE5" w:rsidRPr="002C79AC" w:rsidRDefault="005B0BE5" w:rsidP="005B0BE5">
      <w:pPr>
        <w:keepNext/>
        <w:keepLines/>
      </w:pPr>
    </w:p>
    <w:p w14:paraId="3894D8F9" w14:textId="4A18BD31" w:rsidR="005B0BE5" w:rsidRPr="002C79AC" w:rsidRDefault="005B0BE5" w:rsidP="005B0BE5">
      <w:pPr>
        <w:keepNext/>
        <w:keepLines/>
      </w:pPr>
      <w:r w:rsidRPr="002C79AC">
        <w:t>Categoria farmacoterapeutica: agenti antineoplastici, anticorpi monoclonali</w:t>
      </w:r>
      <w:r w:rsidR="00877E45" w:rsidRPr="002C79AC">
        <w:t xml:space="preserve"> e farmaci anticorp</w:t>
      </w:r>
      <w:r w:rsidR="0024344A" w:rsidRPr="002C79AC">
        <w:t>o-coniugati</w:t>
      </w:r>
      <w:r w:rsidR="00877E45" w:rsidRPr="002C79AC">
        <w:t>, inibitori di PD-1/PDL-1 (</w:t>
      </w:r>
      <w:r w:rsidR="00B9745C" w:rsidRPr="002C79AC">
        <w:t>proteina della morte cellulare programmata 1/ligando della proteina della morte cellulare programmata 1</w:t>
      </w:r>
      <w:r w:rsidR="00877E45" w:rsidRPr="002C79AC">
        <w:t>)</w:t>
      </w:r>
      <w:r w:rsidRPr="002C79AC">
        <w:t xml:space="preserve"> Codice ATC: L01FF05</w:t>
      </w:r>
      <w:r w:rsidR="00877E45" w:rsidRPr="002C79AC">
        <w:t>.</w:t>
      </w:r>
    </w:p>
    <w:p w14:paraId="4154903D" w14:textId="77777777" w:rsidR="005B0BE5" w:rsidRPr="002C79AC" w:rsidRDefault="005B0BE5" w:rsidP="005B0BE5">
      <w:pPr>
        <w:keepNext/>
        <w:keepLines/>
      </w:pPr>
    </w:p>
    <w:p w14:paraId="1DFF485A" w14:textId="53E0825E" w:rsidR="0063534E" w:rsidRPr="002C79AC" w:rsidRDefault="0063534E" w:rsidP="005B0BE5">
      <w:pPr>
        <w:keepNext/>
        <w:keepLines/>
      </w:pPr>
      <w:r w:rsidRPr="002C79AC">
        <w:rPr>
          <w:color w:val="000000" w:themeColor="text1"/>
        </w:rPr>
        <w:t xml:space="preserve">Tecentriq </w:t>
      </w:r>
      <w:r w:rsidR="00F81A85" w:rsidRPr="002C79AC">
        <w:rPr>
          <w:color w:val="000000" w:themeColor="text1"/>
        </w:rPr>
        <w:t>soluzione iniettabile</w:t>
      </w:r>
      <w:r w:rsidRPr="002C79AC">
        <w:rPr>
          <w:color w:val="000000" w:themeColor="text1"/>
        </w:rPr>
        <w:t xml:space="preserve"> contiene il principio attivo atezolizumab, che fornisce l’effetto terapeutico di questo medicinale, e ialuronidasi umana ricombinante (rHuPH20), un enzima utilizzato per aumentare la dispersione e l’assorbimento </w:t>
      </w:r>
      <w:r w:rsidR="00487532" w:rsidRPr="002C79AC">
        <w:rPr>
          <w:color w:val="000000" w:themeColor="text1"/>
        </w:rPr>
        <w:t>delle sostanze</w:t>
      </w:r>
      <w:r w:rsidRPr="002C79AC">
        <w:rPr>
          <w:color w:val="000000" w:themeColor="text1"/>
        </w:rPr>
        <w:t xml:space="preserve"> co-formulat</w:t>
      </w:r>
      <w:r w:rsidR="00487532" w:rsidRPr="002C79AC">
        <w:rPr>
          <w:color w:val="000000" w:themeColor="text1"/>
        </w:rPr>
        <w:t>e</w:t>
      </w:r>
      <w:r w:rsidRPr="002C79AC">
        <w:rPr>
          <w:color w:val="000000" w:themeColor="text1"/>
        </w:rPr>
        <w:t xml:space="preserve"> </w:t>
      </w:r>
      <w:r w:rsidR="00487532" w:rsidRPr="002C79AC">
        <w:rPr>
          <w:color w:val="000000" w:themeColor="text1"/>
        </w:rPr>
        <w:t xml:space="preserve">quando vengono </w:t>
      </w:r>
      <w:r w:rsidRPr="002C79AC">
        <w:t>somministrat</w:t>
      </w:r>
      <w:r w:rsidR="00487532" w:rsidRPr="002C79AC">
        <w:t>e</w:t>
      </w:r>
      <w:r w:rsidRPr="002C79AC">
        <w:rPr>
          <w:color w:val="000000" w:themeColor="text1"/>
        </w:rPr>
        <w:t xml:space="preserve"> per via sottocutanea.</w:t>
      </w:r>
    </w:p>
    <w:p w14:paraId="2857BDCF" w14:textId="77777777" w:rsidR="0063534E" w:rsidRPr="002C79AC" w:rsidRDefault="0063534E" w:rsidP="005B0BE5">
      <w:pPr>
        <w:keepNext/>
        <w:keepLines/>
      </w:pPr>
    </w:p>
    <w:p w14:paraId="642E4E72" w14:textId="77777777" w:rsidR="005B0BE5" w:rsidRPr="002C79AC" w:rsidRDefault="005B0BE5" w:rsidP="005B0BE5">
      <w:pPr>
        <w:keepNext/>
        <w:keepLines/>
        <w:rPr>
          <w:u w:val="single"/>
        </w:rPr>
      </w:pPr>
      <w:r w:rsidRPr="002C79AC">
        <w:rPr>
          <w:u w:val="single"/>
        </w:rPr>
        <w:t>Meccanismo d’azione</w:t>
      </w:r>
    </w:p>
    <w:p w14:paraId="5F8466E5" w14:textId="77777777" w:rsidR="005B0BE5" w:rsidRPr="002C79AC" w:rsidRDefault="005B0BE5" w:rsidP="005B0BE5">
      <w:pPr>
        <w:keepNext/>
        <w:keepLines/>
        <w:rPr>
          <w:u w:val="single"/>
        </w:rPr>
      </w:pPr>
    </w:p>
    <w:p w14:paraId="756C4637" w14:textId="77777777" w:rsidR="005B0BE5" w:rsidRPr="002C79AC" w:rsidRDefault="005B0BE5" w:rsidP="005B0BE5">
      <w:pPr>
        <w:keepNext/>
        <w:keepLines/>
      </w:pPr>
      <w:r w:rsidRPr="002C79AC">
        <w:t xml:space="preserve">Il ligando 1 (PD-L1) del recettore di morte cellulare programmata può essere espresso sulle cellule tumorali e/o sulle cellule immunitarie infiltranti il tumore e può contribuire all'inibizione della risposta immunitaria antitumorale nel microambiente tumorale. Il legame di PD-L1 ai recettori PD-1 e B7.1 situati sui linfociti T e sulle cellule che presentano l’antigene, sopprime l’attività citotossica dei linfociti T, la loro proliferazione e la produzione di citochine. </w:t>
      </w:r>
    </w:p>
    <w:p w14:paraId="55CEA2D1" w14:textId="77777777" w:rsidR="005B0BE5" w:rsidRPr="002C79AC" w:rsidRDefault="005B0BE5" w:rsidP="005B0BE5"/>
    <w:p w14:paraId="7349090F" w14:textId="77777777" w:rsidR="005B0BE5" w:rsidRPr="002C79AC" w:rsidRDefault="005B0BE5" w:rsidP="005B0BE5">
      <w:r w:rsidRPr="002C79AC">
        <w:t>Atezolizumab è un anticorpo monoclonale umanizzato immunoglobulina G1 (IgG1) ingegnerizzato Fc diretto contro il ligando PD-L1 e ne impedisce la duplice interazione con i recettori PD-1 e B7.1. In tal modo atezolizumab sblocca l’inibizione della risposta immunitaria mediata da PD-L1/PD-1, compresa la riattivazione della risposta immunitaria antitumorale, senza alcuna induzione della citotossicità cellulare anticorpo-dipendente (</w:t>
      </w:r>
      <w:r w:rsidRPr="002C79AC">
        <w:rPr>
          <w:i/>
        </w:rPr>
        <w:t>antibody-dependent cell-mediated cytotoxicity</w:t>
      </w:r>
      <w:r w:rsidRPr="002C79AC">
        <w:t>, ADCC). Atezolizumab non interferisce con l’interazione tra PD-L2 e PD-1, consentendo la persistenza dei segnali inibitori mediati da PD-L2/PD-1.</w:t>
      </w:r>
    </w:p>
    <w:p w14:paraId="53ED7C2F" w14:textId="77777777" w:rsidR="005B0BE5" w:rsidRPr="002C79AC" w:rsidRDefault="005B0BE5" w:rsidP="005B0BE5">
      <w:pPr>
        <w:rPr>
          <w:u w:val="single"/>
        </w:rPr>
      </w:pPr>
    </w:p>
    <w:p w14:paraId="58C1FB1A" w14:textId="77777777" w:rsidR="005B0BE5" w:rsidRPr="002C79AC" w:rsidRDefault="005B0BE5" w:rsidP="00EA7179">
      <w:pPr>
        <w:keepNext/>
        <w:keepLines/>
        <w:rPr>
          <w:u w:val="single"/>
        </w:rPr>
      </w:pPr>
      <w:r w:rsidRPr="002C79AC">
        <w:rPr>
          <w:u w:val="single"/>
        </w:rPr>
        <w:t>Efficacia e sicurezza clinica</w:t>
      </w:r>
    </w:p>
    <w:p w14:paraId="24CB0118" w14:textId="77777777" w:rsidR="005B0BE5" w:rsidRPr="002C79AC" w:rsidRDefault="005B0BE5" w:rsidP="00EA7179">
      <w:pPr>
        <w:keepNext/>
        <w:keepLines/>
        <w:rPr>
          <w:i/>
        </w:rPr>
      </w:pPr>
    </w:p>
    <w:p w14:paraId="1AF5B7BC" w14:textId="77777777" w:rsidR="005B0BE5" w:rsidRPr="002C79AC" w:rsidRDefault="005B0BE5" w:rsidP="00084FD0">
      <w:pPr>
        <w:keepNext/>
        <w:keepLines/>
        <w:rPr>
          <w:i/>
          <w:u w:val="single"/>
        </w:rPr>
      </w:pPr>
      <w:r w:rsidRPr="002C79AC">
        <w:rPr>
          <w:i/>
          <w:u w:val="single"/>
        </w:rPr>
        <w:t>Carcinoma uroteliale</w:t>
      </w:r>
    </w:p>
    <w:p w14:paraId="5F965BBF" w14:textId="77777777" w:rsidR="005B0BE5" w:rsidRPr="002C79AC" w:rsidRDefault="005B0BE5" w:rsidP="00084FD0">
      <w:pPr>
        <w:keepNext/>
        <w:keepLines/>
        <w:rPr>
          <w:i/>
        </w:rPr>
      </w:pPr>
    </w:p>
    <w:p w14:paraId="157AA48E" w14:textId="7A8AA585" w:rsidR="0063534E" w:rsidRPr="002C79AC" w:rsidRDefault="0063534E" w:rsidP="00EA7179">
      <w:pPr>
        <w:keepNext/>
        <w:keepLines/>
        <w:rPr>
          <w:i/>
        </w:rPr>
      </w:pPr>
      <w:r w:rsidRPr="002C79AC">
        <w:rPr>
          <w:i/>
        </w:rPr>
        <w:t>Formulazione endovenosa</w:t>
      </w:r>
    </w:p>
    <w:p w14:paraId="1C169968" w14:textId="77777777" w:rsidR="0063534E" w:rsidRPr="002C79AC" w:rsidRDefault="0063534E" w:rsidP="00EA7179">
      <w:pPr>
        <w:keepNext/>
        <w:keepLines/>
        <w:rPr>
          <w:i/>
        </w:rPr>
      </w:pPr>
    </w:p>
    <w:p w14:paraId="264A8DEC" w14:textId="099B0B8B" w:rsidR="005B0BE5" w:rsidRPr="002C79AC" w:rsidRDefault="005B0BE5" w:rsidP="00EA7179">
      <w:pPr>
        <w:keepNext/>
        <w:keepLines/>
        <w:rPr>
          <w:i/>
        </w:rPr>
      </w:pPr>
      <w:r w:rsidRPr="002C79AC">
        <w:rPr>
          <w:i/>
        </w:rPr>
        <w:t>IMvigor211 (GO29294): sperimentazione randomizzata in pazienti con CU localmente avanzato o metastatico pretrattati con chemioterapia</w:t>
      </w:r>
    </w:p>
    <w:p w14:paraId="153360EB" w14:textId="77777777" w:rsidR="005B0BE5" w:rsidRPr="002C79AC" w:rsidRDefault="005B0BE5" w:rsidP="005B0BE5">
      <w:pPr>
        <w:rPr>
          <w:i/>
        </w:rPr>
      </w:pPr>
    </w:p>
    <w:p w14:paraId="6F19C41A" w14:textId="77777777" w:rsidR="005B0BE5" w:rsidRPr="002C79AC" w:rsidRDefault="005B0BE5" w:rsidP="005B0BE5">
      <w:r w:rsidRPr="002C79AC">
        <w:t xml:space="preserve">È stato condotto uno studio di fase III, in aperto, multicentrico, internazionale, randomizzato per valutare l’efficacia e la sicurezza di atezolizumab rispetto alla chemioterapia (scelta dallo sperimentatore tra vinflunina, docetaxel o paclitaxel) in pazienti con CU localmente avanzato o metastatico che hanno manifestato una progressione durante o dopo un regime contenente platino. Lo studio ha escluso i pazienti con anamnesi positiva per malattia autoimmune; metastasi cerebrali attive o corticosteroidi-dipendenti; somministrazione di un vaccino vivo attenuato nei 28 giorni precedenti l’arruolamento; e somministrazione di agenti immunostimolanti sistemici nelle 4 settimane precedenti o di immunosoppressori sistemici nelle 2 settimane precedenti l’arruolamento. Valutazioni del tumore sono state condotte ogni 9 settimane per le prime 54 settimane e successivamente ogni 12 settimane. I campioni tumorali sono stati valutati in modo prospettico per rilevare l’espressione di PD-L1 sulle cellule immunitarie infiltranti il tumore (IC) e i risultati sono stati utilizzati per definire i sottogruppi di espressione di PD-L1 per le analisi descritte di seguito. </w:t>
      </w:r>
    </w:p>
    <w:p w14:paraId="4A850425" w14:textId="77777777" w:rsidR="005B0BE5" w:rsidRPr="002C79AC" w:rsidRDefault="005B0BE5" w:rsidP="005B0BE5"/>
    <w:p w14:paraId="6BFCCC17" w14:textId="77777777" w:rsidR="005B0BE5" w:rsidRPr="002C79AC" w:rsidRDefault="005B0BE5" w:rsidP="005B0BE5">
      <w:r w:rsidRPr="002C79AC">
        <w:rPr>
          <w:rFonts w:eastAsia="Gungsuh"/>
        </w:rPr>
        <w:t xml:space="preserve">In totale sono stati arruolati 931 pazienti. I pazienti sono stati randomizzati (1:1) a ricevere atezolizumab o chemioterapia. La randomizzazione è stata stratificata per chemioterapia (vinflunina vs. taxano), espressione di PD-L1 sulle IC (&lt; 5% vs. </w:t>
      </w:r>
      <w:r w:rsidRPr="002C79AC">
        <w:rPr>
          <w:rFonts w:eastAsia="Gungsuh" w:hint="eastAsia"/>
        </w:rPr>
        <w:t>≥</w:t>
      </w:r>
      <w:r w:rsidRPr="002C79AC">
        <w:rPr>
          <w:rFonts w:eastAsia="Gungsuh" w:hint="eastAsia"/>
        </w:rPr>
        <w:t> </w:t>
      </w:r>
      <w:r w:rsidRPr="002C79AC">
        <w:rPr>
          <w:rFonts w:eastAsia="Gungsuh"/>
        </w:rPr>
        <w:t>5%), numero di fattori di rischio prognostici (0 vs. 1-3) e metastasi epatiche (sì vs. no). I fattori di rischio prognostici hanno incluso precedente chemioterapia di durata &lt; 3 mesi, performance status secondo l’ECOG &gt; 0 e livello dell’emoglobina &lt; 10 g/dl.</w:t>
      </w:r>
    </w:p>
    <w:p w14:paraId="5C2E8797" w14:textId="77777777" w:rsidR="005B0BE5" w:rsidRPr="002C79AC" w:rsidRDefault="005B0BE5" w:rsidP="005B0BE5"/>
    <w:p w14:paraId="001481CD" w14:textId="66F62F01" w:rsidR="005B0BE5" w:rsidRPr="002C79AC" w:rsidRDefault="005B0BE5" w:rsidP="005B0BE5">
      <w:r w:rsidRPr="002C79AC">
        <w:t xml:space="preserve">Atezolizumab è stato somministrato mediante infusione endovenosa a una dose fissa di </w:t>
      </w:r>
      <w:r w:rsidR="008631A5" w:rsidRPr="002C79AC">
        <w:t>1 200</w:t>
      </w:r>
      <w:r w:rsidRPr="002C79AC">
        <w:t> mg ogni 3 settimane. Non era consentita alcuna riduzione della dose di atezolizumab. I pazienti sono stati trattati fino a perdita del beneficio clinico, secondo il giudizio dello sperimentatore, o livelli inaccettabili di tossicità. La vinflunina è stata somministrata mediante infusione endovenosa alla dose di 320 mg/m</w:t>
      </w:r>
      <w:r w:rsidRPr="002C79AC">
        <w:rPr>
          <w:vertAlign w:val="superscript"/>
        </w:rPr>
        <w:t>2</w:t>
      </w:r>
      <w:r w:rsidRPr="002C79AC">
        <w:t xml:space="preserve"> il giorno 1 di ciascun ciclo di 3 settimane fino a progressione della malattia o livelli inaccettabili di tossicità. Il paclitaxel è stato somministrato alla dose di 175 mg/m</w:t>
      </w:r>
      <w:r w:rsidRPr="002C79AC">
        <w:rPr>
          <w:vertAlign w:val="superscript"/>
        </w:rPr>
        <w:t>2</w:t>
      </w:r>
      <w:r w:rsidRPr="002C79AC">
        <w:t xml:space="preserve"> mediante infusione endovenosa della durata di 3 ore il giorno 1 di ciascun ciclo di 3 settimane fino a progressione della malattia o livelli inaccettabili di tossicità. Il docetaxel è stato somministrato mediante infusione endovenosa alla dose di 75 mg/m</w:t>
      </w:r>
      <w:r w:rsidRPr="002C79AC">
        <w:rPr>
          <w:vertAlign w:val="superscript"/>
        </w:rPr>
        <w:t>2</w:t>
      </w:r>
      <w:r w:rsidRPr="002C79AC">
        <w:t xml:space="preserve"> il giorno 1 di ciascun ciclo di 3 settimane fino a progressione della malattia o livelli inaccettabili di tossicità. Per tutti i pazienti trattati, la durata mediana del trattamento è stata di 2,8 mesi per il braccio atezolizumab, 2,1 mesi per i bracci vinflunina e paclitaxel e 1,6 mesi per il braccio docetaxel.</w:t>
      </w:r>
    </w:p>
    <w:p w14:paraId="2DC45610" w14:textId="77777777" w:rsidR="005B0BE5" w:rsidRPr="002C79AC" w:rsidRDefault="005B0BE5" w:rsidP="005B0BE5"/>
    <w:p w14:paraId="60266D51" w14:textId="0D7637EC" w:rsidR="005B0BE5" w:rsidRPr="002C79AC" w:rsidRDefault="005B0BE5" w:rsidP="005B0BE5">
      <w:r w:rsidRPr="002C79AC">
        <w:t xml:space="preserve">I bracci dello studio erano ben equilibrati in termini di dati demografici e caratteristiche basali della malattia della popolazione oggetto dell’analisi primaria. L’età mediana era di 67 anni (range: 31-88) e il 77,1% dei pazienti era di sesso maschile. La maggior parte dei pazienti era </w:t>
      </w:r>
      <w:r w:rsidR="001D65C5" w:rsidRPr="002C79AC">
        <w:t>costituita da popolazione caucasica</w:t>
      </w:r>
      <w:r w:rsidRPr="002C79AC">
        <w:t xml:space="preserve"> (72,1%), il 53,9% dei pazienti del braccio trattato con chemioterapia ha ricevuto vinflunina, il 71,4% dei pazienti presentava almeno un fattore di rischio prognostico sfavorevole e il 28,8% presentava metastasi epatiche al basale. Il punteggio basale del performance status ECOG era pari a 0 (45,6%) o 1 (54,4%). La vescica era la sede primaria del tumore nel 71,1% dei pazienti e il 25,4% dei pazienti presentava un CU del tratto superiore. Il 24,2% dei pazienti aveva ricevuto solamente una precedente terapia contenente platino adiuvante o neoadiuvante e aveva manifestato una progressione entro 12 mesi.</w:t>
      </w:r>
    </w:p>
    <w:p w14:paraId="3D3CAB2C" w14:textId="77777777" w:rsidR="005B0BE5" w:rsidRPr="002C79AC" w:rsidRDefault="005B0BE5" w:rsidP="005B0BE5"/>
    <w:p w14:paraId="5B7F7C4B" w14:textId="77777777" w:rsidR="005B0BE5" w:rsidRPr="002C79AC" w:rsidRDefault="005B0BE5" w:rsidP="005B0BE5">
      <w:pPr>
        <w:keepNext/>
        <w:keepLines/>
      </w:pPr>
      <w:r w:rsidRPr="002C79AC">
        <w:t>L’endpoint primario di efficacia dello studio IMvigor211 è stata la sopravvivenza globale (OS). Gli endpoint secondari di efficacia valutati in base ai criteri RECIST v.1.1 dallo sperimentatore sono tasso di risposta obiettiva (ORR), sopravvivenza libera da progressione (PFS) e durata della risposta (DOR). I confronti tra braccio di trattamento e braccio di controllo in termini di OS nelle popolazioni IC2/3, IC1/2/3 e ITT (</w:t>
      </w:r>
      <w:r w:rsidRPr="002C79AC">
        <w:rPr>
          <w:i/>
        </w:rPr>
        <w:t>Intention-To-Treat</w:t>
      </w:r>
      <w:r w:rsidRPr="002C79AC">
        <w:t xml:space="preserve">, ossia la popolazione </w:t>
      </w:r>
      <w:r w:rsidRPr="002C79AC">
        <w:rPr>
          <w:i/>
        </w:rPr>
        <w:t>all comers</w:t>
      </w:r>
      <w:r w:rsidRPr="002C79AC">
        <w:t xml:space="preserve">) sono stati analizzati utilizzando una procedura gerarchica a sequenza fissa basata su un </w:t>
      </w:r>
      <w:r w:rsidRPr="002C79AC">
        <w:rPr>
          <w:i/>
        </w:rPr>
        <w:t>log-rank test</w:t>
      </w:r>
      <w:r w:rsidRPr="002C79AC">
        <w:t xml:space="preserve"> stratificato con un livello di significatività a due code del 5% con la seguente modalità: step 1) popolazione IC2/3; step 2) popolazione IC1/2/3; step 3) popolazione </w:t>
      </w:r>
      <w:r w:rsidRPr="002C79AC">
        <w:rPr>
          <w:i/>
        </w:rPr>
        <w:t>all comers</w:t>
      </w:r>
      <w:r w:rsidRPr="002C79AC">
        <w:t>. I risultati relativi alla OS per gli step 2 e 3 potevano essere analizzati formalmente per stabilirne la significatività statistica soltanto se lo step precedente era risultato statisticamente significativo.</w:t>
      </w:r>
    </w:p>
    <w:p w14:paraId="44D023C2" w14:textId="77777777" w:rsidR="005B0BE5" w:rsidRPr="002C79AC" w:rsidRDefault="005B0BE5" w:rsidP="005B0BE5"/>
    <w:p w14:paraId="7FF8B37F" w14:textId="77777777" w:rsidR="005B0BE5" w:rsidRPr="002C79AC" w:rsidRDefault="005B0BE5" w:rsidP="005B0BE5">
      <w:r w:rsidRPr="002C79AC">
        <w:t xml:space="preserve">Il follow-up mediano della sopravvivenza è stato di 17 mesi. L’analisi primaria dello studio IMvigor211 non ha raggiunto il suo endpoint primario di OS. Atezolizumab non ha dimostrato un beneficio statisticamente significativo in termini di sopravvivenza rispetto alla chemioterapia nei pazienti con CU pretrattato, localmente avanzato o metastatico. Secondo l’ordine gerarchico di analisi pre-specificato, la popolazione IC2/3 è stata analizzata per prima, con un </w:t>
      </w:r>
      <w:r w:rsidRPr="002C79AC">
        <w:rPr>
          <w:i/>
        </w:rPr>
        <w:t xml:space="preserve">hazard ratio </w:t>
      </w:r>
      <w:r w:rsidRPr="002C79AC">
        <w:t xml:space="preserve">(HR) relativo alla OS di 0,87 (intervallo di confidenza al 95%: 0,63; 1,21; OS mediana di 11,1 </w:t>
      </w:r>
      <w:r w:rsidRPr="002C79AC">
        <w:rPr>
          <w:i/>
        </w:rPr>
        <w:t>versus</w:t>
      </w:r>
      <w:r w:rsidRPr="002C79AC">
        <w:t xml:space="preserve"> 10,6 mesi rispettivamente con atezolizumab e chemioterapia). Il valore di p stimato in base a un </w:t>
      </w:r>
      <w:r w:rsidRPr="002C79AC">
        <w:rPr>
          <w:i/>
        </w:rPr>
        <w:t>log-rank test</w:t>
      </w:r>
      <w:r w:rsidRPr="002C79AC">
        <w:t xml:space="preserve"> stratificato è stato di 0,41 e pertanto i risultati non sono da ritenersi statisticamente significativi in questa popolazione. Di conseguenza, non è stato possibile effettuare alcun test formale della significatività statistica per la OS nella popolazione IC1/2/3 né nella popolazione </w:t>
      </w:r>
      <w:r w:rsidRPr="002C79AC">
        <w:rPr>
          <w:i/>
        </w:rPr>
        <w:t>all comers</w:t>
      </w:r>
      <w:r w:rsidRPr="002C79AC">
        <w:t xml:space="preserve">, e i risultati di queste analisi sarebbero ritenuti esplorativi. Nella tabella 4 sono sintetizzati i risultati principali relativi alla popolazione </w:t>
      </w:r>
      <w:r w:rsidRPr="002C79AC">
        <w:rPr>
          <w:i/>
        </w:rPr>
        <w:t>all comers</w:t>
      </w:r>
      <w:r w:rsidRPr="002C79AC">
        <w:t xml:space="preserve">. Nella figura 1 è illustrata la curva di Kaplan-Meier relativa alla OS nella popolazione </w:t>
      </w:r>
      <w:r w:rsidRPr="002C79AC">
        <w:rPr>
          <w:i/>
        </w:rPr>
        <w:t>all comers</w:t>
      </w:r>
      <w:r w:rsidRPr="002C79AC">
        <w:t xml:space="preserve">. </w:t>
      </w:r>
    </w:p>
    <w:p w14:paraId="030B102B" w14:textId="77777777" w:rsidR="005B0BE5" w:rsidRPr="002C79AC" w:rsidRDefault="005B0BE5" w:rsidP="005B0BE5">
      <w:pPr>
        <w:rPr>
          <w:b/>
        </w:rPr>
      </w:pPr>
    </w:p>
    <w:p w14:paraId="5A77ED01" w14:textId="77777777" w:rsidR="005B0BE5" w:rsidRPr="002C79AC" w:rsidRDefault="005B0BE5" w:rsidP="005B0BE5">
      <w:r w:rsidRPr="002C79AC">
        <w:t xml:space="preserve">È stata condotta un’analisi esplorativa aggiornata della sopravvivenza, con una durata mediana del follow-up per la sopravvivenza di 34 mesi, nella popolazione ITT. La OS mediana è stata 8,6 mesi (intervallo di confidenza al 95%: 7,8; 9,6) nel braccio atezolizumab e 8,0 mesi (intervallo di confidenza al 95%: 7,2; 8,6) nel braccio chemioterapia, con un </w:t>
      </w:r>
      <w:r w:rsidRPr="002C79AC">
        <w:rPr>
          <w:i/>
        </w:rPr>
        <w:t>hazard ratio</w:t>
      </w:r>
      <w:r w:rsidRPr="002C79AC">
        <w:t xml:space="preserve"> di 0,82 (intervallo di confidenza al 95%: 0,71; 0,94). In linea con la tendenza osservata all’analisi primaria relativamente ai tassi di OS a 12 mesi, nella popolazione ITT i pazienti del braccio atezolizumab hanno mostrato tassi di OS a 24 e 30 mesi numericamente superiori rispetto a quelli del braccio chemioterapia. La percentuale di pazienti in vita a 24 mesi (stima di Kaplan-Meier [KM]) era pari al 12,7% nel braccio chemioterapia e al 22,5% nel braccio atezolizumab, mentre a 30 mesi (stima di KM) era pari al 9,8% nel braccio chemioterapia e al 18,1% nel braccio atezolizumab.</w:t>
      </w:r>
    </w:p>
    <w:p w14:paraId="45CC1FB9" w14:textId="77777777" w:rsidR="005B0BE5" w:rsidRPr="002C79AC" w:rsidRDefault="005B0BE5" w:rsidP="005B0BE5">
      <w:pPr>
        <w:rPr>
          <w:b/>
        </w:rPr>
      </w:pPr>
    </w:p>
    <w:p w14:paraId="42E9DD50" w14:textId="77777777" w:rsidR="005B0BE5" w:rsidRPr="002C79AC" w:rsidRDefault="005B0BE5" w:rsidP="005B0BE5">
      <w:pPr>
        <w:keepNext/>
        <w:keepLines/>
        <w:rPr>
          <w:b/>
        </w:rPr>
      </w:pPr>
      <w:r w:rsidRPr="002C79AC">
        <w:rPr>
          <w:b/>
        </w:rPr>
        <w:t xml:space="preserve">Tabella 4: sintesi dei dati di efficacia negli </w:t>
      </w:r>
      <w:r w:rsidRPr="002C79AC">
        <w:rPr>
          <w:b/>
          <w:i/>
        </w:rPr>
        <w:t>all comers</w:t>
      </w:r>
      <w:r w:rsidRPr="002C79AC">
        <w:rPr>
          <w:b/>
        </w:rPr>
        <w:t xml:space="preserve"> emersi nello studio IMvigor211</w:t>
      </w:r>
    </w:p>
    <w:p w14:paraId="20DC2F7D" w14:textId="77777777" w:rsidR="005B0BE5" w:rsidRPr="002C79AC" w:rsidRDefault="005B0BE5" w:rsidP="005B0BE5">
      <w:pPr>
        <w:keepNext/>
        <w:keepLines/>
        <w:rPr>
          <w:b/>
        </w:rPr>
      </w:pPr>
    </w:p>
    <w:tbl>
      <w:tblPr>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7"/>
        <w:gridCol w:w="876"/>
        <w:gridCol w:w="1752"/>
        <w:gridCol w:w="799"/>
        <w:gridCol w:w="1766"/>
      </w:tblGrid>
      <w:tr w:rsidR="005B0BE5" w:rsidRPr="002C79AC" w14:paraId="631CF614" w14:textId="77777777" w:rsidTr="00FC70B5">
        <w:trPr>
          <w:trHeight w:val="453"/>
        </w:trPr>
        <w:tc>
          <w:tcPr>
            <w:tcW w:w="3627" w:type="dxa"/>
            <w:tcBorders>
              <w:right w:val="nil"/>
            </w:tcBorders>
          </w:tcPr>
          <w:p w14:paraId="3A1697B1" w14:textId="77777777" w:rsidR="005B0BE5" w:rsidRPr="002C79AC" w:rsidRDefault="005B0BE5" w:rsidP="005B0BE5">
            <w:pPr>
              <w:keepNext/>
              <w:keepLines/>
              <w:spacing w:before="48" w:after="20"/>
              <w:jc w:val="both"/>
              <w:rPr>
                <w:b/>
                <w:sz w:val="20"/>
              </w:rPr>
            </w:pPr>
            <w:r w:rsidRPr="002C79AC">
              <w:rPr>
                <w:b/>
                <w:sz w:val="20"/>
              </w:rPr>
              <w:t>Endpoint di efficacia</w:t>
            </w:r>
          </w:p>
        </w:tc>
        <w:tc>
          <w:tcPr>
            <w:tcW w:w="2628" w:type="dxa"/>
            <w:gridSpan w:val="2"/>
            <w:tcBorders>
              <w:left w:val="nil"/>
              <w:right w:val="nil"/>
            </w:tcBorders>
          </w:tcPr>
          <w:p w14:paraId="0FC62D82" w14:textId="77777777" w:rsidR="005B0BE5" w:rsidRPr="002C79AC" w:rsidRDefault="005B0BE5" w:rsidP="005B0BE5">
            <w:pPr>
              <w:keepNext/>
              <w:keepLines/>
              <w:spacing w:before="48" w:after="20"/>
              <w:jc w:val="center"/>
              <w:rPr>
                <w:b/>
                <w:sz w:val="20"/>
              </w:rPr>
            </w:pPr>
            <w:r w:rsidRPr="002C79AC">
              <w:rPr>
                <w:b/>
                <w:sz w:val="20"/>
              </w:rPr>
              <w:t>Atezolizumab</w:t>
            </w:r>
          </w:p>
          <w:p w14:paraId="40CC7D4A" w14:textId="77777777" w:rsidR="005B0BE5" w:rsidRPr="002C79AC" w:rsidRDefault="005B0BE5" w:rsidP="005B0BE5">
            <w:pPr>
              <w:keepNext/>
              <w:keepLines/>
              <w:spacing w:before="48" w:after="20"/>
              <w:jc w:val="center"/>
              <w:rPr>
                <w:b/>
                <w:sz w:val="20"/>
              </w:rPr>
            </w:pPr>
            <w:r w:rsidRPr="002C79AC">
              <w:rPr>
                <w:b/>
                <w:sz w:val="20"/>
              </w:rPr>
              <w:t>(n = 467)</w:t>
            </w:r>
          </w:p>
        </w:tc>
        <w:tc>
          <w:tcPr>
            <w:tcW w:w="2565" w:type="dxa"/>
            <w:gridSpan w:val="2"/>
            <w:tcBorders>
              <w:left w:val="nil"/>
            </w:tcBorders>
          </w:tcPr>
          <w:p w14:paraId="7FEF4809" w14:textId="77777777" w:rsidR="005B0BE5" w:rsidRPr="002C79AC" w:rsidRDefault="005B0BE5" w:rsidP="005B0BE5">
            <w:pPr>
              <w:keepNext/>
              <w:keepLines/>
              <w:spacing w:before="48" w:after="20"/>
              <w:jc w:val="center"/>
              <w:rPr>
                <w:b/>
                <w:sz w:val="20"/>
              </w:rPr>
            </w:pPr>
            <w:r w:rsidRPr="002C79AC">
              <w:rPr>
                <w:b/>
                <w:sz w:val="20"/>
              </w:rPr>
              <w:t>Chemioterapia</w:t>
            </w:r>
          </w:p>
          <w:p w14:paraId="19AB7E67" w14:textId="77777777" w:rsidR="005B0BE5" w:rsidRPr="002C79AC" w:rsidRDefault="005B0BE5" w:rsidP="005B0BE5">
            <w:pPr>
              <w:keepNext/>
              <w:keepLines/>
              <w:spacing w:before="48" w:after="20"/>
              <w:jc w:val="center"/>
              <w:rPr>
                <w:b/>
                <w:sz w:val="20"/>
              </w:rPr>
            </w:pPr>
            <w:r w:rsidRPr="002C79AC">
              <w:rPr>
                <w:b/>
                <w:sz w:val="20"/>
              </w:rPr>
              <w:t>(n = 464)</w:t>
            </w:r>
          </w:p>
        </w:tc>
      </w:tr>
      <w:tr w:rsidR="005B0BE5" w:rsidRPr="002C79AC" w14:paraId="4256A599" w14:textId="77777777" w:rsidTr="00FC70B5">
        <w:tc>
          <w:tcPr>
            <w:tcW w:w="3627" w:type="dxa"/>
            <w:tcBorders>
              <w:right w:val="nil"/>
            </w:tcBorders>
          </w:tcPr>
          <w:p w14:paraId="6919541A" w14:textId="77777777" w:rsidR="005B0BE5" w:rsidRPr="002C79AC" w:rsidRDefault="005B0BE5" w:rsidP="005B0BE5">
            <w:pPr>
              <w:keepNext/>
              <w:keepLines/>
              <w:spacing w:before="48" w:after="20"/>
              <w:rPr>
                <w:b/>
                <w:i/>
                <w:sz w:val="20"/>
              </w:rPr>
            </w:pPr>
            <w:r w:rsidRPr="002C79AC">
              <w:rPr>
                <w:b/>
                <w:i/>
                <w:sz w:val="20"/>
              </w:rPr>
              <w:t>Endpoint primario di efficacia</w:t>
            </w:r>
          </w:p>
        </w:tc>
        <w:tc>
          <w:tcPr>
            <w:tcW w:w="2628" w:type="dxa"/>
            <w:gridSpan w:val="2"/>
            <w:tcBorders>
              <w:left w:val="nil"/>
              <w:right w:val="nil"/>
            </w:tcBorders>
          </w:tcPr>
          <w:p w14:paraId="0BBC466F" w14:textId="77777777" w:rsidR="005B0BE5" w:rsidRPr="002C79AC" w:rsidRDefault="005B0BE5" w:rsidP="005B0BE5">
            <w:pPr>
              <w:keepNext/>
              <w:keepLines/>
              <w:spacing w:before="48" w:after="20"/>
              <w:jc w:val="both"/>
              <w:rPr>
                <w:sz w:val="20"/>
              </w:rPr>
            </w:pPr>
          </w:p>
        </w:tc>
        <w:tc>
          <w:tcPr>
            <w:tcW w:w="2565" w:type="dxa"/>
            <w:gridSpan w:val="2"/>
            <w:tcBorders>
              <w:left w:val="nil"/>
            </w:tcBorders>
          </w:tcPr>
          <w:p w14:paraId="50E6D3C2" w14:textId="77777777" w:rsidR="005B0BE5" w:rsidRPr="002C79AC" w:rsidRDefault="005B0BE5" w:rsidP="005B0BE5">
            <w:pPr>
              <w:keepNext/>
              <w:keepLines/>
              <w:spacing w:before="48" w:after="20"/>
              <w:jc w:val="both"/>
              <w:rPr>
                <w:sz w:val="20"/>
              </w:rPr>
            </w:pPr>
          </w:p>
        </w:tc>
      </w:tr>
      <w:tr w:rsidR="005B0BE5" w:rsidRPr="002C79AC" w14:paraId="1A3570DD" w14:textId="77777777" w:rsidTr="00FC70B5">
        <w:tc>
          <w:tcPr>
            <w:tcW w:w="3627" w:type="dxa"/>
            <w:tcBorders>
              <w:bottom w:val="single" w:sz="4" w:space="0" w:color="000000"/>
              <w:right w:val="nil"/>
            </w:tcBorders>
          </w:tcPr>
          <w:p w14:paraId="111BBC8C" w14:textId="77777777" w:rsidR="005B0BE5" w:rsidRPr="002C79AC" w:rsidRDefault="005B0BE5" w:rsidP="005B0BE5">
            <w:pPr>
              <w:keepNext/>
              <w:keepLines/>
              <w:spacing w:before="48" w:after="20"/>
              <w:rPr>
                <w:b/>
                <w:i/>
                <w:sz w:val="20"/>
              </w:rPr>
            </w:pPr>
            <w:r w:rsidRPr="002C79AC">
              <w:rPr>
                <w:b/>
                <w:i/>
                <w:sz w:val="20"/>
              </w:rPr>
              <w:t>OS*</w:t>
            </w:r>
          </w:p>
        </w:tc>
        <w:tc>
          <w:tcPr>
            <w:tcW w:w="2628" w:type="dxa"/>
            <w:gridSpan w:val="2"/>
            <w:tcBorders>
              <w:left w:val="nil"/>
              <w:bottom w:val="single" w:sz="4" w:space="0" w:color="000000"/>
              <w:right w:val="nil"/>
            </w:tcBorders>
          </w:tcPr>
          <w:p w14:paraId="701CF1CA" w14:textId="77777777" w:rsidR="005B0BE5" w:rsidRPr="002C79AC" w:rsidRDefault="005B0BE5" w:rsidP="005B0BE5">
            <w:pPr>
              <w:keepNext/>
              <w:keepLines/>
              <w:spacing w:before="48" w:after="20"/>
              <w:jc w:val="both"/>
              <w:rPr>
                <w:sz w:val="20"/>
              </w:rPr>
            </w:pPr>
          </w:p>
        </w:tc>
        <w:tc>
          <w:tcPr>
            <w:tcW w:w="2565" w:type="dxa"/>
            <w:gridSpan w:val="2"/>
            <w:tcBorders>
              <w:left w:val="nil"/>
              <w:bottom w:val="single" w:sz="4" w:space="0" w:color="000000"/>
            </w:tcBorders>
          </w:tcPr>
          <w:p w14:paraId="2174D5A9" w14:textId="77777777" w:rsidR="005B0BE5" w:rsidRPr="002C79AC" w:rsidRDefault="005B0BE5" w:rsidP="005B0BE5">
            <w:pPr>
              <w:keepNext/>
              <w:keepLines/>
              <w:spacing w:before="48" w:after="20"/>
              <w:jc w:val="both"/>
              <w:rPr>
                <w:sz w:val="20"/>
              </w:rPr>
            </w:pPr>
          </w:p>
        </w:tc>
      </w:tr>
      <w:tr w:rsidR="005B0BE5" w:rsidRPr="002C79AC" w14:paraId="717DC908" w14:textId="77777777" w:rsidTr="00FC70B5">
        <w:tc>
          <w:tcPr>
            <w:tcW w:w="3627" w:type="dxa"/>
            <w:tcBorders>
              <w:top w:val="single" w:sz="4" w:space="0" w:color="000000"/>
              <w:bottom w:val="nil"/>
              <w:right w:val="nil"/>
            </w:tcBorders>
          </w:tcPr>
          <w:p w14:paraId="0F37982B" w14:textId="77777777" w:rsidR="005B0BE5" w:rsidRPr="002C79AC" w:rsidRDefault="005B0BE5" w:rsidP="005B0BE5">
            <w:pPr>
              <w:keepNext/>
              <w:keepLines/>
              <w:spacing w:before="48" w:after="20"/>
              <w:rPr>
                <w:sz w:val="20"/>
              </w:rPr>
            </w:pPr>
            <w:r w:rsidRPr="002C79AC">
              <w:rPr>
                <w:sz w:val="20"/>
              </w:rPr>
              <w:t>N. di decessi (%)</w:t>
            </w:r>
          </w:p>
        </w:tc>
        <w:tc>
          <w:tcPr>
            <w:tcW w:w="2628" w:type="dxa"/>
            <w:gridSpan w:val="2"/>
            <w:tcBorders>
              <w:top w:val="single" w:sz="4" w:space="0" w:color="000000"/>
              <w:left w:val="nil"/>
              <w:bottom w:val="nil"/>
              <w:right w:val="nil"/>
            </w:tcBorders>
          </w:tcPr>
          <w:p w14:paraId="62D560D7" w14:textId="77777777" w:rsidR="005B0BE5" w:rsidRPr="002C79AC" w:rsidRDefault="005B0BE5" w:rsidP="005B0BE5">
            <w:pPr>
              <w:keepNext/>
              <w:keepLines/>
              <w:spacing w:before="48" w:after="20"/>
              <w:jc w:val="center"/>
              <w:rPr>
                <w:sz w:val="20"/>
              </w:rPr>
            </w:pPr>
            <w:r w:rsidRPr="002C79AC">
              <w:rPr>
                <w:sz w:val="20"/>
              </w:rPr>
              <w:t>324 (69,4%)</w:t>
            </w:r>
          </w:p>
        </w:tc>
        <w:tc>
          <w:tcPr>
            <w:tcW w:w="2565" w:type="dxa"/>
            <w:gridSpan w:val="2"/>
            <w:tcBorders>
              <w:top w:val="single" w:sz="4" w:space="0" w:color="000000"/>
              <w:left w:val="nil"/>
              <w:bottom w:val="nil"/>
            </w:tcBorders>
          </w:tcPr>
          <w:p w14:paraId="2EF1134A" w14:textId="77777777" w:rsidR="005B0BE5" w:rsidRPr="002C79AC" w:rsidRDefault="005B0BE5" w:rsidP="005B0BE5">
            <w:pPr>
              <w:keepNext/>
              <w:keepLines/>
              <w:spacing w:before="48" w:after="20"/>
              <w:jc w:val="center"/>
              <w:rPr>
                <w:sz w:val="20"/>
              </w:rPr>
            </w:pPr>
            <w:r w:rsidRPr="002C79AC">
              <w:rPr>
                <w:sz w:val="20"/>
              </w:rPr>
              <w:t>350 (75,4%)</w:t>
            </w:r>
          </w:p>
        </w:tc>
      </w:tr>
      <w:tr w:rsidR="005B0BE5" w:rsidRPr="002C79AC" w14:paraId="5EE4D6BB" w14:textId="77777777" w:rsidTr="00FC70B5">
        <w:tc>
          <w:tcPr>
            <w:tcW w:w="3627" w:type="dxa"/>
            <w:tcBorders>
              <w:top w:val="nil"/>
              <w:bottom w:val="nil"/>
              <w:right w:val="nil"/>
            </w:tcBorders>
          </w:tcPr>
          <w:p w14:paraId="01963F3B" w14:textId="77777777" w:rsidR="005B0BE5" w:rsidRPr="002C79AC" w:rsidRDefault="005B0BE5" w:rsidP="005B0BE5">
            <w:pPr>
              <w:keepNext/>
              <w:keepLines/>
              <w:spacing w:before="48" w:after="20"/>
              <w:rPr>
                <w:sz w:val="20"/>
              </w:rPr>
            </w:pPr>
            <w:r w:rsidRPr="002C79AC">
              <w:rPr>
                <w:sz w:val="20"/>
              </w:rPr>
              <w:t xml:space="preserve">Tempo mediano agli eventi (mesi) </w:t>
            </w:r>
          </w:p>
        </w:tc>
        <w:tc>
          <w:tcPr>
            <w:tcW w:w="2628" w:type="dxa"/>
            <w:gridSpan w:val="2"/>
            <w:tcBorders>
              <w:top w:val="nil"/>
              <w:left w:val="nil"/>
              <w:bottom w:val="nil"/>
              <w:right w:val="nil"/>
            </w:tcBorders>
          </w:tcPr>
          <w:p w14:paraId="7C046FB4" w14:textId="77777777" w:rsidR="005B0BE5" w:rsidRPr="002C79AC" w:rsidRDefault="005B0BE5" w:rsidP="005B0BE5">
            <w:pPr>
              <w:keepNext/>
              <w:keepLines/>
              <w:spacing w:before="48" w:after="20"/>
              <w:jc w:val="center"/>
              <w:rPr>
                <w:sz w:val="20"/>
              </w:rPr>
            </w:pPr>
            <w:r w:rsidRPr="002C79AC">
              <w:rPr>
                <w:sz w:val="20"/>
              </w:rPr>
              <w:t>8,6</w:t>
            </w:r>
          </w:p>
        </w:tc>
        <w:tc>
          <w:tcPr>
            <w:tcW w:w="2565" w:type="dxa"/>
            <w:gridSpan w:val="2"/>
            <w:tcBorders>
              <w:top w:val="nil"/>
              <w:left w:val="nil"/>
              <w:bottom w:val="nil"/>
            </w:tcBorders>
          </w:tcPr>
          <w:p w14:paraId="513E5237" w14:textId="77777777" w:rsidR="005B0BE5" w:rsidRPr="002C79AC" w:rsidRDefault="005B0BE5" w:rsidP="005B0BE5">
            <w:pPr>
              <w:keepNext/>
              <w:keepLines/>
              <w:spacing w:before="48" w:after="20"/>
              <w:jc w:val="center"/>
              <w:rPr>
                <w:sz w:val="20"/>
              </w:rPr>
            </w:pPr>
            <w:r w:rsidRPr="002C79AC">
              <w:rPr>
                <w:sz w:val="20"/>
              </w:rPr>
              <w:t>8,0</w:t>
            </w:r>
          </w:p>
        </w:tc>
      </w:tr>
      <w:tr w:rsidR="005B0BE5" w:rsidRPr="002C79AC" w14:paraId="2E4FA688" w14:textId="77777777" w:rsidTr="00FC70B5">
        <w:tc>
          <w:tcPr>
            <w:tcW w:w="3627" w:type="dxa"/>
            <w:tcBorders>
              <w:top w:val="nil"/>
              <w:left w:val="single" w:sz="4" w:space="0" w:color="000000"/>
              <w:bottom w:val="nil"/>
              <w:right w:val="nil"/>
            </w:tcBorders>
          </w:tcPr>
          <w:p w14:paraId="0C0E9A1B" w14:textId="77777777" w:rsidR="005B0BE5" w:rsidRPr="002C79AC" w:rsidRDefault="005B0BE5" w:rsidP="005B0BE5">
            <w:pPr>
              <w:keepNext/>
              <w:keepLines/>
              <w:spacing w:before="48" w:after="20"/>
              <w:rPr>
                <w:sz w:val="20"/>
              </w:rPr>
            </w:pPr>
            <w:r w:rsidRPr="002C79AC">
              <w:rPr>
                <w:sz w:val="20"/>
              </w:rPr>
              <w:t>Intervallo di confidenza al 95%</w:t>
            </w:r>
          </w:p>
        </w:tc>
        <w:tc>
          <w:tcPr>
            <w:tcW w:w="2628" w:type="dxa"/>
            <w:gridSpan w:val="2"/>
            <w:tcBorders>
              <w:top w:val="nil"/>
              <w:left w:val="nil"/>
              <w:bottom w:val="nil"/>
              <w:right w:val="nil"/>
            </w:tcBorders>
          </w:tcPr>
          <w:p w14:paraId="273AACF1" w14:textId="77777777" w:rsidR="005B0BE5" w:rsidRPr="002C79AC" w:rsidRDefault="005B0BE5" w:rsidP="005B0BE5">
            <w:pPr>
              <w:keepNext/>
              <w:keepLines/>
              <w:spacing w:before="48" w:after="20"/>
              <w:jc w:val="center"/>
              <w:rPr>
                <w:sz w:val="20"/>
              </w:rPr>
            </w:pPr>
            <w:r w:rsidRPr="002C79AC">
              <w:rPr>
                <w:sz w:val="20"/>
              </w:rPr>
              <w:t>7,8; 9,6</w:t>
            </w:r>
          </w:p>
        </w:tc>
        <w:tc>
          <w:tcPr>
            <w:tcW w:w="2565" w:type="dxa"/>
            <w:gridSpan w:val="2"/>
            <w:tcBorders>
              <w:top w:val="nil"/>
              <w:left w:val="nil"/>
              <w:bottom w:val="nil"/>
              <w:right w:val="single" w:sz="4" w:space="0" w:color="000000"/>
            </w:tcBorders>
          </w:tcPr>
          <w:p w14:paraId="110956B2" w14:textId="77777777" w:rsidR="005B0BE5" w:rsidRPr="002C79AC" w:rsidRDefault="005B0BE5" w:rsidP="005B0BE5">
            <w:pPr>
              <w:keepNext/>
              <w:keepLines/>
              <w:spacing w:before="48" w:after="20"/>
              <w:jc w:val="center"/>
              <w:rPr>
                <w:sz w:val="20"/>
              </w:rPr>
            </w:pPr>
            <w:r w:rsidRPr="002C79AC">
              <w:rPr>
                <w:sz w:val="20"/>
              </w:rPr>
              <w:t>7,2; 8,6</w:t>
            </w:r>
          </w:p>
        </w:tc>
      </w:tr>
      <w:tr w:rsidR="005B0BE5" w:rsidRPr="002C79AC" w14:paraId="6A568903" w14:textId="77777777" w:rsidTr="00FC70B5">
        <w:tc>
          <w:tcPr>
            <w:tcW w:w="3627" w:type="dxa"/>
            <w:tcBorders>
              <w:top w:val="nil"/>
              <w:left w:val="single" w:sz="4" w:space="0" w:color="000000"/>
              <w:bottom w:val="nil"/>
              <w:right w:val="nil"/>
            </w:tcBorders>
          </w:tcPr>
          <w:p w14:paraId="40B48E44" w14:textId="77777777" w:rsidR="005B0BE5" w:rsidRPr="002C79AC" w:rsidRDefault="005B0BE5" w:rsidP="005B0BE5">
            <w:pPr>
              <w:keepNext/>
              <w:keepLines/>
              <w:spacing w:before="48" w:after="20"/>
              <w:rPr>
                <w:sz w:val="20"/>
              </w:rPr>
            </w:pPr>
            <w:r w:rsidRPr="002C79AC">
              <w:rPr>
                <w:i/>
                <w:sz w:val="20"/>
              </w:rPr>
              <w:t xml:space="preserve">Hazard ratio </w:t>
            </w:r>
            <w:r w:rsidRPr="002C79AC">
              <w:rPr>
                <w:sz w:val="20"/>
              </w:rPr>
              <w:t>stratificatoǂ (intervallo di confidenza al 95%)</w:t>
            </w:r>
          </w:p>
        </w:tc>
        <w:tc>
          <w:tcPr>
            <w:tcW w:w="5193" w:type="dxa"/>
            <w:gridSpan w:val="4"/>
            <w:tcBorders>
              <w:top w:val="nil"/>
              <w:left w:val="nil"/>
              <w:bottom w:val="nil"/>
              <w:right w:val="single" w:sz="4" w:space="0" w:color="000000"/>
            </w:tcBorders>
          </w:tcPr>
          <w:p w14:paraId="69C29EE4" w14:textId="77777777" w:rsidR="005B0BE5" w:rsidRPr="002C79AC" w:rsidRDefault="005B0BE5" w:rsidP="005B0BE5">
            <w:pPr>
              <w:keepNext/>
              <w:keepLines/>
              <w:spacing w:before="48" w:after="20"/>
              <w:jc w:val="center"/>
              <w:rPr>
                <w:sz w:val="20"/>
              </w:rPr>
            </w:pPr>
            <w:r w:rsidRPr="002C79AC">
              <w:rPr>
                <w:sz w:val="20"/>
              </w:rPr>
              <w:t>0,85 (0,73; 0,99)</w:t>
            </w:r>
          </w:p>
        </w:tc>
      </w:tr>
      <w:tr w:rsidR="005B0BE5" w:rsidRPr="002C79AC" w14:paraId="6520E9BF" w14:textId="77777777" w:rsidTr="00FC70B5">
        <w:tc>
          <w:tcPr>
            <w:tcW w:w="3627" w:type="dxa"/>
            <w:tcBorders>
              <w:top w:val="nil"/>
              <w:bottom w:val="single" w:sz="4" w:space="0" w:color="000000"/>
              <w:right w:val="nil"/>
            </w:tcBorders>
            <w:vAlign w:val="center"/>
          </w:tcPr>
          <w:p w14:paraId="14D31F6B" w14:textId="77777777" w:rsidR="005B0BE5" w:rsidRPr="002C79AC" w:rsidRDefault="005B0BE5" w:rsidP="005B0BE5">
            <w:pPr>
              <w:keepNext/>
              <w:keepLines/>
              <w:spacing w:before="48" w:after="20"/>
              <w:rPr>
                <w:sz w:val="20"/>
              </w:rPr>
            </w:pPr>
            <w:r w:rsidRPr="002C79AC">
              <w:rPr>
                <w:sz w:val="20"/>
              </w:rPr>
              <w:t>OS a 12 mesi (%)**</w:t>
            </w:r>
          </w:p>
        </w:tc>
        <w:tc>
          <w:tcPr>
            <w:tcW w:w="2628" w:type="dxa"/>
            <w:gridSpan w:val="2"/>
            <w:tcBorders>
              <w:top w:val="nil"/>
              <w:left w:val="nil"/>
              <w:bottom w:val="single" w:sz="4" w:space="0" w:color="000000"/>
              <w:right w:val="nil"/>
            </w:tcBorders>
            <w:vAlign w:val="center"/>
          </w:tcPr>
          <w:p w14:paraId="026911DC" w14:textId="77777777" w:rsidR="005B0BE5" w:rsidRPr="002C79AC" w:rsidRDefault="005B0BE5" w:rsidP="005B0BE5">
            <w:pPr>
              <w:keepNext/>
              <w:keepLines/>
              <w:jc w:val="center"/>
              <w:rPr>
                <w:sz w:val="20"/>
              </w:rPr>
            </w:pPr>
            <w:r w:rsidRPr="002C79AC">
              <w:rPr>
                <w:sz w:val="20"/>
              </w:rPr>
              <w:t>39,2%</w:t>
            </w:r>
          </w:p>
        </w:tc>
        <w:tc>
          <w:tcPr>
            <w:tcW w:w="2565" w:type="dxa"/>
            <w:gridSpan w:val="2"/>
            <w:tcBorders>
              <w:top w:val="nil"/>
              <w:left w:val="nil"/>
              <w:bottom w:val="single" w:sz="4" w:space="0" w:color="000000"/>
            </w:tcBorders>
            <w:vAlign w:val="center"/>
          </w:tcPr>
          <w:p w14:paraId="13DECB10" w14:textId="77777777" w:rsidR="005B0BE5" w:rsidRPr="002C79AC" w:rsidRDefault="005B0BE5" w:rsidP="005B0BE5">
            <w:pPr>
              <w:keepNext/>
              <w:keepLines/>
              <w:jc w:val="center"/>
              <w:rPr>
                <w:sz w:val="20"/>
              </w:rPr>
            </w:pPr>
            <w:r w:rsidRPr="002C79AC">
              <w:rPr>
                <w:sz w:val="20"/>
              </w:rPr>
              <w:t>32,4%</w:t>
            </w:r>
          </w:p>
        </w:tc>
      </w:tr>
      <w:tr w:rsidR="005B0BE5" w:rsidRPr="002C79AC" w14:paraId="2F0BD9CC" w14:textId="77777777" w:rsidTr="00FC70B5">
        <w:tc>
          <w:tcPr>
            <w:tcW w:w="8820" w:type="dxa"/>
            <w:gridSpan w:val="5"/>
            <w:tcBorders>
              <w:top w:val="single" w:sz="4" w:space="0" w:color="000000"/>
            </w:tcBorders>
          </w:tcPr>
          <w:p w14:paraId="3AB4396D" w14:textId="77777777" w:rsidR="005B0BE5" w:rsidRPr="002C79AC" w:rsidRDefault="005B0BE5" w:rsidP="005B0BE5">
            <w:pPr>
              <w:keepNext/>
              <w:keepLines/>
              <w:spacing w:before="48" w:after="20"/>
              <w:jc w:val="both"/>
              <w:rPr>
                <w:b/>
                <w:i/>
                <w:sz w:val="20"/>
              </w:rPr>
            </w:pPr>
            <w:r w:rsidRPr="002C79AC">
              <w:rPr>
                <w:b/>
                <w:i/>
                <w:sz w:val="20"/>
              </w:rPr>
              <w:t>Endpoint secondari ed esplorativi</w:t>
            </w:r>
          </w:p>
        </w:tc>
      </w:tr>
      <w:tr w:rsidR="005B0BE5" w:rsidRPr="002C79AC" w14:paraId="0252DC57" w14:textId="77777777" w:rsidTr="00FC70B5">
        <w:tc>
          <w:tcPr>
            <w:tcW w:w="8820" w:type="dxa"/>
            <w:gridSpan w:val="5"/>
          </w:tcPr>
          <w:p w14:paraId="74AF40B9" w14:textId="77777777" w:rsidR="005B0BE5" w:rsidRPr="002C79AC" w:rsidRDefault="005B0BE5" w:rsidP="005B0BE5">
            <w:pPr>
              <w:keepNext/>
              <w:keepLines/>
              <w:spacing w:before="48" w:after="20"/>
              <w:jc w:val="both"/>
              <w:rPr>
                <w:sz w:val="20"/>
              </w:rPr>
            </w:pPr>
            <w:r w:rsidRPr="002C79AC">
              <w:rPr>
                <w:b/>
                <w:i/>
                <w:sz w:val="20"/>
              </w:rPr>
              <w:t>PFS valutata dallo sperimentatore (RECIST v1.1)</w:t>
            </w:r>
          </w:p>
        </w:tc>
      </w:tr>
      <w:tr w:rsidR="005B0BE5" w:rsidRPr="002C79AC" w14:paraId="1D0389C1" w14:textId="77777777" w:rsidTr="00FC70B5">
        <w:tc>
          <w:tcPr>
            <w:tcW w:w="3627" w:type="dxa"/>
            <w:tcBorders>
              <w:top w:val="nil"/>
              <w:bottom w:val="nil"/>
              <w:right w:val="nil"/>
            </w:tcBorders>
          </w:tcPr>
          <w:p w14:paraId="3FDBB512" w14:textId="77777777" w:rsidR="005B0BE5" w:rsidRPr="002C79AC" w:rsidRDefault="005B0BE5" w:rsidP="005B0BE5">
            <w:pPr>
              <w:keepNext/>
              <w:keepLines/>
              <w:spacing w:before="48" w:after="20"/>
              <w:rPr>
                <w:sz w:val="20"/>
              </w:rPr>
            </w:pPr>
            <w:r w:rsidRPr="002C79AC">
              <w:rPr>
                <w:sz w:val="20"/>
              </w:rPr>
              <w:t>N. di eventi (%)</w:t>
            </w:r>
          </w:p>
        </w:tc>
        <w:tc>
          <w:tcPr>
            <w:tcW w:w="2628" w:type="dxa"/>
            <w:gridSpan w:val="2"/>
            <w:tcBorders>
              <w:top w:val="nil"/>
              <w:left w:val="nil"/>
              <w:bottom w:val="nil"/>
              <w:right w:val="nil"/>
            </w:tcBorders>
            <w:vAlign w:val="center"/>
          </w:tcPr>
          <w:p w14:paraId="6ABE479C" w14:textId="77777777" w:rsidR="005B0BE5" w:rsidRPr="002C79AC" w:rsidRDefault="005B0BE5" w:rsidP="005B0BE5">
            <w:pPr>
              <w:keepNext/>
              <w:keepLines/>
              <w:spacing w:before="48" w:after="20"/>
              <w:jc w:val="center"/>
              <w:rPr>
                <w:sz w:val="20"/>
              </w:rPr>
            </w:pPr>
            <w:r w:rsidRPr="002C79AC">
              <w:rPr>
                <w:sz w:val="20"/>
              </w:rPr>
              <w:t>407 (87,2%)</w:t>
            </w:r>
          </w:p>
        </w:tc>
        <w:tc>
          <w:tcPr>
            <w:tcW w:w="2565" w:type="dxa"/>
            <w:gridSpan w:val="2"/>
            <w:tcBorders>
              <w:top w:val="nil"/>
              <w:left w:val="nil"/>
              <w:bottom w:val="nil"/>
            </w:tcBorders>
            <w:vAlign w:val="center"/>
          </w:tcPr>
          <w:p w14:paraId="20CE14E0" w14:textId="77777777" w:rsidR="005B0BE5" w:rsidRPr="002C79AC" w:rsidRDefault="005B0BE5" w:rsidP="005B0BE5">
            <w:pPr>
              <w:keepNext/>
              <w:keepLines/>
              <w:spacing w:before="48" w:after="20"/>
              <w:jc w:val="center"/>
              <w:rPr>
                <w:sz w:val="20"/>
              </w:rPr>
            </w:pPr>
            <w:r w:rsidRPr="002C79AC">
              <w:rPr>
                <w:sz w:val="20"/>
              </w:rPr>
              <w:t>410 (88,4%)</w:t>
            </w:r>
          </w:p>
        </w:tc>
      </w:tr>
      <w:tr w:rsidR="005B0BE5" w:rsidRPr="002C79AC" w14:paraId="0410D71B" w14:textId="77777777" w:rsidTr="00FC70B5">
        <w:tc>
          <w:tcPr>
            <w:tcW w:w="3627" w:type="dxa"/>
            <w:tcBorders>
              <w:top w:val="nil"/>
              <w:bottom w:val="nil"/>
              <w:right w:val="nil"/>
            </w:tcBorders>
          </w:tcPr>
          <w:p w14:paraId="2BC86351" w14:textId="77777777" w:rsidR="005B0BE5" w:rsidRPr="002C79AC" w:rsidRDefault="005B0BE5" w:rsidP="005B0BE5">
            <w:pPr>
              <w:keepNext/>
              <w:keepLines/>
              <w:spacing w:before="48" w:after="20"/>
              <w:rPr>
                <w:sz w:val="20"/>
              </w:rPr>
            </w:pPr>
            <w:r w:rsidRPr="002C79AC">
              <w:rPr>
                <w:sz w:val="20"/>
              </w:rPr>
              <w:t>Durata mediana della PFS (mesi)</w:t>
            </w:r>
          </w:p>
        </w:tc>
        <w:tc>
          <w:tcPr>
            <w:tcW w:w="2628" w:type="dxa"/>
            <w:gridSpan w:val="2"/>
            <w:tcBorders>
              <w:top w:val="nil"/>
              <w:left w:val="nil"/>
              <w:bottom w:val="nil"/>
              <w:right w:val="nil"/>
            </w:tcBorders>
            <w:vAlign w:val="center"/>
          </w:tcPr>
          <w:p w14:paraId="4196E8BA" w14:textId="77777777" w:rsidR="005B0BE5" w:rsidRPr="002C79AC" w:rsidRDefault="005B0BE5" w:rsidP="005B0BE5">
            <w:pPr>
              <w:keepNext/>
              <w:keepLines/>
              <w:spacing w:before="48" w:after="20"/>
              <w:jc w:val="center"/>
              <w:rPr>
                <w:sz w:val="20"/>
              </w:rPr>
            </w:pPr>
            <w:r w:rsidRPr="002C79AC">
              <w:rPr>
                <w:sz w:val="20"/>
              </w:rPr>
              <w:t>2,1</w:t>
            </w:r>
          </w:p>
        </w:tc>
        <w:tc>
          <w:tcPr>
            <w:tcW w:w="2565" w:type="dxa"/>
            <w:gridSpan w:val="2"/>
            <w:tcBorders>
              <w:top w:val="nil"/>
              <w:left w:val="nil"/>
              <w:bottom w:val="nil"/>
            </w:tcBorders>
            <w:vAlign w:val="center"/>
          </w:tcPr>
          <w:p w14:paraId="556AFA4A" w14:textId="77777777" w:rsidR="005B0BE5" w:rsidRPr="002C79AC" w:rsidRDefault="005B0BE5" w:rsidP="005B0BE5">
            <w:pPr>
              <w:keepNext/>
              <w:keepLines/>
              <w:spacing w:before="48" w:after="20"/>
              <w:jc w:val="center"/>
              <w:rPr>
                <w:sz w:val="20"/>
              </w:rPr>
            </w:pPr>
            <w:r w:rsidRPr="002C79AC">
              <w:rPr>
                <w:sz w:val="20"/>
              </w:rPr>
              <w:t>4,0</w:t>
            </w:r>
          </w:p>
        </w:tc>
      </w:tr>
      <w:tr w:rsidR="005B0BE5" w:rsidRPr="002C79AC" w14:paraId="46E08B1A" w14:textId="77777777" w:rsidTr="00FC70B5">
        <w:tc>
          <w:tcPr>
            <w:tcW w:w="3627" w:type="dxa"/>
            <w:tcBorders>
              <w:top w:val="nil"/>
              <w:bottom w:val="nil"/>
              <w:right w:val="nil"/>
            </w:tcBorders>
          </w:tcPr>
          <w:p w14:paraId="1518E1B5" w14:textId="77777777" w:rsidR="005B0BE5" w:rsidRPr="002C79AC" w:rsidRDefault="005B0BE5" w:rsidP="005B0BE5">
            <w:pPr>
              <w:keepNext/>
              <w:keepLines/>
              <w:spacing w:before="48" w:after="20"/>
              <w:rPr>
                <w:sz w:val="20"/>
              </w:rPr>
            </w:pPr>
            <w:r w:rsidRPr="002C79AC">
              <w:rPr>
                <w:sz w:val="20"/>
              </w:rPr>
              <w:t>Intervallo di confidenza al 95%</w:t>
            </w:r>
          </w:p>
        </w:tc>
        <w:tc>
          <w:tcPr>
            <w:tcW w:w="2628" w:type="dxa"/>
            <w:gridSpan w:val="2"/>
            <w:tcBorders>
              <w:top w:val="nil"/>
              <w:left w:val="nil"/>
              <w:bottom w:val="nil"/>
              <w:right w:val="nil"/>
            </w:tcBorders>
            <w:vAlign w:val="center"/>
          </w:tcPr>
          <w:p w14:paraId="76978763" w14:textId="77777777" w:rsidR="005B0BE5" w:rsidRPr="002C79AC" w:rsidRDefault="005B0BE5" w:rsidP="005B0BE5">
            <w:pPr>
              <w:keepNext/>
              <w:keepLines/>
              <w:spacing w:before="48" w:after="20"/>
              <w:jc w:val="center"/>
              <w:rPr>
                <w:sz w:val="20"/>
              </w:rPr>
            </w:pPr>
            <w:r w:rsidRPr="002C79AC">
              <w:rPr>
                <w:sz w:val="20"/>
              </w:rPr>
              <w:t>2,1; 2,2</w:t>
            </w:r>
          </w:p>
        </w:tc>
        <w:tc>
          <w:tcPr>
            <w:tcW w:w="2565" w:type="dxa"/>
            <w:gridSpan w:val="2"/>
            <w:tcBorders>
              <w:top w:val="nil"/>
              <w:left w:val="nil"/>
              <w:bottom w:val="nil"/>
            </w:tcBorders>
            <w:vAlign w:val="center"/>
          </w:tcPr>
          <w:p w14:paraId="2E31C85E" w14:textId="77777777" w:rsidR="005B0BE5" w:rsidRPr="002C79AC" w:rsidRDefault="005B0BE5" w:rsidP="005B0BE5">
            <w:pPr>
              <w:keepNext/>
              <w:keepLines/>
              <w:spacing w:before="48" w:after="20"/>
              <w:jc w:val="center"/>
              <w:rPr>
                <w:sz w:val="20"/>
              </w:rPr>
            </w:pPr>
            <w:r w:rsidRPr="002C79AC">
              <w:rPr>
                <w:sz w:val="20"/>
              </w:rPr>
              <w:t>3,4; 4,2</w:t>
            </w:r>
          </w:p>
        </w:tc>
      </w:tr>
      <w:tr w:rsidR="005B0BE5" w:rsidRPr="002C79AC" w14:paraId="198EF8AB" w14:textId="77777777" w:rsidTr="00FC70B5">
        <w:tc>
          <w:tcPr>
            <w:tcW w:w="3627" w:type="dxa"/>
            <w:tcBorders>
              <w:top w:val="nil"/>
              <w:bottom w:val="single" w:sz="4" w:space="0" w:color="auto"/>
              <w:right w:val="nil"/>
            </w:tcBorders>
          </w:tcPr>
          <w:p w14:paraId="2F452CD4" w14:textId="77777777" w:rsidR="005B0BE5" w:rsidRPr="002C79AC" w:rsidRDefault="005B0BE5" w:rsidP="005B0BE5">
            <w:pPr>
              <w:keepNext/>
              <w:keepLines/>
              <w:spacing w:before="48" w:after="20"/>
              <w:rPr>
                <w:sz w:val="20"/>
              </w:rPr>
            </w:pPr>
            <w:r w:rsidRPr="002C79AC">
              <w:rPr>
                <w:i/>
                <w:sz w:val="20"/>
              </w:rPr>
              <w:t xml:space="preserve">Hazard ratio </w:t>
            </w:r>
            <w:r w:rsidRPr="002C79AC">
              <w:rPr>
                <w:sz w:val="20"/>
              </w:rPr>
              <w:t>stratificatoǂ (intervallo di confidenza al 95%)</w:t>
            </w:r>
          </w:p>
        </w:tc>
        <w:tc>
          <w:tcPr>
            <w:tcW w:w="5193" w:type="dxa"/>
            <w:gridSpan w:val="4"/>
            <w:tcBorders>
              <w:top w:val="nil"/>
              <w:left w:val="nil"/>
              <w:bottom w:val="single" w:sz="4" w:space="0" w:color="auto"/>
            </w:tcBorders>
            <w:vAlign w:val="center"/>
          </w:tcPr>
          <w:p w14:paraId="0BD58654" w14:textId="77777777" w:rsidR="005B0BE5" w:rsidRPr="002C79AC" w:rsidRDefault="005B0BE5" w:rsidP="005B0BE5">
            <w:pPr>
              <w:keepNext/>
              <w:keepLines/>
              <w:spacing w:before="48" w:after="20"/>
              <w:jc w:val="center"/>
              <w:rPr>
                <w:sz w:val="20"/>
              </w:rPr>
            </w:pPr>
            <w:r w:rsidRPr="002C79AC">
              <w:rPr>
                <w:sz w:val="20"/>
              </w:rPr>
              <w:t>1,10 (0,95; 1,26)</w:t>
            </w:r>
          </w:p>
        </w:tc>
      </w:tr>
      <w:tr w:rsidR="005B0BE5" w:rsidRPr="002C79AC" w14:paraId="0E3B8964" w14:textId="77777777" w:rsidTr="00FC70B5">
        <w:tc>
          <w:tcPr>
            <w:tcW w:w="4503" w:type="dxa"/>
            <w:gridSpan w:val="2"/>
            <w:tcBorders>
              <w:top w:val="single" w:sz="4" w:space="0" w:color="auto"/>
              <w:left w:val="single" w:sz="4" w:space="0" w:color="000000"/>
              <w:bottom w:val="single" w:sz="4" w:space="0" w:color="auto"/>
              <w:right w:val="nil"/>
            </w:tcBorders>
          </w:tcPr>
          <w:p w14:paraId="1CE67BC9" w14:textId="77777777" w:rsidR="005B0BE5" w:rsidRPr="002C79AC" w:rsidRDefault="005B0BE5" w:rsidP="005B0BE5">
            <w:pPr>
              <w:keepNext/>
              <w:keepLines/>
              <w:spacing w:before="48" w:after="20"/>
              <w:jc w:val="both"/>
              <w:rPr>
                <w:b/>
                <w:sz w:val="20"/>
              </w:rPr>
            </w:pPr>
            <w:r w:rsidRPr="002C79AC">
              <w:rPr>
                <w:b/>
                <w:i/>
                <w:sz w:val="20"/>
              </w:rPr>
              <w:t>ORR valutato dallo sperimentatore (RECIST v1.1)</w:t>
            </w:r>
          </w:p>
        </w:tc>
        <w:tc>
          <w:tcPr>
            <w:tcW w:w="2551" w:type="dxa"/>
            <w:gridSpan w:val="2"/>
            <w:tcBorders>
              <w:top w:val="single" w:sz="4" w:space="0" w:color="auto"/>
              <w:left w:val="nil"/>
              <w:bottom w:val="single" w:sz="4" w:space="0" w:color="auto"/>
              <w:right w:val="nil"/>
            </w:tcBorders>
          </w:tcPr>
          <w:p w14:paraId="51278252" w14:textId="77777777" w:rsidR="005B0BE5" w:rsidRPr="002C79AC" w:rsidRDefault="005B0BE5" w:rsidP="005B0BE5">
            <w:pPr>
              <w:keepNext/>
              <w:keepLines/>
              <w:spacing w:before="48" w:after="20"/>
              <w:jc w:val="both"/>
              <w:rPr>
                <w:sz w:val="20"/>
              </w:rPr>
            </w:pPr>
            <w:r w:rsidRPr="002C79AC">
              <w:rPr>
                <w:sz w:val="20"/>
              </w:rPr>
              <w:t>n =</w:t>
            </w:r>
            <w:r w:rsidRPr="002C79AC">
              <w:rPr>
                <w:b/>
                <w:sz w:val="20"/>
              </w:rPr>
              <w:t> </w:t>
            </w:r>
            <w:r w:rsidRPr="002C79AC">
              <w:rPr>
                <w:sz w:val="20"/>
              </w:rPr>
              <w:t>462</w:t>
            </w:r>
          </w:p>
        </w:tc>
        <w:tc>
          <w:tcPr>
            <w:tcW w:w="1766" w:type="dxa"/>
            <w:tcBorders>
              <w:top w:val="single" w:sz="4" w:space="0" w:color="auto"/>
              <w:left w:val="nil"/>
              <w:bottom w:val="single" w:sz="4" w:space="0" w:color="auto"/>
              <w:right w:val="single" w:sz="4" w:space="0" w:color="000000"/>
            </w:tcBorders>
          </w:tcPr>
          <w:p w14:paraId="73BF5562" w14:textId="77777777" w:rsidR="005B0BE5" w:rsidRPr="002C79AC" w:rsidRDefault="005B0BE5" w:rsidP="005B0BE5">
            <w:pPr>
              <w:keepNext/>
              <w:keepLines/>
              <w:spacing w:before="48" w:after="20"/>
              <w:jc w:val="both"/>
              <w:rPr>
                <w:sz w:val="20"/>
              </w:rPr>
            </w:pPr>
            <w:r w:rsidRPr="002C79AC">
              <w:rPr>
                <w:sz w:val="20"/>
              </w:rPr>
              <w:t>n =</w:t>
            </w:r>
            <w:r w:rsidRPr="002C79AC">
              <w:rPr>
                <w:b/>
                <w:sz w:val="20"/>
              </w:rPr>
              <w:t> </w:t>
            </w:r>
            <w:r w:rsidRPr="002C79AC">
              <w:rPr>
                <w:sz w:val="20"/>
              </w:rPr>
              <w:t>461</w:t>
            </w:r>
          </w:p>
        </w:tc>
      </w:tr>
      <w:tr w:rsidR="005B0BE5" w:rsidRPr="002C79AC" w14:paraId="76C51F58" w14:textId="77777777" w:rsidTr="00FC70B5">
        <w:tc>
          <w:tcPr>
            <w:tcW w:w="3627" w:type="dxa"/>
            <w:tcBorders>
              <w:top w:val="single" w:sz="4" w:space="0" w:color="auto"/>
              <w:bottom w:val="nil"/>
              <w:right w:val="nil"/>
            </w:tcBorders>
          </w:tcPr>
          <w:p w14:paraId="1D126D50" w14:textId="77777777" w:rsidR="005B0BE5" w:rsidRPr="002C79AC" w:rsidRDefault="005B0BE5" w:rsidP="005B0BE5">
            <w:pPr>
              <w:keepNext/>
              <w:keepLines/>
              <w:spacing w:before="48" w:after="20"/>
              <w:rPr>
                <w:sz w:val="20"/>
              </w:rPr>
            </w:pPr>
            <w:r w:rsidRPr="002C79AC">
              <w:rPr>
                <w:sz w:val="20"/>
              </w:rPr>
              <w:t>N. di soggetti responsivi confermati (%)</w:t>
            </w:r>
          </w:p>
        </w:tc>
        <w:tc>
          <w:tcPr>
            <w:tcW w:w="2628" w:type="dxa"/>
            <w:gridSpan w:val="2"/>
            <w:tcBorders>
              <w:top w:val="single" w:sz="4" w:space="0" w:color="auto"/>
              <w:left w:val="nil"/>
              <w:bottom w:val="nil"/>
              <w:right w:val="nil"/>
            </w:tcBorders>
            <w:vAlign w:val="center"/>
          </w:tcPr>
          <w:p w14:paraId="66F86170" w14:textId="77777777" w:rsidR="005B0BE5" w:rsidRPr="002C79AC" w:rsidRDefault="005B0BE5" w:rsidP="005B0BE5">
            <w:pPr>
              <w:keepNext/>
              <w:keepLines/>
              <w:spacing w:before="48" w:after="20"/>
              <w:jc w:val="center"/>
              <w:rPr>
                <w:sz w:val="20"/>
              </w:rPr>
            </w:pPr>
            <w:r w:rsidRPr="002C79AC">
              <w:rPr>
                <w:sz w:val="20"/>
              </w:rPr>
              <w:t>62 (13,4%)</w:t>
            </w:r>
          </w:p>
        </w:tc>
        <w:tc>
          <w:tcPr>
            <w:tcW w:w="2565" w:type="dxa"/>
            <w:gridSpan w:val="2"/>
            <w:tcBorders>
              <w:top w:val="single" w:sz="4" w:space="0" w:color="auto"/>
              <w:left w:val="nil"/>
              <w:bottom w:val="nil"/>
            </w:tcBorders>
            <w:vAlign w:val="center"/>
          </w:tcPr>
          <w:p w14:paraId="61BEFB8C" w14:textId="77777777" w:rsidR="005B0BE5" w:rsidRPr="002C79AC" w:rsidRDefault="005B0BE5" w:rsidP="005B0BE5">
            <w:pPr>
              <w:keepNext/>
              <w:keepLines/>
              <w:spacing w:before="48" w:after="20"/>
              <w:jc w:val="center"/>
              <w:rPr>
                <w:sz w:val="20"/>
              </w:rPr>
            </w:pPr>
            <w:r w:rsidRPr="002C79AC">
              <w:rPr>
                <w:sz w:val="20"/>
              </w:rPr>
              <w:t>62 (13,4%)</w:t>
            </w:r>
          </w:p>
        </w:tc>
      </w:tr>
      <w:tr w:rsidR="005B0BE5" w:rsidRPr="002C79AC" w14:paraId="6FA648E3" w14:textId="77777777" w:rsidTr="00FC70B5">
        <w:tc>
          <w:tcPr>
            <w:tcW w:w="3627" w:type="dxa"/>
            <w:tcBorders>
              <w:top w:val="nil"/>
              <w:bottom w:val="nil"/>
              <w:right w:val="nil"/>
            </w:tcBorders>
          </w:tcPr>
          <w:p w14:paraId="03506BFB" w14:textId="77777777" w:rsidR="005B0BE5" w:rsidRPr="002C79AC" w:rsidRDefault="005B0BE5" w:rsidP="005B0BE5">
            <w:pPr>
              <w:keepNext/>
              <w:keepLines/>
              <w:spacing w:before="48" w:after="20"/>
              <w:rPr>
                <w:sz w:val="20"/>
              </w:rPr>
            </w:pPr>
            <w:r w:rsidRPr="002C79AC">
              <w:rPr>
                <w:sz w:val="20"/>
              </w:rPr>
              <w:t>Intervallo di confidenza al 95%</w:t>
            </w:r>
          </w:p>
        </w:tc>
        <w:tc>
          <w:tcPr>
            <w:tcW w:w="2628" w:type="dxa"/>
            <w:gridSpan w:val="2"/>
            <w:tcBorders>
              <w:top w:val="nil"/>
              <w:left w:val="nil"/>
              <w:bottom w:val="nil"/>
              <w:right w:val="nil"/>
            </w:tcBorders>
            <w:vAlign w:val="center"/>
          </w:tcPr>
          <w:p w14:paraId="3F4B3D26" w14:textId="77777777" w:rsidR="005B0BE5" w:rsidRPr="002C79AC" w:rsidRDefault="005B0BE5" w:rsidP="005B0BE5">
            <w:pPr>
              <w:keepNext/>
              <w:keepLines/>
              <w:spacing w:before="48" w:after="20"/>
              <w:jc w:val="center"/>
              <w:rPr>
                <w:sz w:val="20"/>
              </w:rPr>
            </w:pPr>
            <w:r w:rsidRPr="002C79AC">
              <w:rPr>
                <w:sz w:val="20"/>
              </w:rPr>
              <w:t>10,45; 16,87</w:t>
            </w:r>
          </w:p>
        </w:tc>
        <w:tc>
          <w:tcPr>
            <w:tcW w:w="2565" w:type="dxa"/>
            <w:gridSpan w:val="2"/>
            <w:tcBorders>
              <w:top w:val="nil"/>
              <w:left w:val="nil"/>
              <w:bottom w:val="nil"/>
            </w:tcBorders>
            <w:vAlign w:val="center"/>
          </w:tcPr>
          <w:p w14:paraId="4475A0CA" w14:textId="77777777" w:rsidR="005B0BE5" w:rsidRPr="002C79AC" w:rsidRDefault="005B0BE5" w:rsidP="005B0BE5">
            <w:pPr>
              <w:keepNext/>
              <w:keepLines/>
              <w:spacing w:before="48" w:after="20"/>
              <w:jc w:val="center"/>
              <w:rPr>
                <w:sz w:val="20"/>
              </w:rPr>
            </w:pPr>
            <w:r w:rsidRPr="002C79AC">
              <w:rPr>
                <w:sz w:val="20"/>
              </w:rPr>
              <w:t>10,47; 16,91</w:t>
            </w:r>
          </w:p>
        </w:tc>
      </w:tr>
      <w:tr w:rsidR="005B0BE5" w:rsidRPr="002C79AC" w14:paraId="4B70CBB9" w14:textId="77777777" w:rsidTr="00FC70B5">
        <w:tc>
          <w:tcPr>
            <w:tcW w:w="3627" w:type="dxa"/>
            <w:tcBorders>
              <w:top w:val="nil"/>
              <w:bottom w:val="nil"/>
              <w:right w:val="nil"/>
            </w:tcBorders>
          </w:tcPr>
          <w:p w14:paraId="59470EB2" w14:textId="77777777" w:rsidR="005B0BE5" w:rsidRPr="002C79AC" w:rsidRDefault="005B0BE5" w:rsidP="005B0BE5">
            <w:pPr>
              <w:keepNext/>
              <w:keepLines/>
              <w:spacing w:before="48" w:after="20"/>
              <w:jc w:val="both"/>
              <w:rPr>
                <w:b/>
                <w:i/>
                <w:sz w:val="20"/>
              </w:rPr>
            </w:pPr>
            <w:r w:rsidRPr="002C79AC">
              <w:rPr>
                <w:sz w:val="20"/>
              </w:rPr>
              <w:t>N. di risposte complete (%)</w:t>
            </w:r>
          </w:p>
        </w:tc>
        <w:tc>
          <w:tcPr>
            <w:tcW w:w="2628" w:type="dxa"/>
            <w:gridSpan w:val="2"/>
            <w:tcBorders>
              <w:top w:val="nil"/>
              <w:left w:val="nil"/>
              <w:bottom w:val="nil"/>
              <w:right w:val="nil"/>
            </w:tcBorders>
          </w:tcPr>
          <w:p w14:paraId="160BA19A" w14:textId="77777777" w:rsidR="005B0BE5" w:rsidRPr="002C79AC" w:rsidRDefault="005B0BE5" w:rsidP="005B0BE5">
            <w:pPr>
              <w:keepNext/>
              <w:keepLines/>
              <w:spacing w:before="48" w:after="20"/>
              <w:jc w:val="center"/>
              <w:rPr>
                <w:sz w:val="20"/>
              </w:rPr>
            </w:pPr>
            <w:r w:rsidRPr="002C79AC">
              <w:rPr>
                <w:sz w:val="20"/>
              </w:rPr>
              <w:t>16 (3,5%)</w:t>
            </w:r>
          </w:p>
        </w:tc>
        <w:tc>
          <w:tcPr>
            <w:tcW w:w="2565" w:type="dxa"/>
            <w:gridSpan w:val="2"/>
            <w:tcBorders>
              <w:top w:val="nil"/>
              <w:left w:val="nil"/>
              <w:bottom w:val="nil"/>
            </w:tcBorders>
          </w:tcPr>
          <w:p w14:paraId="574349BD" w14:textId="77777777" w:rsidR="005B0BE5" w:rsidRPr="002C79AC" w:rsidRDefault="005B0BE5" w:rsidP="005B0BE5">
            <w:pPr>
              <w:keepNext/>
              <w:keepLines/>
              <w:spacing w:before="48" w:after="20"/>
              <w:jc w:val="center"/>
              <w:rPr>
                <w:sz w:val="20"/>
              </w:rPr>
            </w:pPr>
            <w:r w:rsidRPr="002C79AC">
              <w:rPr>
                <w:sz w:val="20"/>
              </w:rPr>
              <w:t>16 (3,5%)</w:t>
            </w:r>
          </w:p>
        </w:tc>
      </w:tr>
      <w:tr w:rsidR="005B0BE5" w:rsidRPr="002C79AC" w14:paraId="0EA62B80" w14:textId="77777777" w:rsidTr="00FC70B5">
        <w:tc>
          <w:tcPr>
            <w:tcW w:w="3627" w:type="dxa"/>
            <w:tcBorders>
              <w:top w:val="nil"/>
              <w:bottom w:val="nil"/>
              <w:right w:val="nil"/>
            </w:tcBorders>
          </w:tcPr>
          <w:p w14:paraId="41445FE8" w14:textId="77777777" w:rsidR="005B0BE5" w:rsidRPr="002C79AC" w:rsidRDefault="005B0BE5" w:rsidP="005B0BE5">
            <w:pPr>
              <w:keepNext/>
              <w:keepLines/>
              <w:spacing w:before="48" w:after="20"/>
              <w:jc w:val="both"/>
              <w:rPr>
                <w:b/>
                <w:i/>
                <w:sz w:val="20"/>
              </w:rPr>
            </w:pPr>
            <w:r w:rsidRPr="002C79AC">
              <w:rPr>
                <w:sz w:val="20"/>
              </w:rPr>
              <w:t>N. di risposte parziali (%)</w:t>
            </w:r>
          </w:p>
        </w:tc>
        <w:tc>
          <w:tcPr>
            <w:tcW w:w="2628" w:type="dxa"/>
            <w:gridSpan w:val="2"/>
            <w:tcBorders>
              <w:top w:val="nil"/>
              <w:left w:val="nil"/>
              <w:bottom w:val="nil"/>
              <w:right w:val="nil"/>
            </w:tcBorders>
          </w:tcPr>
          <w:p w14:paraId="7720301A" w14:textId="77777777" w:rsidR="005B0BE5" w:rsidRPr="002C79AC" w:rsidRDefault="005B0BE5" w:rsidP="005B0BE5">
            <w:pPr>
              <w:keepNext/>
              <w:keepLines/>
              <w:spacing w:before="48" w:after="20"/>
              <w:jc w:val="center"/>
              <w:rPr>
                <w:sz w:val="20"/>
              </w:rPr>
            </w:pPr>
            <w:r w:rsidRPr="002C79AC">
              <w:rPr>
                <w:sz w:val="20"/>
              </w:rPr>
              <w:t>46 (10,0%)</w:t>
            </w:r>
          </w:p>
        </w:tc>
        <w:tc>
          <w:tcPr>
            <w:tcW w:w="2565" w:type="dxa"/>
            <w:gridSpan w:val="2"/>
            <w:tcBorders>
              <w:top w:val="nil"/>
              <w:left w:val="nil"/>
              <w:bottom w:val="nil"/>
            </w:tcBorders>
          </w:tcPr>
          <w:p w14:paraId="28E25A12" w14:textId="77777777" w:rsidR="005B0BE5" w:rsidRPr="002C79AC" w:rsidRDefault="005B0BE5" w:rsidP="005B0BE5">
            <w:pPr>
              <w:keepNext/>
              <w:keepLines/>
              <w:spacing w:before="48" w:after="20"/>
              <w:jc w:val="center"/>
              <w:rPr>
                <w:sz w:val="20"/>
              </w:rPr>
            </w:pPr>
            <w:r w:rsidRPr="002C79AC">
              <w:rPr>
                <w:sz w:val="20"/>
              </w:rPr>
              <w:t>46 (10,0%)</w:t>
            </w:r>
          </w:p>
        </w:tc>
      </w:tr>
      <w:tr w:rsidR="005B0BE5" w:rsidRPr="002C79AC" w14:paraId="077241E8" w14:textId="77777777" w:rsidTr="00FC70B5">
        <w:tc>
          <w:tcPr>
            <w:tcW w:w="3627" w:type="dxa"/>
            <w:tcBorders>
              <w:top w:val="nil"/>
              <w:bottom w:val="single" w:sz="4" w:space="0" w:color="000000"/>
              <w:right w:val="nil"/>
            </w:tcBorders>
          </w:tcPr>
          <w:p w14:paraId="17DF8181" w14:textId="77777777" w:rsidR="005B0BE5" w:rsidRPr="002C79AC" w:rsidRDefault="005B0BE5" w:rsidP="005B0BE5">
            <w:pPr>
              <w:keepNext/>
              <w:keepLines/>
              <w:spacing w:before="48" w:after="20"/>
              <w:jc w:val="both"/>
              <w:rPr>
                <w:sz w:val="20"/>
              </w:rPr>
            </w:pPr>
            <w:r w:rsidRPr="002C79AC">
              <w:rPr>
                <w:sz w:val="20"/>
              </w:rPr>
              <w:t>N. di pazienti con malattia stabile (%)</w:t>
            </w:r>
          </w:p>
        </w:tc>
        <w:tc>
          <w:tcPr>
            <w:tcW w:w="2628" w:type="dxa"/>
            <w:gridSpan w:val="2"/>
            <w:tcBorders>
              <w:top w:val="dashed" w:sz="4" w:space="0" w:color="A6A6A6"/>
              <w:left w:val="nil"/>
              <w:bottom w:val="single" w:sz="4" w:space="0" w:color="000000"/>
              <w:right w:val="nil"/>
            </w:tcBorders>
          </w:tcPr>
          <w:p w14:paraId="7477E796" w14:textId="77777777" w:rsidR="005B0BE5" w:rsidRPr="002C79AC" w:rsidRDefault="005B0BE5" w:rsidP="005B0BE5">
            <w:pPr>
              <w:keepNext/>
              <w:keepLines/>
              <w:spacing w:before="48" w:after="20"/>
              <w:jc w:val="center"/>
              <w:rPr>
                <w:sz w:val="20"/>
              </w:rPr>
            </w:pPr>
            <w:r w:rsidRPr="002C79AC">
              <w:rPr>
                <w:sz w:val="20"/>
              </w:rPr>
              <w:t>92 (19,9%)</w:t>
            </w:r>
          </w:p>
        </w:tc>
        <w:tc>
          <w:tcPr>
            <w:tcW w:w="2565" w:type="dxa"/>
            <w:gridSpan w:val="2"/>
            <w:tcBorders>
              <w:top w:val="dashed" w:sz="4" w:space="0" w:color="A6A6A6"/>
              <w:left w:val="nil"/>
              <w:bottom w:val="single" w:sz="4" w:space="0" w:color="000000"/>
            </w:tcBorders>
          </w:tcPr>
          <w:p w14:paraId="36FC4866" w14:textId="77777777" w:rsidR="005B0BE5" w:rsidRPr="002C79AC" w:rsidRDefault="005B0BE5" w:rsidP="005B0BE5">
            <w:pPr>
              <w:keepNext/>
              <w:keepLines/>
              <w:spacing w:before="48" w:after="20"/>
              <w:jc w:val="center"/>
              <w:rPr>
                <w:sz w:val="20"/>
              </w:rPr>
            </w:pPr>
            <w:r w:rsidRPr="002C79AC">
              <w:rPr>
                <w:sz w:val="20"/>
              </w:rPr>
              <w:t>162 (35,1%)</w:t>
            </w:r>
          </w:p>
        </w:tc>
      </w:tr>
      <w:tr w:rsidR="005B0BE5" w:rsidRPr="002C79AC" w14:paraId="5C80A260" w14:textId="77777777" w:rsidTr="00FC70B5">
        <w:tc>
          <w:tcPr>
            <w:tcW w:w="4503" w:type="dxa"/>
            <w:gridSpan w:val="2"/>
            <w:tcBorders>
              <w:right w:val="nil"/>
            </w:tcBorders>
          </w:tcPr>
          <w:p w14:paraId="45571462" w14:textId="77777777" w:rsidR="005B0BE5" w:rsidRPr="002C79AC" w:rsidRDefault="005B0BE5" w:rsidP="005B0BE5">
            <w:pPr>
              <w:keepNext/>
              <w:keepLines/>
              <w:spacing w:before="48" w:after="20"/>
              <w:jc w:val="both"/>
              <w:rPr>
                <w:sz w:val="20"/>
              </w:rPr>
            </w:pPr>
            <w:r w:rsidRPr="002C79AC">
              <w:rPr>
                <w:b/>
                <w:i/>
                <w:sz w:val="20"/>
              </w:rPr>
              <w:t>DOR valutata dallo sperimentatore (RECIST v1.1)</w:t>
            </w:r>
            <w:r w:rsidRPr="002C79AC">
              <w:rPr>
                <w:sz w:val="20"/>
              </w:rPr>
              <w:t xml:space="preserve"> </w:t>
            </w:r>
          </w:p>
        </w:tc>
        <w:tc>
          <w:tcPr>
            <w:tcW w:w="2551" w:type="dxa"/>
            <w:gridSpan w:val="2"/>
            <w:tcBorders>
              <w:left w:val="nil"/>
              <w:right w:val="nil"/>
            </w:tcBorders>
          </w:tcPr>
          <w:p w14:paraId="38B5C8CC" w14:textId="77777777" w:rsidR="005B0BE5" w:rsidRPr="002C79AC" w:rsidRDefault="005B0BE5" w:rsidP="005B0BE5">
            <w:pPr>
              <w:keepNext/>
              <w:keepLines/>
              <w:tabs>
                <w:tab w:val="center" w:pos="1167"/>
              </w:tabs>
              <w:spacing w:before="48" w:after="20"/>
              <w:jc w:val="both"/>
              <w:rPr>
                <w:sz w:val="20"/>
              </w:rPr>
            </w:pPr>
            <w:r w:rsidRPr="002C79AC">
              <w:rPr>
                <w:sz w:val="20"/>
              </w:rPr>
              <w:t>n =</w:t>
            </w:r>
            <w:r w:rsidRPr="002C79AC">
              <w:rPr>
                <w:b/>
                <w:sz w:val="20"/>
              </w:rPr>
              <w:t> </w:t>
            </w:r>
            <w:r w:rsidRPr="002C79AC">
              <w:rPr>
                <w:sz w:val="20"/>
              </w:rPr>
              <w:t>62</w:t>
            </w:r>
          </w:p>
        </w:tc>
        <w:tc>
          <w:tcPr>
            <w:tcW w:w="1766" w:type="dxa"/>
            <w:tcBorders>
              <w:left w:val="nil"/>
            </w:tcBorders>
          </w:tcPr>
          <w:p w14:paraId="30E501BE" w14:textId="77777777" w:rsidR="005B0BE5" w:rsidRPr="002C79AC" w:rsidRDefault="005B0BE5" w:rsidP="005B0BE5">
            <w:pPr>
              <w:keepNext/>
              <w:keepLines/>
              <w:spacing w:before="48" w:after="20"/>
              <w:jc w:val="both"/>
              <w:rPr>
                <w:sz w:val="20"/>
              </w:rPr>
            </w:pPr>
            <w:r w:rsidRPr="002C79AC">
              <w:rPr>
                <w:sz w:val="20"/>
              </w:rPr>
              <w:t>n =</w:t>
            </w:r>
            <w:r w:rsidRPr="002C79AC">
              <w:rPr>
                <w:b/>
                <w:sz w:val="20"/>
              </w:rPr>
              <w:t> </w:t>
            </w:r>
            <w:r w:rsidRPr="002C79AC">
              <w:rPr>
                <w:sz w:val="20"/>
              </w:rPr>
              <w:t>62</w:t>
            </w:r>
          </w:p>
        </w:tc>
      </w:tr>
      <w:tr w:rsidR="005B0BE5" w:rsidRPr="002C79AC" w14:paraId="652E5EB4" w14:textId="77777777" w:rsidTr="00FC70B5">
        <w:tc>
          <w:tcPr>
            <w:tcW w:w="3627" w:type="dxa"/>
            <w:tcBorders>
              <w:top w:val="nil"/>
              <w:bottom w:val="nil"/>
              <w:right w:val="nil"/>
            </w:tcBorders>
          </w:tcPr>
          <w:p w14:paraId="4DE21A3C" w14:textId="77777777" w:rsidR="005B0BE5" w:rsidRPr="002C79AC" w:rsidRDefault="005B0BE5" w:rsidP="005B0BE5">
            <w:pPr>
              <w:keepNext/>
              <w:keepLines/>
              <w:spacing w:before="48" w:after="20"/>
              <w:rPr>
                <w:sz w:val="20"/>
              </w:rPr>
            </w:pPr>
            <w:r w:rsidRPr="002C79AC">
              <w:rPr>
                <w:sz w:val="20"/>
              </w:rPr>
              <w:t>Mediana in mesi***</w:t>
            </w:r>
          </w:p>
        </w:tc>
        <w:tc>
          <w:tcPr>
            <w:tcW w:w="2628" w:type="dxa"/>
            <w:gridSpan w:val="2"/>
            <w:tcBorders>
              <w:top w:val="nil"/>
              <w:left w:val="nil"/>
              <w:bottom w:val="nil"/>
              <w:right w:val="nil"/>
            </w:tcBorders>
          </w:tcPr>
          <w:p w14:paraId="76155612" w14:textId="77777777" w:rsidR="005B0BE5" w:rsidRPr="002C79AC" w:rsidRDefault="005B0BE5" w:rsidP="005B0BE5">
            <w:pPr>
              <w:keepNext/>
              <w:keepLines/>
              <w:spacing w:before="48" w:after="20"/>
              <w:jc w:val="center"/>
              <w:rPr>
                <w:sz w:val="20"/>
              </w:rPr>
            </w:pPr>
            <w:r w:rsidRPr="002C79AC">
              <w:rPr>
                <w:sz w:val="20"/>
              </w:rPr>
              <w:t>21,7</w:t>
            </w:r>
          </w:p>
        </w:tc>
        <w:tc>
          <w:tcPr>
            <w:tcW w:w="2565" w:type="dxa"/>
            <w:gridSpan w:val="2"/>
            <w:tcBorders>
              <w:top w:val="nil"/>
              <w:left w:val="nil"/>
              <w:bottom w:val="nil"/>
            </w:tcBorders>
          </w:tcPr>
          <w:p w14:paraId="2B93EE6C" w14:textId="77777777" w:rsidR="005B0BE5" w:rsidRPr="002C79AC" w:rsidRDefault="005B0BE5" w:rsidP="005B0BE5">
            <w:pPr>
              <w:keepNext/>
              <w:keepLines/>
              <w:spacing w:before="48" w:after="20"/>
              <w:jc w:val="center"/>
              <w:rPr>
                <w:sz w:val="20"/>
              </w:rPr>
            </w:pPr>
            <w:r w:rsidRPr="002C79AC">
              <w:rPr>
                <w:sz w:val="20"/>
              </w:rPr>
              <w:t>7,4</w:t>
            </w:r>
          </w:p>
        </w:tc>
      </w:tr>
      <w:tr w:rsidR="005B0BE5" w:rsidRPr="002C79AC" w14:paraId="74DF42CD" w14:textId="77777777" w:rsidTr="00FC70B5">
        <w:tc>
          <w:tcPr>
            <w:tcW w:w="3627" w:type="dxa"/>
            <w:tcBorders>
              <w:top w:val="nil"/>
              <w:right w:val="nil"/>
            </w:tcBorders>
          </w:tcPr>
          <w:p w14:paraId="3EF40571" w14:textId="77777777" w:rsidR="005B0BE5" w:rsidRPr="002C79AC" w:rsidRDefault="005B0BE5" w:rsidP="005B0BE5">
            <w:pPr>
              <w:keepNext/>
              <w:keepLines/>
              <w:spacing w:before="48" w:after="20"/>
              <w:rPr>
                <w:sz w:val="20"/>
              </w:rPr>
            </w:pPr>
            <w:r w:rsidRPr="002C79AC">
              <w:rPr>
                <w:sz w:val="20"/>
              </w:rPr>
              <w:t>Intervallo di confidenza al 95%</w:t>
            </w:r>
          </w:p>
        </w:tc>
        <w:tc>
          <w:tcPr>
            <w:tcW w:w="2628" w:type="dxa"/>
            <w:gridSpan w:val="2"/>
            <w:tcBorders>
              <w:top w:val="nil"/>
              <w:left w:val="nil"/>
              <w:right w:val="nil"/>
            </w:tcBorders>
          </w:tcPr>
          <w:p w14:paraId="3281A907" w14:textId="77777777" w:rsidR="005B0BE5" w:rsidRPr="002C79AC" w:rsidRDefault="005B0BE5" w:rsidP="005B0BE5">
            <w:pPr>
              <w:keepNext/>
              <w:keepLines/>
              <w:spacing w:before="48" w:after="20"/>
              <w:jc w:val="center"/>
              <w:rPr>
                <w:sz w:val="20"/>
              </w:rPr>
            </w:pPr>
            <w:r w:rsidRPr="002C79AC">
              <w:rPr>
                <w:sz w:val="20"/>
              </w:rPr>
              <w:t>13,0; 21,7</w:t>
            </w:r>
          </w:p>
        </w:tc>
        <w:tc>
          <w:tcPr>
            <w:tcW w:w="2565" w:type="dxa"/>
            <w:gridSpan w:val="2"/>
            <w:tcBorders>
              <w:top w:val="nil"/>
              <w:left w:val="nil"/>
            </w:tcBorders>
          </w:tcPr>
          <w:p w14:paraId="333E3761" w14:textId="77777777" w:rsidR="005B0BE5" w:rsidRPr="002C79AC" w:rsidRDefault="005B0BE5" w:rsidP="005B0BE5">
            <w:pPr>
              <w:keepNext/>
              <w:keepLines/>
              <w:spacing w:before="48" w:after="20"/>
              <w:jc w:val="center"/>
              <w:rPr>
                <w:sz w:val="20"/>
              </w:rPr>
            </w:pPr>
            <w:r w:rsidRPr="002C79AC">
              <w:rPr>
                <w:sz w:val="20"/>
              </w:rPr>
              <w:t>6,1; 10,3</w:t>
            </w:r>
          </w:p>
        </w:tc>
      </w:tr>
    </w:tbl>
    <w:p w14:paraId="3412A603" w14:textId="77777777" w:rsidR="005B0BE5" w:rsidRPr="002C79AC" w:rsidRDefault="005B0BE5" w:rsidP="005B0BE5">
      <w:pPr>
        <w:keepNext/>
        <w:keepLines/>
        <w:rPr>
          <w:sz w:val="20"/>
        </w:rPr>
      </w:pPr>
      <w:r w:rsidRPr="002C79AC">
        <w:rPr>
          <w:sz w:val="20"/>
        </w:rPr>
        <w:t>DOR = durata della risposta; ORR = tasso di risposta obiettiva; OS = sopravvivenza globale; PFS = sopravvivenza libera da progressione; RECIST = criteri di valutazione della risposta nei tumori solidi v1.1.</w:t>
      </w:r>
    </w:p>
    <w:p w14:paraId="4A779E86" w14:textId="77777777" w:rsidR="005B0BE5" w:rsidRPr="002C79AC" w:rsidRDefault="005B0BE5" w:rsidP="005B0BE5">
      <w:pPr>
        <w:keepNext/>
        <w:keepLines/>
        <w:rPr>
          <w:sz w:val="20"/>
        </w:rPr>
      </w:pPr>
      <w:r w:rsidRPr="002C79AC">
        <w:rPr>
          <w:sz w:val="20"/>
        </w:rPr>
        <w:t xml:space="preserve">* L’analisi della OS nella popolazione </w:t>
      </w:r>
      <w:r w:rsidRPr="002C79AC">
        <w:rPr>
          <w:i/>
          <w:sz w:val="20"/>
        </w:rPr>
        <w:t>all comers</w:t>
      </w:r>
      <w:r w:rsidRPr="002C79AC">
        <w:rPr>
          <w:sz w:val="20"/>
        </w:rPr>
        <w:t xml:space="preserve"> è stata eseguita in base al </w:t>
      </w:r>
      <w:r w:rsidRPr="002C79AC">
        <w:rPr>
          <w:i/>
          <w:iCs/>
          <w:sz w:val="20"/>
        </w:rPr>
        <w:t>log-rank test</w:t>
      </w:r>
      <w:r w:rsidRPr="002C79AC">
        <w:rPr>
          <w:sz w:val="20"/>
        </w:rPr>
        <w:t xml:space="preserve"> stratificato e il risultato è fornito a soli fini descrittivi (p=0,0378); in base all’analisi gerarchica pre-specificata, il valore di p per l’analisi della OS nella popolazione </w:t>
      </w:r>
      <w:r w:rsidRPr="002C79AC">
        <w:rPr>
          <w:i/>
          <w:sz w:val="20"/>
        </w:rPr>
        <w:t>all comers</w:t>
      </w:r>
      <w:r w:rsidRPr="002C79AC">
        <w:rPr>
          <w:sz w:val="20"/>
        </w:rPr>
        <w:t xml:space="preserve"> non può essere ritenuto statisticamente significativo. </w:t>
      </w:r>
    </w:p>
    <w:p w14:paraId="6A0967EC" w14:textId="77777777" w:rsidR="005B0BE5" w:rsidRPr="002C79AC" w:rsidRDefault="005B0BE5" w:rsidP="005B0BE5">
      <w:pPr>
        <w:keepNext/>
        <w:keepLines/>
        <w:rPr>
          <w:sz w:val="20"/>
        </w:rPr>
      </w:pPr>
      <w:r w:rsidRPr="002C79AC">
        <w:rPr>
          <w:rFonts w:eastAsia="Lucida Sans"/>
          <w:sz w:val="20"/>
        </w:rPr>
        <w:t>ǂ </w:t>
      </w:r>
      <w:r w:rsidRPr="002C79AC">
        <w:rPr>
          <w:rFonts w:eastAsia="Gungsuh"/>
          <w:sz w:val="20"/>
        </w:rPr>
        <w:t xml:space="preserve">Stratificato in base alla chemioterapia (vinflunina vs. taxano), stato di espressione sulle IC (&lt; 5% vs. </w:t>
      </w:r>
      <w:r w:rsidRPr="002C79AC">
        <w:rPr>
          <w:rFonts w:eastAsia="Gungsuh" w:hint="eastAsia"/>
          <w:sz w:val="20"/>
        </w:rPr>
        <w:t>≥</w:t>
      </w:r>
      <w:r w:rsidRPr="002C79AC">
        <w:rPr>
          <w:rFonts w:eastAsia="Gungsuh" w:hint="eastAsia"/>
          <w:sz w:val="20"/>
        </w:rPr>
        <w:t> </w:t>
      </w:r>
      <w:r w:rsidRPr="002C79AC">
        <w:rPr>
          <w:rFonts w:eastAsia="Gungsuh"/>
          <w:sz w:val="20"/>
        </w:rPr>
        <w:t xml:space="preserve">5%), numero di fattori di rischio prognostici (0 vs. 1-3) e metastasi epatiche (sì vs. no). </w:t>
      </w:r>
    </w:p>
    <w:p w14:paraId="05E4C27F" w14:textId="77777777" w:rsidR="005B0BE5" w:rsidRPr="002C79AC" w:rsidRDefault="005B0BE5" w:rsidP="005B0BE5">
      <w:pPr>
        <w:keepNext/>
        <w:keepLines/>
        <w:rPr>
          <w:sz w:val="20"/>
        </w:rPr>
      </w:pPr>
      <w:r w:rsidRPr="002C79AC">
        <w:rPr>
          <w:sz w:val="20"/>
        </w:rPr>
        <w:t>** In base alla stima di Kaplan-Meier.</w:t>
      </w:r>
    </w:p>
    <w:p w14:paraId="34063BFB" w14:textId="77777777" w:rsidR="005B0BE5" w:rsidRPr="002C79AC" w:rsidRDefault="005B0BE5" w:rsidP="005B0BE5">
      <w:pPr>
        <w:rPr>
          <w:sz w:val="20"/>
        </w:rPr>
      </w:pPr>
      <w:r w:rsidRPr="002C79AC">
        <w:rPr>
          <w:sz w:val="20"/>
        </w:rPr>
        <w:t>*** Le risposte erano ancora in atto nel 63% dei soggetti responsivi del braccio atezolizumab e nel 21% dei soggetti responsivi del braccio chemioterapia.</w:t>
      </w:r>
    </w:p>
    <w:p w14:paraId="6E37EEB6" w14:textId="77777777" w:rsidR="005B0BE5" w:rsidRPr="002C79AC" w:rsidRDefault="005B0BE5" w:rsidP="005B0BE5">
      <w:pPr>
        <w:rPr>
          <w:sz w:val="20"/>
        </w:rPr>
      </w:pPr>
    </w:p>
    <w:p w14:paraId="72CDB6D9" w14:textId="77777777" w:rsidR="005B0BE5" w:rsidRPr="002C79AC" w:rsidRDefault="005B0BE5" w:rsidP="005B0BE5">
      <w:pPr>
        <w:keepNext/>
        <w:keepLines/>
        <w:rPr>
          <w:rFonts w:eastAsia="Times"/>
          <w:b/>
        </w:rPr>
      </w:pPr>
      <w:r w:rsidRPr="002C79AC">
        <w:rPr>
          <w:rFonts w:eastAsia="Times"/>
          <w:b/>
        </w:rPr>
        <w:t>Figura 1: curva di Kaplan-Meier relativa alla sopravvivenza globale (IMvigor211)</w:t>
      </w:r>
    </w:p>
    <w:p w14:paraId="58EC910D" w14:textId="77777777" w:rsidR="005B0BE5" w:rsidRPr="002C79AC" w:rsidRDefault="005B0BE5" w:rsidP="005B0BE5">
      <w:pPr>
        <w:keepNext/>
        <w:keepLines/>
        <w:rPr>
          <w:rFonts w:eastAsia="Times"/>
          <w:b/>
        </w:rPr>
      </w:pPr>
    </w:p>
    <w:p w14:paraId="0685810F" w14:textId="77777777" w:rsidR="005B0BE5" w:rsidRPr="002C79AC" w:rsidRDefault="005B0BE5" w:rsidP="005B0BE5">
      <w:pPr>
        <w:keepNext/>
        <w:keepLines/>
      </w:pPr>
      <w:r w:rsidRPr="002C79AC">
        <w:rPr>
          <w:noProof/>
          <w:lang w:eastAsia="it-IT"/>
        </w:rPr>
        <w:drawing>
          <wp:inline distT="0" distB="0" distL="0" distR="0" wp14:anchorId="35A99FCF" wp14:editId="476497D9">
            <wp:extent cx="5753100" cy="3295650"/>
            <wp:effectExtent l="0" t="0" r="0" b="0"/>
            <wp:docPr id="1222160052" name="Immagine 122216005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53100" cy="3295650"/>
                    </a:xfrm>
                    <a:prstGeom prst="rect">
                      <a:avLst/>
                    </a:prstGeom>
                    <a:ln/>
                  </pic:spPr>
                </pic:pic>
              </a:graphicData>
            </a:graphic>
          </wp:inline>
        </w:drawing>
      </w:r>
      <w:r w:rsidRPr="002C79AC">
        <w:t xml:space="preserve"> </w:t>
      </w:r>
    </w:p>
    <w:p w14:paraId="4AB4CE0D" w14:textId="77777777" w:rsidR="005B0BE5" w:rsidRPr="002C79AC" w:rsidRDefault="005B0BE5" w:rsidP="005B0BE5">
      <w:pPr>
        <w:rPr>
          <w:u w:val="single"/>
        </w:rPr>
      </w:pPr>
    </w:p>
    <w:p w14:paraId="1551AC01" w14:textId="77777777" w:rsidR="005B0BE5" w:rsidRPr="002C79AC" w:rsidRDefault="005B0BE5" w:rsidP="005B0BE5">
      <w:pPr>
        <w:keepNext/>
        <w:keepLines/>
        <w:rPr>
          <w:i/>
        </w:rPr>
      </w:pPr>
      <w:r w:rsidRPr="002C79AC">
        <w:rPr>
          <w:i/>
        </w:rPr>
        <w:t>IMvigor210 (GO29293): sperimentazione a braccio singolo in pazienti con carcinoma uroteliale non precedentemente trattato che non sono idonei alla terapia con cisplatino e in pazienti con carcinoma uroteliale pretrattato con chemioterapia</w:t>
      </w:r>
    </w:p>
    <w:p w14:paraId="79406FB0" w14:textId="77777777" w:rsidR="005B0BE5" w:rsidRPr="002C79AC" w:rsidRDefault="005B0BE5" w:rsidP="005B0BE5">
      <w:pPr>
        <w:keepNext/>
        <w:keepLines/>
        <w:rPr>
          <w:i/>
        </w:rPr>
      </w:pPr>
    </w:p>
    <w:p w14:paraId="38099E29" w14:textId="77777777" w:rsidR="005B0BE5" w:rsidRPr="002C79AC" w:rsidRDefault="005B0BE5" w:rsidP="005B0BE5">
      <w:pPr>
        <w:keepNext/>
        <w:keepLines/>
      </w:pPr>
      <w:r w:rsidRPr="002C79AC">
        <w:t xml:space="preserve">Lo studio IMvigor210 è una sperimentazione clinica di fase II, multicentrica, internazionale, a due coorti e a braccio singolo, condotta su pazienti affetti da CU localmente avanzato o metastatico. </w:t>
      </w:r>
    </w:p>
    <w:p w14:paraId="64056209" w14:textId="77777777" w:rsidR="005B0BE5" w:rsidRPr="002C79AC" w:rsidRDefault="005B0BE5" w:rsidP="005B0BE5">
      <w:pPr>
        <w:keepNext/>
        <w:keepLines/>
      </w:pPr>
    </w:p>
    <w:p w14:paraId="3D8ED6A0" w14:textId="77777777" w:rsidR="005B0BE5" w:rsidRPr="002C79AC" w:rsidRDefault="005B0BE5" w:rsidP="005B0BE5">
      <w:pPr>
        <w:keepNext/>
        <w:keepLines/>
      </w:pPr>
      <w:r w:rsidRPr="002C79AC">
        <w:t>Lo studio ha arruolato complessivamente 438 partecipanti e prevedeva due coorti di pazienti. La coorte 1 includeva pazienti non pretrattati affetti da CU localmente avanzato o metastatico non candidabili o non idonei a ricevere chemioterapia a base di cisplatino oppure andati incontro a progressione della malattia dopo almeno 12 mesi di trattamento con un regime chemioterapico neoadiuvante o adiuvante a base di platino. La coorte 2 includeva pazienti trattati con almeno un regime chemioterapico a base di platino per CU localmente avanzato o metastatico oppure andati incontro a progressione della malattia entro 12 mesi di trattamento con un regime chemioterapico neoadiuvante o adiuvante a base di platino.</w:t>
      </w:r>
    </w:p>
    <w:p w14:paraId="2BCC8C6C" w14:textId="77777777" w:rsidR="005B0BE5" w:rsidRPr="002C79AC" w:rsidRDefault="005B0BE5" w:rsidP="005B0BE5"/>
    <w:p w14:paraId="6133CBF9" w14:textId="7E49B320" w:rsidR="005B0BE5" w:rsidRPr="002C79AC" w:rsidRDefault="005B0BE5" w:rsidP="005B0BE5">
      <w:r w:rsidRPr="002C79AC">
        <w:t xml:space="preserve">Nella coorte 1, 119 pazienti sono stati trattati con atezolizumab </w:t>
      </w:r>
      <w:r w:rsidR="008631A5" w:rsidRPr="002C79AC">
        <w:t>1 200</w:t>
      </w:r>
      <w:r w:rsidRPr="002C79AC">
        <w:t xml:space="preserve"> mg mediante infusione endovenosa ogni 3 settimane fino a progressione della malattia. L’età mediana era pari a 73 anni. La maggior parte dei pazienti era di sesso maschile (81%) e </w:t>
      </w:r>
      <w:r w:rsidR="001D65C5" w:rsidRPr="002C79AC">
        <w:t>costituita da popolazione</w:t>
      </w:r>
      <w:r w:rsidRPr="002C79AC">
        <w:t xml:space="preserve"> caucasica (91%). </w:t>
      </w:r>
    </w:p>
    <w:p w14:paraId="1B24E6E7" w14:textId="77777777" w:rsidR="005B0BE5" w:rsidRPr="002C79AC" w:rsidRDefault="005B0BE5" w:rsidP="005B0BE5">
      <w:pPr>
        <w:rPr>
          <w:b/>
        </w:rPr>
      </w:pPr>
    </w:p>
    <w:p w14:paraId="71BADE6B" w14:textId="77777777" w:rsidR="005B0BE5" w:rsidRPr="002C79AC" w:rsidRDefault="005B0BE5" w:rsidP="005B0BE5">
      <w:pPr>
        <w:jc w:val="both"/>
      </w:pPr>
      <w:r w:rsidRPr="002C79AC">
        <w:rPr>
          <w:rFonts w:eastAsia="Gungsuh"/>
        </w:rPr>
        <w:t xml:space="preserve">La coorte 1 ha incluso 45 pazienti (38%) con performance status ECOG pari a 0, 50 pazienti (42%) con performance status ECOG pari a 1 e 24 pazienti (20%) con performance status ECOG pari a 2, 35 pazienti (29%) senza fattori di rischio di Bajorin (performance status ECOG </w:t>
      </w:r>
      <w:r w:rsidRPr="002C79AC">
        <w:rPr>
          <w:rFonts w:eastAsia="Gungsuh" w:hint="eastAsia"/>
        </w:rPr>
        <w:t>≥</w:t>
      </w:r>
      <w:r w:rsidRPr="002C79AC">
        <w:rPr>
          <w:rFonts w:eastAsia="Gungsuh" w:hint="eastAsia"/>
        </w:rPr>
        <w:t> </w:t>
      </w:r>
      <w:r w:rsidRPr="002C79AC">
        <w:rPr>
          <w:rFonts w:eastAsia="Gungsuh"/>
        </w:rPr>
        <w:t>2 e metastasi viscerali), 66 pazienti (56%) con un fattore di rischio di Bajorin e 18 pazienti (15%) con due fattori di rischio di Bajorin, 84 pazienti (71%) con compromissione della funzionalità renale (velocità di filtrazione glomerulare [GFR] &lt; 60 mL/min) e 25 pazienti (21%) con metastasi epatiche.</w:t>
      </w:r>
    </w:p>
    <w:p w14:paraId="28F3990C" w14:textId="77777777" w:rsidR="005B0BE5" w:rsidRPr="002C79AC" w:rsidRDefault="005B0BE5" w:rsidP="005B0BE5"/>
    <w:p w14:paraId="244323AC" w14:textId="77777777" w:rsidR="005B0BE5" w:rsidRPr="002C79AC" w:rsidRDefault="005B0BE5" w:rsidP="005B0BE5">
      <w:r w:rsidRPr="002C79AC">
        <w:t>L’endpoint primario di efficacia della coorte 1 era il tasso di risposta obiettiva (ORR) confermato valutato da una struttura di revisione indipendente (IRF) secondo i criteri di valutazione della risposta nei tumori solidi, versione 1.1 (RECIST v1.1).</w:t>
      </w:r>
    </w:p>
    <w:p w14:paraId="3EBC4DCF" w14:textId="77777777" w:rsidR="005B0BE5" w:rsidRPr="002C79AC" w:rsidRDefault="005B0BE5" w:rsidP="005B0BE5"/>
    <w:p w14:paraId="5901CD3F" w14:textId="77777777" w:rsidR="005B0BE5" w:rsidRPr="002C79AC" w:rsidRDefault="005B0BE5" w:rsidP="005B0BE5">
      <w:r w:rsidRPr="002C79AC">
        <w:t xml:space="preserve">L’analisi primaria è stata condotta dopo almeno 24 settimane di follow-up su tutti i pazienti. La durata mediana del trattamento è stata di 15,0 settimane, mentre la durata mediana del follow-up per la sopravvivenza si è attestata a 8,5 mesi nei pazienti </w:t>
      </w:r>
      <w:r w:rsidRPr="002C79AC">
        <w:rPr>
          <w:i/>
        </w:rPr>
        <w:t>all comers</w:t>
      </w:r>
      <w:r w:rsidRPr="002C79AC">
        <w:rPr>
          <w:rFonts w:eastAsia="Gungsuh"/>
        </w:rPr>
        <w:t>. Sono stati riportati gli ORR clinicamente rilevanti valutati dall</w:t>
      </w:r>
      <w:r w:rsidRPr="002C79AC">
        <w:rPr>
          <w:rFonts w:eastAsia="Gungsuh" w:hint="eastAsia"/>
        </w:rPr>
        <w:t>’</w:t>
      </w:r>
      <w:r w:rsidRPr="002C79AC">
        <w:rPr>
          <w:rFonts w:eastAsia="Gungsuh"/>
        </w:rPr>
        <w:t>IRF secondo i criteri RECIST v1.1; tuttavia, nel confronto con un tasso di risposta storico di controllo predefinito pari al 10%, l</w:t>
      </w:r>
      <w:r w:rsidRPr="002C79AC">
        <w:rPr>
          <w:rFonts w:eastAsia="Gungsuh" w:hint="eastAsia"/>
        </w:rPr>
        <w:t>’</w:t>
      </w:r>
      <w:r w:rsidRPr="002C79AC">
        <w:rPr>
          <w:rFonts w:eastAsia="Gungsuh"/>
        </w:rPr>
        <w:t>endpoint primario non ha raggiunto la significatività statistica. Gli ORR confermati valutati dall</w:t>
      </w:r>
      <w:r w:rsidRPr="002C79AC">
        <w:rPr>
          <w:rFonts w:eastAsia="Gungsuh" w:hint="eastAsia"/>
        </w:rPr>
        <w:t>’</w:t>
      </w:r>
      <w:r w:rsidRPr="002C79AC">
        <w:rPr>
          <w:rFonts w:eastAsia="Gungsuh"/>
        </w:rPr>
        <w:t xml:space="preserve">IRF secondo i criteri RECIST v1.1 si sono attestati al 21,9% (intervallo di confidenza al 95%: 9,3; 40,0) nei pazienti con espressione di PD-L1 </w:t>
      </w:r>
      <w:r w:rsidRPr="002C79AC">
        <w:rPr>
          <w:rFonts w:eastAsia="Gungsuh" w:hint="eastAsia"/>
        </w:rPr>
        <w:t>≥</w:t>
      </w:r>
      <w:r w:rsidRPr="002C79AC">
        <w:rPr>
          <w:rFonts w:eastAsia="Gungsuh" w:hint="eastAsia"/>
        </w:rPr>
        <w:t> </w:t>
      </w:r>
      <w:r w:rsidRPr="002C79AC">
        <w:rPr>
          <w:rFonts w:eastAsia="Gungsuh"/>
        </w:rPr>
        <w:t xml:space="preserve">5%, al 18,8% (intervallo di confidenza al 95%: 10,9; 29,0) nei pazienti con espressione di PD-L1 </w:t>
      </w:r>
      <w:r w:rsidRPr="002C79AC">
        <w:rPr>
          <w:rFonts w:eastAsia="Gungsuh" w:hint="eastAsia"/>
        </w:rPr>
        <w:t>≥</w:t>
      </w:r>
      <w:r w:rsidRPr="002C79AC">
        <w:rPr>
          <w:rFonts w:eastAsia="Gungsuh" w:hint="eastAsia"/>
        </w:rPr>
        <w:t> </w:t>
      </w:r>
      <w:r w:rsidRPr="002C79AC">
        <w:rPr>
          <w:rFonts w:eastAsia="Gungsuh"/>
        </w:rPr>
        <w:t xml:space="preserve">1% e al 19,3% (intervallo di confidenza al 95%: 12,7; 27,6) nei pazienti </w:t>
      </w:r>
      <w:r w:rsidRPr="002C79AC">
        <w:rPr>
          <w:i/>
        </w:rPr>
        <w:t>all comers</w:t>
      </w:r>
      <w:r w:rsidRPr="002C79AC">
        <w:t xml:space="preserve">. La durata della risposta (DOR) mediana non è stata raggiunta in alcun sottogruppo di espressione di PD-L1 né nei pazienti </w:t>
      </w:r>
      <w:r w:rsidRPr="002C79AC">
        <w:rPr>
          <w:i/>
        </w:rPr>
        <w:t>all comer</w:t>
      </w:r>
      <w:r w:rsidRPr="002C79AC">
        <w:t xml:space="preserve">s. La sopravvivenza globale (OS), con un rapporto evento/paziente di circa il 40%, non è risultata matura. La OS mediana di tutti i sottogruppi di pazienti (espressione di PD-L1 </w:t>
      </w:r>
      <w:r w:rsidRPr="002C79AC">
        <w:rPr>
          <w:rFonts w:eastAsia="Gungsuh" w:hint="eastAsia"/>
        </w:rPr>
        <w:t>≥</w:t>
      </w:r>
      <w:r w:rsidRPr="002C79AC">
        <w:rPr>
          <w:rFonts w:eastAsia="Gungsuh" w:hint="eastAsia"/>
        </w:rPr>
        <w:t> </w:t>
      </w:r>
      <w:r w:rsidRPr="002C79AC">
        <w:rPr>
          <w:rFonts w:eastAsia="Gungsuh"/>
        </w:rPr>
        <w:t xml:space="preserve">5% e </w:t>
      </w:r>
      <w:r w:rsidRPr="002C79AC">
        <w:rPr>
          <w:rFonts w:eastAsia="Gungsuh" w:hint="eastAsia"/>
        </w:rPr>
        <w:t>≥</w:t>
      </w:r>
      <w:r w:rsidRPr="002C79AC">
        <w:rPr>
          <w:rFonts w:eastAsia="Gungsuh" w:hint="eastAsia"/>
        </w:rPr>
        <w:t> </w:t>
      </w:r>
      <w:r w:rsidRPr="002C79AC">
        <w:rPr>
          <w:rFonts w:eastAsia="Gungsuh"/>
        </w:rPr>
        <w:t xml:space="preserve">1%) e dei pazienti </w:t>
      </w:r>
      <w:r w:rsidRPr="002C79AC">
        <w:rPr>
          <w:i/>
        </w:rPr>
        <w:t>all comers</w:t>
      </w:r>
      <w:r w:rsidRPr="002C79AC">
        <w:t xml:space="preserve"> si è attestata a 10,6 mesi. </w:t>
      </w:r>
    </w:p>
    <w:p w14:paraId="352BDBEE" w14:textId="77777777" w:rsidR="005B0BE5" w:rsidRPr="002C79AC" w:rsidRDefault="005B0BE5" w:rsidP="005B0BE5"/>
    <w:p w14:paraId="6EA0FE78" w14:textId="77777777" w:rsidR="005B0BE5" w:rsidRPr="002C79AC" w:rsidRDefault="005B0BE5" w:rsidP="005B0BE5">
      <w:r w:rsidRPr="002C79AC">
        <w:t xml:space="preserve">Nella tabella 5 si riporta in sintesi un’analisi aggiornata condotta sulla coorte 1 con una durata mediana del follow-up per la sopravvivenza pari a 17,2 mesi. La DOR mediana non è stata raggiunta in alcun sottogruppo di espressione di PD-L1 né nei pazienti </w:t>
      </w:r>
      <w:r w:rsidRPr="002C79AC">
        <w:rPr>
          <w:i/>
        </w:rPr>
        <w:t>all comers</w:t>
      </w:r>
      <w:r w:rsidRPr="002C79AC">
        <w:t>.</w:t>
      </w:r>
    </w:p>
    <w:p w14:paraId="314F2699" w14:textId="77777777" w:rsidR="005B0BE5" w:rsidRPr="002C79AC" w:rsidRDefault="005B0BE5" w:rsidP="005B0BE5"/>
    <w:p w14:paraId="44888FBA" w14:textId="77777777" w:rsidR="005B0BE5" w:rsidRPr="002C79AC" w:rsidRDefault="005B0BE5" w:rsidP="005B0BE5">
      <w:pPr>
        <w:keepNext/>
        <w:keepLines/>
        <w:rPr>
          <w:b/>
        </w:rPr>
      </w:pPr>
      <w:r w:rsidRPr="002C79AC">
        <w:rPr>
          <w:b/>
        </w:rPr>
        <w:t>Tabella 5: sintesi dei dati aggiornati di efficacia (coorte 1 dello studio IMvigor210)</w:t>
      </w:r>
    </w:p>
    <w:p w14:paraId="45FEABBC" w14:textId="77777777" w:rsidR="005B0BE5" w:rsidRPr="002C79AC" w:rsidRDefault="005B0BE5" w:rsidP="005B0BE5">
      <w:pPr>
        <w:keepNext/>
        <w:keepLines/>
        <w:rPr>
          <w:b/>
        </w:rPr>
      </w:pPr>
    </w:p>
    <w:tbl>
      <w:tblPr>
        <w:tblW w:w="8831" w:type="dxa"/>
        <w:tblInd w:w="58" w:type="dxa"/>
        <w:tblLayout w:type="fixed"/>
        <w:tblLook w:val="0000" w:firstRow="0" w:lastRow="0" w:firstColumn="0" w:lastColumn="0" w:noHBand="0" w:noVBand="0"/>
      </w:tblPr>
      <w:tblGrid>
        <w:gridCol w:w="4230"/>
        <w:gridCol w:w="1554"/>
        <w:gridCol w:w="1493"/>
        <w:gridCol w:w="1554"/>
      </w:tblGrid>
      <w:tr w:rsidR="005B0BE5" w:rsidRPr="002C79AC" w14:paraId="20EAB648" w14:textId="77777777" w:rsidTr="00FC70B5">
        <w:tc>
          <w:tcPr>
            <w:tcW w:w="4230" w:type="dxa"/>
            <w:tcBorders>
              <w:top w:val="single" w:sz="4" w:space="0" w:color="000000"/>
              <w:left w:val="single" w:sz="4" w:space="0" w:color="000000"/>
              <w:bottom w:val="single" w:sz="4" w:space="0" w:color="000000"/>
            </w:tcBorders>
            <w:vAlign w:val="bottom"/>
          </w:tcPr>
          <w:p w14:paraId="560F2AFB" w14:textId="77777777" w:rsidR="005B0BE5" w:rsidRPr="002C79AC" w:rsidRDefault="005B0BE5" w:rsidP="005B0BE5">
            <w:pPr>
              <w:keepNext/>
              <w:keepLines/>
              <w:spacing w:before="48" w:after="48"/>
              <w:rPr>
                <w:b/>
                <w:sz w:val="20"/>
              </w:rPr>
            </w:pPr>
            <w:r w:rsidRPr="002C79AC">
              <w:rPr>
                <w:b/>
                <w:sz w:val="20"/>
              </w:rPr>
              <w:t>Endpoint di efficacia</w:t>
            </w:r>
          </w:p>
        </w:tc>
        <w:tc>
          <w:tcPr>
            <w:tcW w:w="1554" w:type="dxa"/>
            <w:tcBorders>
              <w:top w:val="single" w:sz="4" w:space="0" w:color="000000"/>
              <w:bottom w:val="single" w:sz="4" w:space="0" w:color="000000"/>
            </w:tcBorders>
          </w:tcPr>
          <w:p w14:paraId="1EF0B74D" w14:textId="77777777" w:rsidR="005B0BE5" w:rsidRPr="002C79AC" w:rsidRDefault="005B0BE5" w:rsidP="005B0BE5">
            <w:pPr>
              <w:keepNext/>
              <w:keepLines/>
              <w:spacing w:before="48" w:after="48"/>
              <w:jc w:val="center"/>
              <w:rPr>
                <w:b/>
                <w:sz w:val="20"/>
              </w:rPr>
            </w:pPr>
            <w:r w:rsidRPr="002C79AC">
              <w:rPr>
                <w:b/>
                <w:sz w:val="20"/>
              </w:rPr>
              <w:t xml:space="preserve">Espressione di PD-L1 su </w:t>
            </w:r>
          </w:p>
          <w:p w14:paraId="13B4CFD4" w14:textId="77777777" w:rsidR="005B0BE5" w:rsidRPr="002C79AC" w:rsidRDefault="005B0BE5" w:rsidP="005B0BE5">
            <w:pPr>
              <w:keepNext/>
              <w:keepLines/>
              <w:spacing w:before="48" w:after="48"/>
              <w:jc w:val="center"/>
              <w:rPr>
                <w:b/>
                <w:sz w:val="20"/>
              </w:rPr>
            </w:pPr>
            <w:r w:rsidRPr="002C79AC">
              <w:rPr>
                <w:rFonts w:eastAsia="Gungsuh" w:hint="eastAsia"/>
                <w:b/>
                <w:sz w:val="20"/>
              </w:rPr>
              <w:t>≥</w:t>
            </w:r>
            <w:r w:rsidRPr="002C79AC">
              <w:rPr>
                <w:rFonts w:eastAsia="Gungsuh"/>
                <w:b/>
                <w:sz w:val="20"/>
              </w:rPr>
              <w:t xml:space="preserve"> 5% delle IC</w:t>
            </w:r>
          </w:p>
        </w:tc>
        <w:tc>
          <w:tcPr>
            <w:tcW w:w="1493" w:type="dxa"/>
            <w:tcBorders>
              <w:top w:val="single" w:sz="4" w:space="0" w:color="000000"/>
              <w:bottom w:val="single" w:sz="4" w:space="0" w:color="000000"/>
            </w:tcBorders>
            <w:vAlign w:val="center"/>
          </w:tcPr>
          <w:p w14:paraId="1A95BD1A" w14:textId="77777777" w:rsidR="005B0BE5" w:rsidRPr="002C79AC" w:rsidRDefault="005B0BE5" w:rsidP="005B0BE5">
            <w:pPr>
              <w:keepNext/>
              <w:keepLines/>
              <w:spacing w:before="48" w:after="48"/>
              <w:jc w:val="center"/>
              <w:rPr>
                <w:b/>
                <w:sz w:val="20"/>
              </w:rPr>
            </w:pPr>
            <w:r w:rsidRPr="002C79AC">
              <w:rPr>
                <w:b/>
                <w:sz w:val="20"/>
              </w:rPr>
              <w:t xml:space="preserve">Espressione di PD-L1 su </w:t>
            </w:r>
          </w:p>
          <w:p w14:paraId="7D84540D" w14:textId="77777777" w:rsidR="005B0BE5" w:rsidRPr="002C79AC" w:rsidRDefault="005B0BE5" w:rsidP="005B0BE5">
            <w:pPr>
              <w:keepNext/>
              <w:keepLines/>
              <w:spacing w:before="48" w:after="48"/>
              <w:jc w:val="center"/>
              <w:rPr>
                <w:b/>
                <w:sz w:val="20"/>
              </w:rPr>
            </w:pPr>
            <w:r w:rsidRPr="002C79AC">
              <w:rPr>
                <w:rFonts w:eastAsia="Gungsuh" w:hint="eastAsia"/>
                <w:b/>
                <w:sz w:val="20"/>
              </w:rPr>
              <w:t>≥</w:t>
            </w:r>
            <w:r w:rsidRPr="002C79AC">
              <w:rPr>
                <w:rFonts w:eastAsia="Gungsuh"/>
                <w:b/>
                <w:sz w:val="20"/>
              </w:rPr>
              <w:t xml:space="preserve"> 1% delle IC</w:t>
            </w:r>
          </w:p>
        </w:tc>
        <w:tc>
          <w:tcPr>
            <w:tcW w:w="1554" w:type="dxa"/>
            <w:tcBorders>
              <w:top w:val="single" w:sz="4" w:space="0" w:color="000000"/>
              <w:bottom w:val="single" w:sz="4" w:space="0" w:color="000000"/>
              <w:right w:val="single" w:sz="4" w:space="0" w:color="000000"/>
            </w:tcBorders>
            <w:vAlign w:val="center"/>
          </w:tcPr>
          <w:p w14:paraId="58996D1C" w14:textId="77777777" w:rsidR="005B0BE5" w:rsidRPr="002C79AC" w:rsidRDefault="005B0BE5" w:rsidP="005B0BE5">
            <w:pPr>
              <w:keepNext/>
              <w:keepLines/>
              <w:spacing w:before="48" w:after="48"/>
              <w:jc w:val="center"/>
              <w:rPr>
                <w:b/>
                <w:sz w:val="20"/>
              </w:rPr>
            </w:pPr>
          </w:p>
          <w:p w14:paraId="10FBA4B7" w14:textId="77777777" w:rsidR="005B0BE5" w:rsidRPr="002C79AC" w:rsidRDefault="005B0BE5" w:rsidP="005B0BE5">
            <w:pPr>
              <w:keepNext/>
              <w:keepLines/>
              <w:spacing w:before="48" w:after="48"/>
              <w:jc w:val="center"/>
              <w:rPr>
                <w:b/>
                <w:sz w:val="20"/>
              </w:rPr>
            </w:pPr>
            <w:r w:rsidRPr="002C79AC">
              <w:rPr>
                <w:b/>
                <w:i/>
                <w:sz w:val="20"/>
              </w:rPr>
              <w:t>All comers</w:t>
            </w:r>
          </w:p>
        </w:tc>
      </w:tr>
      <w:tr w:rsidR="005B0BE5" w:rsidRPr="002C79AC" w14:paraId="7CB494EB" w14:textId="77777777" w:rsidTr="00FC70B5">
        <w:tc>
          <w:tcPr>
            <w:tcW w:w="4230" w:type="dxa"/>
            <w:tcBorders>
              <w:top w:val="single" w:sz="4" w:space="0" w:color="000000"/>
              <w:left w:val="single" w:sz="4" w:space="0" w:color="000000"/>
            </w:tcBorders>
          </w:tcPr>
          <w:p w14:paraId="675FABAA" w14:textId="77777777" w:rsidR="005B0BE5" w:rsidRPr="002C79AC" w:rsidRDefault="005B0BE5" w:rsidP="005B0BE5">
            <w:pPr>
              <w:keepNext/>
              <w:keepLines/>
              <w:spacing w:before="48" w:after="48"/>
              <w:rPr>
                <w:b/>
                <w:sz w:val="20"/>
              </w:rPr>
            </w:pPr>
            <w:r w:rsidRPr="002C79AC">
              <w:rPr>
                <w:b/>
                <w:i/>
                <w:sz w:val="20"/>
              </w:rPr>
              <w:t>ORR (valutato dall’IRF; RECIST v1.1)</w:t>
            </w:r>
          </w:p>
        </w:tc>
        <w:tc>
          <w:tcPr>
            <w:tcW w:w="1554" w:type="dxa"/>
            <w:tcBorders>
              <w:top w:val="single" w:sz="4" w:space="0" w:color="000000"/>
            </w:tcBorders>
            <w:vAlign w:val="center"/>
          </w:tcPr>
          <w:p w14:paraId="5C498BD9" w14:textId="77777777" w:rsidR="005B0BE5" w:rsidRPr="002C79AC" w:rsidRDefault="005B0BE5" w:rsidP="005B0BE5">
            <w:pPr>
              <w:keepNext/>
              <w:keepLines/>
              <w:spacing w:before="48" w:after="48"/>
              <w:jc w:val="center"/>
              <w:rPr>
                <w:sz w:val="20"/>
              </w:rPr>
            </w:pPr>
            <w:r w:rsidRPr="002C79AC">
              <w:rPr>
                <w:sz w:val="20"/>
              </w:rPr>
              <w:t>n = 32</w:t>
            </w:r>
          </w:p>
        </w:tc>
        <w:tc>
          <w:tcPr>
            <w:tcW w:w="1493" w:type="dxa"/>
            <w:tcBorders>
              <w:top w:val="single" w:sz="4" w:space="0" w:color="000000"/>
            </w:tcBorders>
            <w:vAlign w:val="center"/>
          </w:tcPr>
          <w:p w14:paraId="0C86DDAD" w14:textId="77777777" w:rsidR="005B0BE5" w:rsidRPr="002C79AC" w:rsidRDefault="005B0BE5" w:rsidP="005B0BE5">
            <w:pPr>
              <w:keepNext/>
              <w:keepLines/>
              <w:spacing w:before="48" w:after="48"/>
              <w:jc w:val="center"/>
              <w:rPr>
                <w:sz w:val="20"/>
              </w:rPr>
            </w:pPr>
            <w:r w:rsidRPr="002C79AC">
              <w:rPr>
                <w:sz w:val="20"/>
              </w:rPr>
              <w:t>n = 80</w:t>
            </w:r>
          </w:p>
        </w:tc>
        <w:tc>
          <w:tcPr>
            <w:tcW w:w="1554" w:type="dxa"/>
            <w:tcBorders>
              <w:top w:val="single" w:sz="4" w:space="0" w:color="000000"/>
              <w:right w:val="single" w:sz="4" w:space="0" w:color="000000"/>
            </w:tcBorders>
            <w:vAlign w:val="center"/>
          </w:tcPr>
          <w:p w14:paraId="2CF2E128" w14:textId="77777777" w:rsidR="005B0BE5" w:rsidRPr="002C79AC" w:rsidRDefault="005B0BE5" w:rsidP="005B0BE5">
            <w:pPr>
              <w:keepNext/>
              <w:keepLines/>
              <w:spacing w:before="48" w:after="48"/>
              <w:jc w:val="center"/>
              <w:rPr>
                <w:sz w:val="20"/>
              </w:rPr>
            </w:pPr>
            <w:r w:rsidRPr="002C79AC">
              <w:rPr>
                <w:sz w:val="20"/>
              </w:rPr>
              <w:t>n = 119</w:t>
            </w:r>
          </w:p>
        </w:tc>
      </w:tr>
      <w:tr w:rsidR="005B0BE5" w:rsidRPr="002C79AC" w14:paraId="61687083" w14:textId="77777777" w:rsidTr="00FC70B5">
        <w:tc>
          <w:tcPr>
            <w:tcW w:w="4230" w:type="dxa"/>
            <w:tcBorders>
              <w:left w:val="single" w:sz="4" w:space="0" w:color="000000"/>
            </w:tcBorders>
          </w:tcPr>
          <w:p w14:paraId="36C1EFF6" w14:textId="77777777" w:rsidR="005B0BE5" w:rsidRPr="002C79AC" w:rsidRDefault="005B0BE5" w:rsidP="005B0BE5">
            <w:pPr>
              <w:keepNext/>
              <w:keepLines/>
              <w:spacing w:before="48" w:after="48"/>
              <w:ind w:left="288"/>
              <w:rPr>
                <w:sz w:val="20"/>
              </w:rPr>
            </w:pPr>
            <w:r w:rsidRPr="002C79AC">
              <w:rPr>
                <w:sz w:val="20"/>
              </w:rPr>
              <w:t>N. di soggetti responsivi (%)</w:t>
            </w:r>
          </w:p>
        </w:tc>
        <w:tc>
          <w:tcPr>
            <w:tcW w:w="1554" w:type="dxa"/>
          </w:tcPr>
          <w:p w14:paraId="491F7C1F" w14:textId="77777777" w:rsidR="005B0BE5" w:rsidRPr="002C79AC" w:rsidRDefault="005B0BE5" w:rsidP="005B0BE5">
            <w:pPr>
              <w:keepNext/>
              <w:keepLines/>
              <w:spacing w:before="48" w:after="48"/>
              <w:jc w:val="center"/>
              <w:rPr>
                <w:sz w:val="20"/>
              </w:rPr>
            </w:pPr>
            <w:r w:rsidRPr="002C79AC">
              <w:rPr>
                <w:sz w:val="20"/>
              </w:rPr>
              <w:t>9 (28,1%)</w:t>
            </w:r>
          </w:p>
        </w:tc>
        <w:tc>
          <w:tcPr>
            <w:tcW w:w="1493" w:type="dxa"/>
            <w:vAlign w:val="center"/>
          </w:tcPr>
          <w:p w14:paraId="57E97D3D" w14:textId="77777777" w:rsidR="005B0BE5" w:rsidRPr="002C79AC" w:rsidRDefault="005B0BE5" w:rsidP="005B0BE5">
            <w:pPr>
              <w:keepNext/>
              <w:keepLines/>
              <w:spacing w:before="48" w:after="48"/>
              <w:jc w:val="center"/>
              <w:rPr>
                <w:sz w:val="20"/>
              </w:rPr>
            </w:pPr>
            <w:r w:rsidRPr="002C79AC">
              <w:rPr>
                <w:sz w:val="20"/>
              </w:rPr>
              <w:t>19 (23,8%)</w:t>
            </w:r>
          </w:p>
        </w:tc>
        <w:tc>
          <w:tcPr>
            <w:tcW w:w="1554" w:type="dxa"/>
            <w:tcBorders>
              <w:right w:val="single" w:sz="4" w:space="0" w:color="000000"/>
            </w:tcBorders>
            <w:vAlign w:val="center"/>
          </w:tcPr>
          <w:p w14:paraId="33766E0B" w14:textId="77777777" w:rsidR="005B0BE5" w:rsidRPr="002C79AC" w:rsidRDefault="005B0BE5" w:rsidP="005B0BE5">
            <w:pPr>
              <w:keepNext/>
              <w:keepLines/>
              <w:spacing w:before="48" w:after="48"/>
              <w:jc w:val="center"/>
              <w:rPr>
                <w:sz w:val="20"/>
              </w:rPr>
            </w:pPr>
            <w:r w:rsidRPr="002C79AC">
              <w:rPr>
                <w:sz w:val="20"/>
              </w:rPr>
              <w:t>27 (22,7%)</w:t>
            </w:r>
          </w:p>
        </w:tc>
      </w:tr>
      <w:tr w:rsidR="005B0BE5" w:rsidRPr="002C79AC" w14:paraId="7741596A" w14:textId="77777777" w:rsidTr="00FC70B5">
        <w:tc>
          <w:tcPr>
            <w:tcW w:w="4230" w:type="dxa"/>
            <w:tcBorders>
              <w:left w:val="single" w:sz="4" w:space="0" w:color="000000"/>
              <w:bottom w:val="single" w:sz="4" w:space="0" w:color="000000"/>
            </w:tcBorders>
          </w:tcPr>
          <w:p w14:paraId="7EB14D98" w14:textId="77777777" w:rsidR="005B0BE5" w:rsidRPr="002C79AC" w:rsidRDefault="005B0BE5" w:rsidP="005B0BE5">
            <w:pPr>
              <w:spacing w:before="48" w:after="48"/>
              <w:ind w:left="288"/>
              <w:rPr>
                <w:sz w:val="20"/>
              </w:rPr>
            </w:pPr>
            <w:r w:rsidRPr="002C79AC">
              <w:rPr>
                <w:sz w:val="20"/>
              </w:rPr>
              <w:t>Intervallo di confidenza al 95%</w:t>
            </w:r>
          </w:p>
        </w:tc>
        <w:tc>
          <w:tcPr>
            <w:tcW w:w="1554" w:type="dxa"/>
            <w:tcBorders>
              <w:bottom w:val="single" w:sz="4" w:space="0" w:color="000000"/>
            </w:tcBorders>
          </w:tcPr>
          <w:p w14:paraId="72FAB1A8" w14:textId="77777777" w:rsidR="005B0BE5" w:rsidRPr="002C79AC" w:rsidRDefault="005B0BE5" w:rsidP="005B0BE5">
            <w:pPr>
              <w:spacing w:before="48" w:after="48"/>
              <w:jc w:val="center"/>
              <w:rPr>
                <w:sz w:val="20"/>
              </w:rPr>
            </w:pPr>
            <w:r w:rsidRPr="002C79AC">
              <w:rPr>
                <w:sz w:val="20"/>
              </w:rPr>
              <w:t>13,8; 46,8</w:t>
            </w:r>
          </w:p>
        </w:tc>
        <w:tc>
          <w:tcPr>
            <w:tcW w:w="1493" w:type="dxa"/>
            <w:tcBorders>
              <w:bottom w:val="single" w:sz="4" w:space="0" w:color="000000"/>
            </w:tcBorders>
          </w:tcPr>
          <w:p w14:paraId="167E7A89" w14:textId="77777777" w:rsidR="005B0BE5" w:rsidRPr="002C79AC" w:rsidRDefault="005B0BE5" w:rsidP="005B0BE5">
            <w:pPr>
              <w:spacing w:before="48" w:after="48"/>
              <w:jc w:val="center"/>
              <w:rPr>
                <w:sz w:val="20"/>
              </w:rPr>
            </w:pPr>
            <w:r w:rsidRPr="002C79AC">
              <w:rPr>
                <w:sz w:val="20"/>
              </w:rPr>
              <w:t>15,0; 34,6</w:t>
            </w:r>
          </w:p>
        </w:tc>
        <w:tc>
          <w:tcPr>
            <w:tcW w:w="1554" w:type="dxa"/>
            <w:tcBorders>
              <w:bottom w:val="single" w:sz="4" w:space="0" w:color="000000"/>
              <w:right w:val="single" w:sz="4" w:space="0" w:color="000000"/>
            </w:tcBorders>
          </w:tcPr>
          <w:p w14:paraId="0D2FA108" w14:textId="77777777" w:rsidR="005B0BE5" w:rsidRPr="002C79AC" w:rsidRDefault="005B0BE5" w:rsidP="005B0BE5">
            <w:pPr>
              <w:spacing w:before="48" w:after="48"/>
              <w:jc w:val="center"/>
              <w:rPr>
                <w:sz w:val="20"/>
              </w:rPr>
            </w:pPr>
            <w:r w:rsidRPr="002C79AC">
              <w:rPr>
                <w:sz w:val="20"/>
              </w:rPr>
              <w:t>15,5; 31,3</w:t>
            </w:r>
          </w:p>
        </w:tc>
      </w:tr>
      <w:tr w:rsidR="005B0BE5" w:rsidRPr="002C79AC" w14:paraId="06A27D4D" w14:textId="77777777" w:rsidTr="00FC70B5">
        <w:tc>
          <w:tcPr>
            <w:tcW w:w="4230" w:type="dxa"/>
            <w:tcBorders>
              <w:left w:val="single" w:sz="4" w:space="0" w:color="000000"/>
              <w:bottom w:val="single" w:sz="4" w:space="0" w:color="000000"/>
            </w:tcBorders>
          </w:tcPr>
          <w:p w14:paraId="2110297A" w14:textId="77777777" w:rsidR="005B0BE5" w:rsidRPr="002C79AC" w:rsidRDefault="005B0BE5" w:rsidP="005B0BE5">
            <w:pPr>
              <w:spacing w:before="48" w:after="48"/>
              <w:ind w:left="288"/>
              <w:rPr>
                <w:sz w:val="20"/>
              </w:rPr>
            </w:pPr>
            <w:r w:rsidRPr="002C79AC">
              <w:rPr>
                <w:sz w:val="20"/>
              </w:rPr>
              <w:t>N. di risposte complete (%)</w:t>
            </w:r>
          </w:p>
          <w:p w14:paraId="0413EB71" w14:textId="77777777" w:rsidR="005B0BE5" w:rsidRPr="002C79AC" w:rsidRDefault="005B0BE5" w:rsidP="005B0BE5">
            <w:pPr>
              <w:spacing w:before="48" w:after="48"/>
              <w:ind w:left="288"/>
              <w:rPr>
                <w:sz w:val="20"/>
              </w:rPr>
            </w:pPr>
            <w:r w:rsidRPr="002C79AC">
              <w:rPr>
                <w:sz w:val="20"/>
              </w:rPr>
              <w:t>Intervallo di confidenza al 95%</w:t>
            </w:r>
          </w:p>
        </w:tc>
        <w:tc>
          <w:tcPr>
            <w:tcW w:w="1554" w:type="dxa"/>
            <w:tcBorders>
              <w:bottom w:val="single" w:sz="4" w:space="0" w:color="000000"/>
            </w:tcBorders>
          </w:tcPr>
          <w:p w14:paraId="0B3BF16C" w14:textId="77777777" w:rsidR="005B0BE5" w:rsidRPr="002C79AC" w:rsidRDefault="005B0BE5" w:rsidP="005B0BE5">
            <w:pPr>
              <w:spacing w:before="48" w:after="48"/>
              <w:jc w:val="center"/>
              <w:rPr>
                <w:sz w:val="20"/>
              </w:rPr>
            </w:pPr>
            <w:r w:rsidRPr="002C79AC">
              <w:rPr>
                <w:sz w:val="20"/>
              </w:rPr>
              <w:t>4 (12,5%)</w:t>
            </w:r>
          </w:p>
          <w:p w14:paraId="15A96586" w14:textId="77777777" w:rsidR="005B0BE5" w:rsidRPr="002C79AC" w:rsidRDefault="005B0BE5" w:rsidP="005B0BE5">
            <w:pPr>
              <w:spacing w:before="48" w:after="48"/>
              <w:jc w:val="center"/>
              <w:rPr>
                <w:sz w:val="20"/>
              </w:rPr>
            </w:pPr>
            <w:r w:rsidRPr="002C79AC">
              <w:rPr>
                <w:sz w:val="20"/>
              </w:rPr>
              <w:t>(3,5; 29,0)</w:t>
            </w:r>
          </w:p>
        </w:tc>
        <w:tc>
          <w:tcPr>
            <w:tcW w:w="1493" w:type="dxa"/>
            <w:tcBorders>
              <w:bottom w:val="single" w:sz="4" w:space="0" w:color="000000"/>
            </w:tcBorders>
          </w:tcPr>
          <w:p w14:paraId="1EA87C61" w14:textId="77777777" w:rsidR="005B0BE5" w:rsidRPr="002C79AC" w:rsidRDefault="005B0BE5" w:rsidP="005B0BE5">
            <w:pPr>
              <w:spacing w:before="48" w:after="48"/>
              <w:jc w:val="center"/>
              <w:rPr>
                <w:sz w:val="20"/>
              </w:rPr>
            </w:pPr>
            <w:r w:rsidRPr="002C79AC">
              <w:rPr>
                <w:sz w:val="20"/>
              </w:rPr>
              <w:t>8 (10,0%)</w:t>
            </w:r>
          </w:p>
          <w:p w14:paraId="40B85FA4" w14:textId="77777777" w:rsidR="005B0BE5" w:rsidRPr="002C79AC" w:rsidRDefault="005B0BE5" w:rsidP="005B0BE5">
            <w:pPr>
              <w:spacing w:before="48" w:after="48"/>
              <w:jc w:val="center"/>
              <w:rPr>
                <w:sz w:val="20"/>
              </w:rPr>
            </w:pPr>
            <w:r w:rsidRPr="002C79AC">
              <w:rPr>
                <w:sz w:val="20"/>
              </w:rPr>
              <w:t>(4,4; 18,8)</w:t>
            </w:r>
          </w:p>
        </w:tc>
        <w:tc>
          <w:tcPr>
            <w:tcW w:w="1554" w:type="dxa"/>
            <w:tcBorders>
              <w:bottom w:val="single" w:sz="4" w:space="0" w:color="000000"/>
              <w:right w:val="single" w:sz="4" w:space="0" w:color="000000"/>
            </w:tcBorders>
          </w:tcPr>
          <w:p w14:paraId="7C39FE93" w14:textId="77777777" w:rsidR="005B0BE5" w:rsidRPr="002C79AC" w:rsidRDefault="005B0BE5" w:rsidP="005B0BE5">
            <w:pPr>
              <w:spacing w:before="48" w:after="48"/>
              <w:jc w:val="center"/>
              <w:rPr>
                <w:sz w:val="20"/>
              </w:rPr>
            </w:pPr>
            <w:r w:rsidRPr="002C79AC">
              <w:rPr>
                <w:sz w:val="20"/>
              </w:rPr>
              <w:t>11 (9,2%)</w:t>
            </w:r>
          </w:p>
          <w:p w14:paraId="57E85219" w14:textId="77777777" w:rsidR="005B0BE5" w:rsidRPr="002C79AC" w:rsidRDefault="005B0BE5" w:rsidP="005B0BE5">
            <w:pPr>
              <w:spacing w:before="48" w:after="48"/>
              <w:jc w:val="center"/>
              <w:rPr>
                <w:sz w:val="20"/>
              </w:rPr>
            </w:pPr>
            <w:r w:rsidRPr="002C79AC">
              <w:rPr>
                <w:sz w:val="20"/>
              </w:rPr>
              <w:t>(4,7; 15,9)</w:t>
            </w:r>
          </w:p>
        </w:tc>
      </w:tr>
      <w:tr w:rsidR="005B0BE5" w:rsidRPr="002C79AC" w14:paraId="19B85A97" w14:textId="77777777" w:rsidTr="00FC70B5">
        <w:tc>
          <w:tcPr>
            <w:tcW w:w="4230" w:type="dxa"/>
            <w:tcBorders>
              <w:left w:val="single" w:sz="4" w:space="0" w:color="000000"/>
              <w:bottom w:val="single" w:sz="4" w:space="0" w:color="000000"/>
            </w:tcBorders>
          </w:tcPr>
          <w:p w14:paraId="22AD9BE3" w14:textId="77777777" w:rsidR="005B0BE5" w:rsidRPr="002C79AC" w:rsidRDefault="005B0BE5" w:rsidP="005B0BE5">
            <w:pPr>
              <w:spacing w:before="48" w:after="48"/>
              <w:ind w:left="288"/>
              <w:rPr>
                <w:sz w:val="20"/>
              </w:rPr>
            </w:pPr>
            <w:r w:rsidRPr="002C79AC">
              <w:rPr>
                <w:sz w:val="20"/>
              </w:rPr>
              <w:t>N. di risposte parziali (%)</w:t>
            </w:r>
          </w:p>
          <w:p w14:paraId="79420DAE" w14:textId="77777777" w:rsidR="005B0BE5" w:rsidRPr="002C79AC" w:rsidRDefault="005B0BE5" w:rsidP="005B0BE5">
            <w:pPr>
              <w:spacing w:before="48" w:after="48"/>
              <w:ind w:left="288"/>
              <w:rPr>
                <w:sz w:val="20"/>
              </w:rPr>
            </w:pPr>
            <w:r w:rsidRPr="002C79AC">
              <w:rPr>
                <w:sz w:val="20"/>
              </w:rPr>
              <w:t>Intervallo di confidenza al 95%</w:t>
            </w:r>
          </w:p>
        </w:tc>
        <w:tc>
          <w:tcPr>
            <w:tcW w:w="1554" w:type="dxa"/>
            <w:tcBorders>
              <w:bottom w:val="single" w:sz="4" w:space="0" w:color="000000"/>
            </w:tcBorders>
          </w:tcPr>
          <w:p w14:paraId="7613D195" w14:textId="77777777" w:rsidR="005B0BE5" w:rsidRPr="002C79AC" w:rsidRDefault="005B0BE5" w:rsidP="005B0BE5">
            <w:pPr>
              <w:spacing w:before="48" w:after="48"/>
              <w:jc w:val="center"/>
              <w:rPr>
                <w:sz w:val="20"/>
              </w:rPr>
            </w:pPr>
            <w:r w:rsidRPr="002C79AC">
              <w:rPr>
                <w:sz w:val="20"/>
              </w:rPr>
              <w:t>5 (15,6%)</w:t>
            </w:r>
          </w:p>
          <w:p w14:paraId="715C2741" w14:textId="77777777" w:rsidR="005B0BE5" w:rsidRPr="002C79AC" w:rsidRDefault="005B0BE5" w:rsidP="005B0BE5">
            <w:pPr>
              <w:spacing w:before="48" w:after="48"/>
              <w:jc w:val="center"/>
              <w:rPr>
                <w:sz w:val="20"/>
              </w:rPr>
            </w:pPr>
            <w:r w:rsidRPr="002C79AC">
              <w:rPr>
                <w:sz w:val="20"/>
              </w:rPr>
              <w:t>(5,3; 32,8)</w:t>
            </w:r>
          </w:p>
        </w:tc>
        <w:tc>
          <w:tcPr>
            <w:tcW w:w="1493" w:type="dxa"/>
            <w:tcBorders>
              <w:bottom w:val="single" w:sz="4" w:space="0" w:color="000000"/>
            </w:tcBorders>
          </w:tcPr>
          <w:p w14:paraId="775AD8A1" w14:textId="77777777" w:rsidR="005B0BE5" w:rsidRPr="002C79AC" w:rsidRDefault="005B0BE5" w:rsidP="005B0BE5">
            <w:pPr>
              <w:spacing w:before="48" w:after="48"/>
              <w:jc w:val="center"/>
              <w:rPr>
                <w:sz w:val="20"/>
              </w:rPr>
            </w:pPr>
            <w:r w:rsidRPr="002C79AC">
              <w:rPr>
                <w:sz w:val="20"/>
              </w:rPr>
              <w:t>11 (13,8%)</w:t>
            </w:r>
          </w:p>
          <w:p w14:paraId="7335879B" w14:textId="77777777" w:rsidR="005B0BE5" w:rsidRPr="002C79AC" w:rsidRDefault="005B0BE5" w:rsidP="005B0BE5">
            <w:pPr>
              <w:spacing w:before="48" w:after="48"/>
              <w:jc w:val="center"/>
              <w:rPr>
                <w:sz w:val="20"/>
              </w:rPr>
            </w:pPr>
            <w:r w:rsidRPr="002C79AC">
              <w:rPr>
                <w:sz w:val="20"/>
              </w:rPr>
              <w:t>(7,1; 23,3)</w:t>
            </w:r>
          </w:p>
        </w:tc>
        <w:tc>
          <w:tcPr>
            <w:tcW w:w="1554" w:type="dxa"/>
            <w:tcBorders>
              <w:bottom w:val="single" w:sz="4" w:space="0" w:color="000000"/>
              <w:right w:val="single" w:sz="4" w:space="0" w:color="000000"/>
            </w:tcBorders>
          </w:tcPr>
          <w:p w14:paraId="67A02D88" w14:textId="77777777" w:rsidR="005B0BE5" w:rsidRPr="002C79AC" w:rsidRDefault="005B0BE5" w:rsidP="005B0BE5">
            <w:pPr>
              <w:spacing w:before="48" w:after="48"/>
              <w:jc w:val="center"/>
              <w:rPr>
                <w:sz w:val="20"/>
              </w:rPr>
            </w:pPr>
            <w:r w:rsidRPr="002C79AC">
              <w:rPr>
                <w:sz w:val="20"/>
              </w:rPr>
              <w:t>16 (13,4%)</w:t>
            </w:r>
          </w:p>
          <w:p w14:paraId="06FFADBA" w14:textId="77777777" w:rsidR="005B0BE5" w:rsidRPr="002C79AC" w:rsidRDefault="005B0BE5" w:rsidP="005B0BE5">
            <w:pPr>
              <w:spacing w:before="48" w:after="48"/>
              <w:jc w:val="center"/>
              <w:rPr>
                <w:sz w:val="20"/>
              </w:rPr>
            </w:pPr>
            <w:r w:rsidRPr="002C79AC">
              <w:rPr>
                <w:sz w:val="20"/>
              </w:rPr>
              <w:t>(7,9; 20,9)</w:t>
            </w:r>
          </w:p>
        </w:tc>
      </w:tr>
      <w:tr w:rsidR="005B0BE5" w:rsidRPr="002C79AC" w14:paraId="3385E6EA" w14:textId="77777777" w:rsidTr="00FC70B5">
        <w:tc>
          <w:tcPr>
            <w:tcW w:w="4230" w:type="dxa"/>
            <w:tcBorders>
              <w:top w:val="single" w:sz="4" w:space="0" w:color="000000"/>
              <w:left w:val="single" w:sz="4" w:space="0" w:color="000000"/>
            </w:tcBorders>
          </w:tcPr>
          <w:p w14:paraId="5078182A" w14:textId="77777777" w:rsidR="005B0BE5" w:rsidRPr="002C79AC" w:rsidRDefault="005B0BE5" w:rsidP="005B0BE5">
            <w:pPr>
              <w:spacing w:before="48" w:after="48"/>
              <w:rPr>
                <w:b/>
                <w:i/>
                <w:sz w:val="20"/>
              </w:rPr>
            </w:pPr>
            <w:r w:rsidRPr="002C79AC">
              <w:rPr>
                <w:b/>
                <w:i/>
                <w:sz w:val="20"/>
              </w:rPr>
              <w:t>DOR (valutata dall’IRF; RECIST v1.1)</w:t>
            </w:r>
          </w:p>
        </w:tc>
        <w:tc>
          <w:tcPr>
            <w:tcW w:w="1554" w:type="dxa"/>
            <w:tcBorders>
              <w:top w:val="single" w:sz="4" w:space="0" w:color="000000"/>
            </w:tcBorders>
          </w:tcPr>
          <w:p w14:paraId="2A43DDC6" w14:textId="77777777" w:rsidR="005B0BE5" w:rsidRPr="002C79AC" w:rsidRDefault="005B0BE5" w:rsidP="005B0BE5">
            <w:pPr>
              <w:spacing w:before="48" w:after="48"/>
              <w:jc w:val="center"/>
              <w:rPr>
                <w:sz w:val="20"/>
              </w:rPr>
            </w:pPr>
            <w:r w:rsidRPr="002C79AC">
              <w:rPr>
                <w:sz w:val="20"/>
              </w:rPr>
              <w:t>n = 9</w:t>
            </w:r>
          </w:p>
        </w:tc>
        <w:tc>
          <w:tcPr>
            <w:tcW w:w="1493" w:type="dxa"/>
            <w:tcBorders>
              <w:top w:val="single" w:sz="4" w:space="0" w:color="000000"/>
            </w:tcBorders>
            <w:vAlign w:val="center"/>
          </w:tcPr>
          <w:p w14:paraId="089FB898" w14:textId="77777777" w:rsidR="005B0BE5" w:rsidRPr="002C79AC" w:rsidRDefault="005B0BE5" w:rsidP="005B0BE5">
            <w:pPr>
              <w:spacing w:before="48" w:after="48"/>
              <w:jc w:val="center"/>
              <w:rPr>
                <w:sz w:val="20"/>
              </w:rPr>
            </w:pPr>
            <w:r w:rsidRPr="002C79AC">
              <w:rPr>
                <w:sz w:val="20"/>
              </w:rPr>
              <w:t>n = 19</w:t>
            </w:r>
          </w:p>
        </w:tc>
        <w:tc>
          <w:tcPr>
            <w:tcW w:w="1554" w:type="dxa"/>
            <w:tcBorders>
              <w:top w:val="single" w:sz="4" w:space="0" w:color="000000"/>
              <w:right w:val="single" w:sz="4" w:space="0" w:color="000000"/>
            </w:tcBorders>
            <w:vAlign w:val="center"/>
          </w:tcPr>
          <w:p w14:paraId="72795384" w14:textId="77777777" w:rsidR="005B0BE5" w:rsidRPr="002C79AC" w:rsidRDefault="005B0BE5" w:rsidP="005B0BE5">
            <w:pPr>
              <w:spacing w:before="48" w:after="48"/>
              <w:jc w:val="center"/>
              <w:rPr>
                <w:sz w:val="20"/>
              </w:rPr>
            </w:pPr>
            <w:r w:rsidRPr="002C79AC">
              <w:rPr>
                <w:sz w:val="20"/>
              </w:rPr>
              <w:t>n = 27</w:t>
            </w:r>
          </w:p>
        </w:tc>
      </w:tr>
      <w:tr w:rsidR="005B0BE5" w:rsidRPr="002C79AC" w14:paraId="0BDBE316" w14:textId="77777777" w:rsidTr="00FC70B5">
        <w:tc>
          <w:tcPr>
            <w:tcW w:w="4230" w:type="dxa"/>
            <w:tcBorders>
              <w:left w:val="single" w:sz="4" w:space="0" w:color="000000"/>
            </w:tcBorders>
          </w:tcPr>
          <w:p w14:paraId="32F87181" w14:textId="77777777" w:rsidR="005B0BE5" w:rsidRPr="002C79AC" w:rsidRDefault="005B0BE5" w:rsidP="005B0BE5">
            <w:pPr>
              <w:spacing w:before="48" w:after="48"/>
              <w:ind w:left="288"/>
              <w:rPr>
                <w:sz w:val="20"/>
              </w:rPr>
            </w:pPr>
            <w:r w:rsidRPr="002C79AC">
              <w:rPr>
                <w:sz w:val="20"/>
              </w:rPr>
              <w:t>Pazienti con evento (%)</w:t>
            </w:r>
          </w:p>
        </w:tc>
        <w:tc>
          <w:tcPr>
            <w:tcW w:w="1554" w:type="dxa"/>
          </w:tcPr>
          <w:p w14:paraId="00273B2F" w14:textId="77777777" w:rsidR="005B0BE5" w:rsidRPr="002C79AC" w:rsidRDefault="005B0BE5" w:rsidP="005B0BE5">
            <w:pPr>
              <w:spacing w:before="48" w:after="48"/>
              <w:jc w:val="center"/>
              <w:rPr>
                <w:sz w:val="20"/>
              </w:rPr>
            </w:pPr>
            <w:r w:rsidRPr="002C79AC">
              <w:rPr>
                <w:sz w:val="20"/>
              </w:rPr>
              <w:t>3 (33,3%)</w:t>
            </w:r>
          </w:p>
        </w:tc>
        <w:tc>
          <w:tcPr>
            <w:tcW w:w="1493" w:type="dxa"/>
            <w:vAlign w:val="center"/>
          </w:tcPr>
          <w:p w14:paraId="7C161AF7" w14:textId="77777777" w:rsidR="005B0BE5" w:rsidRPr="002C79AC" w:rsidRDefault="005B0BE5" w:rsidP="005B0BE5">
            <w:pPr>
              <w:spacing w:before="48" w:after="48"/>
              <w:jc w:val="center"/>
              <w:rPr>
                <w:sz w:val="20"/>
              </w:rPr>
            </w:pPr>
            <w:r w:rsidRPr="002C79AC">
              <w:rPr>
                <w:sz w:val="20"/>
              </w:rPr>
              <w:t>5 (26,3%)</w:t>
            </w:r>
          </w:p>
        </w:tc>
        <w:tc>
          <w:tcPr>
            <w:tcW w:w="1554" w:type="dxa"/>
            <w:tcBorders>
              <w:right w:val="single" w:sz="4" w:space="0" w:color="000000"/>
            </w:tcBorders>
            <w:vAlign w:val="center"/>
          </w:tcPr>
          <w:p w14:paraId="77156BF7" w14:textId="77777777" w:rsidR="005B0BE5" w:rsidRPr="002C79AC" w:rsidRDefault="005B0BE5" w:rsidP="005B0BE5">
            <w:pPr>
              <w:spacing w:before="48" w:after="48"/>
              <w:jc w:val="center"/>
              <w:rPr>
                <w:sz w:val="20"/>
              </w:rPr>
            </w:pPr>
            <w:r w:rsidRPr="002C79AC">
              <w:rPr>
                <w:sz w:val="20"/>
              </w:rPr>
              <w:t>8 (29,6%)</w:t>
            </w:r>
          </w:p>
        </w:tc>
      </w:tr>
      <w:tr w:rsidR="005B0BE5" w:rsidRPr="002C79AC" w14:paraId="5773ED72" w14:textId="77777777" w:rsidTr="00FC70B5">
        <w:tc>
          <w:tcPr>
            <w:tcW w:w="4230" w:type="dxa"/>
            <w:tcBorders>
              <w:left w:val="single" w:sz="4" w:space="0" w:color="000000"/>
            </w:tcBorders>
          </w:tcPr>
          <w:p w14:paraId="0DA37C51" w14:textId="77777777" w:rsidR="005B0BE5" w:rsidRPr="002C79AC" w:rsidRDefault="005B0BE5" w:rsidP="005B0BE5">
            <w:pPr>
              <w:spacing w:before="48" w:after="48"/>
              <w:ind w:left="288"/>
              <w:rPr>
                <w:sz w:val="20"/>
              </w:rPr>
            </w:pPr>
            <w:r w:rsidRPr="002C79AC">
              <w:rPr>
                <w:sz w:val="20"/>
              </w:rPr>
              <w:t>Mediana (mesi) (intervallo di confidenza al 95%)</w:t>
            </w:r>
          </w:p>
        </w:tc>
        <w:tc>
          <w:tcPr>
            <w:tcW w:w="1554" w:type="dxa"/>
            <w:vAlign w:val="center"/>
          </w:tcPr>
          <w:p w14:paraId="53E4E12D" w14:textId="77777777" w:rsidR="005B0BE5" w:rsidRPr="002C79AC" w:rsidRDefault="005B0BE5" w:rsidP="005B0BE5">
            <w:pPr>
              <w:spacing w:before="48" w:after="48"/>
              <w:jc w:val="center"/>
              <w:rPr>
                <w:rFonts w:eastAsia="Arial"/>
                <w:b/>
                <w:sz w:val="20"/>
              </w:rPr>
            </w:pPr>
            <w:r w:rsidRPr="002C79AC">
              <w:rPr>
                <w:sz w:val="20"/>
              </w:rPr>
              <w:t>NE (11,1; NE)</w:t>
            </w:r>
          </w:p>
        </w:tc>
        <w:tc>
          <w:tcPr>
            <w:tcW w:w="1493" w:type="dxa"/>
            <w:vAlign w:val="center"/>
          </w:tcPr>
          <w:p w14:paraId="0E9F6C91" w14:textId="77777777" w:rsidR="005B0BE5" w:rsidRPr="002C79AC" w:rsidRDefault="005B0BE5" w:rsidP="005B0BE5">
            <w:pPr>
              <w:spacing w:before="48" w:after="48"/>
              <w:jc w:val="center"/>
              <w:rPr>
                <w:rFonts w:eastAsia="Arial"/>
                <w:b/>
                <w:sz w:val="20"/>
              </w:rPr>
            </w:pPr>
            <w:r w:rsidRPr="002C79AC">
              <w:rPr>
                <w:sz w:val="20"/>
              </w:rPr>
              <w:t>NE (NE)</w:t>
            </w:r>
          </w:p>
        </w:tc>
        <w:tc>
          <w:tcPr>
            <w:tcW w:w="1554" w:type="dxa"/>
            <w:tcBorders>
              <w:right w:val="single" w:sz="4" w:space="0" w:color="000000"/>
            </w:tcBorders>
            <w:vAlign w:val="center"/>
          </w:tcPr>
          <w:p w14:paraId="1514BBC3" w14:textId="77777777" w:rsidR="005B0BE5" w:rsidRPr="002C79AC" w:rsidRDefault="005B0BE5" w:rsidP="005B0BE5">
            <w:pPr>
              <w:spacing w:before="48" w:after="48"/>
              <w:jc w:val="center"/>
              <w:rPr>
                <w:rFonts w:eastAsia="Arial"/>
                <w:b/>
                <w:sz w:val="20"/>
              </w:rPr>
            </w:pPr>
            <w:r w:rsidRPr="002C79AC">
              <w:rPr>
                <w:sz w:val="20"/>
              </w:rPr>
              <w:t>NE (14,1; NE)</w:t>
            </w:r>
          </w:p>
        </w:tc>
      </w:tr>
      <w:tr w:rsidR="005B0BE5" w:rsidRPr="002C79AC" w14:paraId="7B6C7A17" w14:textId="77777777" w:rsidTr="00FC70B5">
        <w:tc>
          <w:tcPr>
            <w:tcW w:w="4230" w:type="dxa"/>
            <w:tcBorders>
              <w:top w:val="single" w:sz="4" w:space="0" w:color="000000"/>
              <w:left w:val="single" w:sz="4" w:space="0" w:color="000000"/>
            </w:tcBorders>
          </w:tcPr>
          <w:p w14:paraId="156924CE" w14:textId="77777777" w:rsidR="005B0BE5" w:rsidRPr="002C79AC" w:rsidRDefault="005B0BE5" w:rsidP="005B0BE5">
            <w:pPr>
              <w:spacing w:before="48" w:after="48"/>
              <w:rPr>
                <w:b/>
                <w:i/>
                <w:sz w:val="20"/>
              </w:rPr>
            </w:pPr>
            <w:r w:rsidRPr="002C79AC">
              <w:rPr>
                <w:b/>
                <w:i/>
                <w:sz w:val="20"/>
              </w:rPr>
              <w:t>PFS (valutata dall’IRF; RECIST v1.1)</w:t>
            </w:r>
          </w:p>
        </w:tc>
        <w:tc>
          <w:tcPr>
            <w:tcW w:w="1554" w:type="dxa"/>
            <w:tcBorders>
              <w:top w:val="single" w:sz="4" w:space="0" w:color="000000"/>
            </w:tcBorders>
          </w:tcPr>
          <w:p w14:paraId="7DB5A602" w14:textId="77777777" w:rsidR="005B0BE5" w:rsidRPr="002C79AC" w:rsidRDefault="005B0BE5" w:rsidP="005B0BE5">
            <w:pPr>
              <w:spacing w:before="48" w:after="48"/>
              <w:jc w:val="center"/>
              <w:rPr>
                <w:sz w:val="20"/>
              </w:rPr>
            </w:pPr>
            <w:r w:rsidRPr="002C79AC">
              <w:rPr>
                <w:sz w:val="20"/>
              </w:rPr>
              <w:t>n = 32</w:t>
            </w:r>
          </w:p>
        </w:tc>
        <w:tc>
          <w:tcPr>
            <w:tcW w:w="1493" w:type="dxa"/>
            <w:tcBorders>
              <w:top w:val="single" w:sz="4" w:space="0" w:color="000000"/>
            </w:tcBorders>
            <w:vAlign w:val="center"/>
          </w:tcPr>
          <w:p w14:paraId="3CAE9D41" w14:textId="77777777" w:rsidR="005B0BE5" w:rsidRPr="002C79AC" w:rsidRDefault="005B0BE5" w:rsidP="005B0BE5">
            <w:pPr>
              <w:spacing w:before="48" w:after="48"/>
              <w:jc w:val="center"/>
              <w:rPr>
                <w:sz w:val="20"/>
              </w:rPr>
            </w:pPr>
            <w:r w:rsidRPr="002C79AC">
              <w:rPr>
                <w:sz w:val="20"/>
              </w:rPr>
              <w:t>n = 80</w:t>
            </w:r>
          </w:p>
        </w:tc>
        <w:tc>
          <w:tcPr>
            <w:tcW w:w="1554" w:type="dxa"/>
            <w:tcBorders>
              <w:top w:val="single" w:sz="4" w:space="0" w:color="000000"/>
              <w:right w:val="single" w:sz="4" w:space="0" w:color="000000"/>
            </w:tcBorders>
            <w:vAlign w:val="center"/>
          </w:tcPr>
          <w:p w14:paraId="11D38A47" w14:textId="77777777" w:rsidR="005B0BE5" w:rsidRPr="002C79AC" w:rsidRDefault="005B0BE5" w:rsidP="005B0BE5">
            <w:pPr>
              <w:spacing w:before="48" w:after="48"/>
              <w:jc w:val="center"/>
              <w:rPr>
                <w:sz w:val="20"/>
              </w:rPr>
            </w:pPr>
            <w:r w:rsidRPr="002C79AC">
              <w:rPr>
                <w:sz w:val="20"/>
              </w:rPr>
              <w:t>n = 119</w:t>
            </w:r>
          </w:p>
        </w:tc>
      </w:tr>
      <w:tr w:rsidR="005B0BE5" w:rsidRPr="002C79AC" w14:paraId="5B6E160E" w14:textId="77777777" w:rsidTr="00FC70B5">
        <w:tc>
          <w:tcPr>
            <w:tcW w:w="4230" w:type="dxa"/>
            <w:tcBorders>
              <w:left w:val="single" w:sz="4" w:space="0" w:color="000000"/>
            </w:tcBorders>
          </w:tcPr>
          <w:p w14:paraId="0B94BC52" w14:textId="77777777" w:rsidR="005B0BE5" w:rsidRPr="002C79AC" w:rsidRDefault="005B0BE5" w:rsidP="005B0BE5">
            <w:pPr>
              <w:spacing w:before="48" w:after="48"/>
              <w:ind w:left="288"/>
              <w:rPr>
                <w:sz w:val="20"/>
              </w:rPr>
            </w:pPr>
            <w:r w:rsidRPr="002C79AC">
              <w:rPr>
                <w:sz w:val="20"/>
              </w:rPr>
              <w:t>Pazienti con evento (%)</w:t>
            </w:r>
          </w:p>
        </w:tc>
        <w:tc>
          <w:tcPr>
            <w:tcW w:w="1554" w:type="dxa"/>
          </w:tcPr>
          <w:p w14:paraId="640941EC" w14:textId="77777777" w:rsidR="005B0BE5" w:rsidRPr="002C79AC" w:rsidRDefault="005B0BE5" w:rsidP="005B0BE5">
            <w:pPr>
              <w:spacing w:before="48" w:after="48"/>
              <w:jc w:val="center"/>
              <w:rPr>
                <w:sz w:val="20"/>
              </w:rPr>
            </w:pPr>
            <w:r w:rsidRPr="002C79AC">
              <w:rPr>
                <w:sz w:val="20"/>
              </w:rPr>
              <w:t>24 (75,0%)</w:t>
            </w:r>
          </w:p>
        </w:tc>
        <w:tc>
          <w:tcPr>
            <w:tcW w:w="1493" w:type="dxa"/>
            <w:vAlign w:val="center"/>
          </w:tcPr>
          <w:p w14:paraId="5232D40C" w14:textId="77777777" w:rsidR="005B0BE5" w:rsidRPr="002C79AC" w:rsidRDefault="005B0BE5" w:rsidP="005B0BE5">
            <w:pPr>
              <w:spacing w:before="48" w:after="48"/>
              <w:jc w:val="center"/>
              <w:rPr>
                <w:sz w:val="20"/>
              </w:rPr>
            </w:pPr>
            <w:r w:rsidRPr="002C79AC">
              <w:rPr>
                <w:sz w:val="20"/>
              </w:rPr>
              <w:t>59 (73,8%)</w:t>
            </w:r>
          </w:p>
        </w:tc>
        <w:tc>
          <w:tcPr>
            <w:tcW w:w="1554" w:type="dxa"/>
            <w:tcBorders>
              <w:right w:val="single" w:sz="4" w:space="0" w:color="000000"/>
            </w:tcBorders>
            <w:vAlign w:val="center"/>
          </w:tcPr>
          <w:p w14:paraId="02FDBDFC" w14:textId="77777777" w:rsidR="005B0BE5" w:rsidRPr="002C79AC" w:rsidRDefault="005B0BE5" w:rsidP="005B0BE5">
            <w:pPr>
              <w:spacing w:before="48" w:after="48"/>
              <w:jc w:val="center"/>
              <w:rPr>
                <w:sz w:val="20"/>
              </w:rPr>
            </w:pPr>
            <w:r w:rsidRPr="002C79AC">
              <w:rPr>
                <w:sz w:val="20"/>
              </w:rPr>
              <w:t>88 (73,9%)</w:t>
            </w:r>
          </w:p>
        </w:tc>
      </w:tr>
      <w:tr w:rsidR="005B0BE5" w:rsidRPr="002C79AC" w14:paraId="034B6E42" w14:textId="77777777" w:rsidTr="00FC70B5">
        <w:tc>
          <w:tcPr>
            <w:tcW w:w="4230" w:type="dxa"/>
            <w:tcBorders>
              <w:left w:val="single" w:sz="4" w:space="0" w:color="000000"/>
            </w:tcBorders>
          </w:tcPr>
          <w:p w14:paraId="2951090E" w14:textId="77777777" w:rsidR="005B0BE5" w:rsidRPr="002C79AC" w:rsidRDefault="005B0BE5" w:rsidP="005B0BE5">
            <w:pPr>
              <w:spacing w:before="48" w:after="48"/>
              <w:ind w:left="288"/>
              <w:rPr>
                <w:sz w:val="20"/>
              </w:rPr>
            </w:pPr>
            <w:r w:rsidRPr="002C79AC">
              <w:rPr>
                <w:sz w:val="20"/>
              </w:rPr>
              <w:t>Mediana (mesi) (intervallo di confidenza al 95%)</w:t>
            </w:r>
          </w:p>
        </w:tc>
        <w:tc>
          <w:tcPr>
            <w:tcW w:w="1554" w:type="dxa"/>
            <w:vAlign w:val="center"/>
          </w:tcPr>
          <w:p w14:paraId="24D53322" w14:textId="77777777" w:rsidR="005B0BE5" w:rsidRPr="002C79AC" w:rsidRDefault="005B0BE5" w:rsidP="005B0BE5">
            <w:pPr>
              <w:spacing w:before="48" w:after="48"/>
              <w:jc w:val="center"/>
              <w:rPr>
                <w:sz w:val="20"/>
              </w:rPr>
            </w:pPr>
            <w:r w:rsidRPr="002C79AC">
              <w:rPr>
                <w:sz w:val="20"/>
              </w:rPr>
              <w:t>4,1 (2,3; 11,8)</w:t>
            </w:r>
          </w:p>
        </w:tc>
        <w:tc>
          <w:tcPr>
            <w:tcW w:w="1493" w:type="dxa"/>
            <w:vAlign w:val="center"/>
          </w:tcPr>
          <w:p w14:paraId="2217590C" w14:textId="77777777" w:rsidR="005B0BE5" w:rsidRPr="002C79AC" w:rsidRDefault="005B0BE5" w:rsidP="005B0BE5">
            <w:pPr>
              <w:spacing w:before="48" w:after="48"/>
              <w:jc w:val="center"/>
              <w:rPr>
                <w:sz w:val="20"/>
              </w:rPr>
            </w:pPr>
            <w:r w:rsidRPr="002C79AC">
              <w:rPr>
                <w:sz w:val="20"/>
              </w:rPr>
              <w:t>2,9 (2,1; 5,4)</w:t>
            </w:r>
          </w:p>
        </w:tc>
        <w:tc>
          <w:tcPr>
            <w:tcW w:w="1554" w:type="dxa"/>
            <w:tcBorders>
              <w:right w:val="single" w:sz="4" w:space="0" w:color="000000"/>
            </w:tcBorders>
            <w:vAlign w:val="center"/>
          </w:tcPr>
          <w:p w14:paraId="74BFF5F3" w14:textId="77777777" w:rsidR="005B0BE5" w:rsidRPr="002C79AC" w:rsidRDefault="005B0BE5" w:rsidP="005B0BE5">
            <w:pPr>
              <w:spacing w:before="48" w:after="48"/>
              <w:jc w:val="center"/>
              <w:rPr>
                <w:sz w:val="20"/>
              </w:rPr>
            </w:pPr>
            <w:r w:rsidRPr="002C79AC">
              <w:rPr>
                <w:sz w:val="20"/>
              </w:rPr>
              <w:t>2,7 (2,1; 4,2)</w:t>
            </w:r>
          </w:p>
        </w:tc>
      </w:tr>
      <w:tr w:rsidR="005B0BE5" w:rsidRPr="002C79AC" w14:paraId="3935DBBD" w14:textId="77777777" w:rsidTr="00FC70B5">
        <w:tc>
          <w:tcPr>
            <w:tcW w:w="4230" w:type="dxa"/>
            <w:tcBorders>
              <w:top w:val="single" w:sz="4" w:space="0" w:color="000000"/>
              <w:left w:val="single" w:sz="4" w:space="0" w:color="000000"/>
            </w:tcBorders>
          </w:tcPr>
          <w:p w14:paraId="7FD17A91" w14:textId="77777777" w:rsidR="005B0BE5" w:rsidRPr="002C79AC" w:rsidRDefault="005B0BE5" w:rsidP="005B0BE5">
            <w:pPr>
              <w:spacing w:before="48" w:after="48"/>
              <w:rPr>
                <w:b/>
                <w:i/>
                <w:sz w:val="20"/>
              </w:rPr>
            </w:pPr>
            <w:r w:rsidRPr="002C79AC">
              <w:rPr>
                <w:b/>
                <w:i/>
                <w:sz w:val="20"/>
              </w:rPr>
              <w:t>OS</w:t>
            </w:r>
          </w:p>
        </w:tc>
        <w:tc>
          <w:tcPr>
            <w:tcW w:w="1554" w:type="dxa"/>
            <w:tcBorders>
              <w:top w:val="single" w:sz="4" w:space="0" w:color="000000"/>
            </w:tcBorders>
          </w:tcPr>
          <w:p w14:paraId="22580D68" w14:textId="77777777" w:rsidR="005B0BE5" w:rsidRPr="002C79AC" w:rsidRDefault="005B0BE5" w:rsidP="005B0BE5">
            <w:pPr>
              <w:spacing w:before="48" w:after="48"/>
              <w:jc w:val="center"/>
              <w:rPr>
                <w:sz w:val="20"/>
              </w:rPr>
            </w:pPr>
            <w:r w:rsidRPr="002C79AC">
              <w:rPr>
                <w:sz w:val="20"/>
              </w:rPr>
              <w:t>n = 32</w:t>
            </w:r>
          </w:p>
        </w:tc>
        <w:tc>
          <w:tcPr>
            <w:tcW w:w="1493" w:type="dxa"/>
            <w:tcBorders>
              <w:top w:val="single" w:sz="4" w:space="0" w:color="000000"/>
            </w:tcBorders>
            <w:vAlign w:val="center"/>
          </w:tcPr>
          <w:p w14:paraId="27071B96" w14:textId="77777777" w:rsidR="005B0BE5" w:rsidRPr="002C79AC" w:rsidRDefault="005B0BE5" w:rsidP="005B0BE5">
            <w:pPr>
              <w:spacing w:before="48" w:after="48"/>
              <w:jc w:val="center"/>
              <w:rPr>
                <w:sz w:val="20"/>
              </w:rPr>
            </w:pPr>
            <w:r w:rsidRPr="002C79AC">
              <w:rPr>
                <w:sz w:val="20"/>
              </w:rPr>
              <w:t>n = 80</w:t>
            </w:r>
          </w:p>
        </w:tc>
        <w:tc>
          <w:tcPr>
            <w:tcW w:w="1554" w:type="dxa"/>
            <w:tcBorders>
              <w:top w:val="single" w:sz="4" w:space="0" w:color="000000"/>
              <w:right w:val="single" w:sz="4" w:space="0" w:color="000000"/>
            </w:tcBorders>
            <w:vAlign w:val="center"/>
          </w:tcPr>
          <w:p w14:paraId="56BA03EF" w14:textId="77777777" w:rsidR="005B0BE5" w:rsidRPr="002C79AC" w:rsidRDefault="005B0BE5" w:rsidP="005B0BE5">
            <w:pPr>
              <w:spacing w:before="48" w:after="48"/>
              <w:jc w:val="center"/>
              <w:rPr>
                <w:sz w:val="20"/>
              </w:rPr>
            </w:pPr>
            <w:r w:rsidRPr="002C79AC">
              <w:rPr>
                <w:sz w:val="20"/>
              </w:rPr>
              <w:t>n = 119</w:t>
            </w:r>
          </w:p>
        </w:tc>
      </w:tr>
      <w:tr w:rsidR="005B0BE5" w:rsidRPr="002C79AC" w14:paraId="04E80AD5" w14:textId="77777777" w:rsidTr="00FC70B5">
        <w:tc>
          <w:tcPr>
            <w:tcW w:w="4230" w:type="dxa"/>
            <w:tcBorders>
              <w:left w:val="single" w:sz="4" w:space="0" w:color="000000"/>
            </w:tcBorders>
          </w:tcPr>
          <w:p w14:paraId="623BBB6C" w14:textId="77777777" w:rsidR="005B0BE5" w:rsidRPr="002C79AC" w:rsidRDefault="005B0BE5" w:rsidP="005B0BE5">
            <w:pPr>
              <w:spacing w:before="48" w:after="48"/>
              <w:ind w:left="288"/>
              <w:rPr>
                <w:sz w:val="20"/>
              </w:rPr>
            </w:pPr>
            <w:r w:rsidRPr="002C79AC">
              <w:rPr>
                <w:sz w:val="20"/>
              </w:rPr>
              <w:t>Pazienti con evento (%)</w:t>
            </w:r>
          </w:p>
        </w:tc>
        <w:tc>
          <w:tcPr>
            <w:tcW w:w="1554" w:type="dxa"/>
          </w:tcPr>
          <w:p w14:paraId="28920F4E" w14:textId="77777777" w:rsidR="005B0BE5" w:rsidRPr="002C79AC" w:rsidRDefault="005B0BE5" w:rsidP="005B0BE5">
            <w:pPr>
              <w:spacing w:before="48" w:after="48"/>
              <w:jc w:val="center"/>
              <w:rPr>
                <w:sz w:val="20"/>
              </w:rPr>
            </w:pPr>
            <w:r w:rsidRPr="002C79AC">
              <w:rPr>
                <w:sz w:val="20"/>
              </w:rPr>
              <w:t>18 (56,3%)</w:t>
            </w:r>
          </w:p>
        </w:tc>
        <w:tc>
          <w:tcPr>
            <w:tcW w:w="1493" w:type="dxa"/>
            <w:vAlign w:val="center"/>
          </w:tcPr>
          <w:p w14:paraId="0661DA7D" w14:textId="77777777" w:rsidR="005B0BE5" w:rsidRPr="002C79AC" w:rsidRDefault="005B0BE5" w:rsidP="005B0BE5">
            <w:pPr>
              <w:spacing w:before="48" w:after="48"/>
              <w:jc w:val="center"/>
              <w:rPr>
                <w:sz w:val="20"/>
              </w:rPr>
            </w:pPr>
            <w:r w:rsidRPr="002C79AC">
              <w:rPr>
                <w:sz w:val="20"/>
              </w:rPr>
              <w:t>42 (52,5%)</w:t>
            </w:r>
          </w:p>
        </w:tc>
        <w:tc>
          <w:tcPr>
            <w:tcW w:w="1554" w:type="dxa"/>
            <w:tcBorders>
              <w:right w:val="single" w:sz="4" w:space="0" w:color="000000"/>
            </w:tcBorders>
            <w:vAlign w:val="center"/>
          </w:tcPr>
          <w:p w14:paraId="730794E5" w14:textId="77777777" w:rsidR="005B0BE5" w:rsidRPr="002C79AC" w:rsidRDefault="005B0BE5" w:rsidP="005B0BE5">
            <w:pPr>
              <w:spacing w:before="48" w:after="48"/>
              <w:jc w:val="center"/>
              <w:rPr>
                <w:sz w:val="20"/>
              </w:rPr>
            </w:pPr>
            <w:r w:rsidRPr="002C79AC">
              <w:rPr>
                <w:sz w:val="20"/>
              </w:rPr>
              <w:t>59 (49,6%)</w:t>
            </w:r>
          </w:p>
        </w:tc>
      </w:tr>
      <w:tr w:rsidR="005B0BE5" w:rsidRPr="002C79AC" w14:paraId="3482C470" w14:textId="77777777" w:rsidTr="00FC70B5">
        <w:tc>
          <w:tcPr>
            <w:tcW w:w="4230" w:type="dxa"/>
            <w:tcBorders>
              <w:left w:val="single" w:sz="4" w:space="0" w:color="000000"/>
            </w:tcBorders>
          </w:tcPr>
          <w:p w14:paraId="54F447BF" w14:textId="77777777" w:rsidR="005B0BE5" w:rsidRPr="002C79AC" w:rsidRDefault="005B0BE5" w:rsidP="005B0BE5">
            <w:pPr>
              <w:spacing w:before="48" w:after="48"/>
              <w:ind w:left="288"/>
              <w:rPr>
                <w:sz w:val="20"/>
              </w:rPr>
            </w:pPr>
            <w:r w:rsidRPr="002C79AC">
              <w:rPr>
                <w:sz w:val="20"/>
              </w:rPr>
              <w:t>Mediana (mesi) (intervallo di confidenza al 95%)</w:t>
            </w:r>
          </w:p>
        </w:tc>
        <w:tc>
          <w:tcPr>
            <w:tcW w:w="1554" w:type="dxa"/>
            <w:vAlign w:val="center"/>
          </w:tcPr>
          <w:p w14:paraId="3A715755" w14:textId="77777777" w:rsidR="005B0BE5" w:rsidRPr="002C79AC" w:rsidRDefault="005B0BE5" w:rsidP="005B0BE5">
            <w:pPr>
              <w:spacing w:before="48" w:after="48"/>
              <w:jc w:val="center"/>
              <w:rPr>
                <w:sz w:val="20"/>
              </w:rPr>
            </w:pPr>
            <w:r w:rsidRPr="002C79AC">
              <w:rPr>
                <w:sz w:val="20"/>
              </w:rPr>
              <w:t>12,3 (6,0; NE)</w:t>
            </w:r>
          </w:p>
        </w:tc>
        <w:tc>
          <w:tcPr>
            <w:tcW w:w="1493" w:type="dxa"/>
            <w:vAlign w:val="center"/>
          </w:tcPr>
          <w:p w14:paraId="293035C4" w14:textId="77777777" w:rsidR="005B0BE5" w:rsidRPr="002C79AC" w:rsidRDefault="005B0BE5" w:rsidP="005B0BE5">
            <w:pPr>
              <w:spacing w:before="48" w:after="48"/>
              <w:jc w:val="center"/>
              <w:rPr>
                <w:sz w:val="20"/>
              </w:rPr>
            </w:pPr>
            <w:r w:rsidRPr="002C79AC">
              <w:rPr>
                <w:sz w:val="20"/>
              </w:rPr>
              <w:t>14,1 (9,2; NE)</w:t>
            </w:r>
          </w:p>
        </w:tc>
        <w:tc>
          <w:tcPr>
            <w:tcW w:w="1554" w:type="dxa"/>
            <w:tcBorders>
              <w:right w:val="single" w:sz="4" w:space="0" w:color="000000"/>
            </w:tcBorders>
            <w:vAlign w:val="center"/>
          </w:tcPr>
          <w:p w14:paraId="398B6A88" w14:textId="77777777" w:rsidR="005B0BE5" w:rsidRPr="002C79AC" w:rsidRDefault="005B0BE5" w:rsidP="005B0BE5">
            <w:pPr>
              <w:spacing w:before="48" w:after="48"/>
              <w:jc w:val="center"/>
              <w:rPr>
                <w:sz w:val="20"/>
              </w:rPr>
            </w:pPr>
            <w:r w:rsidRPr="002C79AC">
              <w:rPr>
                <w:sz w:val="20"/>
              </w:rPr>
              <w:t>15,9 (10,4; NE)</w:t>
            </w:r>
          </w:p>
        </w:tc>
      </w:tr>
      <w:tr w:rsidR="005B0BE5" w:rsidRPr="002C79AC" w14:paraId="438A8359" w14:textId="77777777" w:rsidTr="00FC70B5">
        <w:trPr>
          <w:trHeight w:val="144"/>
        </w:trPr>
        <w:tc>
          <w:tcPr>
            <w:tcW w:w="4230" w:type="dxa"/>
            <w:tcBorders>
              <w:left w:val="single" w:sz="4" w:space="0" w:color="000000"/>
              <w:bottom w:val="single" w:sz="4" w:space="0" w:color="000000"/>
            </w:tcBorders>
          </w:tcPr>
          <w:p w14:paraId="17B6DF25" w14:textId="77777777" w:rsidR="005B0BE5" w:rsidRPr="002C79AC" w:rsidRDefault="005B0BE5" w:rsidP="005B0BE5">
            <w:pPr>
              <w:spacing w:before="48" w:after="48"/>
              <w:ind w:left="288"/>
              <w:rPr>
                <w:sz w:val="20"/>
              </w:rPr>
            </w:pPr>
            <w:r w:rsidRPr="002C79AC">
              <w:rPr>
                <w:sz w:val="20"/>
              </w:rPr>
              <w:t>Tasso di OS a 1 anno (%)</w:t>
            </w:r>
          </w:p>
        </w:tc>
        <w:tc>
          <w:tcPr>
            <w:tcW w:w="1554" w:type="dxa"/>
            <w:tcBorders>
              <w:bottom w:val="single" w:sz="4" w:space="0" w:color="000000"/>
            </w:tcBorders>
          </w:tcPr>
          <w:p w14:paraId="5D9B5BD7" w14:textId="77777777" w:rsidR="005B0BE5" w:rsidRPr="002C79AC" w:rsidRDefault="005B0BE5" w:rsidP="005B0BE5">
            <w:pPr>
              <w:spacing w:before="48" w:after="48"/>
              <w:jc w:val="center"/>
              <w:rPr>
                <w:sz w:val="20"/>
              </w:rPr>
            </w:pPr>
            <w:r w:rsidRPr="002C79AC">
              <w:rPr>
                <w:sz w:val="20"/>
              </w:rPr>
              <w:t>52,4%</w:t>
            </w:r>
          </w:p>
        </w:tc>
        <w:tc>
          <w:tcPr>
            <w:tcW w:w="1493" w:type="dxa"/>
            <w:tcBorders>
              <w:bottom w:val="single" w:sz="4" w:space="0" w:color="000000"/>
            </w:tcBorders>
          </w:tcPr>
          <w:p w14:paraId="2C1F394C" w14:textId="77777777" w:rsidR="005B0BE5" w:rsidRPr="002C79AC" w:rsidRDefault="005B0BE5" w:rsidP="005B0BE5">
            <w:pPr>
              <w:spacing w:before="48" w:after="48"/>
              <w:jc w:val="center"/>
              <w:rPr>
                <w:sz w:val="20"/>
              </w:rPr>
            </w:pPr>
            <w:r w:rsidRPr="002C79AC">
              <w:rPr>
                <w:sz w:val="20"/>
              </w:rPr>
              <w:t>54,8%</w:t>
            </w:r>
          </w:p>
        </w:tc>
        <w:tc>
          <w:tcPr>
            <w:tcW w:w="1554" w:type="dxa"/>
            <w:tcBorders>
              <w:bottom w:val="single" w:sz="4" w:space="0" w:color="000000"/>
              <w:right w:val="single" w:sz="4" w:space="0" w:color="000000"/>
            </w:tcBorders>
          </w:tcPr>
          <w:p w14:paraId="44E5EB8E" w14:textId="77777777" w:rsidR="005B0BE5" w:rsidRPr="002C79AC" w:rsidRDefault="005B0BE5" w:rsidP="005B0BE5">
            <w:pPr>
              <w:spacing w:before="48" w:after="48"/>
              <w:jc w:val="center"/>
              <w:rPr>
                <w:sz w:val="20"/>
              </w:rPr>
            </w:pPr>
            <w:r w:rsidRPr="002C79AC">
              <w:rPr>
                <w:sz w:val="20"/>
              </w:rPr>
              <w:t>57,2%</w:t>
            </w:r>
          </w:p>
        </w:tc>
      </w:tr>
    </w:tbl>
    <w:p w14:paraId="33DDC23A" w14:textId="77777777" w:rsidR="005B0BE5" w:rsidRPr="002C79AC" w:rsidRDefault="005B0BE5" w:rsidP="005B0BE5">
      <w:pPr>
        <w:rPr>
          <w:sz w:val="20"/>
        </w:rPr>
      </w:pPr>
    </w:p>
    <w:p w14:paraId="5D70FD31" w14:textId="77777777" w:rsidR="005B0BE5" w:rsidRPr="002C79AC" w:rsidRDefault="005B0BE5" w:rsidP="005B0BE5">
      <w:pPr>
        <w:rPr>
          <w:sz w:val="20"/>
        </w:rPr>
      </w:pPr>
      <w:r w:rsidRPr="002C79AC">
        <w:rPr>
          <w:sz w:val="20"/>
        </w:rPr>
        <w:t>DOR = durata della risposta; IC = cellule immunitarie infiltranti il tumore; IRF = struttura di revisione indipendente; NE = non stimabile; ORR = tasso di risposta obiettiva; OS = sopravvivenza globale; PFS = sopravvivenza libera da progressione; RECIST = criteri di valutazione della risposta nei tumori solidi v1.1.</w:t>
      </w:r>
    </w:p>
    <w:p w14:paraId="52AE1DA3" w14:textId="77777777" w:rsidR="005B0BE5" w:rsidRPr="002C79AC" w:rsidRDefault="005B0BE5" w:rsidP="005B0BE5">
      <w:pPr>
        <w:keepNext/>
        <w:rPr>
          <w:sz w:val="20"/>
        </w:rPr>
      </w:pPr>
    </w:p>
    <w:p w14:paraId="295E5E57" w14:textId="67BBD476" w:rsidR="009068C8" w:rsidRPr="002C79AC" w:rsidRDefault="009068C8" w:rsidP="009068C8">
      <w:pPr>
        <w:keepNext/>
      </w:pPr>
      <w:r w:rsidRPr="002C79AC">
        <w:t xml:space="preserve">Al momento dell’analisi finale per la coorte 1, i pazienti avevano un tempo </w:t>
      </w:r>
      <w:r w:rsidR="0024344A" w:rsidRPr="002C79AC">
        <w:t xml:space="preserve">mediano </w:t>
      </w:r>
      <w:r w:rsidRPr="002C79AC">
        <w:t>di follow-up di sopravvivenza di 96,4 mesi. L’OS mediana è stata di 12,3 mesi (IC al 95%: 6,0; 49,8) nei pazienti con espressione di PD</w:t>
      </w:r>
      <w:r w:rsidR="0024344A" w:rsidRPr="002C79AC">
        <w:t>-</w:t>
      </w:r>
      <w:r w:rsidRPr="002C79AC">
        <w:t>L1 ≥ 5% (pazienti inclusi nell’indicazione terapeutica).</w:t>
      </w:r>
    </w:p>
    <w:p w14:paraId="4FD1A91E" w14:textId="77777777" w:rsidR="009068C8" w:rsidRPr="002C79AC" w:rsidDel="00831593" w:rsidRDefault="009068C8" w:rsidP="005B0BE5">
      <w:pPr>
        <w:keepNext/>
        <w:rPr>
          <w:del w:id="211" w:author="TCS" w:date="2025-07-14T11:05:00Z" w16du:dateUtc="2025-07-14T05:35:00Z"/>
        </w:rPr>
      </w:pPr>
    </w:p>
    <w:p w14:paraId="225C46D1" w14:textId="77777777" w:rsidR="009068C8" w:rsidRPr="002C79AC" w:rsidRDefault="009068C8" w:rsidP="005B0BE5">
      <w:pPr>
        <w:keepNext/>
      </w:pPr>
    </w:p>
    <w:p w14:paraId="7CB3D213" w14:textId="674377EA" w:rsidR="005B0BE5" w:rsidRPr="002C79AC" w:rsidRDefault="005B0BE5" w:rsidP="005B0BE5">
      <w:pPr>
        <w:keepNext/>
      </w:pPr>
      <w:r w:rsidRPr="002C79AC">
        <w:t xml:space="preserve">Nella coorte 2, gli endpoint coprimari di efficacia sono stati ORR confermato e valutato dall’IRF utilizzando i criteri RECIST v1.1 e ORR valutato dallo sperimentatore in base ai criteri RECIST modificati (mRECIST). I pazienti trattati con atezolizumab </w:t>
      </w:r>
      <w:r w:rsidR="008631A5" w:rsidRPr="002C79AC">
        <w:t>1 200</w:t>
      </w:r>
      <w:r w:rsidRPr="002C79AC">
        <w:t> mg mediante infusione endovenosa ogni 3 settimane fino a perdita del beneficio clinico sono stati 310. L’analisi primaria della coorte 2 è stata condotta dopo almeno 24 settimane di follow-up su tutti i pazienti.</w:t>
      </w:r>
    </w:p>
    <w:p w14:paraId="198F1745" w14:textId="77777777" w:rsidR="005B0BE5" w:rsidRPr="002C79AC" w:rsidRDefault="005B0BE5" w:rsidP="005B0BE5">
      <w:pPr>
        <w:keepNext/>
      </w:pPr>
    </w:p>
    <w:p w14:paraId="217C68FE" w14:textId="77777777" w:rsidR="005B0BE5" w:rsidRPr="002C79AC" w:rsidRDefault="005B0BE5" w:rsidP="005B0BE5">
      <w:pPr>
        <w:keepNext/>
      </w:pPr>
      <w:r w:rsidRPr="002C79AC">
        <w:t xml:space="preserve">Lo studio ha soddisfatto gli endpoint coprimari nella coorte 2, dimostrando ORR statisticamente significativi valutati dall’IRF secondo i criteri RECIST v1.1 e valutati dallo sperimentatore in base ai criteri mRECIST rispetto a un tasso di risposta storico di controllo predefinito pari al 10%. </w:t>
      </w:r>
    </w:p>
    <w:p w14:paraId="3CD49138" w14:textId="77777777" w:rsidR="005B0BE5" w:rsidRPr="002C79AC" w:rsidRDefault="005B0BE5" w:rsidP="005B0BE5">
      <w:pPr>
        <w:keepNext/>
      </w:pPr>
    </w:p>
    <w:p w14:paraId="41D3ECFB" w14:textId="414F12D9" w:rsidR="005B0BE5" w:rsidRPr="002C79AC" w:rsidRDefault="005B0BE5" w:rsidP="005B0BE5">
      <w:r w:rsidRPr="002C79AC">
        <w:rPr>
          <w:rFonts w:hint="eastAsia"/>
        </w:rPr>
        <w:t>È</w:t>
      </w:r>
      <w:r w:rsidRPr="002C79AC">
        <w:t xml:space="preserve"> stata condotta anche un</w:t>
      </w:r>
      <w:r w:rsidRPr="002C79AC">
        <w:rPr>
          <w:rFonts w:hint="eastAsia"/>
        </w:rPr>
        <w:t>’</w:t>
      </w:r>
      <w:r w:rsidRPr="002C79AC">
        <w:t>analisi sulla coorte 2 con una durata mediana del follow-up per la sopravvivenza pari a 21,1 mesi. I valori dell</w:t>
      </w:r>
      <w:r w:rsidRPr="002C79AC">
        <w:rPr>
          <w:rFonts w:hint="eastAsia"/>
        </w:rPr>
        <w:t>’</w:t>
      </w:r>
      <w:r w:rsidRPr="002C79AC">
        <w:t>ORR confermati secondo i criteri RECIST v1.1 valutati dall</w:t>
      </w:r>
      <w:r w:rsidRPr="002C79AC">
        <w:rPr>
          <w:rFonts w:hint="eastAsia"/>
        </w:rPr>
        <w:t>’</w:t>
      </w:r>
      <w:r w:rsidRPr="002C79AC">
        <w:t xml:space="preserve">IRF sono stati del 28,0% (IC 95%: 19,5; 37,9) nei pazienti con espressione di PD-L1 </w:t>
      </w:r>
      <w:r w:rsidRPr="002C79AC">
        <w:rPr>
          <w:rFonts w:hint="eastAsia"/>
        </w:rPr>
        <w:t>≥ </w:t>
      </w:r>
      <w:r w:rsidRPr="002C79AC">
        <w:t xml:space="preserve">5%, del 19,3% (IC 95%: 14,2; 25,4) nei pazienti con espressione di PD-L1 </w:t>
      </w:r>
      <w:r w:rsidRPr="002C79AC">
        <w:rPr>
          <w:rFonts w:hint="eastAsia"/>
        </w:rPr>
        <w:t>≥ </w:t>
      </w:r>
      <w:r w:rsidRPr="002C79AC">
        <w:t>1%, del 15,8% (IC 95%: 11,9; 20,4) nella popolazione di all comers. I valori dell</w:t>
      </w:r>
      <w:r w:rsidRPr="002C79AC">
        <w:rPr>
          <w:rFonts w:hint="eastAsia"/>
        </w:rPr>
        <w:t>’</w:t>
      </w:r>
      <w:r w:rsidRPr="002C79AC">
        <w:t xml:space="preserve">ORR confermati secondo i criteri mRECIST valutati dallo sperimentatore sono stati del 29,0% (IC 95%: 20,4; 38,9) nei pazienti con espressione di PD-L1 </w:t>
      </w:r>
      <w:r w:rsidRPr="002C79AC">
        <w:rPr>
          <w:rFonts w:hint="eastAsia"/>
        </w:rPr>
        <w:t>≥ </w:t>
      </w:r>
      <w:r w:rsidRPr="002C79AC">
        <w:t xml:space="preserve">5%, del 23,7% (IC 95%: 18,1; 30,1) nei pazienti con espressione di PD-L1 </w:t>
      </w:r>
      <w:r w:rsidRPr="002C79AC">
        <w:rPr>
          <w:rFonts w:hint="eastAsia"/>
        </w:rPr>
        <w:t>≥ </w:t>
      </w:r>
      <w:r w:rsidRPr="002C79AC">
        <w:t>1% e del 19,7% (IC 95%: 15,4; 24,6) nella popolazione all comers. Il tasso di risposta completa secondo i criteri RECIST v1.1 valutato dall’IRF nella popolazione all comers è stato del 6</w:t>
      </w:r>
      <w:r w:rsidR="007B0A16" w:rsidRPr="002C79AC">
        <w:t>,</w:t>
      </w:r>
      <w:r w:rsidRPr="002C79AC">
        <w:t>1% (IC 95%: 3,7; 9,4). Nella coorte 2, sebbene non sia stata raggiunta in alcun sottogruppo di espressione di PD-L1 né negli all comers, la DOR mediana è stata conseguita nei pazienti con espressione di PD-L1 &lt; 1% (13,3 mesi; intervallo di confidenza al 95%: 4,2; NE). Nei pazienti all comers, il tasso di OS a 12 mesi si è attestato al 37%.</w:t>
      </w:r>
    </w:p>
    <w:p w14:paraId="1192F21D" w14:textId="382A2B56" w:rsidR="00134AA5" w:rsidRPr="002C79AC" w:rsidRDefault="00134AA5" w:rsidP="005B0BE5"/>
    <w:p w14:paraId="7243CABC" w14:textId="3F691CAA" w:rsidR="00134AA5" w:rsidRPr="002C79AC" w:rsidRDefault="00134AA5" w:rsidP="00134AA5">
      <w:r w:rsidRPr="002C79AC">
        <w:t xml:space="preserve">Al momento dell’analisi finale per la coorte 2, i pazienti avevano un tempo </w:t>
      </w:r>
      <w:r w:rsidR="0024344A" w:rsidRPr="002C79AC">
        <w:t xml:space="preserve">mediano </w:t>
      </w:r>
      <w:r w:rsidRPr="002C79AC">
        <w:t>di follow-up di sopravvivenza di 46,2 mesi. L'OS mediana è stata di 11,9 mesi (IC al 95%: 9,0, 22,8) nei pazienti con espressione di PD</w:t>
      </w:r>
      <w:r w:rsidR="0024344A" w:rsidRPr="002C79AC">
        <w:t>-</w:t>
      </w:r>
      <w:r w:rsidRPr="002C79AC">
        <w:t xml:space="preserve">L1 ≥ 5%, 9,0 mesi (IC al 95%: 7,1, 11,1) in pazienti con espressione di PD L1 ≥ 1% e 7,9 mesi (95 % IC: 6,7, 9,3) </w:t>
      </w:r>
      <w:r w:rsidR="0024344A" w:rsidRPr="002C79AC">
        <w:t>nella popolazione all comers</w:t>
      </w:r>
      <w:r w:rsidRPr="002C79AC">
        <w:t>.</w:t>
      </w:r>
    </w:p>
    <w:p w14:paraId="7A3738A4" w14:textId="77777777" w:rsidR="005B0BE5" w:rsidRPr="002C79AC" w:rsidRDefault="005B0BE5" w:rsidP="005B0BE5">
      <w:pPr>
        <w:rPr>
          <w:b/>
        </w:rPr>
      </w:pPr>
    </w:p>
    <w:p w14:paraId="6FB7F1B6" w14:textId="2E75EFE2" w:rsidR="003368AF" w:rsidRPr="002C79AC" w:rsidRDefault="003368AF" w:rsidP="003368AF">
      <w:pPr>
        <w:keepNext/>
        <w:rPr>
          <w:i/>
        </w:rPr>
      </w:pPr>
      <w:r w:rsidRPr="002C79AC">
        <w:rPr>
          <w:i/>
        </w:rPr>
        <w:t>IMvigor130 (WO30070): studio di fase III con atezolizumab in monoterapia e in associazione con chemioterapia a base di platino in pazienti con carcinoma uroteliale localmente avanzato o metastatico non trattato.</w:t>
      </w:r>
    </w:p>
    <w:p w14:paraId="7EC0C754" w14:textId="77777777" w:rsidR="003368AF" w:rsidRPr="002C79AC" w:rsidRDefault="003368AF" w:rsidP="003368AF">
      <w:pPr>
        <w:keepNext/>
        <w:rPr>
          <w:i/>
        </w:rPr>
      </w:pPr>
    </w:p>
    <w:p w14:paraId="44ABD73A" w14:textId="5558F9F2" w:rsidR="003368AF" w:rsidRPr="002C79AC" w:rsidRDefault="003368AF" w:rsidP="003368AF">
      <w:pPr>
        <w:keepNext/>
      </w:pPr>
      <w:r w:rsidRPr="002C79AC">
        <w:t xml:space="preserve">Uno studio di fase III, multicentrico, randomizzato, controllato con placebo, parzialmente in cieco (solo bracci A e C), IMvigor130, è stato condotto per valutare l'efficacia e la sicurezza di atezolizumab in  combinazione con chemioterapia a base platino (cioè  cisplatino o carboplatino con gemcitabina), braccio A, o atezolizumab in monoterapia (braccio B, braccio in aperto) rispetto all’associazione di placebo e chemioterapia a base di platino (braccio C) in pazienti con CU localmente avanzato o metastatico che non avevano ricevuto una precedente terapia sistemica nel setting  metastatico. Gli obiettivi co-primari di efficacia erano la sopravvivenza libera da progressione (PFS) valutata dallo sperimentatore nel braccio A rispetto al braccio C e la sopravvivenza globale (OS) nel braccio A rispetto al braccio C e a seguire nel braccio B rispetto al braccio C, analizzati in modo gerarchico. La sopravvivenza globale non era statisticamente significativa per il confronto tra il braccio A e il braccio C, e di conseguenza non è stato possibile condurre ulteriori test formali secondo l’ordine gerarchico predefinito. </w:t>
      </w:r>
    </w:p>
    <w:p w14:paraId="58369585" w14:textId="77777777" w:rsidR="003368AF" w:rsidRPr="002C79AC" w:rsidRDefault="003368AF" w:rsidP="003368AF">
      <w:pPr>
        <w:keepNext/>
        <w:rPr>
          <w:i/>
        </w:rPr>
      </w:pPr>
    </w:p>
    <w:p w14:paraId="7D5666CF" w14:textId="4CF75BE9" w:rsidR="003368AF" w:rsidRPr="002C79AC" w:rsidRDefault="003368AF" w:rsidP="003368AF">
      <w:pPr>
        <w:rPr>
          <w:b/>
        </w:rPr>
      </w:pPr>
      <w:r w:rsidRPr="002C79AC">
        <w:t>Sulla base della raccomandazione di un comitato indipendente per il monitoraggio dei dati (iDMC) a seguito di una revisione precoce dei dati di sopravvivenza, l’arruolamento dei pazienti nel braccio con atezolizumab in monoterapia il cui tumore aveva una bassa espressione di PD-L1 (meno del 5% di cellule immunitarie positive alla colorazione per PD-L1 tramite immunoistochimica usando il test VENTANA PD-L1 [SP142]) è stato interrotto dopo aver osservato una riduzione della sopravvivenza globale per questo sottogruppo ad un'analisi precoce non pianificata; tuttavia, ciò si è verificato dopo che la maggior parte dei pazienti era già stata arruolata.</w:t>
      </w:r>
    </w:p>
    <w:p w14:paraId="76B31E30" w14:textId="77777777" w:rsidR="003368AF" w:rsidRPr="002C79AC" w:rsidRDefault="003368AF" w:rsidP="003368AF"/>
    <w:p w14:paraId="509A158B" w14:textId="42C0081A" w:rsidR="003368AF" w:rsidRPr="002C79AC" w:rsidRDefault="003368AF" w:rsidP="003368AF">
      <w:pPr>
        <w:rPr>
          <w:b/>
        </w:rPr>
      </w:pPr>
      <w:r w:rsidRPr="002C79AC">
        <w:t>Dei 719 pazienti arruolati nel braccio con atezolizumab in monoterapia (n=360) e nel braccio con solo chemioterapia (n=359), 50 e 43 pazienti, rispettivamente, erano non elegibili al cisplatino secondo i criteri di Galsky e presentavano tumori con elevata espressione di PD-L1 (</w:t>
      </w:r>
      <w:r w:rsidRPr="002C79AC">
        <w:sym w:font="Symbol" w:char="F0B3"/>
      </w:r>
      <w:r w:rsidRPr="002C79AC">
        <w:t xml:space="preserve"> 5 % di cellule immunitarie con colorazione positiva per PD-L1 mediante immunoistochimica utilizzando il test VENTANA PD-L1 [SP142]). In un'analisi esplorativa in questo sottogruppo di pazienti, l'HR non stratificato per OS era 0,56 (IC 95%: 0,34, 0,91). La OS mediana è stata di 18,6 mesi (IC 95%: 14,0, 49,4) nel braccio con atezolizumab in monoterapia rispetto a 10,0 mesi (IC 95%: 7,4, 18,1) nel braccio della sola chemioterapia (vedere Figura 2). </w:t>
      </w:r>
    </w:p>
    <w:p w14:paraId="423943F2" w14:textId="77777777" w:rsidR="003368AF" w:rsidRPr="002C79AC" w:rsidRDefault="003368AF" w:rsidP="003368AF">
      <w:pPr>
        <w:rPr>
          <w:b/>
        </w:rPr>
      </w:pPr>
    </w:p>
    <w:p w14:paraId="29F07B93" w14:textId="77777777" w:rsidR="003368AF" w:rsidRPr="002C79AC" w:rsidRDefault="003368AF" w:rsidP="003368AF">
      <w:pPr>
        <w:rPr>
          <w:b/>
        </w:rPr>
      </w:pPr>
      <w:r w:rsidRPr="002C79AC">
        <w:rPr>
          <w:b/>
        </w:rPr>
        <w:t>Figura 2 curva di Kaplan-Meier della sopravvivenza globale nei pazienti non elegibili al cisplatino i cui tumori sono PD-L1 elevati (braccio B vs. braccio C)</w:t>
      </w:r>
    </w:p>
    <w:p w14:paraId="09C17605" w14:textId="77777777" w:rsidR="003368AF" w:rsidRPr="002C79AC" w:rsidRDefault="003368AF" w:rsidP="003368AF"/>
    <w:p w14:paraId="5DD95975" w14:textId="77777777" w:rsidR="003368AF" w:rsidRPr="002C79AC" w:rsidRDefault="003368AF" w:rsidP="003368AF">
      <w:r w:rsidRPr="002C79AC">
        <w:rPr>
          <w:noProof/>
          <w:lang w:eastAsia="it-IT"/>
        </w:rPr>
        <w:drawing>
          <wp:inline distT="0" distB="0" distL="0" distR="0" wp14:anchorId="0869D5D9" wp14:editId="5F3D9051">
            <wp:extent cx="5753735" cy="2867660"/>
            <wp:effectExtent l="0" t="0" r="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2867660"/>
                    </a:xfrm>
                    <a:prstGeom prst="rect">
                      <a:avLst/>
                    </a:prstGeom>
                    <a:noFill/>
                    <a:ln>
                      <a:noFill/>
                    </a:ln>
                  </pic:spPr>
                </pic:pic>
              </a:graphicData>
            </a:graphic>
          </wp:inline>
        </w:drawing>
      </w:r>
    </w:p>
    <w:p w14:paraId="7649CDD2" w14:textId="77777777" w:rsidR="003368AF" w:rsidRPr="002C79AC" w:rsidRDefault="003368AF" w:rsidP="003368AF">
      <w:pPr>
        <w:rPr>
          <w:sz w:val="16"/>
          <w:szCs w:val="16"/>
        </w:rPr>
      </w:pPr>
      <w:r w:rsidRPr="002C79AC">
        <w:rPr>
          <w:sz w:val="16"/>
          <w:szCs w:val="16"/>
        </w:rPr>
        <w:t>LC= Livello di confidenza</w:t>
      </w:r>
    </w:p>
    <w:p w14:paraId="7011E329" w14:textId="77777777" w:rsidR="005B0BE5" w:rsidRPr="002C79AC" w:rsidRDefault="005B0BE5" w:rsidP="005B0BE5">
      <w:pPr>
        <w:rPr>
          <w:b/>
        </w:rPr>
      </w:pPr>
    </w:p>
    <w:p w14:paraId="794483BE" w14:textId="77777777" w:rsidR="005B0BE5" w:rsidRPr="002C79AC" w:rsidRDefault="005B0BE5" w:rsidP="005B0BE5">
      <w:pPr>
        <w:rPr>
          <w:i/>
          <w:u w:val="single"/>
        </w:rPr>
      </w:pPr>
      <w:r w:rsidRPr="002C79AC">
        <w:rPr>
          <w:i/>
          <w:u w:val="single"/>
        </w:rPr>
        <w:t xml:space="preserve">Carcinoma polmonare non a piccole cellule </w:t>
      </w:r>
    </w:p>
    <w:p w14:paraId="547F06EF" w14:textId="77777777" w:rsidR="005B0BE5" w:rsidRPr="002C79AC" w:rsidRDefault="005B0BE5" w:rsidP="005B0BE5"/>
    <w:p w14:paraId="2839E2DB" w14:textId="77777777" w:rsidR="005B0BE5" w:rsidRPr="002C79AC" w:rsidRDefault="005B0BE5" w:rsidP="005B0BE5">
      <w:pPr>
        <w:rPr>
          <w:sz w:val="24"/>
          <w:szCs w:val="24"/>
          <w:u w:val="single"/>
          <w:lang w:eastAsia="en-GB"/>
        </w:rPr>
      </w:pPr>
      <w:r w:rsidRPr="002C79AC">
        <w:rPr>
          <w:i/>
          <w:iCs/>
          <w:color w:val="000000"/>
          <w:u w:val="single"/>
          <w:lang w:eastAsia="en-GB"/>
        </w:rPr>
        <w:t>Trattamento adiuvante del NSCLC in stadio iniziale</w:t>
      </w:r>
    </w:p>
    <w:p w14:paraId="4FC0B1D7" w14:textId="77777777" w:rsidR="005B0BE5" w:rsidRPr="002C79AC" w:rsidRDefault="005B0BE5" w:rsidP="005B0BE5">
      <w:pPr>
        <w:rPr>
          <w:sz w:val="24"/>
          <w:szCs w:val="24"/>
          <w:lang w:eastAsia="en-GB"/>
        </w:rPr>
      </w:pPr>
    </w:p>
    <w:p w14:paraId="00714C41" w14:textId="74EF0866" w:rsidR="0063534E" w:rsidRPr="002C79AC" w:rsidRDefault="0063534E" w:rsidP="005B0BE5">
      <w:pPr>
        <w:rPr>
          <w:sz w:val="24"/>
          <w:szCs w:val="24"/>
          <w:lang w:eastAsia="en-GB"/>
        </w:rPr>
      </w:pPr>
      <w:r w:rsidRPr="002C79AC">
        <w:rPr>
          <w:i/>
          <w:iCs/>
          <w:szCs w:val="22"/>
          <w:lang w:eastAsia="en-GB"/>
        </w:rPr>
        <w:t>Formulazione endovenosa</w:t>
      </w:r>
    </w:p>
    <w:p w14:paraId="0A14917D" w14:textId="77777777" w:rsidR="0063534E" w:rsidRPr="002C79AC" w:rsidRDefault="0063534E" w:rsidP="005B0BE5">
      <w:pPr>
        <w:rPr>
          <w:sz w:val="24"/>
          <w:szCs w:val="24"/>
          <w:lang w:eastAsia="en-GB"/>
        </w:rPr>
      </w:pPr>
    </w:p>
    <w:p w14:paraId="2E736D7B" w14:textId="77777777" w:rsidR="005B0BE5" w:rsidRPr="002C79AC" w:rsidRDefault="005B0BE5" w:rsidP="005B0BE5">
      <w:pPr>
        <w:rPr>
          <w:sz w:val="24"/>
          <w:szCs w:val="24"/>
          <w:lang w:eastAsia="en-GB"/>
        </w:rPr>
      </w:pPr>
      <w:r w:rsidRPr="002C79AC">
        <w:rPr>
          <w:i/>
          <w:iCs/>
          <w:color w:val="000000"/>
          <w:lang w:eastAsia="en-GB"/>
        </w:rPr>
        <w:t>IMpower010 (GO29527): studio di fase III randomizzato su pazienti con NSCLC dopo resezione chirurgica completa del tumore e chemioterapia contenente cisplatino</w:t>
      </w:r>
    </w:p>
    <w:p w14:paraId="1D3BE280" w14:textId="77777777" w:rsidR="005B0BE5" w:rsidRPr="002C79AC" w:rsidRDefault="005B0BE5" w:rsidP="005B0BE5">
      <w:pPr>
        <w:rPr>
          <w:sz w:val="24"/>
          <w:szCs w:val="24"/>
          <w:lang w:eastAsia="en-GB"/>
        </w:rPr>
      </w:pPr>
    </w:p>
    <w:p w14:paraId="1D6D01AC" w14:textId="77777777" w:rsidR="005B0BE5" w:rsidRPr="002C79AC" w:rsidRDefault="005B0BE5" w:rsidP="005B0BE5">
      <w:pPr>
        <w:rPr>
          <w:color w:val="000000"/>
          <w:lang w:eastAsia="en-GB"/>
        </w:rPr>
      </w:pPr>
      <w:r w:rsidRPr="002C79AC">
        <w:rPr>
          <w:color w:val="000000"/>
          <w:lang w:eastAsia="en-GB"/>
        </w:rPr>
        <w:t>Lo studio GO29527 (IMpower010) di fase III, in aperto, randomizzato e multicentrico è stato condotto per valutare l’efficacia e la sicurezza di atezolizumab per il trattamento adiuvante di pazienti con NSCLC da stadio IB (tumori ≥ 4 cm) a IIIA (secondo il sistema di stadiazione UICC/AJCC, settima edizione).</w:t>
      </w:r>
    </w:p>
    <w:p w14:paraId="79E5EDA9" w14:textId="77777777" w:rsidR="005B0BE5" w:rsidRPr="002C79AC" w:rsidRDefault="005B0BE5" w:rsidP="005B0BE5">
      <w:pPr>
        <w:rPr>
          <w:color w:val="000000"/>
          <w:lang w:eastAsia="en-GB"/>
        </w:rPr>
      </w:pPr>
    </w:p>
    <w:p w14:paraId="04DB65DB" w14:textId="77777777" w:rsidR="005B0BE5" w:rsidRPr="002C79AC" w:rsidRDefault="005B0BE5" w:rsidP="005B0BE5">
      <w:r w:rsidRPr="002C79AC">
        <w:t>I pazienti ad alto rischio di recidiva che rientrano nell’indicazione terapeutica e riflettono la popolazione di pazienti con malattia di stadio II-IIIA secondo il sistema di stadiazione UICC/AJCC, settima edizione, sono definiti in base ai seguenti criteri di selezione:</w:t>
      </w:r>
    </w:p>
    <w:p w14:paraId="6FDF46F7" w14:textId="77777777" w:rsidR="005B0BE5" w:rsidRPr="002C79AC" w:rsidRDefault="005B0BE5" w:rsidP="005B0BE5"/>
    <w:p w14:paraId="63B26BB6" w14:textId="77777777" w:rsidR="005B0BE5" w:rsidRPr="002C79AC" w:rsidRDefault="005B0BE5" w:rsidP="005B0BE5">
      <w:r w:rsidRPr="002C79AC">
        <w:t>tumori con diametro ≥ 5 cm; oppure tumori di qualsiasi diametro con stato linfonodale N1 o N2; oppure tumori che hanno invaso le strutture toraciche (invasione diretta di pleura parietale, parete toracica, diaframma, nervo frenico, pleura mediastinica, pericardio parietale, mediastino, cuore, grandi vasi, trachea, nervo laringeo ricorrente, esofago, corpo vertebrale, carena); oppure tumori del bronco principale che si estendono a meno di 2 cm dalla carena ma senza interessarla; oppure tumori associati ad atelettasia o polmonite ostruttiva del polmone in toto; oppure tumori con uno o più noduli neoplastici separati nello stesso lobo del tumore primitivo o in un lobo ipsilaterale diverso rispetto al lobo del tumore primitivo.</w:t>
      </w:r>
    </w:p>
    <w:p w14:paraId="4EDB1A3B" w14:textId="77777777" w:rsidR="005B0BE5" w:rsidRPr="002C79AC" w:rsidRDefault="005B0BE5" w:rsidP="005B0BE5"/>
    <w:p w14:paraId="468A1F9A" w14:textId="77777777" w:rsidR="005B0BE5" w:rsidRPr="002C79AC" w:rsidRDefault="005B0BE5" w:rsidP="005B0BE5">
      <w:pPr>
        <w:rPr>
          <w:color w:val="000000"/>
          <w:szCs w:val="22"/>
          <w:lang w:eastAsia="en-GB"/>
        </w:rPr>
      </w:pPr>
      <w:r w:rsidRPr="002C79AC">
        <w:t>Sono stati esclusi dallo studio i pazienti che presentavano stato linfonodale N2 e tumori con invasione di mediastino, cuore, grandi vasi, trachea, nervo laringeo ricorrente, esofago, corpo vertebrale, carena oppure associati a uno o più noduli neoplastici separati in un lobo ipsilaterale diverso rispetto al lobo del tumore primitivo.</w:t>
      </w:r>
    </w:p>
    <w:p w14:paraId="3BEB2C70" w14:textId="77777777" w:rsidR="005B0BE5" w:rsidRPr="002C79AC" w:rsidRDefault="005B0BE5" w:rsidP="005B0BE5">
      <w:pPr>
        <w:rPr>
          <w:color w:val="000000"/>
          <w:lang w:eastAsia="en-GB"/>
        </w:rPr>
      </w:pPr>
    </w:p>
    <w:p w14:paraId="4814A831" w14:textId="0CE782DE" w:rsidR="005B0BE5" w:rsidRPr="002C79AC" w:rsidRDefault="005B0BE5" w:rsidP="005B0BE5">
      <w:pPr>
        <w:rPr>
          <w:sz w:val="24"/>
          <w:szCs w:val="24"/>
          <w:lang w:eastAsia="en-GB"/>
        </w:rPr>
      </w:pPr>
      <w:r w:rsidRPr="002C79AC">
        <w:rPr>
          <w:color w:val="000000"/>
          <w:lang w:eastAsia="en-GB"/>
        </w:rPr>
        <w:t>I 1</w:t>
      </w:r>
      <w:r w:rsidR="000654A6" w:rsidRPr="002C79AC">
        <w:rPr>
          <w:color w:val="000000"/>
          <w:lang w:eastAsia="en-GB"/>
        </w:rPr>
        <w:t xml:space="preserve"> </w:t>
      </w:r>
      <w:r w:rsidRPr="002C79AC">
        <w:rPr>
          <w:color w:val="000000"/>
          <w:lang w:eastAsia="en-GB"/>
        </w:rPr>
        <w:t>280 pazienti complessivamente arruolati sono stati sottoposti a una resezione chirurgica completa del tumore e sono risultati idonei a ricevere fino a 4 cicli di uno dei regimi chemioterapici contenenti cisplatino illustrati nella tabella 6.</w:t>
      </w:r>
    </w:p>
    <w:p w14:paraId="5B854208" w14:textId="77777777" w:rsidR="005B0BE5" w:rsidRPr="002C79AC" w:rsidRDefault="005B0BE5" w:rsidP="005B0BE5">
      <w:pPr>
        <w:keepNext/>
        <w:keepLines/>
        <w:rPr>
          <w:i/>
          <w:u w:val="single"/>
        </w:rPr>
      </w:pPr>
    </w:p>
    <w:p w14:paraId="22430BC5" w14:textId="77777777" w:rsidR="005B0BE5" w:rsidRPr="002C79AC" w:rsidRDefault="005B0BE5" w:rsidP="005B0BE5">
      <w:pPr>
        <w:rPr>
          <w:sz w:val="24"/>
          <w:szCs w:val="24"/>
          <w:lang w:eastAsia="en-GB"/>
        </w:rPr>
      </w:pPr>
      <w:r w:rsidRPr="002C79AC">
        <w:rPr>
          <w:b/>
          <w:bCs/>
          <w:color w:val="000000"/>
          <w:lang w:eastAsia="en-GB"/>
        </w:rPr>
        <w:t>Tabella 6: regimi chemioterapici adiuvanti (studio IMpower010)</w:t>
      </w:r>
    </w:p>
    <w:p w14:paraId="01273666" w14:textId="77777777" w:rsidR="005B0BE5" w:rsidRPr="002C79AC" w:rsidRDefault="005B0BE5" w:rsidP="005B0BE5">
      <w:pPr>
        <w:rPr>
          <w:sz w:val="24"/>
          <w:szCs w:val="24"/>
          <w:lang w:eastAsia="en-GB"/>
        </w:rPr>
      </w:pPr>
      <w:r w:rsidRPr="002C79AC">
        <w:rPr>
          <w:color w:val="000000"/>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681"/>
        <w:gridCol w:w="5380"/>
      </w:tblGrid>
      <w:tr w:rsidR="005B0BE5" w:rsidRPr="002C79AC" w14:paraId="57AAC6C6" w14:textId="77777777" w:rsidTr="00FC70B5">
        <w:trPr>
          <w:trHeight w:val="418"/>
        </w:trPr>
        <w:tc>
          <w:tcPr>
            <w:tcW w:w="36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E9283" w14:textId="77777777" w:rsidR="005B0BE5" w:rsidRPr="002C79AC" w:rsidRDefault="005B0BE5" w:rsidP="005B0BE5">
            <w:pPr>
              <w:jc w:val="center"/>
              <w:rPr>
                <w:sz w:val="24"/>
                <w:szCs w:val="24"/>
                <w:lang w:eastAsia="en-GB"/>
              </w:rPr>
            </w:pPr>
            <w:r w:rsidRPr="002C79AC">
              <w:rPr>
                <w:b/>
                <w:bCs/>
                <w:color w:val="000000"/>
                <w:lang w:eastAsia="en-GB"/>
              </w:rPr>
              <w:t>Chemioterapia adiuvante contenente cisplatino:</w:t>
            </w:r>
          </w:p>
          <w:p w14:paraId="3F2792EB" w14:textId="77777777" w:rsidR="005B0BE5" w:rsidRPr="002C79AC" w:rsidRDefault="005B0BE5" w:rsidP="005B0BE5">
            <w:pPr>
              <w:jc w:val="center"/>
              <w:rPr>
                <w:sz w:val="24"/>
                <w:szCs w:val="24"/>
                <w:lang w:eastAsia="en-GB"/>
              </w:rPr>
            </w:pPr>
            <w:r w:rsidRPr="002C79AC">
              <w:rPr>
                <w:color w:val="000000"/>
                <w:lang w:eastAsia="en-GB"/>
              </w:rPr>
              <w:t>cisplatino 75 mg/m</w:t>
            </w:r>
            <w:r w:rsidRPr="002C79AC">
              <w:rPr>
                <w:color w:val="000000"/>
                <w:vertAlign w:val="superscript"/>
                <w:lang w:eastAsia="en-GB"/>
              </w:rPr>
              <w:t>2</w:t>
            </w:r>
            <w:r w:rsidRPr="002C79AC">
              <w:rPr>
                <w:color w:val="000000"/>
                <w:lang w:eastAsia="en-GB"/>
              </w:rPr>
              <w:t xml:space="preserve"> per via endovenosa il Giorno 1 di ogni ciclo da 21 giorni con uno dei seguenti regimi terapeutici</w:t>
            </w: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C12D1" w14:textId="77777777" w:rsidR="005B0BE5" w:rsidRPr="002C79AC" w:rsidRDefault="005B0BE5" w:rsidP="005B0BE5">
            <w:pPr>
              <w:rPr>
                <w:sz w:val="24"/>
                <w:szCs w:val="24"/>
                <w:lang w:eastAsia="en-GB"/>
              </w:rPr>
            </w:pPr>
            <w:r w:rsidRPr="002C79AC">
              <w:rPr>
                <w:color w:val="000000"/>
                <w:lang w:eastAsia="en-GB"/>
              </w:rPr>
              <w:t>Vinorelbina 30 mg/m</w:t>
            </w:r>
            <w:r w:rsidRPr="002C79AC">
              <w:rPr>
                <w:color w:val="000000"/>
                <w:vertAlign w:val="superscript"/>
                <w:lang w:eastAsia="en-GB"/>
              </w:rPr>
              <w:t>2</w:t>
            </w:r>
            <w:r w:rsidRPr="002C79AC">
              <w:rPr>
                <w:color w:val="000000"/>
                <w:lang w:eastAsia="en-GB"/>
              </w:rPr>
              <w:t xml:space="preserve"> per via endovenosa, i Giorni 1 e 8</w:t>
            </w:r>
          </w:p>
        </w:tc>
      </w:tr>
      <w:tr w:rsidR="005B0BE5" w:rsidRPr="002C79AC" w14:paraId="3447DA3D" w14:textId="77777777" w:rsidTr="00FC70B5">
        <w:trPr>
          <w:trHeight w:val="418"/>
        </w:trPr>
        <w:tc>
          <w:tcPr>
            <w:tcW w:w="3681" w:type="dxa"/>
            <w:vMerge/>
            <w:tcBorders>
              <w:top w:val="single" w:sz="4" w:space="0" w:color="000000"/>
              <w:left w:val="single" w:sz="4" w:space="0" w:color="000000"/>
              <w:bottom w:val="single" w:sz="4" w:space="0" w:color="000000"/>
              <w:right w:val="single" w:sz="4" w:space="0" w:color="000000"/>
            </w:tcBorders>
            <w:vAlign w:val="center"/>
            <w:hideMark/>
          </w:tcPr>
          <w:p w14:paraId="4D9874AB" w14:textId="77777777" w:rsidR="005B0BE5" w:rsidRPr="002C79AC" w:rsidRDefault="005B0BE5" w:rsidP="005B0BE5">
            <w:pPr>
              <w:rPr>
                <w:sz w:val="24"/>
                <w:szCs w:val="24"/>
                <w:lang w:eastAsia="en-GB"/>
              </w:rPr>
            </w:pP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C09CAF" w14:textId="77777777" w:rsidR="005B0BE5" w:rsidRPr="002C79AC" w:rsidRDefault="005B0BE5" w:rsidP="005B0BE5">
            <w:pPr>
              <w:rPr>
                <w:sz w:val="24"/>
                <w:szCs w:val="24"/>
                <w:lang w:eastAsia="en-GB"/>
              </w:rPr>
            </w:pPr>
            <w:r w:rsidRPr="002C79AC">
              <w:rPr>
                <w:color w:val="000000"/>
                <w:lang w:eastAsia="en-GB"/>
              </w:rPr>
              <w:t>Docetaxel 75 mg/m</w:t>
            </w:r>
            <w:r w:rsidRPr="002C79AC">
              <w:rPr>
                <w:color w:val="000000"/>
                <w:vertAlign w:val="superscript"/>
                <w:lang w:eastAsia="en-GB"/>
              </w:rPr>
              <w:t>2</w:t>
            </w:r>
            <w:r w:rsidRPr="002C79AC">
              <w:rPr>
                <w:color w:val="000000"/>
                <w:lang w:eastAsia="en-GB"/>
              </w:rPr>
              <w:t xml:space="preserve"> per via endovenosa, il Giorno 1</w:t>
            </w:r>
          </w:p>
        </w:tc>
      </w:tr>
      <w:tr w:rsidR="005B0BE5" w:rsidRPr="002C79AC" w14:paraId="307B5B27" w14:textId="77777777" w:rsidTr="00FC70B5">
        <w:trPr>
          <w:trHeight w:val="418"/>
        </w:trPr>
        <w:tc>
          <w:tcPr>
            <w:tcW w:w="3681" w:type="dxa"/>
            <w:vMerge/>
            <w:tcBorders>
              <w:top w:val="single" w:sz="4" w:space="0" w:color="000000"/>
              <w:left w:val="single" w:sz="4" w:space="0" w:color="000000"/>
              <w:bottom w:val="single" w:sz="4" w:space="0" w:color="000000"/>
              <w:right w:val="single" w:sz="4" w:space="0" w:color="000000"/>
            </w:tcBorders>
            <w:vAlign w:val="center"/>
            <w:hideMark/>
          </w:tcPr>
          <w:p w14:paraId="438C28F5" w14:textId="77777777" w:rsidR="005B0BE5" w:rsidRPr="002C79AC" w:rsidRDefault="005B0BE5" w:rsidP="005B0BE5">
            <w:pPr>
              <w:rPr>
                <w:sz w:val="24"/>
                <w:szCs w:val="24"/>
                <w:lang w:eastAsia="en-GB"/>
              </w:rPr>
            </w:pP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0C0DD3" w14:textId="289443A9" w:rsidR="005B0BE5" w:rsidRPr="002C79AC" w:rsidRDefault="005B0BE5" w:rsidP="005B0BE5">
            <w:pPr>
              <w:rPr>
                <w:sz w:val="24"/>
                <w:szCs w:val="24"/>
                <w:lang w:eastAsia="en-GB"/>
              </w:rPr>
            </w:pPr>
            <w:r w:rsidRPr="002C79AC">
              <w:rPr>
                <w:color w:val="000000"/>
                <w:lang w:eastAsia="en-GB"/>
              </w:rPr>
              <w:t>Gemcitabina 1</w:t>
            </w:r>
            <w:r w:rsidR="000654A6" w:rsidRPr="002C79AC">
              <w:rPr>
                <w:color w:val="000000"/>
                <w:lang w:eastAsia="en-GB"/>
              </w:rPr>
              <w:t xml:space="preserve"> </w:t>
            </w:r>
            <w:r w:rsidRPr="002C79AC">
              <w:rPr>
                <w:color w:val="000000"/>
                <w:lang w:eastAsia="en-GB"/>
              </w:rPr>
              <w:t>250 mg/m</w:t>
            </w:r>
            <w:r w:rsidRPr="002C79AC">
              <w:rPr>
                <w:color w:val="000000"/>
                <w:vertAlign w:val="superscript"/>
                <w:lang w:eastAsia="en-GB"/>
              </w:rPr>
              <w:t>2</w:t>
            </w:r>
            <w:r w:rsidRPr="002C79AC">
              <w:rPr>
                <w:color w:val="000000"/>
                <w:lang w:eastAsia="en-GB"/>
              </w:rPr>
              <w:t xml:space="preserve"> per via endovenosa, i Giorni 1 e 8</w:t>
            </w:r>
          </w:p>
        </w:tc>
      </w:tr>
      <w:tr w:rsidR="005B0BE5" w:rsidRPr="002C79AC" w14:paraId="521E3DB0" w14:textId="77777777" w:rsidTr="00FC70B5">
        <w:trPr>
          <w:trHeight w:val="418"/>
        </w:trPr>
        <w:tc>
          <w:tcPr>
            <w:tcW w:w="3681" w:type="dxa"/>
            <w:vMerge/>
            <w:tcBorders>
              <w:top w:val="single" w:sz="4" w:space="0" w:color="000000"/>
              <w:left w:val="single" w:sz="4" w:space="0" w:color="000000"/>
              <w:bottom w:val="single" w:sz="4" w:space="0" w:color="000000"/>
              <w:right w:val="single" w:sz="4" w:space="0" w:color="000000"/>
            </w:tcBorders>
            <w:vAlign w:val="center"/>
            <w:hideMark/>
          </w:tcPr>
          <w:p w14:paraId="0764B89E" w14:textId="77777777" w:rsidR="005B0BE5" w:rsidRPr="002C79AC" w:rsidRDefault="005B0BE5" w:rsidP="005B0BE5">
            <w:pPr>
              <w:rPr>
                <w:sz w:val="24"/>
                <w:szCs w:val="24"/>
                <w:lang w:eastAsia="en-GB"/>
              </w:rPr>
            </w:pPr>
          </w:p>
        </w:tc>
        <w:tc>
          <w:tcPr>
            <w:tcW w:w="53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0B49E2" w14:textId="77777777" w:rsidR="005B0BE5" w:rsidRPr="002C79AC" w:rsidRDefault="005B0BE5" w:rsidP="005B0BE5">
            <w:pPr>
              <w:rPr>
                <w:sz w:val="24"/>
                <w:szCs w:val="24"/>
                <w:lang w:eastAsia="en-GB"/>
              </w:rPr>
            </w:pPr>
            <w:r w:rsidRPr="002C79AC">
              <w:rPr>
                <w:color w:val="000000"/>
                <w:lang w:eastAsia="en-GB"/>
              </w:rPr>
              <w:t>Pemetrexed 500 mg/m</w:t>
            </w:r>
            <w:r w:rsidRPr="002C79AC">
              <w:rPr>
                <w:color w:val="000000"/>
                <w:vertAlign w:val="superscript"/>
                <w:lang w:eastAsia="en-GB"/>
              </w:rPr>
              <w:t>2</w:t>
            </w:r>
            <w:r w:rsidRPr="002C79AC">
              <w:rPr>
                <w:color w:val="000000"/>
                <w:lang w:eastAsia="en-GB"/>
              </w:rPr>
              <w:t xml:space="preserve"> per via endovenosa, il Giorno 1 (istologia non squamosa)</w:t>
            </w:r>
          </w:p>
        </w:tc>
      </w:tr>
    </w:tbl>
    <w:p w14:paraId="6D3179ED" w14:textId="77777777" w:rsidR="005B0BE5" w:rsidRPr="002C79AC" w:rsidRDefault="005B0BE5" w:rsidP="005B0BE5">
      <w:pPr>
        <w:rPr>
          <w:sz w:val="24"/>
          <w:szCs w:val="24"/>
          <w:lang w:eastAsia="en-GB"/>
        </w:rPr>
      </w:pPr>
    </w:p>
    <w:p w14:paraId="1E1F7601" w14:textId="5AF46909" w:rsidR="005B0BE5" w:rsidRPr="002C79AC" w:rsidRDefault="005B0BE5" w:rsidP="005B0BE5">
      <w:pPr>
        <w:rPr>
          <w:color w:val="0000FF"/>
        </w:rPr>
      </w:pPr>
      <w:r w:rsidRPr="002C79AC">
        <w:t>Dopo il completamento della chemioterapia contenente</w:t>
      </w:r>
      <w:r w:rsidRPr="002C79AC">
        <w:rPr>
          <w:lang w:eastAsia="en-GB"/>
        </w:rPr>
        <w:t xml:space="preserve"> </w:t>
      </w:r>
      <w:r w:rsidRPr="002C79AC">
        <w:t>cisplatino (</w:t>
      </w:r>
      <w:r w:rsidRPr="002C79AC">
        <w:rPr>
          <w:lang w:eastAsia="en-GB"/>
        </w:rPr>
        <w:t>fino a quattro cicli</w:t>
      </w:r>
      <w:r w:rsidRPr="002C79AC">
        <w:t>) 1</w:t>
      </w:r>
      <w:r w:rsidR="00973C77" w:rsidRPr="002C79AC">
        <w:t xml:space="preserve"> </w:t>
      </w:r>
      <w:r w:rsidRPr="002C79AC">
        <w:t>005 pazienti in totale sono stati randomizzati in rapporto 1:1 a ricevere il trattamento con atezolizumab (Braccio A) o la migliore terapia di supporto (</w:t>
      </w:r>
      <w:r w:rsidRPr="002C79AC">
        <w:rPr>
          <w:i/>
          <w:iCs/>
        </w:rPr>
        <w:t>Best Supportive Care</w:t>
      </w:r>
      <w:r w:rsidRPr="002C79AC">
        <w:t>, BSC; Braccio B).</w:t>
      </w:r>
      <w:r w:rsidRPr="002C79AC">
        <w:rPr>
          <w:color w:val="0000FF"/>
        </w:rPr>
        <w:t xml:space="preserve"> </w:t>
      </w:r>
      <w:r w:rsidRPr="002C79AC">
        <w:t xml:space="preserve">Atezolizumab è stato somministrato alla dose fissa di </w:t>
      </w:r>
      <w:r w:rsidR="008631A5" w:rsidRPr="002C79AC">
        <w:t>1 200</w:t>
      </w:r>
      <w:r w:rsidRPr="002C79AC">
        <w:t xml:space="preserve"> mg mediante infusione </w:t>
      </w:r>
      <w:r w:rsidR="002F3671" w:rsidRPr="002C79AC">
        <w:t>endovenosa</w:t>
      </w:r>
      <w:r w:rsidRPr="002C79AC">
        <w:t xml:space="preserve"> ogni 3 settimane per 16 cicli, salvo recidiva della malattia o insorgenza di tossicità inaccettabile. La randomizzazione è stata stratificata in funzione di sesso, stadio della malattia, istologia ed espressione di PD</w:t>
      </w:r>
      <w:r w:rsidRPr="002C79AC">
        <w:noBreakHyphen/>
        <w:t>L1</w:t>
      </w:r>
      <w:r w:rsidRPr="002C79AC">
        <w:rPr>
          <w:color w:val="0000FF"/>
        </w:rPr>
        <w:t>.</w:t>
      </w:r>
    </w:p>
    <w:p w14:paraId="37FED669" w14:textId="77777777" w:rsidR="005B0BE5" w:rsidRPr="002C79AC" w:rsidRDefault="005B0BE5" w:rsidP="005B0BE5">
      <w:pPr>
        <w:rPr>
          <w:color w:val="0000FF"/>
          <w:highlight w:val="yellow"/>
        </w:rPr>
      </w:pPr>
    </w:p>
    <w:p w14:paraId="46745003" w14:textId="77777777" w:rsidR="005B0BE5" w:rsidRPr="002C79AC" w:rsidRDefault="005B0BE5" w:rsidP="005B0BE5">
      <w:r w:rsidRPr="002C79AC">
        <w:t>I pazienti sono stati esclusi nei seguenti casi: positività anamnestica per malattia autoimmune; somministrazione di un vaccino vivo attenuato nei 28 giorni precedenti la randomizzazione; somministrazione di immunostimolanti o immunosoppressori per via sistemica rispettivamente nelle 4 settimane o nelle 2 settimane precedenti la randomizzazione. Le valutazioni tumorali sono state condotte alla visita basale della fase di randomizzazione, ogni 4 mesi per il primo anno dopo il Giorno 1 del Ciclo 1, successivamente ogni 6 mesi fino al quinto anno e poi a cadenza annuale.</w:t>
      </w:r>
    </w:p>
    <w:p w14:paraId="772E6312" w14:textId="77777777" w:rsidR="005B0BE5" w:rsidRPr="002C79AC" w:rsidRDefault="005B0BE5" w:rsidP="005B0BE5"/>
    <w:p w14:paraId="499B9D87" w14:textId="31EBFD0B" w:rsidR="005B0BE5" w:rsidRPr="002C79AC" w:rsidRDefault="005B0BE5" w:rsidP="005B0BE5">
      <w:r w:rsidRPr="002C79AC">
        <w:t xml:space="preserve">Le caratteristiche demografiche e della malattia al basale relative alla popolazione ITT erano equamente bilanciate tra i bracci di trattamento. </w:t>
      </w:r>
      <w:r w:rsidRPr="002C79AC">
        <w:rPr>
          <w:rFonts w:eastAsia="Gungsuh"/>
        </w:rPr>
        <w:t xml:space="preserve">L’età mediana era pari a 62 anni </w:t>
      </w:r>
      <w:r w:rsidRPr="002C79AC">
        <w:t>(</w:t>
      </w:r>
      <w:r w:rsidRPr="002C79AC">
        <w:rPr>
          <w:rFonts w:eastAsia="Gungsuh"/>
        </w:rPr>
        <w:t>range compreso tra</w:t>
      </w:r>
      <w:r w:rsidRPr="002C79AC">
        <w:t xml:space="preserve"> 26 e 84 anni) e il 67% </w:t>
      </w:r>
      <w:r w:rsidRPr="002C79AC">
        <w:rPr>
          <w:rFonts w:eastAsia="Gungsuh"/>
        </w:rPr>
        <w:t>dei pazienti era di sesso maschile</w:t>
      </w:r>
      <w:r w:rsidRPr="002C79AC">
        <w:t xml:space="preserve">. </w:t>
      </w:r>
      <w:r w:rsidRPr="002C79AC">
        <w:rPr>
          <w:rFonts w:eastAsia="Gungsuh"/>
        </w:rPr>
        <w:t xml:space="preserve">La maggior parte dei pazienti era </w:t>
      </w:r>
      <w:r w:rsidR="001D65C5" w:rsidRPr="002C79AC">
        <w:rPr>
          <w:rFonts w:eastAsia="Gungsuh"/>
        </w:rPr>
        <w:t xml:space="preserve">costituita da popolazione </w:t>
      </w:r>
      <w:r w:rsidRPr="002C79AC">
        <w:rPr>
          <w:rFonts w:eastAsia="Gungsuh"/>
        </w:rPr>
        <w:t xml:space="preserve">caucasica </w:t>
      </w:r>
      <w:r w:rsidRPr="002C79AC">
        <w:t xml:space="preserve">(73%) e il 24% </w:t>
      </w:r>
      <w:r w:rsidR="001D65C5" w:rsidRPr="002C79AC">
        <w:t>da popolazione</w:t>
      </w:r>
      <w:r w:rsidRPr="002C79AC">
        <w:t xml:space="preserve"> asiatica. </w:t>
      </w:r>
      <w:r w:rsidRPr="002C79AC">
        <w:rPr>
          <w:rFonts w:eastAsia="Gungsuh"/>
        </w:rPr>
        <w:t xml:space="preserve">I pazienti erano perlopiù fumatori o ex fumatori </w:t>
      </w:r>
      <w:r w:rsidRPr="002C79AC">
        <w:t xml:space="preserve">(78%) e presentavano al basale un </w:t>
      </w:r>
      <w:r w:rsidRPr="002C79AC">
        <w:rPr>
          <w:rFonts w:eastAsia="Gungsuh"/>
        </w:rPr>
        <w:t xml:space="preserve">performance status secondo </w:t>
      </w:r>
      <w:r w:rsidRPr="002C79AC">
        <w:t>ECOG pari a 0 (55%) o 1 (44%). Nel complesso, il 12% dei pazienti era affetto da malattia di stadio IB, il 47% da malattia di stadio II e il 41% da malattia di stadio IIIA. In base alle valutazioni eseguite con il saggio VENTANA PD-L1 (SP263), il 55% e il 26% dei pazienti presentava tumori con un’espressione di PD-L1 sulle cellule tumorali (TC) rispettivamente ≥ 1% e ≥ 50%.</w:t>
      </w:r>
    </w:p>
    <w:p w14:paraId="71F724C6" w14:textId="77777777" w:rsidR="005B0BE5" w:rsidRPr="002C79AC" w:rsidRDefault="005B0BE5" w:rsidP="005B0BE5"/>
    <w:p w14:paraId="314AACE0" w14:textId="77777777" w:rsidR="005B0BE5" w:rsidRPr="002C79AC" w:rsidRDefault="005B0BE5" w:rsidP="005B0BE5">
      <w:pPr>
        <w:rPr>
          <w:sz w:val="24"/>
          <w:szCs w:val="24"/>
          <w:lang w:eastAsia="en-GB"/>
        </w:rPr>
      </w:pPr>
      <w:r w:rsidRPr="002C79AC">
        <w:t xml:space="preserve">L’outcome primario di efficacia era la sopravvivenza </w:t>
      </w:r>
      <w:r w:rsidRPr="002C79AC">
        <w:rPr>
          <w:color w:val="000000"/>
          <w:lang w:eastAsia="en-GB"/>
        </w:rPr>
        <w:t>libera da malattia (</w:t>
      </w:r>
      <w:r w:rsidRPr="002C79AC">
        <w:rPr>
          <w:i/>
          <w:iCs/>
          <w:color w:val="000000"/>
          <w:lang w:eastAsia="en-GB"/>
        </w:rPr>
        <w:t>Disease-Free Survival</w:t>
      </w:r>
      <w:r w:rsidRPr="002C79AC">
        <w:rPr>
          <w:color w:val="000000"/>
          <w:lang w:eastAsia="en-GB"/>
        </w:rPr>
        <w:t>, DFS) valutata dallo sperimentatore. La DFS era intesa come il tempo intercorso tra la data della randomizzazione e la data della prima recidiva documentata della malattia oppure del riscontro di un nuovo NSCLC primitivo oppure del decesso per qualsiasi causa, a seconda di quale evento si fosse verificato per primo</w:t>
      </w:r>
      <w:r w:rsidRPr="002C79AC">
        <w:t>. L’obiettivo primario di efficacia era valutare la DFS nella popolazione di pazienti affetti da tumori di stadio II-IIIA con espressione di PD-L1 ≥ 1% sulle TC. I principali obiettivi secondari di efficacia erano valutare la DFS nella popolazione di pazienti affetti da tumori di stadio II-IIIA con espressione di PD-L1 ≥ 50% sulle TC e valutare la sopravvivenza globale (</w:t>
      </w:r>
      <w:r w:rsidRPr="002C79AC">
        <w:rPr>
          <w:i/>
          <w:iCs/>
        </w:rPr>
        <w:t>Overall Survival</w:t>
      </w:r>
      <w:r w:rsidRPr="002C79AC">
        <w:t>, OS) nella popolazione ITT.</w:t>
      </w:r>
    </w:p>
    <w:p w14:paraId="18D6EB6A" w14:textId="77777777" w:rsidR="005B0BE5" w:rsidRPr="002C79AC" w:rsidRDefault="005B0BE5" w:rsidP="005B0BE5">
      <w:pPr>
        <w:rPr>
          <w:sz w:val="24"/>
          <w:szCs w:val="24"/>
          <w:lang w:eastAsia="en-GB"/>
        </w:rPr>
      </w:pPr>
    </w:p>
    <w:p w14:paraId="0811F36A" w14:textId="33533B5C" w:rsidR="005B0BE5" w:rsidRPr="002C79AC" w:rsidRDefault="005B0BE5" w:rsidP="005B0BE5">
      <w:pPr>
        <w:rPr>
          <w:color w:val="FF33CC"/>
        </w:rPr>
      </w:pPr>
      <w:r w:rsidRPr="002C79AC">
        <w:t xml:space="preserve">Alla data dell’analisi </w:t>
      </w:r>
      <w:r w:rsidRPr="002C79AC">
        <w:rPr>
          <w:i/>
          <w:iCs/>
        </w:rPr>
        <w:t>ad interim</w:t>
      </w:r>
      <w:r w:rsidRPr="002C79AC">
        <w:t xml:space="preserve"> relativa alla DFS lo studio ha soddisfatto il suo endpoint primario. Nell’ambito dell’analisi riguardante i pazienti affetti da tumori di stadio II-IIIA con espressione di PD-L1 ≥ 50% sulle TC e senza mutazioni di EGFR o riarrangiamenti di ALK (n = 209) è stato osservato un miglioramento in termini di DFS nel braccio trattato con atezolizumab rispetto al braccio trattato con BSC</w:t>
      </w:r>
      <w:r w:rsidR="00D70B3C" w:rsidRPr="002C79AC">
        <w:t xml:space="preserve">. </w:t>
      </w:r>
      <w:sdt>
        <w:sdtPr>
          <w:tag w:val="goog_rdk_4617"/>
          <w:id w:val="-625547545"/>
        </w:sdtPr>
        <w:sdtEndPr/>
        <w:sdtContent>
          <w:r w:rsidR="00D70B3C" w:rsidRPr="002C79AC">
            <w:t>I risultati erano coerenti al momento dell'analisi DFS finale, con un tempo di follow-up mediano di 65 mesi.</w:t>
          </w:r>
        </w:sdtContent>
      </w:sdt>
    </w:p>
    <w:p w14:paraId="33B3DBF0" w14:textId="77777777" w:rsidR="005B0BE5" w:rsidRPr="002C79AC" w:rsidRDefault="005B0BE5" w:rsidP="005B0BE5">
      <w:pPr>
        <w:rPr>
          <w:sz w:val="24"/>
          <w:szCs w:val="24"/>
          <w:lang w:eastAsia="en-GB"/>
        </w:rPr>
      </w:pPr>
    </w:p>
    <w:p w14:paraId="16094308" w14:textId="27FD4639" w:rsidR="005B0BE5" w:rsidRPr="002C79AC" w:rsidRDefault="005B0BE5" w:rsidP="005B0BE5">
      <w:pPr>
        <w:rPr>
          <w:sz w:val="24"/>
          <w:szCs w:val="24"/>
          <w:lang w:eastAsia="en-GB"/>
        </w:rPr>
      </w:pPr>
      <w:r w:rsidRPr="002C79AC">
        <w:rPr>
          <w:color w:val="000000"/>
          <w:lang w:eastAsia="en-GB"/>
        </w:rPr>
        <w:t xml:space="preserve">I principali risultati di efficacia </w:t>
      </w:r>
      <w:r w:rsidR="00D70B3C" w:rsidRPr="002C79AC">
        <w:rPr>
          <w:color w:val="000000"/>
          <w:lang w:eastAsia="en-GB"/>
        </w:rPr>
        <w:t xml:space="preserve">in termini di DFS ed OS </w:t>
      </w:r>
      <w:r w:rsidRPr="002C79AC">
        <w:rPr>
          <w:color w:val="000000"/>
          <w:lang w:eastAsia="en-GB"/>
        </w:rPr>
        <w:t xml:space="preserve">per la popolazione di pazienti affetti da tumori di stadio </w:t>
      </w:r>
      <w:r w:rsidRPr="002C79AC">
        <w:t xml:space="preserve">II-IIIA </w:t>
      </w:r>
      <w:r w:rsidRPr="002C79AC">
        <w:rPr>
          <w:color w:val="000000"/>
          <w:lang w:eastAsia="en-GB"/>
        </w:rPr>
        <w:t xml:space="preserve">con espressione di </w:t>
      </w:r>
      <w:r w:rsidRPr="002C79AC">
        <w:t>PD-L1 ≥ 50% sulle TC e senza mutazioni di EGFR o riarrangiamenti di ALK sono riassunti nella tabella</w:t>
      </w:r>
      <w:r w:rsidRPr="002C79AC">
        <w:rPr>
          <w:color w:val="000000"/>
          <w:lang w:eastAsia="en-GB"/>
        </w:rPr>
        <w:t xml:space="preserve"> 7, mentre nella figura </w:t>
      </w:r>
      <w:r w:rsidR="00C25045" w:rsidRPr="002C79AC">
        <w:rPr>
          <w:color w:val="000000"/>
          <w:lang w:eastAsia="en-GB"/>
        </w:rPr>
        <w:t>3</w:t>
      </w:r>
      <w:r w:rsidRPr="002C79AC">
        <w:rPr>
          <w:color w:val="000000"/>
          <w:lang w:eastAsia="en-GB"/>
        </w:rPr>
        <w:t xml:space="preserve"> viene presentata la curva di Kaplan-Meier relativa alla DFS.</w:t>
      </w:r>
    </w:p>
    <w:p w14:paraId="7C5D5043" w14:textId="77777777" w:rsidR="005B0BE5" w:rsidRPr="002C79AC" w:rsidRDefault="005B0BE5" w:rsidP="005B0BE5">
      <w:pPr>
        <w:rPr>
          <w:sz w:val="24"/>
          <w:szCs w:val="24"/>
          <w:lang w:eastAsia="en-GB"/>
        </w:rPr>
      </w:pPr>
    </w:p>
    <w:p w14:paraId="22DD09AF" w14:textId="7BC034B3" w:rsidR="005B0BE5" w:rsidRPr="002C79AC" w:rsidRDefault="005B0BE5" w:rsidP="005B0BE5">
      <w:pPr>
        <w:rPr>
          <w:b/>
          <w:bCs/>
          <w:color w:val="000000"/>
          <w:lang w:eastAsia="en-GB"/>
        </w:rPr>
      </w:pPr>
      <w:r w:rsidRPr="002C79AC">
        <w:rPr>
          <w:b/>
          <w:bCs/>
          <w:color w:val="000000"/>
          <w:lang w:eastAsia="en-GB"/>
        </w:rPr>
        <w:t xml:space="preserve">Tabella 7: riassunto dei dati di efficacia nella popolazione di pazienti affetti da tumori di stadio </w:t>
      </w:r>
      <w:r w:rsidRPr="002C79AC">
        <w:rPr>
          <w:b/>
        </w:rPr>
        <w:t>II</w:t>
      </w:r>
      <w:r w:rsidRPr="002C79AC">
        <w:rPr>
          <w:b/>
          <w:color w:val="000000"/>
          <w:lang w:eastAsia="en-GB"/>
        </w:rPr>
        <w:t>-</w:t>
      </w:r>
      <w:r w:rsidRPr="002C79AC">
        <w:rPr>
          <w:b/>
          <w:bCs/>
          <w:color w:val="000000"/>
          <w:lang w:eastAsia="en-GB"/>
        </w:rPr>
        <w:t xml:space="preserve">IIIA con espressione di PD-L1 </w:t>
      </w:r>
      <w:r w:rsidRPr="002C79AC">
        <w:rPr>
          <w:b/>
        </w:rPr>
        <w:t xml:space="preserve">≥ 50% sulle TC e senza mutazioni di EGFR o riarrangiamenti di ALK </w:t>
      </w:r>
      <w:r w:rsidRPr="002C79AC">
        <w:rPr>
          <w:b/>
          <w:bCs/>
          <w:color w:val="000000"/>
          <w:lang w:eastAsia="en-GB"/>
        </w:rPr>
        <w:t>(studio IMpower010)</w:t>
      </w:r>
    </w:p>
    <w:p w14:paraId="14C9556B" w14:textId="77777777" w:rsidR="005B0BE5" w:rsidRPr="002C79AC" w:rsidRDefault="005B0BE5" w:rsidP="005B0BE5">
      <w:pPr>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5B0BE5" w:rsidRPr="002C79AC" w14:paraId="7726C46A" w14:textId="77777777" w:rsidTr="00D70B3C">
        <w:trPr>
          <w:trHeight w:hRule="exact" w:val="593"/>
          <w:tblHeader/>
        </w:trPr>
        <w:tc>
          <w:tcPr>
            <w:tcW w:w="4667" w:type="dxa"/>
            <w:tcBorders>
              <w:top w:val="single" w:sz="4" w:space="0" w:color="auto"/>
              <w:left w:val="single" w:sz="4" w:space="0" w:color="auto"/>
              <w:bottom w:val="single" w:sz="4" w:space="0" w:color="auto"/>
              <w:right w:val="nil"/>
            </w:tcBorders>
            <w:hideMark/>
          </w:tcPr>
          <w:p w14:paraId="0ADEB15B" w14:textId="77777777" w:rsidR="005B0BE5" w:rsidRPr="002C79AC" w:rsidRDefault="005B0BE5" w:rsidP="005B0BE5">
            <w:pPr>
              <w:keepNext/>
              <w:keepLines/>
              <w:rPr>
                <w:rFonts w:cs="Arial"/>
                <w:b/>
              </w:rPr>
            </w:pPr>
            <w:r w:rsidRPr="002C79AC">
              <w:rPr>
                <w:rFonts w:cs="Arial"/>
                <w:b/>
              </w:rPr>
              <w:t>Endpoint di efficacia</w:t>
            </w:r>
          </w:p>
        </w:tc>
        <w:tc>
          <w:tcPr>
            <w:tcW w:w="2330" w:type="dxa"/>
            <w:tcBorders>
              <w:top w:val="single" w:sz="4" w:space="0" w:color="auto"/>
              <w:left w:val="nil"/>
              <w:bottom w:val="single" w:sz="4" w:space="0" w:color="auto"/>
              <w:right w:val="nil"/>
            </w:tcBorders>
            <w:hideMark/>
          </w:tcPr>
          <w:p w14:paraId="1C46AE7A" w14:textId="77777777" w:rsidR="005B0BE5" w:rsidRPr="002C79AC" w:rsidRDefault="005B0BE5" w:rsidP="005B0BE5">
            <w:pPr>
              <w:keepNext/>
              <w:keepLines/>
              <w:jc w:val="center"/>
              <w:rPr>
                <w:rFonts w:cs="Arial"/>
                <w:b/>
              </w:rPr>
            </w:pPr>
            <w:r w:rsidRPr="002C79AC">
              <w:rPr>
                <w:rFonts w:cs="Arial"/>
                <w:b/>
              </w:rPr>
              <w:t>Braccio A</w:t>
            </w:r>
          </w:p>
          <w:p w14:paraId="5EA03D8F" w14:textId="77777777" w:rsidR="005B0BE5" w:rsidRPr="002C79AC" w:rsidRDefault="005B0BE5" w:rsidP="005B0BE5">
            <w:pPr>
              <w:keepNext/>
              <w:keepLines/>
              <w:jc w:val="center"/>
              <w:rPr>
                <w:rFonts w:cs="Arial"/>
              </w:rPr>
            </w:pPr>
            <w:r w:rsidRPr="002C79AC">
              <w:rPr>
                <w:rFonts w:cs="Arial"/>
              </w:rPr>
              <w:t>(Atezolizumab)</w:t>
            </w:r>
          </w:p>
        </w:tc>
        <w:tc>
          <w:tcPr>
            <w:tcW w:w="2615" w:type="dxa"/>
            <w:tcBorders>
              <w:top w:val="single" w:sz="4" w:space="0" w:color="auto"/>
              <w:left w:val="nil"/>
              <w:bottom w:val="single" w:sz="4" w:space="0" w:color="auto"/>
              <w:right w:val="single" w:sz="4" w:space="0" w:color="auto"/>
            </w:tcBorders>
            <w:hideMark/>
          </w:tcPr>
          <w:p w14:paraId="44667C7A" w14:textId="77777777" w:rsidR="005B0BE5" w:rsidRPr="002C79AC" w:rsidRDefault="005B0BE5" w:rsidP="005B0BE5">
            <w:pPr>
              <w:keepNext/>
              <w:keepLines/>
              <w:jc w:val="center"/>
              <w:rPr>
                <w:rFonts w:cs="Arial"/>
                <w:b/>
              </w:rPr>
            </w:pPr>
            <w:r w:rsidRPr="002C79AC">
              <w:rPr>
                <w:rFonts w:cs="Arial"/>
                <w:b/>
              </w:rPr>
              <w:t>Braccio B</w:t>
            </w:r>
          </w:p>
          <w:p w14:paraId="2AC232E2" w14:textId="77777777" w:rsidR="005B0BE5" w:rsidRPr="002C79AC" w:rsidRDefault="005B0BE5" w:rsidP="005B0BE5">
            <w:pPr>
              <w:keepNext/>
              <w:keepLines/>
              <w:jc w:val="center"/>
              <w:rPr>
                <w:rFonts w:cs="Arial"/>
                <w:b/>
              </w:rPr>
            </w:pPr>
            <w:r w:rsidRPr="002C79AC">
              <w:rPr>
                <w:rFonts w:cs="Arial"/>
              </w:rPr>
              <w:t>(BSC)</w:t>
            </w:r>
          </w:p>
        </w:tc>
      </w:tr>
      <w:tr w:rsidR="005B0BE5" w:rsidRPr="002C79AC" w14:paraId="667B0BCB" w14:textId="77777777" w:rsidTr="00D70B3C">
        <w:trPr>
          <w:trHeight w:hRule="exact" w:val="340"/>
        </w:trPr>
        <w:tc>
          <w:tcPr>
            <w:tcW w:w="4667" w:type="dxa"/>
            <w:tcBorders>
              <w:top w:val="single" w:sz="4" w:space="0" w:color="auto"/>
              <w:left w:val="single" w:sz="4" w:space="0" w:color="auto"/>
              <w:bottom w:val="single" w:sz="4" w:space="0" w:color="auto"/>
              <w:right w:val="nil"/>
            </w:tcBorders>
            <w:hideMark/>
          </w:tcPr>
          <w:p w14:paraId="254A1F2E" w14:textId="77777777" w:rsidR="005B0BE5" w:rsidRPr="002C79AC" w:rsidRDefault="005B0BE5" w:rsidP="005B0BE5">
            <w:pPr>
              <w:keepNext/>
              <w:keepLines/>
              <w:rPr>
                <w:rFonts w:cs="Arial"/>
                <w:b/>
                <w:i/>
              </w:rPr>
            </w:pPr>
            <w:r w:rsidRPr="002C79AC">
              <w:rPr>
                <w:rFonts w:cs="Arial"/>
                <w:b/>
                <w:i/>
              </w:rPr>
              <w:t>DFS valutata dallo sperimentatore</w:t>
            </w:r>
          </w:p>
        </w:tc>
        <w:tc>
          <w:tcPr>
            <w:tcW w:w="2330" w:type="dxa"/>
            <w:tcBorders>
              <w:top w:val="single" w:sz="4" w:space="0" w:color="auto"/>
              <w:left w:val="nil"/>
              <w:bottom w:val="single" w:sz="4" w:space="0" w:color="auto"/>
              <w:right w:val="nil"/>
            </w:tcBorders>
          </w:tcPr>
          <w:p w14:paraId="279AE72D" w14:textId="77777777" w:rsidR="005B0BE5" w:rsidRPr="002C79AC" w:rsidRDefault="005B0BE5" w:rsidP="005B0BE5">
            <w:pPr>
              <w:keepNext/>
              <w:keepLines/>
              <w:jc w:val="center"/>
              <w:rPr>
                <w:rFonts w:cs="Arial"/>
              </w:rPr>
            </w:pPr>
            <w:r w:rsidRPr="002C79AC">
              <w:rPr>
                <w:rFonts w:cs="Arial"/>
              </w:rPr>
              <w:t>n = 106</w:t>
            </w:r>
          </w:p>
          <w:p w14:paraId="7CA37D6A" w14:textId="77777777" w:rsidR="005B0BE5" w:rsidRPr="002C79AC" w:rsidRDefault="005B0BE5" w:rsidP="005B0BE5">
            <w:pPr>
              <w:keepNext/>
              <w:keepLines/>
              <w:jc w:val="center"/>
              <w:rPr>
                <w:rFonts w:cs="Arial"/>
              </w:rPr>
            </w:pPr>
          </w:p>
        </w:tc>
        <w:tc>
          <w:tcPr>
            <w:tcW w:w="2615" w:type="dxa"/>
            <w:tcBorders>
              <w:top w:val="single" w:sz="4" w:space="0" w:color="auto"/>
              <w:left w:val="nil"/>
              <w:bottom w:val="single" w:sz="4" w:space="0" w:color="auto"/>
              <w:right w:val="single" w:sz="4" w:space="0" w:color="auto"/>
            </w:tcBorders>
          </w:tcPr>
          <w:p w14:paraId="270F4412" w14:textId="77777777" w:rsidR="005B0BE5" w:rsidRPr="002C79AC" w:rsidRDefault="005B0BE5" w:rsidP="005B0BE5">
            <w:pPr>
              <w:keepNext/>
              <w:keepLines/>
              <w:jc w:val="center"/>
              <w:rPr>
                <w:rFonts w:cs="Arial"/>
              </w:rPr>
            </w:pPr>
            <w:r w:rsidRPr="002C79AC">
              <w:rPr>
                <w:rFonts w:cs="Arial"/>
              </w:rPr>
              <w:t>n = 103</w:t>
            </w:r>
          </w:p>
          <w:p w14:paraId="0FB3240F" w14:textId="77777777" w:rsidR="005B0BE5" w:rsidRPr="002C79AC" w:rsidRDefault="005B0BE5" w:rsidP="005B0BE5">
            <w:pPr>
              <w:keepNext/>
              <w:keepLines/>
              <w:jc w:val="center"/>
              <w:rPr>
                <w:rFonts w:cs="Arial"/>
              </w:rPr>
            </w:pPr>
          </w:p>
        </w:tc>
      </w:tr>
      <w:tr w:rsidR="005B0BE5" w:rsidRPr="002C79AC" w14:paraId="5A674734" w14:textId="77777777" w:rsidTr="00D70B3C">
        <w:trPr>
          <w:trHeight w:hRule="exact" w:val="340"/>
        </w:trPr>
        <w:tc>
          <w:tcPr>
            <w:tcW w:w="4667" w:type="dxa"/>
            <w:tcBorders>
              <w:top w:val="single" w:sz="4" w:space="0" w:color="auto"/>
              <w:left w:val="single" w:sz="4" w:space="0" w:color="auto"/>
              <w:bottom w:val="nil"/>
              <w:right w:val="nil"/>
            </w:tcBorders>
            <w:hideMark/>
          </w:tcPr>
          <w:p w14:paraId="19805B5E" w14:textId="77777777" w:rsidR="005B0BE5" w:rsidRPr="002C79AC" w:rsidRDefault="005B0BE5" w:rsidP="005B0BE5">
            <w:pPr>
              <w:keepNext/>
              <w:keepLines/>
              <w:rPr>
                <w:rFonts w:cs="Arial"/>
              </w:rPr>
            </w:pPr>
            <w:r w:rsidRPr="002C79AC">
              <w:rPr>
                <w:rFonts w:cs="Arial"/>
              </w:rPr>
              <w:t xml:space="preserve">N. di eventi (%) </w:t>
            </w:r>
          </w:p>
        </w:tc>
        <w:tc>
          <w:tcPr>
            <w:tcW w:w="2330" w:type="dxa"/>
            <w:tcBorders>
              <w:top w:val="single" w:sz="4" w:space="0" w:color="auto"/>
              <w:left w:val="nil"/>
              <w:bottom w:val="nil"/>
              <w:right w:val="nil"/>
            </w:tcBorders>
            <w:hideMark/>
          </w:tcPr>
          <w:p w14:paraId="6C3DD8D9" w14:textId="1B1915B6" w:rsidR="005B0BE5" w:rsidRPr="002C79AC" w:rsidRDefault="000654A6" w:rsidP="005B0BE5">
            <w:pPr>
              <w:keepNext/>
              <w:keepLines/>
              <w:jc w:val="center"/>
              <w:rPr>
                <w:rFonts w:cs="Arial"/>
                <w:strike/>
              </w:rPr>
            </w:pPr>
            <w:r w:rsidRPr="002C79AC">
              <w:rPr>
                <w:rFonts w:cs="Arial"/>
                <w:lang w:val="en-US"/>
              </w:rPr>
              <w:t>34 (32.1%)</w:t>
            </w:r>
          </w:p>
        </w:tc>
        <w:tc>
          <w:tcPr>
            <w:tcW w:w="2615" w:type="dxa"/>
            <w:tcBorders>
              <w:top w:val="single" w:sz="4" w:space="0" w:color="auto"/>
              <w:left w:val="nil"/>
              <w:bottom w:val="nil"/>
              <w:right w:val="single" w:sz="4" w:space="0" w:color="auto"/>
            </w:tcBorders>
          </w:tcPr>
          <w:p w14:paraId="1BB4E369" w14:textId="2C62A010" w:rsidR="005B0BE5" w:rsidRPr="002C79AC" w:rsidRDefault="000654A6" w:rsidP="005B0BE5">
            <w:pPr>
              <w:keepNext/>
              <w:keepLines/>
              <w:jc w:val="center"/>
              <w:rPr>
                <w:rFonts w:cs="Arial"/>
              </w:rPr>
            </w:pPr>
            <w:r w:rsidRPr="002C79AC">
              <w:rPr>
                <w:rFonts w:cs="Arial"/>
                <w:lang w:val="en-US"/>
              </w:rPr>
              <w:t>55 (53.4%)</w:t>
            </w:r>
          </w:p>
          <w:p w14:paraId="05850040" w14:textId="77777777" w:rsidR="005B0BE5" w:rsidRPr="002C79AC" w:rsidRDefault="005B0BE5" w:rsidP="005B0BE5">
            <w:pPr>
              <w:keepNext/>
              <w:keepLines/>
              <w:jc w:val="center"/>
              <w:rPr>
                <w:rFonts w:cs="Arial"/>
                <w:strike/>
              </w:rPr>
            </w:pPr>
          </w:p>
        </w:tc>
      </w:tr>
      <w:tr w:rsidR="005B0BE5" w:rsidRPr="002C79AC" w14:paraId="2382729A" w14:textId="77777777" w:rsidTr="00D70B3C">
        <w:trPr>
          <w:trHeight w:hRule="exact" w:val="340"/>
        </w:trPr>
        <w:tc>
          <w:tcPr>
            <w:tcW w:w="4667" w:type="dxa"/>
            <w:tcBorders>
              <w:top w:val="nil"/>
              <w:left w:val="single" w:sz="4" w:space="0" w:color="auto"/>
              <w:bottom w:val="nil"/>
              <w:right w:val="nil"/>
            </w:tcBorders>
          </w:tcPr>
          <w:p w14:paraId="47237952" w14:textId="77777777" w:rsidR="005B0BE5" w:rsidRPr="002C79AC" w:rsidRDefault="005B0BE5" w:rsidP="005B0BE5">
            <w:pPr>
              <w:keepNext/>
              <w:keepLines/>
              <w:rPr>
                <w:rFonts w:cs="Arial"/>
              </w:rPr>
            </w:pPr>
            <w:r w:rsidRPr="002C79AC">
              <w:rPr>
                <w:rFonts w:cs="Arial"/>
              </w:rPr>
              <w:t>Durata mediana della DFS (mesi)</w:t>
            </w:r>
          </w:p>
          <w:p w14:paraId="36F21A0D" w14:textId="77777777" w:rsidR="005B0BE5" w:rsidRPr="002C79AC" w:rsidRDefault="005B0BE5" w:rsidP="005B0BE5">
            <w:pPr>
              <w:keepNext/>
              <w:keepLines/>
              <w:rPr>
                <w:rFonts w:cs="Arial"/>
              </w:rPr>
            </w:pPr>
          </w:p>
        </w:tc>
        <w:tc>
          <w:tcPr>
            <w:tcW w:w="2330" w:type="dxa"/>
            <w:tcBorders>
              <w:top w:val="nil"/>
              <w:left w:val="nil"/>
              <w:bottom w:val="nil"/>
              <w:right w:val="nil"/>
            </w:tcBorders>
            <w:hideMark/>
          </w:tcPr>
          <w:p w14:paraId="00DE47B5" w14:textId="77777777" w:rsidR="005B0BE5" w:rsidRPr="002C79AC" w:rsidRDefault="005B0BE5" w:rsidP="005B0BE5">
            <w:pPr>
              <w:keepNext/>
              <w:keepLines/>
              <w:jc w:val="center"/>
              <w:rPr>
                <w:rFonts w:cs="Arial"/>
              </w:rPr>
            </w:pPr>
            <w:r w:rsidRPr="002C79AC">
              <w:rPr>
                <w:rFonts w:cs="Arial"/>
              </w:rPr>
              <w:t>NV</w:t>
            </w:r>
          </w:p>
        </w:tc>
        <w:tc>
          <w:tcPr>
            <w:tcW w:w="2615" w:type="dxa"/>
            <w:tcBorders>
              <w:top w:val="nil"/>
              <w:left w:val="nil"/>
              <w:bottom w:val="nil"/>
              <w:right w:val="single" w:sz="4" w:space="0" w:color="auto"/>
            </w:tcBorders>
            <w:hideMark/>
          </w:tcPr>
          <w:p w14:paraId="6A719C34" w14:textId="5EA36173" w:rsidR="005B0BE5" w:rsidRPr="002C79AC" w:rsidRDefault="000654A6" w:rsidP="005B0BE5">
            <w:pPr>
              <w:keepNext/>
              <w:keepLines/>
              <w:jc w:val="center"/>
              <w:rPr>
                <w:rFonts w:cs="Arial"/>
              </w:rPr>
            </w:pPr>
            <w:r w:rsidRPr="002C79AC">
              <w:rPr>
                <w:rFonts w:cs="Arial"/>
                <w:lang w:val="en-US"/>
              </w:rPr>
              <w:t>42.9</w:t>
            </w:r>
          </w:p>
        </w:tc>
      </w:tr>
      <w:tr w:rsidR="005B0BE5" w:rsidRPr="002C79AC" w14:paraId="35ABA62D" w14:textId="77777777" w:rsidTr="00F01EFD">
        <w:trPr>
          <w:trHeight w:hRule="exact" w:val="340"/>
        </w:trPr>
        <w:tc>
          <w:tcPr>
            <w:tcW w:w="4667" w:type="dxa"/>
            <w:tcBorders>
              <w:top w:val="nil"/>
              <w:left w:val="single" w:sz="4" w:space="0" w:color="auto"/>
              <w:bottom w:val="single" w:sz="4" w:space="0" w:color="auto"/>
              <w:right w:val="nil"/>
            </w:tcBorders>
          </w:tcPr>
          <w:p w14:paraId="5E73389D" w14:textId="77777777" w:rsidR="005B0BE5" w:rsidRPr="002C79AC" w:rsidRDefault="005B0BE5" w:rsidP="005B0BE5">
            <w:pPr>
              <w:keepNext/>
              <w:keepLines/>
              <w:rPr>
                <w:rFonts w:cs="Arial"/>
              </w:rPr>
            </w:pPr>
            <w:r w:rsidRPr="002C79AC">
              <w:rPr>
                <w:rFonts w:cs="Arial"/>
              </w:rPr>
              <w:t>IC al 95%</w:t>
            </w:r>
          </w:p>
        </w:tc>
        <w:tc>
          <w:tcPr>
            <w:tcW w:w="2330" w:type="dxa"/>
            <w:tcBorders>
              <w:top w:val="nil"/>
              <w:left w:val="nil"/>
              <w:bottom w:val="single" w:sz="4" w:space="0" w:color="auto"/>
              <w:right w:val="nil"/>
            </w:tcBorders>
            <w:hideMark/>
          </w:tcPr>
          <w:p w14:paraId="054FC17F" w14:textId="3CDE583D" w:rsidR="005B0BE5" w:rsidRPr="002C79AC" w:rsidRDefault="000654A6" w:rsidP="000654A6">
            <w:pPr>
              <w:keepNext/>
              <w:keepLines/>
              <w:jc w:val="center"/>
              <w:rPr>
                <w:rFonts w:cs="Arial"/>
              </w:rPr>
            </w:pPr>
            <w:r w:rsidRPr="002C79AC">
              <w:rPr>
                <w:rFonts w:cs="Arial"/>
              </w:rPr>
              <w:t>(</w:t>
            </w:r>
            <w:r w:rsidR="005B0BE5" w:rsidRPr="002C79AC">
              <w:rPr>
                <w:rFonts w:cs="Arial"/>
              </w:rPr>
              <w:t>N</w:t>
            </w:r>
            <w:r w:rsidRPr="002C79AC">
              <w:rPr>
                <w:rFonts w:cs="Arial"/>
              </w:rPr>
              <w:t>V)</w:t>
            </w:r>
          </w:p>
        </w:tc>
        <w:tc>
          <w:tcPr>
            <w:tcW w:w="2615" w:type="dxa"/>
            <w:tcBorders>
              <w:top w:val="nil"/>
              <w:left w:val="nil"/>
              <w:bottom w:val="single" w:sz="4" w:space="0" w:color="auto"/>
              <w:right w:val="single" w:sz="4" w:space="0" w:color="auto"/>
            </w:tcBorders>
            <w:hideMark/>
          </w:tcPr>
          <w:p w14:paraId="5FBECC2C" w14:textId="38EBDF5F" w:rsidR="005B0BE5" w:rsidRPr="002C79AC" w:rsidRDefault="000654A6" w:rsidP="000654A6">
            <w:pPr>
              <w:keepNext/>
              <w:keepLines/>
              <w:jc w:val="center"/>
              <w:rPr>
                <w:rFonts w:cs="Arial"/>
              </w:rPr>
            </w:pPr>
            <w:r w:rsidRPr="002C79AC">
              <w:rPr>
                <w:rFonts w:cs="Arial"/>
                <w:lang w:val="en-US"/>
              </w:rPr>
              <w:t>(32.0, NV)</w:t>
            </w:r>
          </w:p>
        </w:tc>
      </w:tr>
      <w:tr w:rsidR="00DD331A" w:rsidRPr="002C79AC" w14:paraId="2349ED9D" w14:textId="77777777" w:rsidTr="00F01EFD">
        <w:trPr>
          <w:trHeight w:hRule="exact" w:val="549"/>
        </w:trPr>
        <w:tc>
          <w:tcPr>
            <w:tcW w:w="4667" w:type="dxa"/>
            <w:tcBorders>
              <w:top w:val="single" w:sz="4" w:space="0" w:color="auto"/>
              <w:left w:val="single" w:sz="4" w:space="0" w:color="auto"/>
              <w:bottom w:val="single" w:sz="6" w:space="0" w:color="auto"/>
              <w:right w:val="single" w:sz="6" w:space="0" w:color="auto"/>
            </w:tcBorders>
          </w:tcPr>
          <w:p w14:paraId="3EDDD3D1" w14:textId="269AAF8E" w:rsidR="00DD331A" w:rsidRPr="002C79AC" w:rsidRDefault="00DD331A" w:rsidP="005B0BE5">
            <w:pPr>
              <w:keepNext/>
              <w:keepLines/>
              <w:rPr>
                <w:rFonts w:cs="Arial"/>
              </w:rPr>
            </w:pPr>
            <w:r w:rsidRPr="002C79AC">
              <w:rPr>
                <w:rFonts w:cs="Arial"/>
              </w:rPr>
              <w:t>Hazard ratio stratificat</w:t>
            </w:r>
            <w:r w:rsidR="007D5FBD" w:rsidRPr="002C79AC">
              <w:rPr>
                <w:rFonts w:cs="Arial"/>
              </w:rPr>
              <w:t>o</w:t>
            </w:r>
            <w:sdt>
              <w:sdtPr>
                <w:tag w:val="goog_rdk_224"/>
                <w:id w:val="-2131386400"/>
              </w:sdtPr>
              <w:sdtEndPr/>
              <w:sdtContent>
                <w:r w:rsidR="007D5FBD" w:rsidRPr="002C79AC">
                  <w:rPr>
                    <w:rFonts w:ascii="Lucida Sans" w:eastAsia="Lucida Sans" w:hAnsi="Lucida Sans" w:cs="Lucida Sans"/>
                    <w:vertAlign w:val="superscript"/>
                  </w:rPr>
                  <w:t>ǂ</w:t>
                </w:r>
              </w:sdtContent>
            </w:sdt>
            <w:r w:rsidRPr="002C79AC">
              <w:rPr>
                <w:rFonts w:cs="Arial"/>
              </w:rPr>
              <w:t xml:space="preserve"> (IC al 95%)</w:t>
            </w:r>
          </w:p>
        </w:tc>
        <w:tc>
          <w:tcPr>
            <w:tcW w:w="4945" w:type="dxa"/>
            <w:gridSpan w:val="2"/>
            <w:tcBorders>
              <w:top w:val="single" w:sz="4" w:space="0" w:color="auto"/>
              <w:left w:val="single" w:sz="6" w:space="0" w:color="auto"/>
              <w:bottom w:val="single" w:sz="6" w:space="0" w:color="auto"/>
              <w:right w:val="single" w:sz="4" w:space="0" w:color="auto"/>
            </w:tcBorders>
          </w:tcPr>
          <w:p w14:paraId="17AEADB0" w14:textId="0E435F9A" w:rsidR="00DD331A" w:rsidRPr="002C79AC" w:rsidRDefault="00DD331A" w:rsidP="005B0BE5">
            <w:pPr>
              <w:keepNext/>
              <w:keepLines/>
              <w:jc w:val="center"/>
              <w:rPr>
                <w:rFonts w:cs="Arial"/>
              </w:rPr>
            </w:pPr>
            <w:r w:rsidRPr="002C79AC">
              <w:rPr>
                <w:rFonts w:cs="Arial"/>
              </w:rPr>
              <w:t>0</w:t>
            </w:r>
            <w:r w:rsidR="00B1012D" w:rsidRPr="002C79AC">
              <w:rPr>
                <w:rFonts w:cs="Arial"/>
              </w:rPr>
              <w:t>,</w:t>
            </w:r>
            <w:r w:rsidRPr="002C79AC">
              <w:rPr>
                <w:rFonts w:cs="Arial"/>
              </w:rPr>
              <w:t>52 (0</w:t>
            </w:r>
            <w:r w:rsidR="00B1012D" w:rsidRPr="002C79AC">
              <w:rPr>
                <w:rFonts w:cs="Arial"/>
              </w:rPr>
              <w:t>,</w:t>
            </w:r>
            <w:r w:rsidRPr="002C79AC">
              <w:rPr>
                <w:rFonts w:cs="Arial"/>
              </w:rPr>
              <w:t>33, 0</w:t>
            </w:r>
            <w:r w:rsidR="00B1012D" w:rsidRPr="002C79AC">
              <w:rPr>
                <w:rFonts w:cs="Arial"/>
              </w:rPr>
              <w:t>,</w:t>
            </w:r>
            <w:r w:rsidRPr="002C79AC">
              <w:rPr>
                <w:rFonts w:cs="Arial"/>
              </w:rPr>
              <w:t>80)</w:t>
            </w:r>
          </w:p>
        </w:tc>
      </w:tr>
      <w:tr w:rsidR="00D70B3C" w:rsidRPr="002C79AC" w14:paraId="0DE9A698" w14:textId="77777777" w:rsidTr="00F01EFD">
        <w:trPr>
          <w:trHeight w:hRule="exact" w:val="340"/>
        </w:trPr>
        <w:tc>
          <w:tcPr>
            <w:tcW w:w="4667" w:type="dxa"/>
            <w:tcBorders>
              <w:top w:val="single" w:sz="6" w:space="0" w:color="auto"/>
              <w:left w:val="single" w:sz="4" w:space="0" w:color="auto"/>
              <w:bottom w:val="single" w:sz="6" w:space="0" w:color="auto"/>
              <w:right w:val="single" w:sz="6" w:space="0" w:color="auto"/>
            </w:tcBorders>
          </w:tcPr>
          <w:p w14:paraId="43E3AE6C" w14:textId="4F32B42B" w:rsidR="00D70B3C" w:rsidRPr="002C79AC" w:rsidRDefault="00D70B3C" w:rsidP="005B0BE5">
            <w:pPr>
              <w:keepNext/>
              <w:keepLines/>
              <w:rPr>
                <w:rFonts w:cs="Arial"/>
                <w:b/>
                <w:bCs/>
                <w:i/>
                <w:iCs/>
              </w:rPr>
            </w:pPr>
            <w:r w:rsidRPr="002C79AC">
              <w:rPr>
                <w:rFonts w:cs="Arial"/>
                <w:b/>
                <w:bCs/>
                <w:i/>
                <w:iCs/>
              </w:rPr>
              <w:t>OS</w:t>
            </w:r>
            <w:r w:rsidR="00484F27" w:rsidRPr="002C79AC">
              <w:rPr>
                <w:rFonts w:cs="Arial"/>
                <w:b/>
                <w:bCs/>
                <w:i/>
                <w:iCs/>
                <w:vertAlign w:val="superscript"/>
              </w:rPr>
              <w:t>*</w:t>
            </w:r>
          </w:p>
        </w:tc>
        <w:tc>
          <w:tcPr>
            <w:tcW w:w="2330" w:type="dxa"/>
            <w:tcBorders>
              <w:top w:val="single" w:sz="6" w:space="0" w:color="auto"/>
              <w:left w:val="single" w:sz="6" w:space="0" w:color="auto"/>
              <w:bottom w:val="single" w:sz="6" w:space="0" w:color="auto"/>
              <w:right w:val="single" w:sz="6" w:space="0" w:color="auto"/>
            </w:tcBorders>
          </w:tcPr>
          <w:p w14:paraId="10A73FE7" w14:textId="06E9F30D" w:rsidR="00D70B3C" w:rsidRPr="002C79AC" w:rsidRDefault="00DD331A" w:rsidP="005B0BE5">
            <w:pPr>
              <w:keepNext/>
              <w:keepLines/>
              <w:jc w:val="center"/>
              <w:rPr>
                <w:rFonts w:cs="Arial"/>
              </w:rPr>
            </w:pPr>
            <w:r w:rsidRPr="002C79AC">
              <w:rPr>
                <w:rFonts w:cs="Arial"/>
              </w:rPr>
              <w:t>n = 106</w:t>
            </w:r>
          </w:p>
        </w:tc>
        <w:tc>
          <w:tcPr>
            <w:tcW w:w="2615" w:type="dxa"/>
            <w:tcBorders>
              <w:top w:val="single" w:sz="6" w:space="0" w:color="auto"/>
              <w:left w:val="single" w:sz="6" w:space="0" w:color="auto"/>
              <w:bottom w:val="single" w:sz="6" w:space="0" w:color="auto"/>
              <w:right w:val="single" w:sz="4" w:space="0" w:color="auto"/>
            </w:tcBorders>
          </w:tcPr>
          <w:p w14:paraId="7B4B2C26" w14:textId="1CC201B2" w:rsidR="00D70B3C" w:rsidRPr="002C79AC" w:rsidRDefault="00DD331A" w:rsidP="005B0BE5">
            <w:pPr>
              <w:keepNext/>
              <w:keepLines/>
              <w:jc w:val="center"/>
              <w:rPr>
                <w:rFonts w:cs="Arial"/>
              </w:rPr>
            </w:pPr>
            <w:r w:rsidRPr="002C79AC">
              <w:rPr>
                <w:rFonts w:cs="Arial"/>
              </w:rPr>
              <w:t>n = 103</w:t>
            </w:r>
          </w:p>
        </w:tc>
      </w:tr>
      <w:tr w:rsidR="00D70B3C" w:rsidRPr="002C79AC" w14:paraId="453C7AEC" w14:textId="77777777" w:rsidTr="00F01EFD">
        <w:trPr>
          <w:trHeight w:hRule="exact" w:val="340"/>
        </w:trPr>
        <w:tc>
          <w:tcPr>
            <w:tcW w:w="4667" w:type="dxa"/>
            <w:tcBorders>
              <w:top w:val="single" w:sz="6" w:space="0" w:color="auto"/>
              <w:left w:val="single" w:sz="4" w:space="0" w:color="auto"/>
              <w:bottom w:val="single" w:sz="6" w:space="0" w:color="auto"/>
              <w:right w:val="single" w:sz="6" w:space="0" w:color="auto"/>
            </w:tcBorders>
          </w:tcPr>
          <w:p w14:paraId="00BA06A0" w14:textId="32F215F3" w:rsidR="00D70B3C" w:rsidRPr="002C79AC" w:rsidRDefault="00D70B3C" w:rsidP="005B0BE5">
            <w:pPr>
              <w:keepNext/>
              <w:keepLines/>
              <w:rPr>
                <w:rFonts w:cs="Arial"/>
              </w:rPr>
            </w:pPr>
            <w:r w:rsidRPr="002C79AC">
              <w:rPr>
                <w:rFonts w:cs="Arial"/>
              </w:rPr>
              <w:t>Numero di eventi (%)</w:t>
            </w:r>
          </w:p>
        </w:tc>
        <w:tc>
          <w:tcPr>
            <w:tcW w:w="2330" w:type="dxa"/>
            <w:tcBorders>
              <w:top w:val="single" w:sz="6" w:space="0" w:color="auto"/>
              <w:left w:val="single" w:sz="6" w:space="0" w:color="auto"/>
              <w:bottom w:val="single" w:sz="6" w:space="0" w:color="auto"/>
              <w:right w:val="single" w:sz="6" w:space="0" w:color="auto"/>
            </w:tcBorders>
          </w:tcPr>
          <w:p w14:paraId="7B9CD707" w14:textId="49B75CA1" w:rsidR="00D70B3C" w:rsidRPr="002C79AC" w:rsidRDefault="00DD331A" w:rsidP="005B0BE5">
            <w:pPr>
              <w:keepNext/>
              <w:keepLines/>
              <w:jc w:val="center"/>
              <w:rPr>
                <w:rFonts w:cs="Arial"/>
              </w:rPr>
            </w:pPr>
            <w:r w:rsidRPr="002C79AC">
              <w:rPr>
                <w:rFonts w:cs="Arial"/>
              </w:rPr>
              <w:t>22 (20</w:t>
            </w:r>
            <w:r w:rsidR="00B1012D" w:rsidRPr="002C79AC">
              <w:rPr>
                <w:rFonts w:cs="Arial"/>
              </w:rPr>
              <w:t>,</w:t>
            </w:r>
            <w:r w:rsidRPr="002C79AC">
              <w:rPr>
                <w:rFonts w:cs="Arial"/>
              </w:rPr>
              <w:t>8%)</w:t>
            </w:r>
          </w:p>
        </w:tc>
        <w:tc>
          <w:tcPr>
            <w:tcW w:w="2615" w:type="dxa"/>
            <w:tcBorders>
              <w:top w:val="single" w:sz="6" w:space="0" w:color="auto"/>
              <w:left w:val="single" w:sz="6" w:space="0" w:color="auto"/>
              <w:bottom w:val="single" w:sz="6" w:space="0" w:color="auto"/>
              <w:right w:val="single" w:sz="4" w:space="0" w:color="auto"/>
            </w:tcBorders>
          </w:tcPr>
          <w:p w14:paraId="4AF21C82" w14:textId="1A69637C" w:rsidR="00D70B3C" w:rsidRPr="002C79AC" w:rsidRDefault="00DD331A" w:rsidP="005B0BE5">
            <w:pPr>
              <w:keepNext/>
              <w:keepLines/>
              <w:jc w:val="center"/>
              <w:rPr>
                <w:rFonts w:cs="Arial"/>
              </w:rPr>
            </w:pPr>
            <w:r w:rsidRPr="002C79AC">
              <w:rPr>
                <w:rFonts w:cs="Arial"/>
              </w:rPr>
              <w:t>41 (39</w:t>
            </w:r>
            <w:r w:rsidR="00B1012D" w:rsidRPr="002C79AC">
              <w:rPr>
                <w:rFonts w:cs="Arial"/>
              </w:rPr>
              <w:t>,</w:t>
            </w:r>
            <w:r w:rsidRPr="002C79AC">
              <w:rPr>
                <w:rFonts w:cs="Arial"/>
              </w:rPr>
              <w:t>8%)</w:t>
            </w:r>
          </w:p>
        </w:tc>
      </w:tr>
      <w:tr w:rsidR="00D70B3C" w:rsidRPr="002C79AC" w14:paraId="514880BF" w14:textId="77777777" w:rsidTr="00F01EFD">
        <w:trPr>
          <w:trHeight w:hRule="exact" w:val="540"/>
        </w:trPr>
        <w:tc>
          <w:tcPr>
            <w:tcW w:w="4667" w:type="dxa"/>
            <w:tcBorders>
              <w:top w:val="single" w:sz="6" w:space="0" w:color="auto"/>
              <w:left w:val="single" w:sz="4" w:space="0" w:color="auto"/>
              <w:bottom w:val="single" w:sz="6" w:space="0" w:color="auto"/>
              <w:right w:val="single" w:sz="6" w:space="0" w:color="auto"/>
            </w:tcBorders>
          </w:tcPr>
          <w:p w14:paraId="39D4CDA1" w14:textId="3EEF642E" w:rsidR="00D70B3C" w:rsidRPr="002C79AC" w:rsidRDefault="00D70B3C" w:rsidP="005B0BE5">
            <w:pPr>
              <w:keepNext/>
              <w:keepLines/>
              <w:rPr>
                <w:rFonts w:cs="Arial"/>
              </w:rPr>
            </w:pPr>
            <w:r w:rsidRPr="002C79AC">
              <w:rPr>
                <w:rFonts w:cs="Arial"/>
              </w:rPr>
              <w:t>Mediana OS (mesi)</w:t>
            </w:r>
          </w:p>
        </w:tc>
        <w:tc>
          <w:tcPr>
            <w:tcW w:w="2330" w:type="dxa"/>
            <w:tcBorders>
              <w:top w:val="single" w:sz="6" w:space="0" w:color="auto"/>
              <w:left w:val="single" w:sz="6" w:space="0" w:color="auto"/>
              <w:bottom w:val="single" w:sz="6" w:space="0" w:color="auto"/>
              <w:right w:val="single" w:sz="6" w:space="0" w:color="auto"/>
            </w:tcBorders>
          </w:tcPr>
          <w:p w14:paraId="33E16FF5" w14:textId="626ECB9C" w:rsidR="00D70B3C" w:rsidRPr="002C79AC" w:rsidRDefault="00DD331A" w:rsidP="005B0BE5">
            <w:pPr>
              <w:keepNext/>
              <w:keepLines/>
              <w:jc w:val="center"/>
              <w:rPr>
                <w:rFonts w:cs="Arial"/>
              </w:rPr>
            </w:pPr>
            <w:r w:rsidRPr="002C79AC">
              <w:rPr>
                <w:rFonts w:cs="Arial"/>
              </w:rPr>
              <w:t>NV</w:t>
            </w:r>
          </w:p>
        </w:tc>
        <w:tc>
          <w:tcPr>
            <w:tcW w:w="2615" w:type="dxa"/>
            <w:tcBorders>
              <w:top w:val="single" w:sz="6" w:space="0" w:color="auto"/>
              <w:left w:val="single" w:sz="6" w:space="0" w:color="auto"/>
              <w:bottom w:val="single" w:sz="6" w:space="0" w:color="auto"/>
              <w:right w:val="single" w:sz="4" w:space="0" w:color="auto"/>
            </w:tcBorders>
          </w:tcPr>
          <w:p w14:paraId="6A90D501" w14:textId="581A3B1A" w:rsidR="00D70B3C" w:rsidRPr="002C79AC" w:rsidRDefault="00DD331A" w:rsidP="005B0BE5">
            <w:pPr>
              <w:keepNext/>
              <w:keepLines/>
              <w:jc w:val="center"/>
              <w:rPr>
                <w:rFonts w:cs="Arial"/>
              </w:rPr>
            </w:pPr>
            <w:r w:rsidRPr="002C79AC">
              <w:rPr>
                <w:rFonts w:cs="Arial"/>
              </w:rPr>
              <w:t>87</w:t>
            </w:r>
            <w:r w:rsidR="00B1012D" w:rsidRPr="002C79AC">
              <w:rPr>
                <w:rFonts w:cs="Arial"/>
              </w:rPr>
              <w:t>,</w:t>
            </w:r>
            <w:r w:rsidRPr="002C79AC">
              <w:rPr>
                <w:rFonts w:cs="Arial"/>
              </w:rPr>
              <w:t>1</w:t>
            </w:r>
          </w:p>
        </w:tc>
      </w:tr>
      <w:tr w:rsidR="00D70B3C" w:rsidRPr="002C79AC" w14:paraId="084FDBC4" w14:textId="77777777" w:rsidTr="00F01EFD">
        <w:trPr>
          <w:trHeight w:hRule="exact" w:val="340"/>
        </w:trPr>
        <w:tc>
          <w:tcPr>
            <w:tcW w:w="4667" w:type="dxa"/>
            <w:tcBorders>
              <w:top w:val="single" w:sz="6" w:space="0" w:color="auto"/>
              <w:left w:val="single" w:sz="4" w:space="0" w:color="auto"/>
              <w:bottom w:val="single" w:sz="6" w:space="0" w:color="auto"/>
              <w:right w:val="nil"/>
            </w:tcBorders>
          </w:tcPr>
          <w:p w14:paraId="1EFE9698" w14:textId="0803DF42" w:rsidR="00D70B3C" w:rsidRPr="002C79AC" w:rsidRDefault="00D70B3C" w:rsidP="005B0BE5">
            <w:pPr>
              <w:keepNext/>
              <w:keepLines/>
              <w:rPr>
                <w:rFonts w:cs="Arial"/>
              </w:rPr>
            </w:pPr>
            <w:r w:rsidRPr="002C79AC">
              <w:rPr>
                <w:rFonts w:cs="Arial"/>
              </w:rPr>
              <w:t xml:space="preserve">IC al 95% </w:t>
            </w:r>
          </w:p>
        </w:tc>
        <w:tc>
          <w:tcPr>
            <w:tcW w:w="2330" w:type="dxa"/>
            <w:tcBorders>
              <w:top w:val="single" w:sz="6" w:space="0" w:color="auto"/>
              <w:left w:val="nil"/>
              <w:bottom w:val="single" w:sz="6" w:space="0" w:color="auto"/>
              <w:right w:val="nil"/>
            </w:tcBorders>
          </w:tcPr>
          <w:p w14:paraId="27E409ED" w14:textId="02AC3FBE" w:rsidR="00D70B3C" w:rsidRPr="002C79AC" w:rsidRDefault="00DD331A" w:rsidP="005B0BE5">
            <w:pPr>
              <w:keepNext/>
              <w:keepLines/>
              <w:jc w:val="center"/>
              <w:rPr>
                <w:rFonts w:cs="Arial"/>
              </w:rPr>
            </w:pPr>
            <w:r w:rsidRPr="002C79AC">
              <w:rPr>
                <w:rFonts w:cs="Arial"/>
              </w:rPr>
              <w:t>(NV)</w:t>
            </w:r>
          </w:p>
        </w:tc>
        <w:tc>
          <w:tcPr>
            <w:tcW w:w="2615" w:type="dxa"/>
            <w:tcBorders>
              <w:top w:val="single" w:sz="6" w:space="0" w:color="auto"/>
              <w:left w:val="nil"/>
              <w:bottom w:val="single" w:sz="6" w:space="0" w:color="auto"/>
              <w:right w:val="single" w:sz="4" w:space="0" w:color="auto"/>
            </w:tcBorders>
          </w:tcPr>
          <w:p w14:paraId="725D81F7" w14:textId="015A30FC" w:rsidR="00D70B3C" w:rsidRPr="002C79AC" w:rsidRDefault="00DD331A" w:rsidP="005B0BE5">
            <w:pPr>
              <w:keepNext/>
              <w:keepLines/>
              <w:jc w:val="center"/>
              <w:rPr>
                <w:rFonts w:cs="Arial"/>
              </w:rPr>
            </w:pPr>
            <w:r w:rsidRPr="002C79AC">
              <w:rPr>
                <w:rFonts w:cs="Arial"/>
              </w:rPr>
              <w:t>72</w:t>
            </w:r>
            <w:r w:rsidR="00B1012D" w:rsidRPr="002C79AC">
              <w:rPr>
                <w:rFonts w:cs="Arial"/>
              </w:rPr>
              <w:t>,</w:t>
            </w:r>
            <w:r w:rsidRPr="002C79AC">
              <w:rPr>
                <w:rFonts w:cs="Arial"/>
              </w:rPr>
              <w:t>0, NV)</w:t>
            </w:r>
          </w:p>
        </w:tc>
      </w:tr>
      <w:tr w:rsidR="00D70B3C" w:rsidRPr="002C79AC" w14:paraId="312D74E0" w14:textId="77777777" w:rsidTr="00F01EFD">
        <w:trPr>
          <w:trHeight w:hRule="exact" w:val="340"/>
        </w:trPr>
        <w:tc>
          <w:tcPr>
            <w:tcW w:w="4667" w:type="dxa"/>
            <w:tcBorders>
              <w:top w:val="single" w:sz="6" w:space="0" w:color="auto"/>
              <w:left w:val="single" w:sz="4" w:space="0" w:color="auto"/>
              <w:bottom w:val="single" w:sz="4" w:space="0" w:color="auto"/>
              <w:right w:val="nil"/>
            </w:tcBorders>
            <w:hideMark/>
          </w:tcPr>
          <w:p w14:paraId="4D8467E2" w14:textId="398F4C9C" w:rsidR="00D70B3C" w:rsidRPr="002C79AC" w:rsidRDefault="00A1666F" w:rsidP="005B0BE5">
            <w:pPr>
              <w:keepNext/>
              <w:keepLines/>
              <w:rPr>
                <w:rFonts w:cs="Arial"/>
              </w:rPr>
            </w:pPr>
            <w:sdt>
              <w:sdtPr>
                <w:tag w:val="goog_rdk_4668"/>
                <w:id w:val="-1937964394"/>
              </w:sdtPr>
              <w:sdtEndPr/>
              <w:sdtContent>
                <w:r w:rsidR="00D70B3C" w:rsidRPr="002C79AC">
                  <w:t>Hazard ratio stratificatoǂ (IC al 95%)</w:t>
                </w:r>
              </w:sdtContent>
            </w:sdt>
          </w:p>
        </w:tc>
        <w:tc>
          <w:tcPr>
            <w:tcW w:w="4945" w:type="dxa"/>
            <w:gridSpan w:val="2"/>
            <w:tcBorders>
              <w:top w:val="single" w:sz="6" w:space="0" w:color="auto"/>
              <w:left w:val="nil"/>
              <w:bottom w:val="single" w:sz="4" w:space="0" w:color="auto"/>
              <w:right w:val="single" w:sz="4" w:space="0" w:color="auto"/>
            </w:tcBorders>
            <w:hideMark/>
          </w:tcPr>
          <w:p w14:paraId="42508D75" w14:textId="16CC22ED" w:rsidR="00D70B3C" w:rsidRPr="002C79AC" w:rsidRDefault="00D70B3C" w:rsidP="005B0BE5">
            <w:pPr>
              <w:keepNext/>
              <w:keepLines/>
              <w:jc w:val="center"/>
              <w:rPr>
                <w:rFonts w:cs="Arial"/>
              </w:rPr>
            </w:pPr>
            <w:r w:rsidRPr="002C79AC">
              <w:rPr>
                <w:rFonts w:cs="Arial"/>
              </w:rPr>
              <w:t>0</w:t>
            </w:r>
            <w:r w:rsidR="00B1012D" w:rsidRPr="002C79AC">
              <w:rPr>
                <w:rFonts w:cs="Arial"/>
              </w:rPr>
              <w:t>,</w:t>
            </w:r>
            <w:r w:rsidRPr="002C79AC">
              <w:rPr>
                <w:rFonts w:cs="Arial"/>
              </w:rPr>
              <w:t>47 (0</w:t>
            </w:r>
            <w:r w:rsidR="00B1012D" w:rsidRPr="002C79AC">
              <w:rPr>
                <w:rFonts w:cs="Arial"/>
              </w:rPr>
              <w:t>,</w:t>
            </w:r>
            <w:r w:rsidRPr="002C79AC">
              <w:rPr>
                <w:rFonts w:cs="Arial"/>
              </w:rPr>
              <w:t>28, 0</w:t>
            </w:r>
            <w:r w:rsidR="00B1012D" w:rsidRPr="002C79AC">
              <w:rPr>
                <w:rFonts w:cs="Arial"/>
              </w:rPr>
              <w:t>,</w:t>
            </w:r>
            <w:r w:rsidRPr="002C79AC">
              <w:rPr>
                <w:rFonts w:cs="Arial"/>
              </w:rPr>
              <w:t>80)</w:t>
            </w:r>
          </w:p>
          <w:p w14:paraId="60C6440C" w14:textId="3064A249" w:rsidR="00D70B3C" w:rsidRPr="002C79AC" w:rsidRDefault="00D70B3C" w:rsidP="00F01EFD">
            <w:pPr>
              <w:keepNext/>
              <w:keepLines/>
              <w:rPr>
                <w:rFonts w:cs="Arial"/>
              </w:rPr>
            </w:pPr>
          </w:p>
        </w:tc>
      </w:tr>
    </w:tbl>
    <w:p w14:paraId="130046FF" w14:textId="77777777" w:rsidR="005B0BE5" w:rsidRPr="002C79AC" w:rsidRDefault="005B0BE5" w:rsidP="005B0BE5">
      <w:pPr>
        <w:rPr>
          <w:color w:val="000000"/>
          <w:sz w:val="18"/>
          <w:szCs w:val="18"/>
          <w:lang w:eastAsia="en-GB"/>
        </w:rPr>
      </w:pPr>
      <w:r w:rsidRPr="002C79AC">
        <w:rPr>
          <w:color w:val="000000"/>
          <w:sz w:val="18"/>
          <w:szCs w:val="18"/>
          <w:lang w:eastAsia="en-GB"/>
        </w:rPr>
        <w:t>BSC = migliore terapia di supporto; DFS = sopravvivenza libera da malattia; IC = intervallo di confidenza; NV = non valutabile.</w:t>
      </w:r>
    </w:p>
    <w:p w14:paraId="58251A59" w14:textId="77777777" w:rsidR="00484F27" w:rsidRPr="002C79AC" w:rsidRDefault="00484F27" w:rsidP="00484F27">
      <w:pPr>
        <w:rPr>
          <w:sz w:val="18"/>
          <w:szCs w:val="18"/>
          <w:lang w:eastAsia="en-GB"/>
        </w:rPr>
      </w:pPr>
      <w:r w:rsidRPr="002C79AC">
        <w:rPr>
          <w:sz w:val="18"/>
          <w:szCs w:val="18"/>
          <w:lang w:eastAsia="en-GB"/>
        </w:rPr>
        <w:t>* Analisi DFS e OS aggiornate al cut-off clinico del 26 gennaio 2024</w:t>
      </w:r>
    </w:p>
    <w:p w14:paraId="4C47F44D" w14:textId="2270B08F" w:rsidR="00DD331A" w:rsidRPr="002C79AC" w:rsidRDefault="00484F27" w:rsidP="00484F27">
      <w:pPr>
        <w:rPr>
          <w:sz w:val="18"/>
          <w:szCs w:val="18"/>
          <w:lang w:eastAsia="en-GB"/>
        </w:rPr>
      </w:pPr>
      <w:r w:rsidRPr="002C79AC">
        <w:rPr>
          <w:sz w:val="18"/>
          <w:szCs w:val="18"/>
          <w:lang w:eastAsia="en-GB"/>
        </w:rPr>
        <w:t xml:space="preserve">ǂ Stratificato per stadio, sesso e istologia.     </w:t>
      </w:r>
    </w:p>
    <w:p w14:paraId="0CB05EC9" w14:textId="77777777" w:rsidR="005B0BE5" w:rsidRPr="002C79AC" w:rsidRDefault="005B0BE5" w:rsidP="005B0BE5">
      <w:pPr>
        <w:rPr>
          <w:b/>
          <w:u w:val="single"/>
        </w:rPr>
      </w:pPr>
    </w:p>
    <w:p w14:paraId="6530F6B2" w14:textId="5888E104" w:rsidR="005B0BE5" w:rsidRPr="002C79AC" w:rsidRDefault="00C25045" w:rsidP="005B0BE5">
      <w:pPr>
        <w:keepNext/>
        <w:keepLines/>
        <w:rPr>
          <w:b/>
        </w:rPr>
      </w:pPr>
      <w:r w:rsidRPr="002C79AC">
        <w:rPr>
          <w:b/>
        </w:rPr>
        <w:t>Figura 3</w:t>
      </w:r>
      <w:r w:rsidR="005B0BE5" w:rsidRPr="002C79AC">
        <w:rPr>
          <w:b/>
        </w:rPr>
        <w:t>: Curva di Kaplan-Meier relativa alla sopravvivenza libera da malattia nella popolazione di pazienti affetti da tumori di stadio II-IIIA con espressione di PD-L1 ≥ 50% sulle TC e senza mutazioni di EGRF o riarrangiamenti di ALK (studio IMpower010)</w:t>
      </w:r>
    </w:p>
    <w:p w14:paraId="2274F4EA" w14:textId="77777777" w:rsidR="005B0BE5" w:rsidRPr="002C79AC" w:rsidRDefault="005B0BE5" w:rsidP="005B0BE5">
      <w:pPr>
        <w:keepNext/>
        <w:keepLines/>
        <w:rPr>
          <w:sz w:val="24"/>
          <w:szCs w:val="24"/>
          <w:lang w:eastAsia="en-GB"/>
        </w:rPr>
      </w:pPr>
    </w:p>
    <w:p w14:paraId="7BE47E36" w14:textId="1FB2893D" w:rsidR="005B0BE5" w:rsidRPr="002C79AC" w:rsidRDefault="00DD331A" w:rsidP="00F01EFD">
      <w:pPr>
        <w:spacing w:after="250"/>
        <w:jc w:val="center"/>
        <w:rPr>
          <w:sz w:val="24"/>
          <w:szCs w:val="24"/>
          <w:lang w:eastAsia="en-GB"/>
        </w:rPr>
      </w:pPr>
      <w:r w:rsidRPr="002C79AC">
        <w:rPr>
          <w:noProof/>
          <w:lang w:eastAsia="it-IT"/>
        </w:rPr>
        <w:drawing>
          <wp:inline distT="0" distB="0" distL="0" distR="0" wp14:anchorId="6BEF2D36" wp14:editId="387A2440">
            <wp:extent cx="4516075" cy="3075770"/>
            <wp:effectExtent l="0" t="0" r="5715" b="0"/>
            <wp:docPr id="635836440"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36440" name="Immagine 1" descr="Immagine che contiene testo, diagramma, linea, Diagramma&#10;&#10;Descrizione generata automaticamente"/>
                    <pic:cNvPicPr/>
                  </pic:nvPicPr>
                  <pic:blipFill>
                    <a:blip r:embed="rId33"/>
                    <a:stretch>
                      <a:fillRect/>
                    </a:stretch>
                  </pic:blipFill>
                  <pic:spPr>
                    <a:xfrm>
                      <a:off x="0" y="0"/>
                      <a:ext cx="4516075" cy="3075770"/>
                    </a:xfrm>
                    <a:prstGeom prst="rect">
                      <a:avLst/>
                    </a:prstGeom>
                  </pic:spPr>
                </pic:pic>
              </a:graphicData>
            </a:graphic>
          </wp:inline>
        </w:drawing>
      </w:r>
    </w:p>
    <w:p w14:paraId="07CAC938" w14:textId="3BF5B035" w:rsidR="005B0BE5" w:rsidRPr="002C79AC" w:rsidRDefault="005B0BE5" w:rsidP="005B0BE5">
      <w:pPr>
        <w:rPr>
          <w:sz w:val="24"/>
          <w:szCs w:val="24"/>
          <w:lang w:eastAsia="en-GB"/>
        </w:rPr>
      </w:pPr>
      <w:r w:rsidRPr="002C79AC">
        <w:rPr>
          <w:color w:val="000000"/>
          <w:lang w:eastAsia="en-GB"/>
        </w:rPr>
        <w:t xml:space="preserve">Il miglioramento in termini di DFS osservato nel braccio trattato con atezolizumab rispetto al braccio trattato con BSC è stato mostrato costantemente nella maggioranza dei sottogruppi predefiniti nella popolazione di pazienti affetti da tumori di stadio </w:t>
      </w:r>
      <w:r w:rsidRPr="002C79AC">
        <w:t xml:space="preserve">II-IIIA con espressione di </w:t>
      </w:r>
      <w:r w:rsidRPr="002C79AC">
        <w:rPr>
          <w:color w:val="000000"/>
          <w:lang w:eastAsia="en-GB"/>
        </w:rPr>
        <w:t xml:space="preserve">PD-L1 ≥ </w:t>
      </w:r>
      <w:r w:rsidRPr="002C79AC">
        <w:t>50% sulle TC e senza mutazioni di EGFR o riarrangiamenti di ALK, compresi i pazienti con NSCLC non squamoso (HR non stratificato di 0</w:t>
      </w:r>
      <w:r w:rsidR="00B1012D" w:rsidRPr="002C79AC">
        <w:t>,</w:t>
      </w:r>
      <w:r w:rsidR="00DD331A" w:rsidRPr="002C79AC">
        <w:t>40</w:t>
      </w:r>
      <w:r w:rsidRPr="002C79AC">
        <w:t>, IC al 95%: 0</w:t>
      </w:r>
      <w:r w:rsidR="00B1012D" w:rsidRPr="002C79AC">
        <w:t>,</w:t>
      </w:r>
      <w:r w:rsidR="00DD331A" w:rsidRPr="002C79AC">
        <w:t xml:space="preserve">23, </w:t>
      </w:r>
      <w:r w:rsidRPr="002C79AC">
        <w:t>0,</w:t>
      </w:r>
      <w:r w:rsidR="00DD331A" w:rsidRPr="002C79AC">
        <w:t>70</w:t>
      </w:r>
      <w:r w:rsidRPr="002C79AC">
        <w:t xml:space="preserve">; DFS mediana: NV </w:t>
      </w:r>
      <w:r w:rsidRPr="002C79AC">
        <w:rPr>
          <w:i/>
          <w:iCs/>
        </w:rPr>
        <w:t>versus</w:t>
      </w:r>
      <w:r w:rsidRPr="002C79AC">
        <w:t xml:space="preserve"> 3</w:t>
      </w:r>
      <w:r w:rsidR="00DD331A" w:rsidRPr="002C79AC">
        <w:t>6</w:t>
      </w:r>
      <w:r w:rsidR="00B1012D" w:rsidRPr="002C79AC">
        <w:t>,</w:t>
      </w:r>
      <w:r w:rsidR="00DD331A" w:rsidRPr="002C79AC">
        <w:t>8</w:t>
      </w:r>
      <w:r w:rsidRPr="002C79AC">
        <w:t xml:space="preserve"> mesi) e quelli con NSCLC squamoso (HR non stratificato di 0</w:t>
      </w:r>
      <w:r w:rsidR="00B1012D" w:rsidRPr="002C79AC">
        <w:t>,</w:t>
      </w:r>
      <w:r w:rsidR="00DD331A" w:rsidRPr="002C79AC">
        <w:t>67</w:t>
      </w:r>
      <w:r w:rsidRPr="002C79AC">
        <w:t>, IC al 95%: 0</w:t>
      </w:r>
      <w:r w:rsidR="00B1012D" w:rsidRPr="002C79AC">
        <w:t>,</w:t>
      </w:r>
      <w:r w:rsidR="00DD331A" w:rsidRPr="002C79AC">
        <w:t>34, 1</w:t>
      </w:r>
      <w:r w:rsidR="00B1012D" w:rsidRPr="002C79AC">
        <w:t>,</w:t>
      </w:r>
      <w:r w:rsidR="00DD331A" w:rsidRPr="002C79AC">
        <w:t>32</w:t>
      </w:r>
      <w:r w:rsidRPr="002C79AC">
        <w:t>; DFS mediana</w:t>
      </w:r>
      <w:r w:rsidR="00DD331A" w:rsidRPr="002C79AC">
        <w:t xml:space="preserve"> non può essere stimata).</w:t>
      </w:r>
    </w:p>
    <w:p w14:paraId="09961687" w14:textId="77777777" w:rsidR="005B0BE5" w:rsidRPr="002C79AC" w:rsidRDefault="005B0BE5" w:rsidP="005B0BE5"/>
    <w:p w14:paraId="5DEB00D3" w14:textId="5C039A9F" w:rsidR="005B0BE5" w:rsidRPr="002C79AC" w:rsidRDefault="005B0BE5" w:rsidP="005B0BE5">
      <w:pPr>
        <w:keepNext/>
        <w:keepLines/>
        <w:rPr>
          <w:i/>
          <w:u w:val="single"/>
        </w:rPr>
      </w:pPr>
      <w:r w:rsidRPr="002C79AC">
        <w:rPr>
          <w:i/>
          <w:u w:val="single"/>
        </w:rPr>
        <w:t xml:space="preserve">Trattamento di prima linea del NSCLC </w:t>
      </w:r>
      <w:r w:rsidR="00257D4E" w:rsidRPr="002C79AC">
        <w:rPr>
          <w:i/>
          <w:u w:val="single"/>
        </w:rPr>
        <w:t>in fase avanzata</w:t>
      </w:r>
    </w:p>
    <w:p w14:paraId="1B8B78F2" w14:textId="77777777" w:rsidR="005B0BE5" w:rsidRPr="002C79AC" w:rsidRDefault="005B0BE5" w:rsidP="005B0BE5">
      <w:pPr>
        <w:keepNext/>
        <w:keepLines/>
        <w:rPr>
          <w:i/>
        </w:rPr>
      </w:pPr>
    </w:p>
    <w:p w14:paraId="29652673" w14:textId="75966600" w:rsidR="0063534E" w:rsidRPr="002C79AC" w:rsidRDefault="0063534E" w:rsidP="005B0BE5">
      <w:pPr>
        <w:keepNext/>
        <w:keepLines/>
        <w:rPr>
          <w:i/>
        </w:rPr>
      </w:pPr>
      <w:r w:rsidRPr="002C79AC">
        <w:rPr>
          <w:i/>
          <w:iCs/>
          <w:szCs w:val="22"/>
          <w:lang w:eastAsia="en-GB"/>
        </w:rPr>
        <w:t>Formulazione endovenosa</w:t>
      </w:r>
    </w:p>
    <w:p w14:paraId="5378D39C" w14:textId="77777777" w:rsidR="0063534E" w:rsidRPr="002C79AC" w:rsidRDefault="0063534E" w:rsidP="005B0BE5">
      <w:pPr>
        <w:keepNext/>
        <w:keepLines/>
        <w:rPr>
          <w:i/>
        </w:rPr>
      </w:pPr>
    </w:p>
    <w:p w14:paraId="50AB8AAB" w14:textId="77777777" w:rsidR="005B0BE5" w:rsidRPr="002C79AC" w:rsidRDefault="005B0BE5" w:rsidP="005B0BE5">
      <w:pPr>
        <w:keepNext/>
        <w:keepLines/>
        <w:rPr>
          <w:i/>
        </w:rPr>
      </w:pPr>
      <w:r w:rsidRPr="002C79AC">
        <w:rPr>
          <w:i/>
        </w:rPr>
        <w:t>IMpower150 (GO29436): studio di fase III randomizzato su pazienti naïve alla chemioterapia affetti da NSCLC non squamoso metastatico in associazione con paclitaxel e carboplatino con o senza bevacizumab</w:t>
      </w:r>
    </w:p>
    <w:p w14:paraId="5FF3A925" w14:textId="77777777" w:rsidR="005B0BE5" w:rsidRPr="002C79AC" w:rsidRDefault="005B0BE5" w:rsidP="005B0BE5"/>
    <w:p w14:paraId="21ACE748" w14:textId="77777777" w:rsidR="005B0BE5" w:rsidRPr="002C79AC" w:rsidRDefault="005B0BE5" w:rsidP="005B0BE5">
      <w:r w:rsidRPr="002C79AC">
        <w:t xml:space="preserve">È stato condotto uno studio di fase III, in aperto, multicentrico, internazionale e randomizzato, IMpower150, per valutare l’efficacia e la sicurezza di atezolizumab in associazione con paclitaxel e carboplatino, con o senza bevacizumab, in pazienti naïve alla chemioterapia affetti da NSCLC non squamoso metastatico. </w:t>
      </w:r>
    </w:p>
    <w:p w14:paraId="01316BC8" w14:textId="77777777" w:rsidR="005B0BE5" w:rsidRPr="002C79AC" w:rsidRDefault="005B0BE5" w:rsidP="005B0BE5"/>
    <w:p w14:paraId="60009B17" w14:textId="77777777" w:rsidR="005B0BE5" w:rsidRPr="002C79AC" w:rsidRDefault="005B0BE5" w:rsidP="005B0BE5">
      <w:r w:rsidRPr="002C79AC">
        <w:t xml:space="preserve">I pazienti sono stati esclusi se presentavano un’anamnesi positiva per malattia autoimmune, somministrazione di un vaccino vivo attenuato nei 28 giorni precedenti la randomizzazione, somministrazione di immunomodulatori sistemici nelle 4 settimane precedenti la randomizzazione o di immunosoppressori sistemici nelle 2 settimane precedenti la randomizzazione, metastasi dell’SNC attive o non trattate, chiara infiltrazione tumorale nei grossi vasi toracici o chiara cavitazione delle lesioni polmonari all’indagine di imaging. Le valutazioni tumorali sono state condotte ogni 6 settimane per le prime 48 settimane dopo il Giorno 1 del Ciclo 1 e successivamente ogni 9 settimane. I campioni tumorali sono stati valutati per l’espressione di PD-L1 sulle cellule tumorali (TC) e sulle cellule immunitarie infiltranti il tumore (IC). I risultati ottenuti sono stati usati per definire i sottogruppi di espressione di PD-L1 ai fini delle analisi riportate di seguito. </w:t>
      </w:r>
    </w:p>
    <w:p w14:paraId="124AAD7B" w14:textId="77777777" w:rsidR="005B0BE5" w:rsidRPr="002C79AC" w:rsidRDefault="005B0BE5" w:rsidP="005B0BE5"/>
    <w:p w14:paraId="55EE0ABE" w14:textId="5B75B77F" w:rsidR="005B0BE5" w:rsidRPr="002C79AC" w:rsidRDefault="005B0BE5" w:rsidP="005B0BE5">
      <w:r w:rsidRPr="002C79AC">
        <w:t>Nel complesso, 1</w:t>
      </w:r>
      <w:r w:rsidR="000654A6" w:rsidRPr="002C79AC">
        <w:t xml:space="preserve"> </w:t>
      </w:r>
      <w:r w:rsidRPr="002C79AC">
        <w:t>202 pazienti sono stati arruolati e randomizzati (1:1:1) a ricevere uno dei regimi terapeutici illustrati nella tabella 8. La randomizzazione è stata stratificata in funzione di sesso, presenza di metastasi epatiche ed espressione tumorale di PD-L1 sulle TC e sulle IC.</w:t>
      </w:r>
    </w:p>
    <w:p w14:paraId="281F0AAB" w14:textId="77777777" w:rsidR="005B0BE5" w:rsidRPr="002C79AC" w:rsidRDefault="005B0BE5" w:rsidP="005B0BE5"/>
    <w:p w14:paraId="49E90E53" w14:textId="77777777" w:rsidR="005B0BE5" w:rsidRPr="002C79AC" w:rsidRDefault="005B0BE5" w:rsidP="005B0BE5">
      <w:pPr>
        <w:keepNext/>
        <w:keepLines/>
        <w:rPr>
          <w:i/>
          <w:u w:val="single"/>
        </w:rPr>
      </w:pPr>
      <w:r w:rsidRPr="002C79AC">
        <w:rPr>
          <w:b/>
        </w:rPr>
        <w:t>Tabella 8: regimi terapeutici endovenosi (IMpower150)</w:t>
      </w:r>
      <w:r w:rsidRPr="002C79AC">
        <w:rPr>
          <w:i/>
          <w:u w:val="single"/>
        </w:rPr>
        <w:t xml:space="preserve"> </w:t>
      </w:r>
    </w:p>
    <w:p w14:paraId="0CD75594" w14:textId="77777777" w:rsidR="005B0BE5" w:rsidRPr="002C79AC" w:rsidRDefault="005B0BE5" w:rsidP="005B0BE5">
      <w:pPr>
        <w:keepNext/>
        <w:keepLines/>
        <w:rPr>
          <w:u w:val="singl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8"/>
        <w:gridCol w:w="4680"/>
        <w:gridCol w:w="2718"/>
      </w:tblGrid>
      <w:tr w:rsidR="005B0BE5" w:rsidRPr="002C79AC" w14:paraId="5D8B72A7" w14:textId="77777777" w:rsidTr="00CC1AF8">
        <w:tc>
          <w:tcPr>
            <w:tcW w:w="1458" w:type="dxa"/>
          </w:tcPr>
          <w:p w14:paraId="3BFAD6EC" w14:textId="77777777" w:rsidR="005B0BE5" w:rsidRPr="002C79AC" w:rsidRDefault="005B0BE5" w:rsidP="005B0BE5">
            <w:pPr>
              <w:keepNext/>
              <w:keepLines/>
              <w:spacing w:after="6"/>
              <w:jc w:val="center"/>
              <w:rPr>
                <w:b/>
              </w:rPr>
            </w:pPr>
            <w:r w:rsidRPr="002C79AC">
              <w:rPr>
                <w:b/>
              </w:rPr>
              <w:t>Regime terapeutico</w:t>
            </w:r>
          </w:p>
        </w:tc>
        <w:tc>
          <w:tcPr>
            <w:tcW w:w="4680" w:type="dxa"/>
          </w:tcPr>
          <w:p w14:paraId="2113F281" w14:textId="77777777" w:rsidR="005B0BE5" w:rsidRPr="002C79AC" w:rsidRDefault="005B0BE5" w:rsidP="005B0BE5">
            <w:pPr>
              <w:keepNext/>
              <w:keepLines/>
              <w:spacing w:after="6"/>
              <w:jc w:val="center"/>
              <w:rPr>
                <w:b/>
              </w:rPr>
            </w:pPr>
            <w:r w:rsidRPr="002C79AC">
              <w:rPr>
                <w:b/>
              </w:rPr>
              <w:t>Induzione</w:t>
            </w:r>
          </w:p>
          <w:p w14:paraId="154AFF61" w14:textId="77777777" w:rsidR="005B0BE5" w:rsidRPr="002C79AC" w:rsidRDefault="005B0BE5" w:rsidP="005B0BE5">
            <w:pPr>
              <w:keepNext/>
              <w:keepLines/>
              <w:spacing w:after="6"/>
              <w:jc w:val="center"/>
              <w:rPr>
                <w:b/>
              </w:rPr>
            </w:pPr>
            <w:r w:rsidRPr="002C79AC">
              <w:rPr>
                <w:b/>
              </w:rPr>
              <w:t>(quattro o sei cicli di 21 giorni)</w:t>
            </w:r>
          </w:p>
        </w:tc>
        <w:tc>
          <w:tcPr>
            <w:tcW w:w="2718" w:type="dxa"/>
          </w:tcPr>
          <w:p w14:paraId="7933EEC5" w14:textId="77777777" w:rsidR="005B0BE5" w:rsidRPr="002C79AC" w:rsidRDefault="005B0BE5" w:rsidP="005B0BE5">
            <w:pPr>
              <w:keepNext/>
              <w:keepLines/>
              <w:spacing w:after="6"/>
              <w:jc w:val="center"/>
              <w:rPr>
                <w:b/>
              </w:rPr>
            </w:pPr>
            <w:r w:rsidRPr="002C79AC">
              <w:rPr>
                <w:b/>
              </w:rPr>
              <w:t>Mantenimento</w:t>
            </w:r>
          </w:p>
          <w:p w14:paraId="585C0728" w14:textId="77777777" w:rsidR="005B0BE5" w:rsidRPr="002C79AC" w:rsidRDefault="005B0BE5" w:rsidP="005B0BE5">
            <w:pPr>
              <w:keepNext/>
              <w:keepLines/>
              <w:spacing w:after="6"/>
              <w:jc w:val="center"/>
              <w:rPr>
                <w:b/>
              </w:rPr>
            </w:pPr>
            <w:r w:rsidRPr="002C79AC">
              <w:rPr>
                <w:b/>
              </w:rPr>
              <w:t>(cicli di 21 giorni)</w:t>
            </w:r>
          </w:p>
        </w:tc>
      </w:tr>
      <w:tr w:rsidR="005B0BE5" w:rsidRPr="002C79AC" w14:paraId="5FA74788" w14:textId="77777777" w:rsidTr="00CC1AF8">
        <w:tc>
          <w:tcPr>
            <w:tcW w:w="1458" w:type="dxa"/>
          </w:tcPr>
          <w:p w14:paraId="49BA6ACD" w14:textId="77777777" w:rsidR="005B0BE5" w:rsidRPr="002C79AC" w:rsidRDefault="005B0BE5" w:rsidP="005B0BE5">
            <w:pPr>
              <w:keepNext/>
              <w:keepLines/>
              <w:spacing w:after="6"/>
              <w:jc w:val="center"/>
            </w:pPr>
            <w:r w:rsidRPr="002C79AC">
              <w:t>A</w:t>
            </w:r>
          </w:p>
        </w:tc>
        <w:tc>
          <w:tcPr>
            <w:tcW w:w="4680" w:type="dxa"/>
          </w:tcPr>
          <w:p w14:paraId="0FA0172A" w14:textId="45575115" w:rsidR="005B0BE5" w:rsidRPr="002C79AC" w:rsidRDefault="005B0BE5" w:rsidP="005B0BE5">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 + paclitaxel (200 mg/m</w:t>
            </w:r>
            <w:r w:rsidRPr="002C79AC">
              <w:rPr>
                <w:vertAlign w:val="superscript"/>
              </w:rPr>
              <w:t>2</w:t>
            </w:r>
            <w:r w:rsidRPr="002C79AC">
              <w:t>)</w:t>
            </w:r>
            <w:r w:rsidRPr="002C79AC">
              <w:rPr>
                <w:vertAlign w:val="superscript"/>
              </w:rPr>
              <w:t>b,c</w:t>
            </w:r>
            <w:r w:rsidRPr="002C79AC">
              <w:t xml:space="preserve"> + carboplatino</w:t>
            </w:r>
            <w:r w:rsidRPr="002C79AC">
              <w:rPr>
                <w:vertAlign w:val="superscript"/>
              </w:rPr>
              <w:t>c</w:t>
            </w:r>
            <w:r w:rsidRPr="002C79AC">
              <w:t xml:space="preserve"> (AUC 6)</w:t>
            </w:r>
          </w:p>
        </w:tc>
        <w:tc>
          <w:tcPr>
            <w:tcW w:w="2718" w:type="dxa"/>
          </w:tcPr>
          <w:p w14:paraId="0BA54DD3" w14:textId="41CE7469" w:rsidR="005B0BE5" w:rsidRPr="002C79AC" w:rsidRDefault="005B0BE5" w:rsidP="005B0BE5">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w:t>
            </w:r>
          </w:p>
        </w:tc>
      </w:tr>
      <w:tr w:rsidR="005B0BE5" w:rsidRPr="002C79AC" w14:paraId="559A89ED" w14:textId="77777777" w:rsidTr="00CC1AF8">
        <w:tc>
          <w:tcPr>
            <w:tcW w:w="1458" w:type="dxa"/>
          </w:tcPr>
          <w:p w14:paraId="2F7008DE" w14:textId="77777777" w:rsidR="005B0BE5" w:rsidRPr="002C79AC" w:rsidRDefault="005B0BE5" w:rsidP="005B0BE5">
            <w:pPr>
              <w:keepNext/>
              <w:keepLines/>
              <w:spacing w:after="6"/>
              <w:jc w:val="center"/>
            </w:pPr>
            <w:r w:rsidRPr="002C79AC">
              <w:t>B</w:t>
            </w:r>
          </w:p>
        </w:tc>
        <w:tc>
          <w:tcPr>
            <w:tcW w:w="4680" w:type="dxa"/>
          </w:tcPr>
          <w:p w14:paraId="78110C07" w14:textId="2854BB8F" w:rsidR="005B0BE5" w:rsidRPr="002C79AC" w:rsidRDefault="005B0BE5" w:rsidP="005B0BE5">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 + bevacizumab</w:t>
            </w:r>
            <w:r w:rsidRPr="002C79AC">
              <w:rPr>
                <w:vertAlign w:val="superscript"/>
              </w:rPr>
              <w:t>d</w:t>
            </w:r>
            <w:r w:rsidRPr="002C79AC">
              <w:t xml:space="preserve"> (15 mg/kg p.c.) + paclitaxel (200 mg/m</w:t>
            </w:r>
            <w:r w:rsidRPr="002C79AC">
              <w:rPr>
                <w:vertAlign w:val="superscript"/>
              </w:rPr>
              <w:t>2</w:t>
            </w:r>
            <w:r w:rsidRPr="002C79AC">
              <w:t>)</w:t>
            </w:r>
            <w:r w:rsidRPr="002C79AC">
              <w:rPr>
                <w:vertAlign w:val="superscript"/>
              </w:rPr>
              <w:t>b,c</w:t>
            </w:r>
            <w:r w:rsidRPr="002C79AC">
              <w:t xml:space="preserve"> + carboplatino</w:t>
            </w:r>
            <w:r w:rsidRPr="002C79AC">
              <w:rPr>
                <w:vertAlign w:val="superscript"/>
              </w:rPr>
              <w:t>c</w:t>
            </w:r>
            <w:r w:rsidRPr="002C79AC">
              <w:t xml:space="preserve"> (AUC 6)</w:t>
            </w:r>
          </w:p>
        </w:tc>
        <w:tc>
          <w:tcPr>
            <w:tcW w:w="2718" w:type="dxa"/>
          </w:tcPr>
          <w:p w14:paraId="41077183" w14:textId="55AC2780" w:rsidR="005B0BE5" w:rsidRPr="002C79AC" w:rsidRDefault="005B0BE5" w:rsidP="005B0BE5">
            <w:pPr>
              <w:keepNext/>
              <w:keepLines/>
              <w:spacing w:after="6"/>
              <w:jc w:val="center"/>
            </w:pPr>
            <w:r w:rsidRPr="002C79AC">
              <w:t>Atezolizumab</w:t>
            </w:r>
            <w:r w:rsidRPr="002C79AC">
              <w:rPr>
                <w:vertAlign w:val="superscript"/>
              </w:rPr>
              <w:t>a</w:t>
            </w:r>
            <w:r w:rsidRPr="002C79AC">
              <w:t xml:space="preserve"> (</w:t>
            </w:r>
            <w:r w:rsidR="008631A5" w:rsidRPr="002C79AC">
              <w:t>1 200</w:t>
            </w:r>
            <w:r w:rsidRPr="002C79AC">
              <w:t xml:space="preserve"> mg) + bevacizumab</w:t>
            </w:r>
            <w:r w:rsidRPr="002C79AC">
              <w:rPr>
                <w:vertAlign w:val="superscript"/>
              </w:rPr>
              <w:t>d</w:t>
            </w:r>
            <w:r w:rsidRPr="002C79AC">
              <w:t xml:space="preserve"> (15 mg/kg p.c.)</w:t>
            </w:r>
          </w:p>
        </w:tc>
      </w:tr>
      <w:tr w:rsidR="005B0BE5" w:rsidRPr="002C79AC" w14:paraId="49B2C5E2" w14:textId="77777777" w:rsidTr="00CC1AF8">
        <w:tc>
          <w:tcPr>
            <w:tcW w:w="1458" w:type="dxa"/>
          </w:tcPr>
          <w:p w14:paraId="24AA330C" w14:textId="77777777" w:rsidR="005B0BE5" w:rsidRPr="002C79AC" w:rsidRDefault="005B0BE5" w:rsidP="005B0BE5">
            <w:pPr>
              <w:keepNext/>
              <w:keepLines/>
              <w:spacing w:after="6"/>
              <w:jc w:val="center"/>
            </w:pPr>
            <w:r w:rsidRPr="002C79AC">
              <w:t>C</w:t>
            </w:r>
          </w:p>
        </w:tc>
        <w:tc>
          <w:tcPr>
            <w:tcW w:w="4680" w:type="dxa"/>
          </w:tcPr>
          <w:p w14:paraId="3075270E" w14:textId="77777777" w:rsidR="005B0BE5" w:rsidRPr="002C79AC" w:rsidRDefault="005B0BE5" w:rsidP="005B0BE5">
            <w:pPr>
              <w:keepNext/>
              <w:keepLines/>
              <w:spacing w:after="6"/>
              <w:jc w:val="center"/>
            </w:pPr>
            <w:r w:rsidRPr="002C79AC">
              <w:t>Bevacizumab</w:t>
            </w:r>
            <w:r w:rsidRPr="002C79AC">
              <w:rPr>
                <w:vertAlign w:val="superscript"/>
              </w:rPr>
              <w:t>d</w:t>
            </w:r>
            <w:r w:rsidRPr="002C79AC">
              <w:t xml:space="preserve"> (15 mg/kg p.c.) + paclitaxel (200 mg/m</w:t>
            </w:r>
            <w:r w:rsidRPr="002C79AC">
              <w:rPr>
                <w:vertAlign w:val="superscript"/>
              </w:rPr>
              <w:t>2</w:t>
            </w:r>
            <w:r w:rsidRPr="002C79AC">
              <w:t>)</w:t>
            </w:r>
            <w:r w:rsidRPr="002C79AC">
              <w:rPr>
                <w:vertAlign w:val="superscript"/>
              </w:rPr>
              <w:t>b,c</w:t>
            </w:r>
            <w:r w:rsidRPr="002C79AC">
              <w:t xml:space="preserve"> + carboplatino</w:t>
            </w:r>
            <w:r w:rsidRPr="002C79AC">
              <w:rPr>
                <w:vertAlign w:val="superscript"/>
              </w:rPr>
              <w:t>c</w:t>
            </w:r>
            <w:r w:rsidRPr="002C79AC">
              <w:t xml:space="preserve"> (AUC 6)</w:t>
            </w:r>
          </w:p>
        </w:tc>
        <w:tc>
          <w:tcPr>
            <w:tcW w:w="2718" w:type="dxa"/>
          </w:tcPr>
          <w:p w14:paraId="196819CE" w14:textId="77777777" w:rsidR="005B0BE5" w:rsidRPr="002C79AC" w:rsidRDefault="005B0BE5" w:rsidP="005B0BE5">
            <w:pPr>
              <w:keepNext/>
              <w:keepLines/>
              <w:spacing w:after="6"/>
              <w:jc w:val="center"/>
            </w:pPr>
            <w:r w:rsidRPr="002C79AC">
              <w:t>Bevacizumab</w:t>
            </w:r>
            <w:r w:rsidRPr="002C79AC">
              <w:rPr>
                <w:vertAlign w:val="superscript"/>
              </w:rPr>
              <w:t>d</w:t>
            </w:r>
            <w:r w:rsidRPr="002C79AC">
              <w:t xml:space="preserve"> (15 mg/kg p.c.)</w:t>
            </w:r>
          </w:p>
        </w:tc>
      </w:tr>
    </w:tbl>
    <w:p w14:paraId="6A5E44F8" w14:textId="77777777" w:rsidR="005B0BE5" w:rsidRPr="002C79AC" w:rsidRDefault="005B0BE5" w:rsidP="005B0BE5">
      <w:pPr>
        <w:keepNext/>
        <w:keepLines/>
        <w:jc w:val="both"/>
        <w:rPr>
          <w:sz w:val="18"/>
          <w:szCs w:val="18"/>
          <w:vertAlign w:val="superscript"/>
        </w:rPr>
      </w:pPr>
    </w:p>
    <w:p w14:paraId="3D88BE14" w14:textId="77777777" w:rsidR="005B0BE5" w:rsidRPr="002C79AC" w:rsidRDefault="005B0BE5" w:rsidP="005B0BE5">
      <w:pPr>
        <w:keepNext/>
        <w:keepLines/>
        <w:jc w:val="both"/>
        <w:rPr>
          <w:sz w:val="18"/>
          <w:szCs w:val="18"/>
        </w:rPr>
      </w:pPr>
      <w:r w:rsidRPr="002C79AC">
        <w:rPr>
          <w:sz w:val="18"/>
          <w:szCs w:val="18"/>
          <w:vertAlign w:val="superscript"/>
        </w:rPr>
        <w:t xml:space="preserve">a </w:t>
      </w:r>
      <w:r w:rsidRPr="002C79AC">
        <w:rPr>
          <w:sz w:val="18"/>
          <w:szCs w:val="18"/>
        </w:rPr>
        <w:t>Atezolizumab è stato somministrato fino alla perdita di beneficio clinico valutata dallo sperimentatore.</w:t>
      </w:r>
    </w:p>
    <w:p w14:paraId="41F0D2E4" w14:textId="48744F70" w:rsidR="005B0BE5" w:rsidRPr="002C79AC" w:rsidRDefault="005B0BE5" w:rsidP="005B0BE5">
      <w:pPr>
        <w:keepNext/>
        <w:keepLines/>
        <w:jc w:val="both"/>
        <w:rPr>
          <w:sz w:val="18"/>
          <w:szCs w:val="18"/>
        </w:rPr>
      </w:pPr>
      <w:r w:rsidRPr="002C79AC">
        <w:rPr>
          <w:sz w:val="18"/>
          <w:szCs w:val="18"/>
          <w:vertAlign w:val="superscript"/>
        </w:rPr>
        <w:t>b</w:t>
      </w:r>
      <w:r w:rsidRPr="002C79AC">
        <w:rPr>
          <w:sz w:val="18"/>
          <w:szCs w:val="18"/>
        </w:rPr>
        <w:t xml:space="preserve"> La dose iniziale di paclitaxel nei pazienti di </w:t>
      </w:r>
      <w:r w:rsidR="004B3B9E" w:rsidRPr="002C79AC">
        <w:rPr>
          <w:sz w:val="18"/>
          <w:szCs w:val="18"/>
        </w:rPr>
        <w:t>popolazione</w:t>
      </w:r>
      <w:r w:rsidRPr="002C79AC">
        <w:rPr>
          <w:sz w:val="18"/>
          <w:szCs w:val="18"/>
        </w:rPr>
        <w:t>/etnia asiatica corrispondeva a 175 mg/m</w:t>
      </w:r>
      <w:r w:rsidRPr="002C79AC">
        <w:rPr>
          <w:sz w:val="18"/>
          <w:szCs w:val="18"/>
          <w:vertAlign w:val="superscript"/>
        </w:rPr>
        <w:t>2</w:t>
      </w:r>
      <w:r w:rsidRPr="002C79AC">
        <w:rPr>
          <w:sz w:val="18"/>
          <w:szCs w:val="18"/>
        </w:rPr>
        <w:t xml:space="preserve"> a causa del livello globale di tossicità ematologiche più elevato riscontrato nei pazienti provenienti dai paesi dell’Asia rispetto ai pazienti provenienti da altri paesi.</w:t>
      </w:r>
    </w:p>
    <w:p w14:paraId="4ED7558F" w14:textId="77777777" w:rsidR="005B0BE5" w:rsidRPr="002C79AC" w:rsidRDefault="005B0BE5" w:rsidP="005B0BE5">
      <w:pPr>
        <w:keepNext/>
        <w:keepLines/>
        <w:rPr>
          <w:sz w:val="18"/>
          <w:szCs w:val="18"/>
        </w:rPr>
      </w:pPr>
      <w:r w:rsidRPr="002C79AC">
        <w:rPr>
          <w:sz w:val="18"/>
          <w:szCs w:val="18"/>
          <w:vertAlign w:val="superscript"/>
        </w:rPr>
        <w:t xml:space="preserve">c </w:t>
      </w:r>
      <w:r w:rsidRPr="002C79AC">
        <w:rPr>
          <w:sz w:val="18"/>
          <w:szCs w:val="18"/>
        </w:rPr>
        <w:t>Paclitaxel e carboplatino vengono somministrati fino al completamento di 4 o 6 cicli oppure fino a progressione della malattia o insorgenza di tossicità inaccettabile, a seconda di quale evento si verifichi per primo.</w:t>
      </w:r>
    </w:p>
    <w:p w14:paraId="35FA3BE5" w14:textId="77777777" w:rsidR="005B0BE5" w:rsidRPr="002C79AC" w:rsidRDefault="005B0BE5" w:rsidP="005B0BE5">
      <w:pPr>
        <w:keepNext/>
        <w:keepLines/>
        <w:rPr>
          <w:sz w:val="18"/>
          <w:szCs w:val="18"/>
        </w:rPr>
      </w:pPr>
      <w:r w:rsidRPr="002C79AC">
        <w:rPr>
          <w:sz w:val="18"/>
          <w:szCs w:val="18"/>
          <w:vertAlign w:val="superscript"/>
        </w:rPr>
        <w:t xml:space="preserve">d. </w:t>
      </w:r>
      <w:r w:rsidRPr="002C79AC">
        <w:rPr>
          <w:sz w:val="18"/>
          <w:szCs w:val="18"/>
        </w:rPr>
        <w:t>Bevacizumab viene somministrato fino a progressione della malattia o insorgenza di tossicità inaccettabile.</w:t>
      </w:r>
    </w:p>
    <w:p w14:paraId="5BD89E13" w14:textId="77777777" w:rsidR="005B0BE5" w:rsidRPr="002C79AC" w:rsidRDefault="005B0BE5" w:rsidP="005B0BE5"/>
    <w:p w14:paraId="20352F99" w14:textId="311851C8" w:rsidR="005B0BE5" w:rsidRPr="002C79AC" w:rsidRDefault="005B0BE5" w:rsidP="005B0BE5">
      <w:pPr>
        <w:rPr>
          <w:rFonts w:eastAsia="Gungsuh"/>
        </w:rPr>
      </w:pPr>
      <w:r w:rsidRPr="002C79AC">
        <w:rPr>
          <w:rFonts w:eastAsia="Gungsuh"/>
        </w:rPr>
        <w:t xml:space="preserve">Le caratteristiche demografiche e della malattia al basale relative alla popolazione di studio erano equamente bilanciate tra i bracci di trattamento. L’età mediana era pari a 63 anni (range compreso tra 31 e 90 anni) e il 60% dei pazienti era di sesso maschile. La maggior parte dei pazienti era </w:t>
      </w:r>
      <w:r w:rsidR="001D65C5" w:rsidRPr="002C79AC">
        <w:rPr>
          <w:rFonts w:eastAsia="Gungsuh"/>
        </w:rPr>
        <w:t>costituita da popolazione</w:t>
      </w:r>
      <w:r w:rsidRPr="002C79AC">
        <w:rPr>
          <w:rFonts w:eastAsia="Gungsuh"/>
        </w:rPr>
        <w:t xml:space="preserve"> caucasica (82%). Circa il 10% dei pazienti presentava mutazioni note di EGFR, il 4% mostrava riarrangiamenti noti di ALK e il 14% manifestava metastasi epatiche al basale. Inoltre, i pazienti erano </w:t>
      </w:r>
      <w:r w:rsidRPr="002C79AC">
        <w:t xml:space="preserve">perlopiù fumatori o ex fumatori (80%). Il performance status basale secondo l’ECOG era pari a 0 (43%) o 1 (57%). Il 51% dei tumori dei pazienti presentava espressione di PD-L1 su </w:t>
      </w:r>
      <w:r w:rsidRPr="002C79AC">
        <w:rPr>
          <w:rFonts w:hint="eastAsia"/>
        </w:rPr>
        <w:t>≥ </w:t>
      </w:r>
      <w:r w:rsidRPr="002C79AC">
        <w:t xml:space="preserve">1% delle TC o </w:t>
      </w:r>
      <w:r w:rsidRPr="002C79AC">
        <w:rPr>
          <w:rFonts w:hint="eastAsia"/>
        </w:rPr>
        <w:t>≥ </w:t>
      </w:r>
      <w:r w:rsidRPr="002C79AC">
        <w:t>1% delle IC, mentre il 49% dei tumori dei pazienti presentava espressione di PD-L1 su &lt; 1% delle TC e &lt; 1% delle IC.</w:t>
      </w:r>
    </w:p>
    <w:p w14:paraId="336FBB41" w14:textId="77777777" w:rsidR="005B0BE5" w:rsidRPr="002C79AC" w:rsidRDefault="005B0BE5" w:rsidP="005B0BE5">
      <w:pPr>
        <w:rPr>
          <w:rFonts w:eastAsia="Gungsuh"/>
        </w:rPr>
      </w:pPr>
    </w:p>
    <w:p w14:paraId="606F68B4" w14:textId="77777777" w:rsidR="005B0BE5" w:rsidRPr="002C79AC" w:rsidRDefault="005B0BE5" w:rsidP="005B0BE5">
      <w:r w:rsidRPr="002C79AC">
        <w:t xml:space="preserve">Al momento dell’analisi finale della PFS, i pazienti presentavano un tempo mediano di follow-up di 15,3 mesi. La popolazione ITT, compresi pazienti con mutazioni di EGFR o riarrangiamenti di ALK che dovevano essere stati precedentemente trattati con inibitori della tirosin-chinasi, ha dimostrato un miglioramento della PFS clinicamente rilevante nel Braccio B rispetto al Braccio C (HR pari a 0,61, IC al 95%: 0,52, 0,72; PFS mediana di 8,3 mesi contro 6,8 mesi).  </w:t>
      </w:r>
    </w:p>
    <w:p w14:paraId="2D10B528" w14:textId="77777777" w:rsidR="005B0BE5" w:rsidRPr="002C79AC" w:rsidRDefault="005B0BE5" w:rsidP="005B0BE5"/>
    <w:p w14:paraId="75028B5B" w14:textId="0FD38C1A" w:rsidR="005B0BE5" w:rsidRPr="002C79AC" w:rsidRDefault="005B0BE5" w:rsidP="005B0BE5">
      <w:r w:rsidRPr="002C79AC">
        <w:t xml:space="preserve">Al momento dell’analisi </w:t>
      </w:r>
      <w:r w:rsidRPr="002C79AC">
        <w:rPr>
          <w:i/>
        </w:rPr>
        <w:t>ad interim</w:t>
      </w:r>
      <w:r w:rsidRPr="002C79AC">
        <w:t xml:space="preserve"> della OS, i pazienti presentavano un tempo mediano di follow-up di 19,7 mesi. I principali risultati di quest’analisi e dell’analisi della PFS aggiornata nella popolazione ITT sono sintetizzati nell</w:t>
      </w:r>
      <w:r w:rsidR="00C25045" w:rsidRPr="002C79AC">
        <w:t>e tabelle 9 e 10. Nella figura 4</w:t>
      </w:r>
      <w:r w:rsidRPr="002C79AC">
        <w:t xml:space="preserve"> viene presentata la curva di Kaplan-Meier relativa alla OS ne</w:t>
      </w:r>
      <w:r w:rsidR="00C25045" w:rsidRPr="002C79AC">
        <w:t>lla popolazione ITT. La figura 5</w:t>
      </w:r>
      <w:r w:rsidRPr="002C79AC">
        <w:t xml:space="preserve"> riporta sinteticamente i risultati della OS nei sottogruppi ITT e PD-L1. Nelle figure </w:t>
      </w:r>
      <w:r w:rsidR="00C25045" w:rsidRPr="002C79AC">
        <w:t>6 e 7</w:t>
      </w:r>
      <w:r w:rsidRPr="002C79AC">
        <w:t xml:space="preserve"> sono inoltre presentati i risultati della PFS aggiornata. </w:t>
      </w:r>
    </w:p>
    <w:p w14:paraId="7DA91B5D" w14:textId="77777777" w:rsidR="005B0BE5" w:rsidRPr="002C79AC" w:rsidRDefault="005B0BE5" w:rsidP="005B0BE5"/>
    <w:p w14:paraId="5B8BC1FC" w14:textId="77777777" w:rsidR="005B0BE5" w:rsidRPr="002C79AC" w:rsidRDefault="005B0BE5" w:rsidP="005B0BE5">
      <w:pPr>
        <w:keepNext/>
        <w:keepLines/>
        <w:rPr>
          <w:i/>
          <w:u w:val="single"/>
        </w:rPr>
      </w:pPr>
      <w:r w:rsidRPr="002C79AC">
        <w:rPr>
          <w:b/>
        </w:rPr>
        <w:t>Tabella 9: sintesi dell’efficacia aggiornata nella popolazione ITT (IMpower150)</w:t>
      </w:r>
    </w:p>
    <w:p w14:paraId="1B9DBC7D" w14:textId="77777777" w:rsidR="005B0BE5" w:rsidRPr="002C79AC" w:rsidRDefault="005B0BE5" w:rsidP="005B0BE5">
      <w:pPr>
        <w:keepNext/>
        <w:keepLines/>
      </w:pPr>
    </w:p>
    <w:tbl>
      <w:tblPr>
        <w:tblW w:w="9542"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3539"/>
        <w:gridCol w:w="2249"/>
        <w:gridCol w:w="156"/>
        <w:gridCol w:w="2007"/>
        <w:gridCol w:w="137"/>
        <w:gridCol w:w="1454"/>
      </w:tblGrid>
      <w:tr w:rsidR="005B0BE5" w:rsidRPr="002C79AC" w14:paraId="5514B287" w14:textId="77777777" w:rsidTr="00FC70B5">
        <w:tc>
          <w:tcPr>
            <w:tcW w:w="3539" w:type="dxa"/>
            <w:tcBorders>
              <w:top w:val="single" w:sz="4" w:space="0" w:color="000000"/>
              <w:bottom w:val="single" w:sz="4" w:space="0" w:color="000000"/>
            </w:tcBorders>
            <w:shd w:val="clear" w:color="auto" w:fill="FFFFFF"/>
          </w:tcPr>
          <w:p w14:paraId="0D54B605" w14:textId="77777777" w:rsidR="005B0BE5" w:rsidRPr="002C79AC" w:rsidRDefault="005B0BE5" w:rsidP="005B0BE5">
            <w:pPr>
              <w:keepNext/>
              <w:keepLines/>
              <w:rPr>
                <w:b/>
                <w:sz w:val="20"/>
              </w:rPr>
            </w:pPr>
            <w:r w:rsidRPr="002C79AC">
              <w:rPr>
                <w:b/>
                <w:sz w:val="20"/>
              </w:rPr>
              <w:t>Endpoint di efficacia</w:t>
            </w:r>
          </w:p>
        </w:tc>
        <w:tc>
          <w:tcPr>
            <w:tcW w:w="2249" w:type="dxa"/>
            <w:tcBorders>
              <w:top w:val="single" w:sz="4" w:space="0" w:color="000000"/>
              <w:bottom w:val="single" w:sz="4" w:space="0" w:color="000000"/>
            </w:tcBorders>
            <w:shd w:val="clear" w:color="auto" w:fill="FFFFFF"/>
          </w:tcPr>
          <w:p w14:paraId="05D7908C" w14:textId="77777777" w:rsidR="005B0BE5" w:rsidRPr="002C79AC" w:rsidRDefault="005B0BE5" w:rsidP="005B0BE5">
            <w:pPr>
              <w:keepNext/>
              <w:keepLines/>
              <w:jc w:val="center"/>
              <w:rPr>
                <w:b/>
                <w:sz w:val="20"/>
              </w:rPr>
            </w:pPr>
            <w:r w:rsidRPr="002C79AC">
              <w:rPr>
                <w:b/>
                <w:sz w:val="20"/>
              </w:rPr>
              <w:t>Braccio A</w:t>
            </w:r>
          </w:p>
          <w:p w14:paraId="39D0FD36" w14:textId="77777777" w:rsidR="005B0BE5" w:rsidRPr="002C79AC" w:rsidRDefault="005B0BE5" w:rsidP="005B0BE5">
            <w:pPr>
              <w:keepNext/>
              <w:keepLines/>
              <w:jc w:val="center"/>
              <w:rPr>
                <w:b/>
                <w:sz w:val="20"/>
              </w:rPr>
            </w:pPr>
            <w:r w:rsidRPr="002C79AC">
              <w:rPr>
                <w:b/>
                <w:sz w:val="20"/>
              </w:rPr>
              <w:t xml:space="preserve">(atezolizumab + paclitaxel + carboplatino) </w:t>
            </w:r>
          </w:p>
        </w:tc>
        <w:tc>
          <w:tcPr>
            <w:tcW w:w="2300" w:type="dxa"/>
            <w:gridSpan w:val="3"/>
            <w:tcBorders>
              <w:top w:val="single" w:sz="4" w:space="0" w:color="000000"/>
              <w:bottom w:val="single" w:sz="4" w:space="0" w:color="000000"/>
            </w:tcBorders>
            <w:shd w:val="clear" w:color="auto" w:fill="FFFFFF"/>
          </w:tcPr>
          <w:p w14:paraId="218EDCDB" w14:textId="77777777" w:rsidR="005B0BE5" w:rsidRPr="002C79AC" w:rsidRDefault="005B0BE5" w:rsidP="005B0BE5">
            <w:pPr>
              <w:keepNext/>
              <w:keepLines/>
              <w:jc w:val="center"/>
              <w:rPr>
                <w:b/>
                <w:sz w:val="20"/>
              </w:rPr>
            </w:pPr>
            <w:r w:rsidRPr="002C79AC">
              <w:rPr>
                <w:b/>
                <w:sz w:val="20"/>
              </w:rPr>
              <w:t>Braccio B</w:t>
            </w:r>
          </w:p>
          <w:p w14:paraId="00BB880B" w14:textId="77777777" w:rsidR="005B0BE5" w:rsidRPr="002C79AC" w:rsidRDefault="005B0BE5" w:rsidP="005B0BE5">
            <w:pPr>
              <w:keepNext/>
              <w:keepLines/>
              <w:jc w:val="center"/>
              <w:rPr>
                <w:b/>
                <w:sz w:val="20"/>
              </w:rPr>
            </w:pPr>
            <w:r w:rsidRPr="002C79AC">
              <w:rPr>
                <w:b/>
                <w:sz w:val="20"/>
              </w:rPr>
              <w:t>(atezolizumab + bevacizumab + paclitaxel + carboplatino)</w:t>
            </w:r>
          </w:p>
        </w:tc>
        <w:tc>
          <w:tcPr>
            <w:tcW w:w="1454" w:type="dxa"/>
            <w:tcBorders>
              <w:top w:val="single" w:sz="4" w:space="0" w:color="000000"/>
              <w:bottom w:val="single" w:sz="4" w:space="0" w:color="000000"/>
            </w:tcBorders>
            <w:shd w:val="clear" w:color="auto" w:fill="FFFFFF"/>
          </w:tcPr>
          <w:p w14:paraId="355EB03D" w14:textId="77777777" w:rsidR="005B0BE5" w:rsidRPr="002C79AC" w:rsidRDefault="005B0BE5" w:rsidP="005B0BE5">
            <w:pPr>
              <w:keepNext/>
              <w:keepLines/>
              <w:jc w:val="center"/>
              <w:rPr>
                <w:b/>
                <w:sz w:val="20"/>
              </w:rPr>
            </w:pPr>
            <w:r w:rsidRPr="002C79AC">
              <w:rPr>
                <w:b/>
                <w:sz w:val="20"/>
              </w:rPr>
              <w:t>Braccio C</w:t>
            </w:r>
          </w:p>
          <w:p w14:paraId="0C9BEE61" w14:textId="77777777" w:rsidR="005B0BE5" w:rsidRPr="002C79AC" w:rsidRDefault="005B0BE5" w:rsidP="005B0BE5">
            <w:pPr>
              <w:keepNext/>
              <w:keepLines/>
              <w:jc w:val="center"/>
              <w:rPr>
                <w:b/>
                <w:sz w:val="20"/>
              </w:rPr>
            </w:pPr>
            <w:r w:rsidRPr="002C79AC">
              <w:rPr>
                <w:b/>
                <w:sz w:val="20"/>
              </w:rPr>
              <w:t>(bevacizumab + paclitaxel + carboplatino)</w:t>
            </w:r>
          </w:p>
        </w:tc>
      </w:tr>
      <w:tr w:rsidR="005B0BE5" w:rsidRPr="002C79AC" w14:paraId="4D7FFD0E" w14:textId="77777777" w:rsidTr="00FC70B5">
        <w:tc>
          <w:tcPr>
            <w:tcW w:w="3539" w:type="dxa"/>
            <w:tcBorders>
              <w:top w:val="single" w:sz="4" w:space="0" w:color="000000"/>
              <w:bottom w:val="single" w:sz="4" w:space="0" w:color="000000"/>
            </w:tcBorders>
            <w:shd w:val="clear" w:color="auto" w:fill="FFFFFF"/>
          </w:tcPr>
          <w:p w14:paraId="1611B87A" w14:textId="77777777" w:rsidR="005B0BE5" w:rsidRPr="002C79AC" w:rsidRDefault="005B0BE5" w:rsidP="005B0BE5">
            <w:pPr>
              <w:keepNext/>
              <w:keepLines/>
              <w:rPr>
                <w:b/>
                <w:sz w:val="20"/>
              </w:rPr>
            </w:pPr>
            <w:r w:rsidRPr="002C79AC">
              <w:rPr>
                <w:b/>
                <w:sz w:val="20"/>
              </w:rPr>
              <w:t>Endpoint secondari</w:t>
            </w:r>
            <w:r w:rsidRPr="002C79AC">
              <w:rPr>
                <w:b/>
                <w:sz w:val="20"/>
                <w:vertAlign w:val="superscript"/>
              </w:rPr>
              <w:t>#</w:t>
            </w:r>
          </w:p>
        </w:tc>
        <w:tc>
          <w:tcPr>
            <w:tcW w:w="2249" w:type="dxa"/>
            <w:tcBorders>
              <w:top w:val="single" w:sz="4" w:space="0" w:color="000000"/>
              <w:bottom w:val="single" w:sz="4" w:space="0" w:color="000000"/>
            </w:tcBorders>
            <w:shd w:val="clear" w:color="auto" w:fill="FFFFFF"/>
          </w:tcPr>
          <w:p w14:paraId="40DEF0CB" w14:textId="77777777" w:rsidR="005B0BE5" w:rsidRPr="002C79AC" w:rsidRDefault="005B0BE5" w:rsidP="005B0BE5">
            <w:pPr>
              <w:keepNext/>
              <w:keepLines/>
              <w:jc w:val="center"/>
              <w:rPr>
                <w:b/>
                <w:sz w:val="20"/>
              </w:rPr>
            </w:pPr>
          </w:p>
        </w:tc>
        <w:tc>
          <w:tcPr>
            <w:tcW w:w="2300" w:type="dxa"/>
            <w:gridSpan w:val="3"/>
            <w:tcBorders>
              <w:top w:val="single" w:sz="4" w:space="0" w:color="000000"/>
              <w:bottom w:val="single" w:sz="4" w:space="0" w:color="000000"/>
            </w:tcBorders>
            <w:shd w:val="clear" w:color="auto" w:fill="FFFFFF"/>
          </w:tcPr>
          <w:p w14:paraId="43C878BB" w14:textId="77777777" w:rsidR="005B0BE5" w:rsidRPr="002C79AC" w:rsidRDefault="005B0BE5" w:rsidP="005B0BE5">
            <w:pPr>
              <w:keepNext/>
              <w:keepLines/>
              <w:jc w:val="center"/>
              <w:rPr>
                <w:b/>
                <w:sz w:val="20"/>
              </w:rPr>
            </w:pPr>
          </w:p>
        </w:tc>
        <w:tc>
          <w:tcPr>
            <w:tcW w:w="1454" w:type="dxa"/>
            <w:tcBorders>
              <w:top w:val="single" w:sz="4" w:space="0" w:color="000000"/>
              <w:bottom w:val="single" w:sz="4" w:space="0" w:color="000000"/>
            </w:tcBorders>
            <w:shd w:val="clear" w:color="auto" w:fill="FFFFFF"/>
          </w:tcPr>
          <w:p w14:paraId="7CCC87BB" w14:textId="77777777" w:rsidR="005B0BE5" w:rsidRPr="002C79AC" w:rsidRDefault="005B0BE5" w:rsidP="005B0BE5">
            <w:pPr>
              <w:keepNext/>
              <w:keepLines/>
              <w:jc w:val="center"/>
              <w:rPr>
                <w:b/>
                <w:sz w:val="20"/>
              </w:rPr>
            </w:pPr>
          </w:p>
        </w:tc>
      </w:tr>
      <w:tr w:rsidR="005B0BE5" w:rsidRPr="002C79AC" w14:paraId="6DDE52D9" w14:textId="77777777" w:rsidTr="00FC70B5">
        <w:tc>
          <w:tcPr>
            <w:tcW w:w="3539" w:type="dxa"/>
            <w:tcBorders>
              <w:top w:val="single" w:sz="4" w:space="0" w:color="000000"/>
            </w:tcBorders>
            <w:shd w:val="clear" w:color="auto" w:fill="auto"/>
          </w:tcPr>
          <w:p w14:paraId="421BE01F" w14:textId="77777777" w:rsidR="005B0BE5" w:rsidRPr="002C79AC" w:rsidRDefault="005B0BE5" w:rsidP="005B0BE5">
            <w:pPr>
              <w:keepNext/>
              <w:keepLines/>
              <w:rPr>
                <w:b/>
                <w:i/>
                <w:sz w:val="20"/>
                <w:vertAlign w:val="superscript"/>
              </w:rPr>
            </w:pPr>
            <w:r w:rsidRPr="002C79AC">
              <w:rPr>
                <w:b/>
                <w:i/>
                <w:sz w:val="20"/>
              </w:rPr>
              <w:t>PFS valutata dallo sperimentatore (RECIST v1.1)*</w:t>
            </w:r>
          </w:p>
        </w:tc>
        <w:tc>
          <w:tcPr>
            <w:tcW w:w="2249" w:type="dxa"/>
            <w:tcBorders>
              <w:top w:val="single" w:sz="4" w:space="0" w:color="000000"/>
            </w:tcBorders>
          </w:tcPr>
          <w:p w14:paraId="4271DD87" w14:textId="77777777" w:rsidR="005B0BE5" w:rsidRPr="002C79AC" w:rsidRDefault="005B0BE5" w:rsidP="005B0BE5">
            <w:pPr>
              <w:keepNext/>
              <w:keepLines/>
              <w:jc w:val="center"/>
              <w:rPr>
                <w:sz w:val="20"/>
              </w:rPr>
            </w:pPr>
            <w:r w:rsidRPr="002C79AC">
              <w:rPr>
                <w:sz w:val="20"/>
              </w:rPr>
              <w:t>n = 402</w:t>
            </w:r>
          </w:p>
        </w:tc>
        <w:tc>
          <w:tcPr>
            <w:tcW w:w="2300" w:type="dxa"/>
            <w:gridSpan w:val="3"/>
            <w:tcBorders>
              <w:top w:val="single" w:sz="4" w:space="0" w:color="000000"/>
            </w:tcBorders>
            <w:shd w:val="clear" w:color="auto" w:fill="auto"/>
          </w:tcPr>
          <w:p w14:paraId="254C5CD6" w14:textId="77777777" w:rsidR="005B0BE5" w:rsidRPr="002C79AC" w:rsidRDefault="005B0BE5" w:rsidP="005B0BE5">
            <w:pPr>
              <w:keepNext/>
              <w:keepLines/>
              <w:jc w:val="center"/>
              <w:rPr>
                <w:sz w:val="20"/>
              </w:rPr>
            </w:pPr>
            <w:r w:rsidRPr="002C79AC">
              <w:rPr>
                <w:sz w:val="20"/>
              </w:rPr>
              <w:t>n = 400</w:t>
            </w:r>
          </w:p>
        </w:tc>
        <w:tc>
          <w:tcPr>
            <w:tcW w:w="1454" w:type="dxa"/>
            <w:tcBorders>
              <w:top w:val="single" w:sz="4" w:space="0" w:color="000000"/>
            </w:tcBorders>
            <w:shd w:val="clear" w:color="auto" w:fill="auto"/>
          </w:tcPr>
          <w:p w14:paraId="7D923A95" w14:textId="77777777" w:rsidR="005B0BE5" w:rsidRPr="002C79AC" w:rsidRDefault="005B0BE5" w:rsidP="005B0BE5">
            <w:pPr>
              <w:keepNext/>
              <w:keepLines/>
              <w:jc w:val="center"/>
              <w:rPr>
                <w:sz w:val="20"/>
              </w:rPr>
            </w:pPr>
            <w:r w:rsidRPr="002C79AC">
              <w:rPr>
                <w:sz w:val="20"/>
              </w:rPr>
              <w:t>n = 400</w:t>
            </w:r>
          </w:p>
        </w:tc>
      </w:tr>
      <w:tr w:rsidR="005B0BE5" w:rsidRPr="002C79AC" w14:paraId="0C3E5199" w14:textId="77777777" w:rsidTr="00FC70B5">
        <w:tc>
          <w:tcPr>
            <w:tcW w:w="3539" w:type="dxa"/>
            <w:shd w:val="clear" w:color="auto" w:fill="auto"/>
          </w:tcPr>
          <w:p w14:paraId="051D3E41" w14:textId="77777777" w:rsidR="005B0BE5" w:rsidRPr="002C79AC" w:rsidRDefault="005B0BE5" w:rsidP="005B0BE5">
            <w:pPr>
              <w:keepNext/>
              <w:keepLines/>
              <w:rPr>
                <w:sz w:val="20"/>
              </w:rPr>
            </w:pPr>
            <w:r w:rsidRPr="002C79AC">
              <w:rPr>
                <w:sz w:val="20"/>
              </w:rPr>
              <w:t>N. di eventi (%)</w:t>
            </w:r>
          </w:p>
        </w:tc>
        <w:tc>
          <w:tcPr>
            <w:tcW w:w="2249" w:type="dxa"/>
          </w:tcPr>
          <w:p w14:paraId="4DE9FAFC" w14:textId="77777777" w:rsidR="005B0BE5" w:rsidRPr="002C79AC" w:rsidRDefault="005B0BE5" w:rsidP="005B0BE5">
            <w:pPr>
              <w:keepNext/>
              <w:keepLines/>
              <w:jc w:val="center"/>
              <w:rPr>
                <w:sz w:val="20"/>
              </w:rPr>
            </w:pPr>
            <w:r w:rsidRPr="002C79AC">
              <w:rPr>
                <w:sz w:val="20"/>
              </w:rPr>
              <w:t>330 (82,1%)</w:t>
            </w:r>
          </w:p>
        </w:tc>
        <w:tc>
          <w:tcPr>
            <w:tcW w:w="2300" w:type="dxa"/>
            <w:gridSpan w:val="3"/>
            <w:shd w:val="clear" w:color="auto" w:fill="auto"/>
          </w:tcPr>
          <w:p w14:paraId="244E784E" w14:textId="77777777" w:rsidR="005B0BE5" w:rsidRPr="002C79AC" w:rsidRDefault="005B0BE5" w:rsidP="005B0BE5">
            <w:pPr>
              <w:keepNext/>
              <w:keepLines/>
              <w:jc w:val="center"/>
              <w:rPr>
                <w:sz w:val="20"/>
              </w:rPr>
            </w:pPr>
            <w:r w:rsidRPr="002C79AC">
              <w:rPr>
                <w:sz w:val="20"/>
              </w:rPr>
              <w:t>291 (72,8%)</w:t>
            </w:r>
          </w:p>
        </w:tc>
        <w:tc>
          <w:tcPr>
            <w:tcW w:w="1454" w:type="dxa"/>
            <w:shd w:val="clear" w:color="auto" w:fill="auto"/>
          </w:tcPr>
          <w:p w14:paraId="716A0B3F" w14:textId="77777777" w:rsidR="005B0BE5" w:rsidRPr="002C79AC" w:rsidRDefault="005B0BE5" w:rsidP="005B0BE5">
            <w:pPr>
              <w:keepNext/>
              <w:keepLines/>
              <w:jc w:val="center"/>
              <w:rPr>
                <w:sz w:val="20"/>
              </w:rPr>
            </w:pPr>
            <w:r w:rsidRPr="002C79AC">
              <w:rPr>
                <w:sz w:val="20"/>
              </w:rPr>
              <w:t>355 (88,8%)</w:t>
            </w:r>
          </w:p>
        </w:tc>
      </w:tr>
      <w:tr w:rsidR="005B0BE5" w:rsidRPr="002C79AC" w14:paraId="79883F5F" w14:textId="77777777" w:rsidTr="00FC70B5">
        <w:tc>
          <w:tcPr>
            <w:tcW w:w="3539" w:type="dxa"/>
            <w:shd w:val="clear" w:color="auto" w:fill="auto"/>
          </w:tcPr>
          <w:p w14:paraId="4DCD08AA" w14:textId="77777777" w:rsidR="005B0BE5" w:rsidRPr="002C79AC" w:rsidRDefault="005B0BE5" w:rsidP="005B0BE5">
            <w:pPr>
              <w:keepNext/>
              <w:keepLines/>
              <w:rPr>
                <w:sz w:val="20"/>
              </w:rPr>
            </w:pPr>
            <w:r w:rsidRPr="002C79AC">
              <w:rPr>
                <w:sz w:val="20"/>
              </w:rPr>
              <w:t>Durata mediana della PFS (mesi)</w:t>
            </w:r>
          </w:p>
        </w:tc>
        <w:tc>
          <w:tcPr>
            <w:tcW w:w="2249" w:type="dxa"/>
          </w:tcPr>
          <w:p w14:paraId="4DD2306F" w14:textId="77777777" w:rsidR="005B0BE5" w:rsidRPr="002C79AC" w:rsidRDefault="005B0BE5" w:rsidP="005B0BE5">
            <w:pPr>
              <w:keepNext/>
              <w:keepLines/>
              <w:jc w:val="center"/>
              <w:rPr>
                <w:sz w:val="20"/>
              </w:rPr>
            </w:pPr>
            <w:r w:rsidRPr="002C79AC">
              <w:rPr>
                <w:sz w:val="20"/>
              </w:rPr>
              <w:t>6,7</w:t>
            </w:r>
          </w:p>
        </w:tc>
        <w:tc>
          <w:tcPr>
            <w:tcW w:w="2300" w:type="dxa"/>
            <w:gridSpan w:val="3"/>
            <w:shd w:val="clear" w:color="auto" w:fill="auto"/>
          </w:tcPr>
          <w:p w14:paraId="1398E187" w14:textId="77777777" w:rsidR="005B0BE5" w:rsidRPr="002C79AC" w:rsidRDefault="005B0BE5" w:rsidP="005B0BE5">
            <w:pPr>
              <w:keepNext/>
              <w:keepLines/>
              <w:jc w:val="center"/>
              <w:rPr>
                <w:sz w:val="20"/>
              </w:rPr>
            </w:pPr>
            <w:r w:rsidRPr="002C79AC">
              <w:rPr>
                <w:sz w:val="20"/>
              </w:rPr>
              <w:t>8,4</w:t>
            </w:r>
          </w:p>
        </w:tc>
        <w:tc>
          <w:tcPr>
            <w:tcW w:w="1454" w:type="dxa"/>
            <w:shd w:val="clear" w:color="auto" w:fill="auto"/>
          </w:tcPr>
          <w:p w14:paraId="6B10AB4B" w14:textId="77777777" w:rsidR="005B0BE5" w:rsidRPr="002C79AC" w:rsidRDefault="005B0BE5" w:rsidP="005B0BE5">
            <w:pPr>
              <w:keepNext/>
              <w:keepLines/>
              <w:jc w:val="center"/>
              <w:rPr>
                <w:sz w:val="20"/>
              </w:rPr>
            </w:pPr>
            <w:r w:rsidRPr="002C79AC">
              <w:rPr>
                <w:sz w:val="20"/>
              </w:rPr>
              <w:t>6,8</w:t>
            </w:r>
          </w:p>
        </w:tc>
      </w:tr>
      <w:tr w:rsidR="005B0BE5" w:rsidRPr="002C79AC" w14:paraId="4ADE293C" w14:textId="77777777" w:rsidTr="00FC70B5">
        <w:tc>
          <w:tcPr>
            <w:tcW w:w="3539" w:type="dxa"/>
            <w:shd w:val="clear" w:color="auto" w:fill="auto"/>
          </w:tcPr>
          <w:p w14:paraId="7AF42BB3" w14:textId="77777777" w:rsidR="005B0BE5" w:rsidRPr="002C79AC" w:rsidRDefault="005B0BE5" w:rsidP="005B0BE5">
            <w:pPr>
              <w:keepNext/>
              <w:keepLines/>
              <w:rPr>
                <w:sz w:val="20"/>
              </w:rPr>
            </w:pPr>
            <w:r w:rsidRPr="002C79AC">
              <w:rPr>
                <w:sz w:val="20"/>
              </w:rPr>
              <w:t>IC al 95%</w:t>
            </w:r>
          </w:p>
        </w:tc>
        <w:tc>
          <w:tcPr>
            <w:tcW w:w="2249" w:type="dxa"/>
          </w:tcPr>
          <w:p w14:paraId="043D6C8A" w14:textId="77777777" w:rsidR="005B0BE5" w:rsidRPr="002C79AC" w:rsidRDefault="005B0BE5" w:rsidP="005B0BE5">
            <w:pPr>
              <w:keepNext/>
              <w:keepLines/>
              <w:jc w:val="center"/>
              <w:rPr>
                <w:sz w:val="20"/>
              </w:rPr>
            </w:pPr>
            <w:r w:rsidRPr="002C79AC">
              <w:rPr>
                <w:sz w:val="20"/>
              </w:rPr>
              <w:t>(5,7; 6,9)</w:t>
            </w:r>
          </w:p>
        </w:tc>
        <w:tc>
          <w:tcPr>
            <w:tcW w:w="2300" w:type="dxa"/>
            <w:gridSpan w:val="3"/>
            <w:shd w:val="clear" w:color="auto" w:fill="auto"/>
          </w:tcPr>
          <w:p w14:paraId="43799D02" w14:textId="77777777" w:rsidR="005B0BE5" w:rsidRPr="002C79AC" w:rsidRDefault="005B0BE5" w:rsidP="005B0BE5">
            <w:pPr>
              <w:keepNext/>
              <w:keepLines/>
              <w:jc w:val="center"/>
              <w:rPr>
                <w:sz w:val="20"/>
              </w:rPr>
            </w:pPr>
            <w:r w:rsidRPr="002C79AC">
              <w:rPr>
                <w:sz w:val="20"/>
              </w:rPr>
              <w:t>(8,0; 9,9)</w:t>
            </w:r>
          </w:p>
        </w:tc>
        <w:tc>
          <w:tcPr>
            <w:tcW w:w="1454" w:type="dxa"/>
            <w:shd w:val="clear" w:color="auto" w:fill="auto"/>
          </w:tcPr>
          <w:p w14:paraId="2B893C61" w14:textId="77777777" w:rsidR="005B0BE5" w:rsidRPr="002C79AC" w:rsidRDefault="005B0BE5" w:rsidP="005B0BE5">
            <w:pPr>
              <w:keepNext/>
              <w:keepLines/>
              <w:jc w:val="center"/>
              <w:rPr>
                <w:sz w:val="20"/>
              </w:rPr>
            </w:pPr>
            <w:r w:rsidRPr="002C79AC">
              <w:rPr>
                <w:sz w:val="20"/>
              </w:rPr>
              <w:t>(6,0; 7,0)</w:t>
            </w:r>
          </w:p>
        </w:tc>
      </w:tr>
      <w:tr w:rsidR="005B0BE5" w:rsidRPr="002C79AC" w14:paraId="59253BC5" w14:textId="77777777" w:rsidTr="00FC70B5">
        <w:tc>
          <w:tcPr>
            <w:tcW w:w="3539" w:type="dxa"/>
          </w:tcPr>
          <w:p w14:paraId="47E0AE06" w14:textId="77777777" w:rsidR="005B0BE5" w:rsidRPr="002C79AC" w:rsidRDefault="005B0BE5" w:rsidP="005B0BE5">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1181041C" w14:textId="77777777" w:rsidR="005B0BE5" w:rsidRPr="002C79AC" w:rsidRDefault="005B0BE5" w:rsidP="005B0BE5">
            <w:pPr>
              <w:keepNext/>
              <w:keepLines/>
              <w:rPr>
                <w:sz w:val="20"/>
              </w:rPr>
            </w:pPr>
            <w:r w:rsidRPr="002C79AC">
              <w:rPr>
                <w:sz w:val="20"/>
              </w:rPr>
              <w:t>Valore di p</w:t>
            </w:r>
            <w:r w:rsidRPr="002C79AC">
              <w:rPr>
                <w:sz w:val="20"/>
                <w:vertAlign w:val="superscript"/>
              </w:rPr>
              <w:t>1,2</w:t>
            </w:r>
          </w:p>
        </w:tc>
        <w:tc>
          <w:tcPr>
            <w:tcW w:w="2405" w:type="dxa"/>
            <w:gridSpan w:val="2"/>
            <w:shd w:val="clear" w:color="auto" w:fill="auto"/>
          </w:tcPr>
          <w:p w14:paraId="1D87572D" w14:textId="77777777" w:rsidR="005B0BE5" w:rsidRPr="002C79AC" w:rsidRDefault="005B0BE5" w:rsidP="005B0BE5">
            <w:pPr>
              <w:keepNext/>
              <w:keepLines/>
              <w:jc w:val="center"/>
              <w:rPr>
                <w:sz w:val="20"/>
              </w:rPr>
            </w:pPr>
            <w:r w:rsidRPr="002C79AC">
              <w:rPr>
                <w:sz w:val="20"/>
              </w:rPr>
              <w:t>0,91 (0,78; 1,06)</w:t>
            </w:r>
          </w:p>
          <w:p w14:paraId="6C282B3E" w14:textId="77777777" w:rsidR="005B0BE5" w:rsidRPr="002C79AC" w:rsidRDefault="005B0BE5" w:rsidP="005B0BE5">
            <w:pPr>
              <w:keepNext/>
              <w:keepLines/>
              <w:jc w:val="center"/>
              <w:rPr>
                <w:sz w:val="20"/>
              </w:rPr>
            </w:pPr>
            <w:r w:rsidRPr="002C79AC">
              <w:rPr>
                <w:sz w:val="20"/>
              </w:rPr>
              <w:t>0,2194</w:t>
            </w:r>
          </w:p>
        </w:tc>
        <w:tc>
          <w:tcPr>
            <w:tcW w:w="2007" w:type="dxa"/>
            <w:shd w:val="clear" w:color="auto" w:fill="auto"/>
          </w:tcPr>
          <w:p w14:paraId="5C0FD7D1" w14:textId="77777777" w:rsidR="005B0BE5" w:rsidRPr="002C79AC" w:rsidRDefault="005B0BE5" w:rsidP="005B0BE5">
            <w:pPr>
              <w:keepNext/>
              <w:keepLines/>
              <w:jc w:val="center"/>
              <w:rPr>
                <w:sz w:val="20"/>
              </w:rPr>
            </w:pPr>
            <w:r w:rsidRPr="002C79AC">
              <w:rPr>
                <w:sz w:val="20"/>
              </w:rPr>
              <w:t>0,59 (0,50; 0,69)</w:t>
            </w:r>
          </w:p>
          <w:p w14:paraId="66D75526" w14:textId="77777777" w:rsidR="005B0BE5" w:rsidRPr="002C79AC" w:rsidRDefault="005B0BE5" w:rsidP="005B0BE5">
            <w:pPr>
              <w:keepNext/>
              <w:keepLines/>
              <w:jc w:val="center"/>
              <w:rPr>
                <w:sz w:val="20"/>
              </w:rPr>
            </w:pPr>
            <w:r w:rsidRPr="002C79AC">
              <w:rPr>
                <w:sz w:val="20"/>
              </w:rPr>
              <w:t>&lt; 0,0001</w:t>
            </w:r>
          </w:p>
        </w:tc>
        <w:tc>
          <w:tcPr>
            <w:tcW w:w="1591" w:type="dxa"/>
            <w:gridSpan w:val="2"/>
          </w:tcPr>
          <w:p w14:paraId="6DEA860B" w14:textId="77777777" w:rsidR="005B0BE5" w:rsidRPr="002C79AC" w:rsidRDefault="005B0BE5" w:rsidP="005B0BE5">
            <w:pPr>
              <w:keepNext/>
              <w:keepLines/>
              <w:jc w:val="center"/>
            </w:pPr>
            <w:r w:rsidRPr="002C79AC">
              <w:rPr>
                <w:sz w:val="18"/>
                <w:szCs w:val="18"/>
              </w:rPr>
              <w:t>---</w:t>
            </w:r>
          </w:p>
        </w:tc>
      </w:tr>
      <w:tr w:rsidR="005B0BE5" w:rsidRPr="002C79AC" w14:paraId="50D20017" w14:textId="77777777" w:rsidTr="00FC70B5">
        <w:tc>
          <w:tcPr>
            <w:tcW w:w="3539" w:type="dxa"/>
            <w:tcBorders>
              <w:bottom w:val="single" w:sz="4" w:space="0" w:color="000000"/>
            </w:tcBorders>
            <w:shd w:val="clear" w:color="auto" w:fill="auto"/>
          </w:tcPr>
          <w:p w14:paraId="0472E470" w14:textId="77777777" w:rsidR="005B0BE5" w:rsidRPr="002C79AC" w:rsidRDefault="005B0BE5" w:rsidP="005B0BE5">
            <w:pPr>
              <w:keepNext/>
              <w:keepLines/>
              <w:rPr>
                <w:sz w:val="20"/>
              </w:rPr>
            </w:pPr>
            <w:r w:rsidRPr="002C79AC">
              <w:rPr>
                <w:sz w:val="20"/>
              </w:rPr>
              <w:t>PFS a 12 mesi (%)</w:t>
            </w:r>
          </w:p>
        </w:tc>
        <w:tc>
          <w:tcPr>
            <w:tcW w:w="2249" w:type="dxa"/>
            <w:tcBorders>
              <w:bottom w:val="single" w:sz="4" w:space="0" w:color="000000"/>
            </w:tcBorders>
          </w:tcPr>
          <w:p w14:paraId="46B2576E" w14:textId="77777777" w:rsidR="005B0BE5" w:rsidRPr="002C79AC" w:rsidRDefault="005B0BE5" w:rsidP="005B0BE5">
            <w:pPr>
              <w:keepNext/>
              <w:keepLines/>
              <w:jc w:val="center"/>
              <w:rPr>
                <w:sz w:val="20"/>
              </w:rPr>
            </w:pPr>
            <w:r w:rsidRPr="002C79AC">
              <w:rPr>
                <w:sz w:val="20"/>
              </w:rPr>
              <w:t>24</w:t>
            </w:r>
          </w:p>
        </w:tc>
        <w:tc>
          <w:tcPr>
            <w:tcW w:w="2300" w:type="dxa"/>
            <w:gridSpan w:val="3"/>
            <w:tcBorders>
              <w:bottom w:val="single" w:sz="4" w:space="0" w:color="000000"/>
            </w:tcBorders>
            <w:shd w:val="clear" w:color="auto" w:fill="auto"/>
          </w:tcPr>
          <w:p w14:paraId="42D10063" w14:textId="77777777" w:rsidR="005B0BE5" w:rsidRPr="002C79AC" w:rsidRDefault="005B0BE5" w:rsidP="005B0BE5">
            <w:pPr>
              <w:keepNext/>
              <w:keepLines/>
              <w:jc w:val="center"/>
              <w:rPr>
                <w:sz w:val="20"/>
              </w:rPr>
            </w:pPr>
            <w:r w:rsidRPr="002C79AC">
              <w:rPr>
                <w:sz w:val="20"/>
              </w:rPr>
              <w:t>38</w:t>
            </w:r>
          </w:p>
        </w:tc>
        <w:tc>
          <w:tcPr>
            <w:tcW w:w="1454" w:type="dxa"/>
            <w:tcBorders>
              <w:bottom w:val="single" w:sz="4" w:space="0" w:color="000000"/>
            </w:tcBorders>
            <w:shd w:val="clear" w:color="auto" w:fill="auto"/>
          </w:tcPr>
          <w:p w14:paraId="67089F3E" w14:textId="77777777" w:rsidR="005B0BE5" w:rsidRPr="002C79AC" w:rsidRDefault="005B0BE5" w:rsidP="005B0BE5">
            <w:pPr>
              <w:keepNext/>
              <w:keepLines/>
              <w:jc w:val="center"/>
              <w:rPr>
                <w:sz w:val="20"/>
              </w:rPr>
            </w:pPr>
            <w:r w:rsidRPr="002C79AC">
              <w:rPr>
                <w:sz w:val="20"/>
              </w:rPr>
              <w:t>20</w:t>
            </w:r>
          </w:p>
        </w:tc>
      </w:tr>
      <w:tr w:rsidR="005B0BE5" w:rsidRPr="002C79AC" w14:paraId="079FB13B" w14:textId="77777777" w:rsidTr="00FC70B5">
        <w:tc>
          <w:tcPr>
            <w:tcW w:w="3539" w:type="dxa"/>
            <w:tcBorders>
              <w:top w:val="single" w:sz="4" w:space="0" w:color="000000"/>
              <w:bottom w:val="nil"/>
            </w:tcBorders>
            <w:shd w:val="clear" w:color="auto" w:fill="auto"/>
          </w:tcPr>
          <w:p w14:paraId="235A41C8" w14:textId="77777777" w:rsidR="005B0BE5" w:rsidRPr="002C79AC" w:rsidRDefault="005B0BE5" w:rsidP="005B0BE5">
            <w:pPr>
              <w:keepNext/>
              <w:keepLines/>
              <w:rPr>
                <w:sz w:val="20"/>
              </w:rPr>
            </w:pPr>
            <w:r w:rsidRPr="002C79AC">
              <w:rPr>
                <w:b/>
                <w:i/>
                <w:sz w:val="20"/>
              </w:rPr>
              <w:t>Analisi ad interim della OS*</w:t>
            </w:r>
          </w:p>
        </w:tc>
        <w:tc>
          <w:tcPr>
            <w:tcW w:w="2249" w:type="dxa"/>
            <w:tcBorders>
              <w:top w:val="single" w:sz="4" w:space="0" w:color="000000"/>
              <w:bottom w:val="nil"/>
            </w:tcBorders>
          </w:tcPr>
          <w:p w14:paraId="589A5DD0" w14:textId="77777777" w:rsidR="005B0BE5" w:rsidRPr="002C79AC" w:rsidRDefault="005B0BE5" w:rsidP="005B0BE5">
            <w:pPr>
              <w:keepNext/>
              <w:keepLines/>
              <w:jc w:val="center"/>
              <w:rPr>
                <w:sz w:val="20"/>
              </w:rPr>
            </w:pPr>
            <w:r w:rsidRPr="002C79AC">
              <w:rPr>
                <w:sz w:val="20"/>
              </w:rPr>
              <w:t>n = 402</w:t>
            </w:r>
          </w:p>
        </w:tc>
        <w:tc>
          <w:tcPr>
            <w:tcW w:w="2300" w:type="dxa"/>
            <w:gridSpan w:val="3"/>
            <w:tcBorders>
              <w:top w:val="single" w:sz="4" w:space="0" w:color="000000"/>
              <w:bottom w:val="nil"/>
            </w:tcBorders>
            <w:shd w:val="clear" w:color="auto" w:fill="auto"/>
          </w:tcPr>
          <w:p w14:paraId="350DCB55" w14:textId="77777777" w:rsidR="005B0BE5" w:rsidRPr="002C79AC" w:rsidRDefault="005B0BE5" w:rsidP="005B0BE5">
            <w:pPr>
              <w:keepNext/>
              <w:keepLines/>
              <w:jc w:val="center"/>
              <w:rPr>
                <w:sz w:val="20"/>
              </w:rPr>
            </w:pPr>
            <w:r w:rsidRPr="002C79AC">
              <w:rPr>
                <w:sz w:val="20"/>
              </w:rPr>
              <w:t>n = 400</w:t>
            </w:r>
          </w:p>
        </w:tc>
        <w:tc>
          <w:tcPr>
            <w:tcW w:w="1454" w:type="dxa"/>
            <w:tcBorders>
              <w:top w:val="single" w:sz="4" w:space="0" w:color="000000"/>
              <w:bottom w:val="nil"/>
            </w:tcBorders>
            <w:shd w:val="clear" w:color="auto" w:fill="auto"/>
          </w:tcPr>
          <w:p w14:paraId="6D3E3C64" w14:textId="77777777" w:rsidR="005B0BE5" w:rsidRPr="002C79AC" w:rsidRDefault="005B0BE5" w:rsidP="005B0BE5">
            <w:pPr>
              <w:keepNext/>
              <w:keepLines/>
              <w:jc w:val="center"/>
              <w:rPr>
                <w:sz w:val="20"/>
              </w:rPr>
            </w:pPr>
            <w:r w:rsidRPr="002C79AC">
              <w:rPr>
                <w:sz w:val="20"/>
              </w:rPr>
              <w:t>n = 400</w:t>
            </w:r>
          </w:p>
        </w:tc>
      </w:tr>
      <w:tr w:rsidR="005B0BE5" w:rsidRPr="002C79AC" w14:paraId="1556F4AD" w14:textId="77777777" w:rsidTr="00FC70B5">
        <w:tc>
          <w:tcPr>
            <w:tcW w:w="3539" w:type="dxa"/>
            <w:shd w:val="clear" w:color="auto" w:fill="auto"/>
          </w:tcPr>
          <w:p w14:paraId="145EE34D" w14:textId="77777777" w:rsidR="005B0BE5" w:rsidRPr="002C79AC" w:rsidRDefault="005B0BE5" w:rsidP="005B0BE5">
            <w:pPr>
              <w:keepNext/>
              <w:keepLines/>
              <w:rPr>
                <w:sz w:val="20"/>
              </w:rPr>
            </w:pPr>
            <w:r w:rsidRPr="002C79AC">
              <w:rPr>
                <w:sz w:val="20"/>
              </w:rPr>
              <w:t>N. di decessi (%)</w:t>
            </w:r>
          </w:p>
          <w:p w14:paraId="1742C3A9" w14:textId="77777777" w:rsidR="005B0BE5" w:rsidRPr="002C79AC" w:rsidRDefault="005B0BE5" w:rsidP="005B0BE5">
            <w:pPr>
              <w:keepNext/>
              <w:keepLines/>
              <w:rPr>
                <w:sz w:val="20"/>
              </w:rPr>
            </w:pPr>
            <w:r w:rsidRPr="002C79AC">
              <w:rPr>
                <w:sz w:val="20"/>
              </w:rPr>
              <w:t>Tempo mediano agli eventi (mesi)</w:t>
            </w:r>
          </w:p>
          <w:p w14:paraId="7758F731" w14:textId="77777777" w:rsidR="005B0BE5" w:rsidRPr="002C79AC" w:rsidRDefault="005B0BE5" w:rsidP="005B0BE5">
            <w:pPr>
              <w:keepNext/>
              <w:keepLines/>
              <w:rPr>
                <w:sz w:val="20"/>
              </w:rPr>
            </w:pPr>
            <w:r w:rsidRPr="002C79AC">
              <w:rPr>
                <w:sz w:val="20"/>
              </w:rPr>
              <w:t>IC al 95%</w:t>
            </w:r>
          </w:p>
        </w:tc>
        <w:tc>
          <w:tcPr>
            <w:tcW w:w="2249" w:type="dxa"/>
          </w:tcPr>
          <w:p w14:paraId="2B1019F9" w14:textId="77777777" w:rsidR="005B0BE5" w:rsidRPr="002C79AC" w:rsidRDefault="005B0BE5" w:rsidP="005B0BE5">
            <w:pPr>
              <w:keepNext/>
              <w:keepLines/>
              <w:jc w:val="center"/>
              <w:rPr>
                <w:sz w:val="20"/>
              </w:rPr>
            </w:pPr>
            <w:r w:rsidRPr="002C79AC">
              <w:rPr>
                <w:sz w:val="20"/>
              </w:rPr>
              <w:t>206 (51,2%)</w:t>
            </w:r>
          </w:p>
          <w:p w14:paraId="23C13303" w14:textId="77777777" w:rsidR="005B0BE5" w:rsidRPr="002C79AC" w:rsidRDefault="005B0BE5" w:rsidP="005B0BE5">
            <w:pPr>
              <w:keepNext/>
              <w:keepLines/>
              <w:jc w:val="center"/>
              <w:rPr>
                <w:sz w:val="20"/>
              </w:rPr>
            </w:pPr>
            <w:r w:rsidRPr="002C79AC">
              <w:rPr>
                <w:sz w:val="20"/>
              </w:rPr>
              <w:t xml:space="preserve">19,5 </w:t>
            </w:r>
          </w:p>
          <w:p w14:paraId="45CEAD7E" w14:textId="77777777" w:rsidR="005B0BE5" w:rsidRPr="002C79AC" w:rsidRDefault="005B0BE5" w:rsidP="005B0BE5">
            <w:pPr>
              <w:keepNext/>
              <w:keepLines/>
              <w:jc w:val="center"/>
              <w:rPr>
                <w:sz w:val="20"/>
              </w:rPr>
            </w:pPr>
            <w:r w:rsidRPr="002C79AC">
              <w:rPr>
                <w:sz w:val="20"/>
              </w:rPr>
              <w:t>(16,3; 21,3)</w:t>
            </w:r>
          </w:p>
        </w:tc>
        <w:tc>
          <w:tcPr>
            <w:tcW w:w="2300" w:type="dxa"/>
            <w:gridSpan w:val="3"/>
            <w:shd w:val="clear" w:color="auto" w:fill="auto"/>
          </w:tcPr>
          <w:p w14:paraId="24E2857B" w14:textId="77777777" w:rsidR="005B0BE5" w:rsidRPr="002C79AC" w:rsidRDefault="005B0BE5" w:rsidP="005B0BE5">
            <w:pPr>
              <w:keepNext/>
              <w:keepLines/>
              <w:jc w:val="center"/>
              <w:rPr>
                <w:sz w:val="20"/>
              </w:rPr>
            </w:pPr>
            <w:r w:rsidRPr="002C79AC">
              <w:rPr>
                <w:sz w:val="20"/>
              </w:rPr>
              <w:t>192 (48,0%)</w:t>
            </w:r>
          </w:p>
          <w:p w14:paraId="212776D5" w14:textId="77777777" w:rsidR="005B0BE5" w:rsidRPr="002C79AC" w:rsidRDefault="005B0BE5" w:rsidP="005B0BE5">
            <w:pPr>
              <w:keepNext/>
              <w:keepLines/>
              <w:jc w:val="center"/>
              <w:rPr>
                <w:sz w:val="20"/>
              </w:rPr>
            </w:pPr>
            <w:r w:rsidRPr="002C79AC">
              <w:rPr>
                <w:sz w:val="20"/>
              </w:rPr>
              <w:t>19,8</w:t>
            </w:r>
          </w:p>
          <w:p w14:paraId="0206973C" w14:textId="77777777" w:rsidR="005B0BE5" w:rsidRPr="002C79AC" w:rsidRDefault="005B0BE5" w:rsidP="005B0BE5">
            <w:pPr>
              <w:keepNext/>
              <w:keepLines/>
              <w:jc w:val="center"/>
              <w:rPr>
                <w:sz w:val="20"/>
              </w:rPr>
            </w:pPr>
            <w:r w:rsidRPr="002C79AC">
              <w:rPr>
                <w:sz w:val="20"/>
              </w:rPr>
              <w:t>(17,4; 24,2)</w:t>
            </w:r>
          </w:p>
        </w:tc>
        <w:tc>
          <w:tcPr>
            <w:tcW w:w="1454" w:type="dxa"/>
            <w:shd w:val="clear" w:color="auto" w:fill="auto"/>
          </w:tcPr>
          <w:p w14:paraId="51E481B5" w14:textId="77777777" w:rsidR="005B0BE5" w:rsidRPr="002C79AC" w:rsidRDefault="005B0BE5" w:rsidP="005B0BE5">
            <w:pPr>
              <w:keepNext/>
              <w:keepLines/>
              <w:jc w:val="center"/>
              <w:rPr>
                <w:sz w:val="20"/>
              </w:rPr>
            </w:pPr>
            <w:r w:rsidRPr="002C79AC">
              <w:rPr>
                <w:sz w:val="20"/>
              </w:rPr>
              <w:t>230 (57,5%)</w:t>
            </w:r>
          </w:p>
          <w:p w14:paraId="4650DD57" w14:textId="77777777" w:rsidR="005B0BE5" w:rsidRPr="002C79AC" w:rsidRDefault="005B0BE5" w:rsidP="005B0BE5">
            <w:pPr>
              <w:keepNext/>
              <w:keepLines/>
              <w:jc w:val="center"/>
              <w:rPr>
                <w:sz w:val="20"/>
              </w:rPr>
            </w:pPr>
            <w:r w:rsidRPr="002C79AC">
              <w:rPr>
                <w:sz w:val="20"/>
              </w:rPr>
              <w:t>14,9</w:t>
            </w:r>
          </w:p>
          <w:p w14:paraId="27482242" w14:textId="77777777" w:rsidR="005B0BE5" w:rsidRPr="002C79AC" w:rsidRDefault="005B0BE5" w:rsidP="005B0BE5">
            <w:pPr>
              <w:keepNext/>
              <w:keepLines/>
              <w:jc w:val="center"/>
              <w:rPr>
                <w:sz w:val="20"/>
              </w:rPr>
            </w:pPr>
            <w:r w:rsidRPr="002C79AC">
              <w:rPr>
                <w:sz w:val="20"/>
              </w:rPr>
              <w:t>(13,4; 17,1)</w:t>
            </w:r>
          </w:p>
        </w:tc>
      </w:tr>
      <w:tr w:rsidR="005B0BE5" w:rsidRPr="002C79AC" w14:paraId="38A78193" w14:textId="77777777" w:rsidTr="00FC70B5">
        <w:tc>
          <w:tcPr>
            <w:tcW w:w="3539" w:type="dxa"/>
            <w:shd w:val="clear" w:color="auto" w:fill="auto"/>
          </w:tcPr>
          <w:p w14:paraId="43F55B40" w14:textId="77777777" w:rsidR="005B0BE5" w:rsidRPr="002C79AC" w:rsidRDefault="005B0BE5" w:rsidP="005B0BE5">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36BA8E40" w14:textId="77777777" w:rsidR="005B0BE5" w:rsidRPr="002C79AC" w:rsidRDefault="005B0BE5" w:rsidP="005B0BE5">
            <w:pPr>
              <w:keepNext/>
              <w:keepLines/>
              <w:rPr>
                <w:sz w:val="20"/>
              </w:rPr>
            </w:pPr>
            <w:r w:rsidRPr="002C79AC">
              <w:rPr>
                <w:sz w:val="20"/>
              </w:rPr>
              <w:t>Valore di p</w:t>
            </w:r>
            <w:r w:rsidRPr="002C79AC">
              <w:rPr>
                <w:sz w:val="20"/>
                <w:vertAlign w:val="superscript"/>
              </w:rPr>
              <w:t>1,2</w:t>
            </w:r>
          </w:p>
        </w:tc>
        <w:tc>
          <w:tcPr>
            <w:tcW w:w="2249" w:type="dxa"/>
          </w:tcPr>
          <w:p w14:paraId="2DF00B96" w14:textId="77777777" w:rsidR="005B0BE5" w:rsidRPr="002C79AC" w:rsidRDefault="005B0BE5" w:rsidP="005B0BE5">
            <w:pPr>
              <w:keepNext/>
              <w:keepLines/>
              <w:jc w:val="center"/>
              <w:rPr>
                <w:sz w:val="20"/>
              </w:rPr>
            </w:pPr>
            <w:r w:rsidRPr="002C79AC">
              <w:rPr>
                <w:sz w:val="20"/>
              </w:rPr>
              <w:t>0,85 (0,71; 1,03)</w:t>
            </w:r>
          </w:p>
          <w:p w14:paraId="6CF94744" w14:textId="77777777" w:rsidR="005B0BE5" w:rsidRPr="002C79AC" w:rsidRDefault="005B0BE5" w:rsidP="005B0BE5">
            <w:pPr>
              <w:keepNext/>
              <w:keepLines/>
              <w:jc w:val="center"/>
              <w:rPr>
                <w:sz w:val="20"/>
              </w:rPr>
            </w:pPr>
            <w:r w:rsidRPr="002C79AC">
              <w:rPr>
                <w:sz w:val="20"/>
              </w:rPr>
              <w:t>0,0983</w:t>
            </w:r>
          </w:p>
        </w:tc>
        <w:tc>
          <w:tcPr>
            <w:tcW w:w="2300" w:type="dxa"/>
            <w:gridSpan w:val="3"/>
            <w:shd w:val="clear" w:color="auto" w:fill="auto"/>
          </w:tcPr>
          <w:p w14:paraId="322FEA60" w14:textId="77777777" w:rsidR="005B0BE5" w:rsidRPr="002C79AC" w:rsidRDefault="005B0BE5" w:rsidP="005B0BE5">
            <w:pPr>
              <w:keepNext/>
              <w:keepLines/>
              <w:jc w:val="center"/>
              <w:rPr>
                <w:sz w:val="20"/>
              </w:rPr>
            </w:pPr>
            <w:r w:rsidRPr="002C79AC">
              <w:rPr>
                <w:sz w:val="20"/>
              </w:rPr>
              <w:t>0,76 (0,63; 0,93)</w:t>
            </w:r>
          </w:p>
          <w:p w14:paraId="733F234A" w14:textId="77777777" w:rsidR="005B0BE5" w:rsidRPr="002C79AC" w:rsidRDefault="005B0BE5" w:rsidP="005B0BE5">
            <w:pPr>
              <w:keepNext/>
              <w:keepLines/>
              <w:jc w:val="center"/>
              <w:rPr>
                <w:sz w:val="20"/>
              </w:rPr>
            </w:pPr>
            <w:r w:rsidRPr="002C79AC">
              <w:rPr>
                <w:sz w:val="20"/>
              </w:rPr>
              <w:t>0,006</w:t>
            </w:r>
          </w:p>
        </w:tc>
        <w:tc>
          <w:tcPr>
            <w:tcW w:w="1454" w:type="dxa"/>
          </w:tcPr>
          <w:p w14:paraId="5839B37C" w14:textId="77777777" w:rsidR="005B0BE5" w:rsidRPr="002C79AC" w:rsidRDefault="005B0BE5" w:rsidP="005B0BE5">
            <w:pPr>
              <w:keepNext/>
              <w:keepLines/>
              <w:jc w:val="center"/>
            </w:pPr>
            <w:r w:rsidRPr="002C79AC">
              <w:rPr>
                <w:sz w:val="18"/>
                <w:szCs w:val="18"/>
              </w:rPr>
              <w:t>---</w:t>
            </w:r>
          </w:p>
        </w:tc>
      </w:tr>
      <w:tr w:rsidR="005B0BE5" w:rsidRPr="002C79AC" w14:paraId="2C919190" w14:textId="77777777" w:rsidTr="00FC70B5">
        <w:tc>
          <w:tcPr>
            <w:tcW w:w="3539" w:type="dxa"/>
            <w:tcBorders>
              <w:bottom w:val="nil"/>
            </w:tcBorders>
            <w:shd w:val="clear" w:color="auto" w:fill="auto"/>
          </w:tcPr>
          <w:p w14:paraId="0D22C2F7" w14:textId="77777777" w:rsidR="005B0BE5" w:rsidRPr="002C79AC" w:rsidRDefault="005B0BE5" w:rsidP="005B0BE5">
            <w:pPr>
              <w:keepNext/>
              <w:keepLines/>
              <w:rPr>
                <w:sz w:val="20"/>
              </w:rPr>
            </w:pPr>
            <w:r w:rsidRPr="002C79AC">
              <w:rPr>
                <w:sz w:val="20"/>
              </w:rPr>
              <w:t>OS a 6 mesi (%)</w:t>
            </w:r>
          </w:p>
        </w:tc>
        <w:tc>
          <w:tcPr>
            <w:tcW w:w="2249" w:type="dxa"/>
            <w:tcBorders>
              <w:bottom w:val="nil"/>
            </w:tcBorders>
          </w:tcPr>
          <w:p w14:paraId="099E3A0D" w14:textId="77777777" w:rsidR="005B0BE5" w:rsidRPr="002C79AC" w:rsidRDefault="005B0BE5" w:rsidP="005B0BE5">
            <w:pPr>
              <w:keepNext/>
              <w:keepLines/>
              <w:jc w:val="center"/>
              <w:rPr>
                <w:sz w:val="20"/>
              </w:rPr>
            </w:pPr>
            <w:r w:rsidRPr="002C79AC">
              <w:rPr>
                <w:sz w:val="20"/>
              </w:rPr>
              <w:t>84</w:t>
            </w:r>
          </w:p>
        </w:tc>
        <w:tc>
          <w:tcPr>
            <w:tcW w:w="2300" w:type="dxa"/>
            <w:gridSpan w:val="3"/>
            <w:tcBorders>
              <w:bottom w:val="nil"/>
            </w:tcBorders>
            <w:shd w:val="clear" w:color="auto" w:fill="auto"/>
          </w:tcPr>
          <w:p w14:paraId="1625C0AB" w14:textId="77777777" w:rsidR="005B0BE5" w:rsidRPr="002C79AC" w:rsidRDefault="005B0BE5" w:rsidP="005B0BE5">
            <w:pPr>
              <w:keepNext/>
              <w:keepLines/>
              <w:jc w:val="center"/>
              <w:rPr>
                <w:sz w:val="20"/>
              </w:rPr>
            </w:pPr>
            <w:r w:rsidRPr="002C79AC">
              <w:rPr>
                <w:sz w:val="20"/>
              </w:rPr>
              <w:t>85</w:t>
            </w:r>
          </w:p>
        </w:tc>
        <w:tc>
          <w:tcPr>
            <w:tcW w:w="1454" w:type="dxa"/>
            <w:tcBorders>
              <w:bottom w:val="nil"/>
            </w:tcBorders>
            <w:shd w:val="clear" w:color="auto" w:fill="auto"/>
          </w:tcPr>
          <w:p w14:paraId="415D1F96" w14:textId="77777777" w:rsidR="005B0BE5" w:rsidRPr="002C79AC" w:rsidRDefault="005B0BE5" w:rsidP="005B0BE5">
            <w:pPr>
              <w:keepNext/>
              <w:keepLines/>
              <w:jc w:val="center"/>
              <w:rPr>
                <w:sz w:val="20"/>
              </w:rPr>
            </w:pPr>
            <w:r w:rsidRPr="002C79AC">
              <w:rPr>
                <w:sz w:val="20"/>
              </w:rPr>
              <w:t>81</w:t>
            </w:r>
          </w:p>
        </w:tc>
      </w:tr>
      <w:tr w:rsidR="005B0BE5" w:rsidRPr="002C79AC" w14:paraId="354B5AE7" w14:textId="77777777" w:rsidTr="00FC70B5">
        <w:tc>
          <w:tcPr>
            <w:tcW w:w="3539" w:type="dxa"/>
            <w:tcBorders>
              <w:top w:val="nil"/>
              <w:bottom w:val="single" w:sz="4" w:space="0" w:color="000000"/>
            </w:tcBorders>
            <w:shd w:val="clear" w:color="auto" w:fill="auto"/>
          </w:tcPr>
          <w:p w14:paraId="678A1382" w14:textId="77777777" w:rsidR="005B0BE5" w:rsidRPr="002C79AC" w:rsidRDefault="005B0BE5" w:rsidP="005B0BE5">
            <w:pPr>
              <w:keepNext/>
              <w:keepLines/>
              <w:rPr>
                <w:sz w:val="20"/>
              </w:rPr>
            </w:pPr>
            <w:r w:rsidRPr="002C79AC">
              <w:rPr>
                <w:sz w:val="20"/>
              </w:rPr>
              <w:t>OS a 12 mesi (%)</w:t>
            </w:r>
          </w:p>
        </w:tc>
        <w:tc>
          <w:tcPr>
            <w:tcW w:w="2249" w:type="dxa"/>
            <w:tcBorders>
              <w:top w:val="nil"/>
              <w:bottom w:val="single" w:sz="4" w:space="0" w:color="000000"/>
            </w:tcBorders>
          </w:tcPr>
          <w:p w14:paraId="371B4608" w14:textId="77777777" w:rsidR="005B0BE5" w:rsidRPr="002C79AC" w:rsidRDefault="005B0BE5" w:rsidP="005B0BE5">
            <w:pPr>
              <w:keepNext/>
              <w:keepLines/>
              <w:jc w:val="center"/>
              <w:rPr>
                <w:sz w:val="20"/>
              </w:rPr>
            </w:pPr>
            <w:r w:rsidRPr="002C79AC">
              <w:rPr>
                <w:sz w:val="20"/>
              </w:rPr>
              <w:t>66</w:t>
            </w:r>
          </w:p>
        </w:tc>
        <w:tc>
          <w:tcPr>
            <w:tcW w:w="2300" w:type="dxa"/>
            <w:gridSpan w:val="3"/>
            <w:tcBorders>
              <w:top w:val="nil"/>
              <w:bottom w:val="single" w:sz="4" w:space="0" w:color="000000"/>
            </w:tcBorders>
            <w:shd w:val="clear" w:color="auto" w:fill="auto"/>
          </w:tcPr>
          <w:p w14:paraId="2C5A78A6" w14:textId="77777777" w:rsidR="005B0BE5" w:rsidRPr="002C79AC" w:rsidRDefault="005B0BE5" w:rsidP="005B0BE5">
            <w:pPr>
              <w:keepNext/>
              <w:keepLines/>
              <w:jc w:val="center"/>
              <w:rPr>
                <w:sz w:val="20"/>
              </w:rPr>
            </w:pPr>
            <w:r w:rsidRPr="002C79AC">
              <w:rPr>
                <w:sz w:val="20"/>
              </w:rPr>
              <w:t>68</w:t>
            </w:r>
          </w:p>
        </w:tc>
        <w:tc>
          <w:tcPr>
            <w:tcW w:w="1454" w:type="dxa"/>
            <w:tcBorders>
              <w:top w:val="nil"/>
              <w:bottom w:val="single" w:sz="4" w:space="0" w:color="000000"/>
            </w:tcBorders>
            <w:shd w:val="clear" w:color="auto" w:fill="auto"/>
          </w:tcPr>
          <w:p w14:paraId="25D346AE" w14:textId="77777777" w:rsidR="005B0BE5" w:rsidRPr="002C79AC" w:rsidRDefault="005B0BE5" w:rsidP="005B0BE5">
            <w:pPr>
              <w:keepNext/>
              <w:keepLines/>
              <w:jc w:val="center"/>
              <w:rPr>
                <w:sz w:val="20"/>
              </w:rPr>
            </w:pPr>
            <w:r w:rsidRPr="002C79AC">
              <w:rPr>
                <w:sz w:val="20"/>
              </w:rPr>
              <w:t>61</w:t>
            </w:r>
          </w:p>
        </w:tc>
      </w:tr>
      <w:tr w:rsidR="005B0BE5" w:rsidRPr="002C79AC" w14:paraId="2A06463B" w14:textId="77777777" w:rsidTr="00FC70B5">
        <w:tc>
          <w:tcPr>
            <w:tcW w:w="3539" w:type="dxa"/>
            <w:tcBorders>
              <w:top w:val="single" w:sz="4" w:space="0" w:color="000000"/>
              <w:bottom w:val="nil"/>
            </w:tcBorders>
            <w:shd w:val="clear" w:color="auto" w:fill="auto"/>
          </w:tcPr>
          <w:p w14:paraId="26EB13A8" w14:textId="77777777" w:rsidR="005B0BE5" w:rsidRPr="002C79AC" w:rsidRDefault="005B0BE5" w:rsidP="005B0BE5">
            <w:pPr>
              <w:keepNext/>
              <w:keepLines/>
              <w:rPr>
                <w:sz w:val="20"/>
              </w:rPr>
            </w:pPr>
            <w:r w:rsidRPr="002C79AC">
              <w:rPr>
                <w:b/>
                <w:i/>
                <w:sz w:val="20"/>
              </w:rPr>
              <w:t>Migliore risposta globale valutata dallo sperimentatore</w:t>
            </w:r>
            <w:r w:rsidRPr="002C79AC">
              <w:rPr>
                <w:b/>
                <w:i/>
                <w:sz w:val="20"/>
                <w:vertAlign w:val="superscript"/>
              </w:rPr>
              <w:t>3</w:t>
            </w:r>
            <w:r w:rsidRPr="002C79AC">
              <w:rPr>
                <w:b/>
                <w:i/>
                <w:sz w:val="20"/>
              </w:rPr>
              <w:t>* (RECIST v.1.1)</w:t>
            </w:r>
          </w:p>
        </w:tc>
        <w:tc>
          <w:tcPr>
            <w:tcW w:w="2249" w:type="dxa"/>
            <w:tcBorders>
              <w:top w:val="single" w:sz="4" w:space="0" w:color="000000"/>
              <w:bottom w:val="nil"/>
            </w:tcBorders>
          </w:tcPr>
          <w:p w14:paraId="235DCF4D" w14:textId="77777777" w:rsidR="005B0BE5" w:rsidRPr="002C79AC" w:rsidRDefault="005B0BE5" w:rsidP="005B0BE5">
            <w:pPr>
              <w:keepNext/>
              <w:keepLines/>
              <w:jc w:val="center"/>
              <w:rPr>
                <w:sz w:val="20"/>
              </w:rPr>
            </w:pPr>
            <w:r w:rsidRPr="002C79AC">
              <w:rPr>
                <w:sz w:val="20"/>
              </w:rPr>
              <w:t>n = 401</w:t>
            </w:r>
          </w:p>
        </w:tc>
        <w:tc>
          <w:tcPr>
            <w:tcW w:w="2300" w:type="dxa"/>
            <w:gridSpan w:val="3"/>
            <w:tcBorders>
              <w:top w:val="single" w:sz="4" w:space="0" w:color="000000"/>
              <w:bottom w:val="nil"/>
            </w:tcBorders>
            <w:shd w:val="clear" w:color="auto" w:fill="auto"/>
          </w:tcPr>
          <w:p w14:paraId="60E68A72" w14:textId="77777777" w:rsidR="005B0BE5" w:rsidRPr="002C79AC" w:rsidRDefault="005B0BE5" w:rsidP="005B0BE5">
            <w:pPr>
              <w:keepNext/>
              <w:keepLines/>
              <w:jc w:val="center"/>
              <w:rPr>
                <w:sz w:val="20"/>
              </w:rPr>
            </w:pPr>
            <w:r w:rsidRPr="002C79AC">
              <w:rPr>
                <w:sz w:val="20"/>
              </w:rPr>
              <w:t>n = 397</w:t>
            </w:r>
          </w:p>
        </w:tc>
        <w:tc>
          <w:tcPr>
            <w:tcW w:w="1454" w:type="dxa"/>
            <w:tcBorders>
              <w:top w:val="single" w:sz="4" w:space="0" w:color="000000"/>
              <w:bottom w:val="nil"/>
            </w:tcBorders>
            <w:shd w:val="clear" w:color="auto" w:fill="auto"/>
          </w:tcPr>
          <w:p w14:paraId="075A3094" w14:textId="77777777" w:rsidR="005B0BE5" w:rsidRPr="002C79AC" w:rsidRDefault="005B0BE5" w:rsidP="005B0BE5">
            <w:pPr>
              <w:keepNext/>
              <w:keepLines/>
              <w:jc w:val="center"/>
              <w:rPr>
                <w:sz w:val="20"/>
              </w:rPr>
            </w:pPr>
            <w:r w:rsidRPr="002C79AC">
              <w:rPr>
                <w:sz w:val="20"/>
              </w:rPr>
              <w:t>n = 393</w:t>
            </w:r>
          </w:p>
        </w:tc>
      </w:tr>
      <w:tr w:rsidR="005B0BE5" w:rsidRPr="002C79AC" w14:paraId="4C4D2807" w14:textId="77777777" w:rsidTr="00FC70B5">
        <w:tc>
          <w:tcPr>
            <w:tcW w:w="3539" w:type="dxa"/>
            <w:tcBorders>
              <w:top w:val="nil"/>
            </w:tcBorders>
            <w:shd w:val="clear" w:color="auto" w:fill="auto"/>
          </w:tcPr>
          <w:p w14:paraId="4DC0FC35" w14:textId="77777777" w:rsidR="005B0BE5" w:rsidRPr="002C79AC" w:rsidRDefault="005B0BE5" w:rsidP="005B0BE5">
            <w:pPr>
              <w:keepNext/>
              <w:keepLines/>
              <w:rPr>
                <w:sz w:val="20"/>
              </w:rPr>
            </w:pPr>
            <w:r w:rsidRPr="002C79AC">
              <w:rPr>
                <w:sz w:val="20"/>
              </w:rPr>
              <w:t>N. di soggetti responsivi (%)</w:t>
            </w:r>
          </w:p>
        </w:tc>
        <w:tc>
          <w:tcPr>
            <w:tcW w:w="2249" w:type="dxa"/>
            <w:tcBorders>
              <w:top w:val="nil"/>
            </w:tcBorders>
          </w:tcPr>
          <w:p w14:paraId="7F984E9F" w14:textId="77777777" w:rsidR="005B0BE5" w:rsidRPr="002C79AC" w:rsidRDefault="005B0BE5" w:rsidP="005B0BE5">
            <w:pPr>
              <w:keepNext/>
              <w:keepLines/>
              <w:jc w:val="center"/>
              <w:rPr>
                <w:sz w:val="20"/>
              </w:rPr>
            </w:pPr>
            <w:r w:rsidRPr="002C79AC">
              <w:rPr>
                <w:sz w:val="20"/>
              </w:rPr>
              <w:t>163 (40,6%)</w:t>
            </w:r>
          </w:p>
        </w:tc>
        <w:tc>
          <w:tcPr>
            <w:tcW w:w="2300" w:type="dxa"/>
            <w:gridSpan w:val="3"/>
            <w:tcBorders>
              <w:top w:val="nil"/>
            </w:tcBorders>
            <w:shd w:val="clear" w:color="auto" w:fill="auto"/>
          </w:tcPr>
          <w:p w14:paraId="110D3402" w14:textId="77777777" w:rsidR="005B0BE5" w:rsidRPr="002C79AC" w:rsidRDefault="005B0BE5" w:rsidP="005B0BE5">
            <w:pPr>
              <w:keepNext/>
              <w:keepLines/>
              <w:jc w:val="center"/>
              <w:rPr>
                <w:sz w:val="20"/>
              </w:rPr>
            </w:pPr>
            <w:r w:rsidRPr="002C79AC">
              <w:rPr>
                <w:sz w:val="20"/>
              </w:rPr>
              <w:t>224 (56,4%)</w:t>
            </w:r>
          </w:p>
        </w:tc>
        <w:tc>
          <w:tcPr>
            <w:tcW w:w="1454" w:type="dxa"/>
            <w:tcBorders>
              <w:top w:val="nil"/>
            </w:tcBorders>
            <w:shd w:val="clear" w:color="auto" w:fill="auto"/>
          </w:tcPr>
          <w:p w14:paraId="4290E926" w14:textId="77777777" w:rsidR="005B0BE5" w:rsidRPr="002C79AC" w:rsidRDefault="005B0BE5" w:rsidP="005B0BE5">
            <w:pPr>
              <w:keepNext/>
              <w:keepLines/>
              <w:jc w:val="center"/>
              <w:rPr>
                <w:sz w:val="20"/>
              </w:rPr>
            </w:pPr>
            <w:r w:rsidRPr="002C79AC">
              <w:rPr>
                <w:sz w:val="20"/>
              </w:rPr>
              <w:t>158 (40,2%)</w:t>
            </w:r>
          </w:p>
        </w:tc>
      </w:tr>
      <w:tr w:rsidR="005B0BE5" w:rsidRPr="002C79AC" w14:paraId="1FC11B85" w14:textId="77777777" w:rsidTr="00FC70B5">
        <w:tc>
          <w:tcPr>
            <w:tcW w:w="3539" w:type="dxa"/>
            <w:shd w:val="clear" w:color="auto" w:fill="auto"/>
          </w:tcPr>
          <w:p w14:paraId="47056A7C" w14:textId="77777777" w:rsidR="005B0BE5" w:rsidRPr="002C79AC" w:rsidRDefault="005B0BE5" w:rsidP="005B0BE5">
            <w:pPr>
              <w:keepNext/>
              <w:keepLines/>
              <w:rPr>
                <w:sz w:val="20"/>
              </w:rPr>
            </w:pPr>
            <w:r w:rsidRPr="002C79AC">
              <w:rPr>
                <w:sz w:val="20"/>
              </w:rPr>
              <w:t>IC al 95%</w:t>
            </w:r>
          </w:p>
        </w:tc>
        <w:tc>
          <w:tcPr>
            <w:tcW w:w="2249" w:type="dxa"/>
          </w:tcPr>
          <w:p w14:paraId="35D2FE00" w14:textId="77777777" w:rsidR="005B0BE5" w:rsidRPr="002C79AC" w:rsidRDefault="005B0BE5" w:rsidP="005B0BE5">
            <w:pPr>
              <w:keepNext/>
              <w:keepLines/>
              <w:jc w:val="center"/>
              <w:rPr>
                <w:sz w:val="20"/>
              </w:rPr>
            </w:pPr>
            <w:r w:rsidRPr="002C79AC">
              <w:rPr>
                <w:sz w:val="20"/>
              </w:rPr>
              <w:t>(35,8; 45,6)</w:t>
            </w:r>
          </w:p>
        </w:tc>
        <w:tc>
          <w:tcPr>
            <w:tcW w:w="2300" w:type="dxa"/>
            <w:gridSpan w:val="3"/>
            <w:shd w:val="clear" w:color="auto" w:fill="auto"/>
          </w:tcPr>
          <w:p w14:paraId="7A670F80" w14:textId="77777777" w:rsidR="005B0BE5" w:rsidRPr="002C79AC" w:rsidRDefault="005B0BE5" w:rsidP="005B0BE5">
            <w:pPr>
              <w:keepNext/>
              <w:keepLines/>
              <w:jc w:val="center"/>
              <w:rPr>
                <w:sz w:val="20"/>
              </w:rPr>
            </w:pPr>
            <w:r w:rsidRPr="002C79AC">
              <w:rPr>
                <w:sz w:val="20"/>
              </w:rPr>
              <w:t>(51,4; 61,4)</w:t>
            </w:r>
          </w:p>
        </w:tc>
        <w:tc>
          <w:tcPr>
            <w:tcW w:w="1454" w:type="dxa"/>
            <w:shd w:val="clear" w:color="auto" w:fill="auto"/>
          </w:tcPr>
          <w:p w14:paraId="5ECAA8F8" w14:textId="77777777" w:rsidR="005B0BE5" w:rsidRPr="002C79AC" w:rsidRDefault="005B0BE5" w:rsidP="005B0BE5">
            <w:pPr>
              <w:keepNext/>
              <w:keepLines/>
              <w:jc w:val="center"/>
              <w:rPr>
                <w:sz w:val="20"/>
              </w:rPr>
            </w:pPr>
            <w:r w:rsidRPr="002C79AC">
              <w:rPr>
                <w:sz w:val="20"/>
              </w:rPr>
              <w:t>(35,3; 45,2)</w:t>
            </w:r>
          </w:p>
        </w:tc>
      </w:tr>
      <w:tr w:rsidR="005B0BE5" w:rsidRPr="002C79AC" w14:paraId="265FE1E2" w14:textId="77777777" w:rsidTr="00FC70B5">
        <w:tc>
          <w:tcPr>
            <w:tcW w:w="3539" w:type="dxa"/>
            <w:shd w:val="clear" w:color="auto" w:fill="auto"/>
          </w:tcPr>
          <w:p w14:paraId="4E498699" w14:textId="77777777" w:rsidR="005B0BE5" w:rsidRPr="002C79AC" w:rsidRDefault="005B0BE5" w:rsidP="005B0BE5">
            <w:pPr>
              <w:keepNext/>
              <w:keepLines/>
              <w:rPr>
                <w:sz w:val="20"/>
              </w:rPr>
            </w:pPr>
            <w:r w:rsidRPr="002C79AC">
              <w:rPr>
                <w:sz w:val="20"/>
              </w:rPr>
              <w:t>N. di risposte complete (%)</w:t>
            </w:r>
          </w:p>
        </w:tc>
        <w:tc>
          <w:tcPr>
            <w:tcW w:w="2249" w:type="dxa"/>
          </w:tcPr>
          <w:p w14:paraId="75BD67C8" w14:textId="77777777" w:rsidR="005B0BE5" w:rsidRPr="002C79AC" w:rsidRDefault="005B0BE5" w:rsidP="005B0BE5">
            <w:pPr>
              <w:keepNext/>
              <w:keepLines/>
              <w:jc w:val="center"/>
              <w:rPr>
                <w:sz w:val="20"/>
              </w:rPr>
            </w:pPr>
            <w:r w:rsidRPr="002C79AC">
              <w:rPr>
                <w:sz w:val="20"/>
              </w:rPr>
              <w:t>8 (2,0%)</w:t>
            </w:r>
          </w:p>
        </w:tc>
        <w:tc>
          <w:tcPr>
            <w:tcW w:w="2300" w:type="dxa"/>
            <w:gridSpan w:val="3"/>
            <w:shd w:val="clear" w:color="auto" w:fill="auto"/>
          </w:tcPr>
          <w:p w14:paraId="7E435971" w14:textId="77777777" w:rsidR="005B0BE5" w:rsidRPr="002C79AC" w:rsidRDefault="005B0BE5" w:rsidP="005B0BE5">
            <w:pPr>
              <w:keepNext/>
              <w:keepLines/>
              <w:jc w:val="center"/>
              <w:rPr>
                <w:sz w:val="20"/>
              </w:rPr>
            </w:pPr>
            <w:r w:rsidRPr="002C79AC">
              <w:rPr>
                <w:sz w:val="20"/>
              </w:rPr>
              <w:t>11 (2,8%)</w:t>
            </w:r>
          </w:p>
        </w:tc>
        <w:tc>
          <w:tcPr>
            <w:tcW w:w="1454" w:type="dxa"/>
            <w:shd w:val="clear" w:color="auto" w:fill="auto"/>
          </w:tcPr>
          <w:p w14:paraId="78CB3291" w14:textId="77777777" w:rsidR="005B0BE5" w:rsidRPr="002C79AC" w:rsidRDefault="005B0BE5" w:rsidP="005B0BE5">
            <w:pPr>
              <w:keepNext/>
              <w:keepLines/>
              <w:jc w:val="center"/>
              <w:rPr>
                <w:sz w:val="20"/>
              </w:rPr>
            </w:pPr>
            <w:r w:rsidRPr="002C79AC">
              <w:rPr>
                <w:sz w:val="20"/>
              </w:rPr>
              <w:t>3 (0,8%)</w:t>
            </w:r>
          </w:p>
        </w:tc>
      </w:tr>
      <w:tr w:rsidR="005B0BE5" w:rsidRPr="002C79AC" w14:paraId="38CC786B" w14:textId="77777777" w:rsidTr="00FC70B5">
        <w:tc>
          <w:tcPr>
            <w:tcW w:w="3539" w:type="dxa"/>
            <w:shd w:val="clear" w:color="auto" w:fill="auto"/>
          </w:tcPr>
          <w:p w14:paraId="476962A8" w14:textId="77777777" w:rsidR="005B0BE5" w:rsidRPr="002C79AC" w:rsidRDefault="005B0BE5" w:rsidP="005B0BE5">
            <w:pPr>
              <w:keepNext/>
              <w:keepLines/>
              <w:rPr>
                <w:sz w:val="20"/>
              </w:rPr>
            </w:pPr>
            <w:r w:rsidRPr="002C79AC">
              <w:rPr>
                <w:sz w:val="20"/>
              </w:rPr>
              <w:t>N. di risposte parziali (%)</w:t>
            </w:r>
          </w:p>
        </w:tc>
        <w:tc>
          <w:tcPr>
            <w:tcW w:w="2249" w:type="dxa"/>
          </w:tcPr>
          <w:p w14:paraId="30FAB2C8" w14:textId="77777777" w:rsidR="005B0BE5" w:rsidRPr="002C79AC" w:rsidRDefault="005B0BE5" w:rsidP="005B0BE5">
            <w:pPr>
              <w:keepNext/>
              <w:keepLines/>
              <w:jc w:val="center"/>
              <w:rPr>
                <w:sz w:val="20"/>
              </w:rPr>
            </w:pPr>
            <w:r w:rsidRPr="002C79AC">
              <w:rPr>
                <w:sz w:val="20"/>
              </w:rPr>
              <w:t>155 (38,7%)</w:t>
            </w:r>
          </w:p>
        </w:tc>
        <w:tc>
          <w:tcPr>
            <w:tcW w:w="2300" w:type="dxa"/>
            <w:gridSpan w:val="3"/>
            <w:shd w:val="clear" w:color="auto" w:fill="auto"/>
          </w:tcPr>
          <w:p w14:paraId="1CA95DC7" w14:textId="77777777" w:rsidR="005B0BE5" w:rsidRPr="002C79AC" w:rsidRDefault="005B0BE5" w:rsidP="005B0BE5">
            <w:pPr>
              <w:keepNext/>
              <w:keepLines/>
              <w:jc w:val="center"/>
              <w:rPr>
                <w:sz w:val="20"/>
              </w:rPr>
            </w:pPr>
            <w:r w:rsidRPr="002C79AC">
              <w:rPr>
                <w:sz w:val="20"/>
              </w:rPr>
              <w:t>213 (53,7%)</w:t>
            </w:r>
          </w:p>
        </w:tc>
        <w:tc>
          <w:tcPr>
            <w:tcW w:w="1454" w:type="dxa"/>
            <w:shd w:val="clear" w:color="auto" w:fill="auto"/>
          </w:tcPr>
          <w:p w14:paraId="287F5AD5" w14:textId="77777777" w:rsidR="005B0BE5" w:rsidRPr="002C79AC" w:rsidRDefault="005B0BE5" w:rsidP="005B0BE5">
            <w:pPr>
              <w:keepNext/>
              <w:keepLines/>
              <w:jc w:val="center"/>
              <w:rPr>
                <w:sz w:val="20"/>
              </w:rPr>
            </w:pPr>
            <w:r w:rsidRPr="002C79AC">
              <w:rPr>
                <w:sz w:val="20"/>
              </w:rPr>
              <w:t>155 (39,4%)</w:t>
            </w:r>
          </w:p>
        </w:tc>
      </w:tr>
      <w:tr w:rsidR="005B0BE5" w:rsidRPr="002C79AC" w14:paraId="60A7A25A" w14:textId="77777777" w:rsidTr="00FC70B5">
        <w:tc>
          <w:tcPr>
            <w:tcW w:w="3539" w:type="dxa"/>
            <w:tcBorders>
              <w:top w:val="single" w:sz="4" w:space="0" w:color="000000"/>
              <w:bottom w:val="nil"/>
            </w:tcBorders>
            <w:shd w:val="clear" w:color="auto" w:fill="auto"/>
          </w:tcPr>
          <w:p w14:paraId="17346EF3" w14:textId="77777777" w:rsidR="005B0BE5" w:rsidRPr="002C79AC" w:rsidRDefault="005B0BE5" w:rsidP="005B0BE5">
            <w:pPr>
              <w:keepNext/>
              <w:keepLines/>
              <w:rPr>
                <w:rFonts w:eastAsia="Calibri"/>
                <w:sz w:val="20"/>
              </w:rPr>
            </w:pPr>
            <w:r w:rsidRPr="002C79AC">
              <w:rPr>
                <w:b/>
                <w:i/>
                <w:sz w:val="20"/>
              </w:rPr>
              <w:t>DOR valutata dallo sperimentatore* (RECIST v1.1)</w:t>
            </w:r>
          </w:p>
        </w:tc>
        <w:tc>
          <w:tcPr>
            <w:tcW w:w="2249" w:type="dxa"/>
            <w:tcBorders>
              <w:top w:val="single" w:sz="4" w:space="0" w:color="000000"/>
              <w:bottom w:val="nil"/>
            </w:tcBorders>
          </w:tcPr>
          <w:p w14:paraId="51911E18" w14:textId="77777777" w:rsidR="005B0BE5" w:rsidRPr="002C79AC" w:rsidRDefault="005B0BE5" w:rsidP="005B0BE5">
            <w:pPr>
              <w:keepNext/>
              <w:keepLines/>
              <w:jc w:val="center"/>
              <w:rPr>
                <w:sz w:val="20"/>
              </w:rPr>
            </w:pPr>
            <w:r w:rsidRPr="002C79AC">
              <w:rPr>
                <w:sz w:val="20"/>
              </w:rPr>
              <w:t>n = 163</w:t>
            </w:r>
          </w:p>
        </w:tc>
        <w:tc>
          <w:tcPr>
            <w:tcW w:w="2300" w:type="dxa"/>
            <w:gridSpan w:val="3"/>
            <w:tcBorders>
              <w:top w:val="single" w:sz="4" w:space="0" w:color="000000"/>
              <w:bottom w:val="nil"/>
            </w:tcBorders>
            <w:shd w:val="clear" w:color="auto" w:fill="auto"/>
          </w:tcPr>
          <w:p w14:paraId="473C52F0" w14:textId="77777777" w:rsidR="005B0BE5" w:rsidRPr="002C79AC" w:rsidRDefault="005B0BE5" w:rsidP="005B0BE5">
            <w:pPr>
              <w:keepNext/>
              <w:keepLines/>
              <w:jc w:val="center"/>
              <w:rPr>
                <w:rFonts w:eastAsia="Calibri"/>
                <w:sz w:val="20"/>
              </w:rPr>
            </w:pPr>
            <w:r w:rsidRPr="002C79AC">
              <w:rPr>
                <w:sz w:val="20"/>
              </w:rPr>
              <w:t>n = 224</w:t>
            </w:r>
          </w:p>
        </w:tc>
        <w:tc>
          <w:tcPr>
            <w:tcW w:w="1454" w:type="dxa"/>
            <w:tcBorders>
              <w:top w:val="single" w:sz="4" w:space="0" w:color="000000"/>
              <w:bottom w:val="nil"/>
            </w:tcBorders>
            <w:shd w:val="clear" w:color="auto" w:fill="auto"/>
          </w:tcPr>
          <w:p w14:paraId="7046A151" w14:textId="77777777" w:rsidR="005B0BE5" w:rsidRPr="002C79AC" w:rsidRDefault="005B0BE5" w:rsidP="005B0BE5">
            <w:pPr>
              <w:keepNext/>
              <w:keepLines/>
              <w:jc w:val="center"/>
              <w:rPr>
                <w:rFonts w:eastAsia="Calibri"/>
                <w:sz w:val="20"/>
              </w:rPr>
            </w:pPr>
            <w:r w:rsidRPr="002C79AC">
              <w:rPr>
                <w:sz w:val="20"/>
              </w:rPr>
              <w:t>n = 158</w:t>
            </w:r>
          </w:p>
        </w:tc>
      </w:tr>
      <w:tr w:rsidR="005B0BE5" w:rsidRPr="002C79AC" w14:paraId="0F6197A5" w14:textId="77777777" w:rsidTr="00FC70B5">
        <w:tc>
          <w:tcPr>
            <w:tcW w:w="3539" w:type="dxa"/>
            <w:tcBorders>
              <w:top w:val="nil"/>
            </w:tcBorders>
            <w:shd w:val="clear" w:color="auto" w:fill="auto"/>
          </w:tcPr>
          <w:p w14:paraId="1A0C2F57" w14:textId="77777777" w:rsidR="005B0BE5" w:rsidRPr="002C79AC" w:rsidRDefault="005B0BE5" w:rsidP="005B0BE5">
            <w:pPr>
              <w:keepNext/>
              <w:keepLines/>
              <w:rPr>
                <w:rFonts w:eastAsia="Calibri"/>
                <w:sz w:val="20"/>
              </w:rPr>
            </w:pPr>
            <w:r w:rsidRPr="002C79AC">
              <w:rPr>
                <w:sz w:val="20"/>
              </w:rPr>
              <w:t>Mediana in mesi</w:t>
            </w:r>
          </w:p>
        </w:tc>
        <w:tc>
          <w:tcPr>
            <w:tcW w:w="2249" w:type="dxa"/>
            <w:tcBorders>
              <w:top w:val="nil"/>
            </w:tcBorders>
          </w:tcPr>
          <w:p w14:paraId="6080CB82" w14:textId="77777777" w:rsidR="005B0BE5" w:rsidRPr="002C79AC" w:rsidRDefault="005B0BE5" w:rsidP="005B0BE5">
            <w:pPr>
              <w:keepNext/>
              <w:keepLines/>
              <w:jc w:val="center"/>
              <w:rPr>
                <w:sz w:val="20"/>
              </w:rPr>
            </w:pPr>
            <w:r w:rsidRPr="002C79AC">
              <w:rPr>
                <w:sz w:val="20"/>
              </w:rPr>
              <w:t>8,3</w:t>
            </w:r>
          </w:p>
        </w:tc>
        <w:tc>
          <w:tcPr>
            <w:tcW w:w="2300" w:type="dxa"/>
            <w:gridSpan w:val="3"/>
            <w:tcBorders>
              <w:top w:val="nil"/>
            </w:tcBorders>
            <w:shd w:val="clear" w:color="auto" w:fill="auto"/>
          </w:tcPr>
          <w:p w14:paraId="480C2F31" w14:textId="77777777" w:rsidR="005B0BE5" w:rsidRPr="002C79AC" w:rsidRDefault="005B0BE5" w:rsidP="005B0BE5">
            <w:pPr>
              <w:keepNext/>
              <w:keepLines/>
              <w:jc w:val="center"/>
              <w:rPr>
                <w:sz w:val="20"/>
              </w:rPr>
            </w:pPr>
            <w:r w:rsidRPr="002C79AC">
              <w:rPr>
                <w:sz w:val="20"/>
              </w:rPr>
              <w:t>11,5</w:t>
            </w:r>
          </w:p>
        </w:tc>
        <w:tc>
          <w:tcPr>
            <w:tcW w:w="1454" w:type="dxa"/>
            <w:tcBorders>
              <w:top w:val="nil"/>
            </w:tcBorders>
            <w:shd w:val="clear" w:color="auto" w:fill="auto"/>
          </w:tcPr>
          <w:p w14:paraId="167B3309" w14:textId="77777777" w:rsidR="005B0BE5" w:rsidRPr="002C79AC" w:rsidRDefault="005B0BE5" w:rsidP="005B0BE5">
            <w:pPr>
              <w:keepNext/>
              <w:keepLines/>
              <w:jc w:val="center"/>
              <w:rPr>
                <w:rFonts w:eastAsia="Calibri"/>
                <w:sz w:val="20"/>
              </w:rPr>
            </w:pPr>
            <w:r w:rsidRPr="002C79AC">
              <w:rPr>
                <w:sz w:val="20"/>
              </w:rPr>
              <w:t>6,0</w:t>
            </w:r>
          </w:p>
        </w:tc>
      </w:tr>
      <w:tr w:rsidR="005B0BE5" w:rsidRPr="002C79AC" w14:paraId="62C997F6" w14:textId="77777777" w:rsidTr="00FC70B5">
        <w:tc>
          <w:tcPr>
            <w:tcW w:w="3539" w:type="dxa"/>
            <w:shd w:val="clear" w:color="auto" w:fill="auto"/>
          </w:tcPr>
          <w:p w14:paraId="2E035156" w14:textId="77777777" w:rsidR="005B0BE5" w:rsidRPr="002C79AC" w:rsidRDefault="005B0BE5" w:rsidP="005B0BE5">
            <w:pPr>
              <w:keepNext/>
              <w:keepLines/>
              <w:rPr>
                <w:rFonts w:eastAsia="Calibri"/>
                <w:sz w:val="20"/>
              </w:rPr>
            </w:pPr>
            <w:r w:rsidRPr="002C79AC">
              <w:rPr>
                <w:sz w:val="20"/>
              </w:rPr>
              <w:t>IC al 95%</w:t>
            </w:r>
          </w:p>
        </w:tc>
        <w:tc>
          <w:tcPr>
            <w:tcW w:w="2249" w:type="dxa"/>
          </w:tcPr>
          <w:p w14:paraId="50541327" w14:textId="77777777" w:rsidR="005B0BE5" w:rsidRPr="002C79AC" w:rsidRDefault="005B0BE5" w:rsidP="005B0BE5">
            <w:pPr>
              <w:keepNext/>
              <w:keepLines/>
              <w:jc w:val="center"/>
              <w:rPr>
                <w:sz w:val="20"/>
              </w:rPr>
            </w:pPr>
            <w:r w:rsidRPr="002C79AC">
              <w:rPr>
                <w:sz w:val="20"/>
              </w:rPr>
              <w:t>(7,1; 11,8)</w:t>
            </w:r>
          </w:p>
        </w:tc>
        <w:tc>
          <w:tcPr>
            <w:tcW w:w="2300" w:type="dxa"/>
            <w:gridSpan w:val="3"/>
            <w:shd w:val="clear" w:color="auto" w:fill="auto"/>
          </w:tcPr>
          <w:p w14:paraId="446FA0E0" w14:textId="77777777" w:rsidR="005B0BE5" w:rsidRPr="002C79AC" w:rsidRDefault="005B0BE5" w:rsidP="005B0BE5">
            <w:pPr>
              <w:keepNext/>
              <w:keepLines/>
              <w:jc w:val="center"/>
              <w:rPr>
                <w:rFonts w:eastAsia="Calibri"/>
                <w:sz w:val="20"/>
              </w:rPr>
            </w:pPr>
            <w:r w:rsidRPr="002C79AC">
              <w:rPr>
                <w:sz w:val="20"/>
              </w:rPr>
              <w:t>(8,9; 15,7)</w:t>
            </w:r>
          </w:p>
        </w:tc>
        <w:tc>
          <w:tcPr>
            <w:tcW w:w="1454" w:type="dxa"/>
            <w:shd w:val="clear" w:color="auto" w:fill="auto"/>
          </w:tcPr>
          <w:p w14:paraId="097B85D3" w14:textId="77777777" w:rsidR="005B0BE5" w:rsidRPr="002C79AC" w:rsidRDefault="005B0BE5" w:rsidP="005B0BE5">
            <w:pPr>
              <w:keepNext/>
              <w:keepLines/>
              <w:jc w:val="center"/>
              <w:rPr>
                <w:rFonts w:eastAsia="Calibri"/>
                <w:sz w:val="20"/>
              </w:rPr>
            </w:pPr>
            <w:r w:rsidRPr="002C79AC">
              <w:rPr>
                <w:sz w:val="20"/>
              </w:rPr>
              <w:t>(5,5; 6,9)</w:t>
            </w:r>
          </w:p>
        </w:tc>
      </w:tr>
    </w:tbl>
    <w:p w14:paraId="6AD7ADED" w14:textId="77777777" w:rsidR="005B0BE5" w:rsidRPr="002C79AC" w:rsidRDefault="005B0BE5" w:rsidP="005B0BE5">
      <w:pPr>
        <w:ind w:left="142"/>
        <w:rPr>
          <w:b/>
          <w:sz w:val="20"/>
        </w:rPr>
      </w:pPr>
      <w:r w:rsidRPr="002C79AC">
        <w:rPr>
          <w:b/>
          <w:sz w:val="20"/>
          <w:vertAlign w:val="superscript"/>
        </w:rPr>
        <w:t>#</w:t>
      </w:r>
      <w:r w:rsidRPr="002C79AC">
        <w:rPr>
          <w:sz w:val="20"/>
        </w:rPr>
        <w:t>Gli endpoint primari di efficacia erano PFS e OS e sono stati analizzati nella popolazione ITT wild-type (WT), ossia escludendo i pazienti con mutazioni EGFR o riarrangiamenti ALK.</w:t>
      </w:r>
    </w:p>
    <w:p w14:paraId="6F385D13" w14:textId="77777777" w:rsidR="005B0BE5" w:rsidRPr="002C79AC" w:rsidRDefault="005B0BE5" w:rsidP="005B0BE5">
      <w:pPr>
        <w:ind w:left="142"/>
        <w:rPr>
          <w:sz w:val="20"/>
        </w:rPr>
      </w:pPr>
      <w:r w:rsidRPr="002C79AC">
        <w:rPr>
          <w:sz w:val="20"/>
          <w:vertAlign w:val="superscript"/>
        </w:rPr>
        <w:t xml:space="preserve">1 </w:t>
      </w:r>
      <w:r w:rsidRPr="002C79AC">
        <w:rPr>
          <w:sz w:val="20"/>
        </w:rPr>
        <w:t xml:space="preserve">In base al </w:t>
      </w:r>
      <w:r w:rsidRPr="002C79AC">
        <w:rPr>
          <w:i/>
          <w:sz w:val="20"/>
        </w:rPr>
        <w:t>log-rank test</w:t>
      </w:r>
      <w:r w:rsidRPr="002C79AC">
        <w:rPr>
          <w:sz w:val="20"/>
        </w:rPr>
        <w:t xml:space="preserve"> stratificato.</w:t>
      </w:r>
    </w:p>
    <w:p w14:paraId="60578508" w14:textId="77777777" w:rsidR="005B0BE5" w:rsidRPr="002C79AC" w:rsidRDefault="005B0BE5" w:rsidP="005B0BE5">
      <w:pPr>
        <w:ind w:left="142"/>
        <w:rPr>
          <w:sz w:val="20"/>
        </w:rPr>
      </w:pPr>
      <w:r w:rsidRPr="002C79AC">
        <w:rPr>
          <w:sz w:val="20"/>
          <w:vertAlign w:val="superscript"/>
        </w:rPr>
        <w:t>2</w:t>
      </w:r>
      <w:r w:rsidRPr="002C79AC">
        <w:rPr>
          <w:rFonts w:eastAsia="Arial"/>
          <w:i/>
          <w:sz w:val="20"/>
        </w:rPr>
        <w:t xml:space="preserve"> </w:t>
      </w:r>
      <w:r w:rsidRPr="002C79AC">
        <w:rPr>
          <w:sz w:val="20"/>
        </w:rPr>
        <w:t>A fini informativi; nella popolazione ITT, i confronti tra il Braccio B e il Braccio C e tra il Braccio A e il Braccio C non sono stati ancora formalmente testati secondo la gerarchia di analisi predefinita.</w:t>
      </w:r>
    </w:p>
    <w:p w14:paraId="189769BD" w14:textId="77777777" w:rsidR="005B0BE5" w:rsidRPr="002C79AC" w:rsidRDefault="005B0BE5" w:rsidP="005B0BE5">
      <w:pPr>
        <w:ind w:left="142"/>
        <w:rPr>
          <w:sz w:val="20"/>
        </w:rPr>
      </w:pPr>
      <w:r w:rsidRPr="002C79AC">
        <w:rPr>
          <w:sz w:val="20"/>
          <w:vertAlign w:val="superscript"/>
        </w:rPr>
        <w:t xml:space="preserve">3 </w:t>
      </w:r>
      <w:r w:rsidRPr="002C79AC">
        <w:rPr>
          <w:sz w:val="20"/>
        </w:rPr>
        <w:t>Migliore risposta globale per la risposta completa e parziale.</w:t>
      </w:r>
    </w:p>
    <w:p w14:paraId="03C0255F" w14:textId="77777777" w:rsidR="005B0BE5" w:rsidRPr="002C79AC" w:rsidRDefault="005B0BE5" w:rsidP="005B0BE5">
      <w:pPr>
        <w:ind w:left="142"/>
        <w:rPr>
          <w:sz w:val="20"/>
        </w:rPr>
      </w:pPr>
      <w:r w:rsidRPr="002C79AC">
        <w:rPr>
          <w:sz w:val="20"/>
          <w:vertAlign w:val="superscript"/>
        </w:rPr>
        <w:t xml:space="preserve">‡ </w:t>
      </w:r>
      <w:r w:rsidRPr="002C79AC">
        <w:rPr>
          <w:sz w:val="20"/>
        </w:rPr>
        <w:t>Stratificato in funzione di sesso, presenza di metastasi epatiche ed espressione tumorale di PD-L1 sulle TC e sulle IC.</w:t>
      </w:r>
    </w:p>
    <w:p w14:paraId="7D665957" w14:textId="77777777" w:rsidR="005B0BE5" w:rsidRPr="002C79AC" w:rsidRDefault="005B0BE5" w:rsidP="005B0BE5">
      <w:pPr>
        <w:ind w:left="142"/>
        <w:rPr>
          <w:sz w:val="20"/>
        </w:rPr>
      </w:pPr>
      <w:r w:rsidRPr="002C79AC">
        <w:rPr>
          <w:sz w:val="20"/>
        </w:rPr>
        <w:t>^</w:t>
      </w:r>
      <w:r w:rsidRPr="002C79AC">
        <w:rPr>
          <w:sz w:val="20"/>
          <w:vertAlign w:val="superscript"/>
        </w:rPr>
        <w:t xml:space="preserve"> </w:t>
      </w:r>
      <w:r w:rsidRPr="002C79AC">
        <w:rPr>
          <w:sz w:val="20"/>
        </w:rPr>
        <w:t xml:space="preserve">Il Braccio C rappresenta il gruppo di confronto per tutti gli </w:t>
      </w:r>
      <w:r w:rsidRPr="002C79AC">
        <w:rPr>
          <w:i/>
          <w:sz w:val="20"/>
        </w:rPr>
        <w:t>hazard ratio</w:t>
      </w:r>
      <w:r w:rsidRPr="002C79AC">
        <w:rPr>
          <w:sz w:val="20"/>
        </w:rPr>
        <w:t>.</w:t>
      </w:r>
    </w:p>
    <w:p w14:paraId="5A7E68C6" w14:textId="77777777" w:rsidR="005B0BE5" w:rsidRPr="002C79AC" w:rsidRDefault="005B0BE5" w:rsidP="005B0BE5">
      <w:pPr>
        <w:ind w:left="142"/>
        <w:rPr>
          <w:sz w:val="20"/>
        </w:rPr>
      </w:pPr>
      <w:r w:rsidRPr="002C79AC">
        <w:rPr>
          <w:sz w:val="20"/>
        </w:rPr>
        <w:t>*</w:t>
      </w:r>
      <w:r w:rsidRPr="002C79AC">
        <w:rPr>
          <w:sz w:val="20"/>
          <w:vertAlign w:val="superscript"/>
        </w:rPr>
        <w:t xml:space="preserve"> </w:t>
      </w:r>
      <w:r w:rsidRPr="002C79AC">
        <w:rPr>
          <w:sz w:val="20"/>
        </w:rPr>
        <w:t xml:space="preserve">Analisi della PFS aggiornata e analisi </w:t>
      </w:r>
      <w:r w:rsidRPr="002C79AC">
        <w:rPr>
          <w:i/>
          <w:sz w:val="20"/>
        </w:rPr>
        <w:t>ad interim</w:t>
      </w:r>
      <w:r w:rsidRPr="002C79AC">
        <w:rPr>
          <w:sz w:val="20"/>
        </w:rPr>
        <w:t xml:space="preserve"> della OS al </w:t>
      </w:r>
      <w:r w:rsidRPr="002C79AC">
        <w:rPr>
          <w:i/>
          <w:sz w:val="20"/>
        </w:rPr>
        <w:t>cut-off</w:t>
      </w:r>
      <w:r w:rsidRPr="002C79AC">
        <w:rPr>
          <w:sz w:val="20"/>
        </w:rPr>
        <w:t xml:space="preserve"> clinico del 22 gennaio 2018.</w:t>
      </w:r>
    </w:p>
    <w:p w14:paraId="3E864BAC" w14:textId="77777777" w:rsidR="005B0BE5" w:rsidRPr="002C79AC" w:rsidRDefault="005B0BE5" w:rsidP="005B0BE5">
      <w:pPr>
        <w:ind w:left="142"/>
        <w:rPr>
          <w:sz w:val="20"/>
        </w:rPr>
      </w:pPr>
      <w:r w:rsidRPr="002C79AC">
        <w:rPr>
          <w:sz w:val="20"/>
        </w:rPr>
        <w:t>PFS = sopravvivenza libera da progressione; RECIST = criteri di valutazione della risposta nei tumori solidi v1.1; IC = intervallo di confidenza; DOR = durata della risposta; OS = sopravvivenza globale.</w:t>
      </w:r>
    </w:p>
    <w:p w14:paraId="4111D3DC" w14:textId="77777777" w:rsidR="005B0BE5" w:rsidRPr="002C79AC" w:rsidRDefault="005B0BE5" w:rsidP="005B0BE5">
      <w:pPr>
        <w:ind w:left="142"/>
        <w:rPr>
          <w:sz w:val="20"/>
        </w:rPr>
      </w:pPr>
    </w:p>
    <w:p w14:paraId="63F9789C" w14:textId="77777777" w:rsidR="005B0BE5" w:rsidRPr="002C79AC" w:rsidRDefault="005B0BE5" w:rsidP="005B0BE5">
      <w:pPr>
        <w:keepNext/>
        <w:keepLines/>
        <w:rPr>
          <w:i/>
          <w:u w:val="single"/>
        </w:rPr>
      </w:pPr>
      <w:r w:rsidRPr="002C79AC">
        <w:rPr>
          <w:b/>
        </w:rPr>
        <w:t xml:space="preserve">Tabella 10: sintesi dell’efficacia aggiornata relativamente a Braccio A </w:t>
      </w:r>
      <w:r w:rsidRPr="002C79AC">
        <w:rPr>
          <w:b/>
          <w:i/>
        </w:rPr>
        <w:t xml:space="preserve">versus </w:t>
      </w:r>
      <w:r w:rsidRPr="002C79AC">
        <w:rPr>
          <w:b/>
        </w:rPr>
        <w:t>Braccio B nella popolazione ITT (IMpower150)</w:t>
      </w:r>
    </w:p>
    <w:p w14:paraId="7494E2C4" w14:textId="77777777" w:rsidR="005B0BE5" w:rsidRPr="002C79AC" w:rsidRDefault="005B0BE5" w:rsidP="005B0BE5">
      <w:pPr>
        <w:keepNext/>
        <w:keepLines/>
        <w:rPr>
          <w:sz w:val="20"/>
        </w:rPr>
      </w:pPr>
    </w:p>
    <w:tbl>
      <w:tblPr>
        <w:tblW w:w="8082" w:type="dxa"/>
        <w:tblInd w:w="534"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3610"/>
        <w:gridCol w:w="2087"/>
        <w:gridCol w:w="2385"/>
      </w:tblGrid>
      <w:tr w:rsidR="005B0BE5" w:rsidRPr="002C79AC" w14:paraId="7FA03B17" w14:textId="77777777" w:rsidTr="00FC70B5">
        <w:tc>
          <w:tcPr>
            <w:tcW w:w="3610" w:type="dxa"/>
            <w:tcBorders>
              <w:top w:val="single" w:sz="4" w:space="0" w:color="000000"/>
              <w:bottom w:val="single" w:sz="4" w:space="0" w:color="000000"/>
            </w:tcBorders>
            <w:shd w:val="clear" w:color="auto" w:fill="FFFFFF"/>
          </w:tcPr>
          <w:p w14:paraId="0ECC8134" w14:textId="77777777" w:rsidR="005B0BE5" w:rsidRPr="002C79AC" w:rsidRDefault="005B0BE5" w:rsidP="005B0BE5">
            <w:pPr>
              <w:keepNext/>
              <w:keepLines/>
              <w:rPr>
                <w:b/>
                <w:sz w:val="20"/>
              </w:rPr>
            </w:pPr>
            <w:r w:rsidRPr="002C79AC">
              <w:rPr>
                <w:b/>
                <w:sz w:val="20"/>
              </w:rPr>
              <w:t>Endpoint di efficacia</w:t>
            </w:r>
          </w:p>
        </w:tc>
        <w:tc>
          <w:tcPr>
            <w:tcW w:w="2087" w:type="dxa"/>
            <w:tcBorders>
              <w:top w:val="single" w:sz="4" w:space="0" w:color="000000"/>
              <w:bottom w:val="single" w:sz="4" w:space="0" w:color="000000"/>
            </w:tcBorders>
            <w:shd w:val="clear" w:color="auto" w:fill="FFFFFF"/>
          </w:tcPr>
          <w:p w14:paraId="56854F14" w14:textId="77777777" w:rsidR="005B0BE5" w:rsidRPr="002C79AC" w:rsidRDefault="005B0BE5" w:rsidP="005B0BE5">
            <w:pPr>
              <w:keepNext/>
              <w:keepLines/>
              <w:jc w:val="center"/>
              <w:rPr>
                <w:b/>
                <w:sz w:val="20"/>
              </w:rPr>
            </w:pPr>
            <w:r w:rsidRPr="002C79AC">
              <w:rPr>
                <w:b/>
                <w:sz w:val="20"/>
              </w:rPr>
              <w:t>Braccio A</w:t>
            </w:r>
          </w:p>
          <w:p w14:paraId="53378C07" w14:textId="77777777" w:rsidR="005B0BE5" w:rsidRPr="002C79AC" w:rsidRDefault="005B0BE5" w:rsidP="005B0BE5">
            <w:pPr>
              <w:keepNext/>
              <w:keepLines/>
              <w:jc w:val="center"/>
              <w:rPr>
                <w:b/>
                <w:sz w:val="20"/>
              </w:rPr>
            </w:pPr>
            <w:r w:rsidRPr="002C79AC">
              <w:rPr>
                <w:b/>
                <w:sz w:val="20"/>
              </w:rPr>
              <w:t>(atezolizumab + paclitaxel + carboplatino)</w:t>
            </w:r>
          </w:p>
          <w:p w14:paraId="1503D99D" w14:textId="77777777" w:rsidR="005B0BE5" w:rsidRPr="002C79AC" w:rsidRDefault="005B0BE5" w:rsidP="005B0BE5">
            <w:pPr>
              <w:keepNext/>
              <w:keepLines/>
              <w:jc w:val="center"/>
              <w:rPr>
                <w:b/>
                <w:sz w:val="20"/>
              </w:rPr>
            </w:pPr>
          </w:p>
        </w:tc>
        <w:tc>
          <w:tcPr>
            <w:tcW w:w="2385" w:type="dxa"/>
            <w:tcBorders>
              <w:top w:val="single" w:sz="4" w:space="0" w:color="000000"/>
              <w:bottom w:val="single" w:sz="4" w:space="0" w:color="000000"/>
            </w:tcBorders>
            <w:shd w:val="clear" w:color="auto" w:fill="FFFFFF"/>
          </w:tcPr>
          <w:p w14:paraId="4FC0132F" w14:textId="77777777" w:rsidR="005B0BE5" w:rsidRPr="002C79AC" w:rsidRDefault="005B0BE5" w:rsidP="005B0BE5">
            <w:pPr>
              <w:keepNext/>
              <w:keepLines/>
              <w:jc w:val="center"/>
              <w:rPr>
                <w:b/>
                <w:sz w:val="20"/>
              </w:rPr>
            </w:pPr>
            <w:r w:rsidRPr="002C79AC">
              <w:rPr>
                <w:b/>
                <w:sz w:val="20"/>
              </w:rPr>
              <w:t>Braccio B</w:t>
            </w:r>
          </w:p>
          <w:p w14:paraId="16ACBFED" w14:textId="77777777" w:rsidR="005B0BE5" w:rsidRPr="002C79AC" w:rsidRDefault="005B0BE5" w:rsidP="005B0BE5">
            <w:pPr>
              <w:keepNext/>
              <w:keepLines/>
              <w:jc w:val="center"/>
              <w:rPr>
                <w:b/>
                <w:sz w:val="20"/>
              </w:rPr>
            </w:pPr>
            <w:r w:rsidRPr="002C79AC">
              <w:rPr>
                <w:b/>
                <w:sz w:val="20"/>
              </w:rPr>
              <w:t>(atezolizumab + bevacizumab + paclitaxel + carboplatino)</w:t>
            </w:r>
          </w:p>
          <w:p w14:paraId="7C4BB65E" w14:textId="77777777" w:rsidR="005B0BE5" w:rsidRPr="002C79AC" w:rsidRDefault="005B0BE5" w:rsidP="005B0BE5">
            <w:pPr>
              <w:keepNext/>
              <w:keepLines/>
              <w:jc w:val="center"/>
              <w:rPr>
                <w:b/>
                <w:sz w:val="20"/>
              </w:rPr>
            </w:pPr>
          </w:p>
        </w:tc>
      </w:tr>
      <w:tr w:rsidR="005B0BE5" w:rsidRPr="002C79AC" w14:paraId="358DB37A" w14:textId="77777777" w:rsidTr="00FC70B5">
        <w:tc>
          <w:tcPr>
            <w:tcW w:w="3610" w:type="dxa"/>
            <w:tcBorders>
              <w:top w:val="single" w:sz="4" w:space="0" w:color="000000"/>
            </w:tcBorders>
            <w:shd w:val="clear" w:color="auto" w:fill="auto"/>
          </w:tcPr>
          <w:p w14:paraId="4107E6CE" w14:textId="77777777" w:rsidR="005B0BE5" w:rsidRPr="002C79AC" w:rsidRDefault="005B0BE5" w:rsidP="005B0BE5">
            <w:pPr>
              <w:keepNext/>
              <w:keepLines/>
              <w:rPr>
                <w:b/>
                <w:i/>
                <w:sz w:val="20"/>
                <w:vertAlign w:val="superscript"/>
              </w:rPr>
            </w:pPr>
            <w:r w:rsidRPr="002C79AC">
              <w:rPr>
                <w:b/>
                <w:i/>
                <w:sz w:val="20"/>
              </w:rPr>
              <w:t>PFS valutata dallo sperimentatore (RECIST v1.1)*</w:t>
            </w:r>
          </w:p>
        </w:tc>
        <w:tc>
          <w:tcPr>
            <w:tcW w:w="2087" w:type="dxa"/>
            <w:tcBorders>
              <w:top w:val="single" w:sz="4" w:space="0" w:color="000000"/>
            </w:tcBorders>
            <w:shd w:val="clear" w:color="auto" w:fill="auto"/>
          </w:tcPr>
          <w:p w14:paraId="672E33A4" w14:textId="77777777" w:rsidR="005B0BE5" w:rsidRPr="002C79AC" w:rsidRDefault="005B0BE5" w:rsidP="005B0BE5">
            <w:pPr>
              <w:keepNext/>
              <w:keepLines/>
              <w:jc w:val="center"/>
              <w:rPr>
                <w:sz w:val="20"/>
              </w:rPr>
            </w:pPr>
            <w:r w:rsidRPr="002C79AC">
              <w:rPr>
                <w:sz w:val="20"/>
              </w:rPr>
              <w:t>n = 402</w:t>
            </w:r>
          </w:p>
        </w:tc>
        <w:tc>
          <w:tcPr>
            <w:tcW w:w="2385" w:type="dxa"/>
            <w:tcBorders>
              <w:top w:val="single" w:sz="4" w:space="0" w:color="000000"/>
            </w:tcBorders>
            <w:shd w:val="clear" w:color="auto" w:fill="auto"/>
          </w:tcPr>
          <w:p w14:paraId="72800D5E" w14:textId="77777777" w:rsidR="005B0BE5" w:rsidRPr="002C79AC" w:rsidRDefault="005B0BE5" w:rsidP="005B0BE5">
            <w:pPr>
              <w:keepNext/>
              <w:keepLines/>
              <w:jc w:val="center"/>
              <w:rPr>
                <w:sz w:val="20"/>
              </w:rPr>
            </w:pPr>
            <w:r w:rsidRPr="002C79AC">
              <w:rPr>
                <w:sz w:val="20"/>
              </w:rPr>
              <w:t>n = 400</w:t>
            </w:r>
          </w:p>
        </w:tc>
      </w:tr>
      <w:tr w:rsidR="005B0BE5" w:rsidRPr="002C79AC" w14:paraId="515B281C" w14:textId="77777777" w:rsidTr="00FC70B5">
        <w:tc>
          <w:tcPr>
            <w:tcW w:w="3610" w:type="dxa"/>
            <w:shd w:val="clear" w:color="auto" w:fill="auto"/>
          </w:tcPr>
          <w:p w14:paraId="182B318E" w14:textId="77777777" w:rsidR="005B0BE5" w:rsidRPr="002C79AC" w:rsidRDefault="005B0BE5" w:rsidP="005B0BE5">
            <w:pPr>
              <w:keepNext/>
              <w:keepLines/>
              <w:rPr>
                <w:sz w:val="20"/>
              </w:rPr>
            </w:pPr>
            <w:r w:rsidRPr="002C79AC">
              <w:rPr>
                <w:sz w:val="20"/>
              </w:rPr>
              <w:t>N. di eventi (%)</w:t>
            </w:r>
          </w:p>
        </w:tc>
        <w:tc>
          <w:tcPr>
            <w:tcW w:w="2087" w:type="dxa"/>
            <w:shd w:val="clear" w:color="auto" w:fill="auto"/>
          </w:tcPr>
          <w:p w14:paraId="4C18CD15" w14:textId="77777777" w:rsidR="005B0BE5" w:rsidRPr="002C79AC" w:rsidRDefault="005B0BE5" w:rsidP="005B0BE5">
            <w:pPr>
              <w:keepNext/>
              <w:keepLines/>
              <w:jc w:val="center"/>
              <w:rPr>
                <w:sz w:val="20"/>
              </w:rPr>
            </w:pPr>
            <w:r w:rsidRPr="002C79AC">
              <w:rPr>
                <w:sz w:val="20"/>
              </w:rPr>
              <w:t>330 (82,1%)</w:t>
            </w:r>
          </w:p>
        </w:tc>
        <w:tc>
          <w:tcPr>
            <w:tcW w:w="2385" w:type="dxa"/>
            <w:shd w:val="clear" w:color="auto" w:fill="auto"/>
          </w:tcPr>
          <w:p w14:paraId="6E8076D1" w14:textId="77777777" w:rsidR="005B0BE5" w:rsidRPr="002C79AC" w:rsidRDefault="005B0BE5" w:rsidP="005B0BE5">
            <w:pPr>
              <w:keepNext/>
              <w:keepLines/>
              <w:jc w:val="center"/>
              <w:rPr>
                <w:sz w:val="20"/>
              </w:rPr>
            </w:pPr>
            <w:r w:rsidRPr="002C79AC">
              <w:rPr>
                <w:sz w:val="20"/>
              </w:rPr>
              <w:t>291 (72,8%)</w:t>
            </w:r>
          </w:p>
        </w:tc>
      </w:tr>
      <w:tr w:rsidR="005B0BE5" w:rsidRPr="002C79AC" w14:paraId="2389DC3C" w14:textId="77777777" w:rsidTr="00FC70B5">
        <w:tc>
          <w:tcPr>
            <w:tcW w:w="3610" w:type="dxa"/>
            <w:shd w:val="clear" w:color="auto" w:fill="auto"/>
          </w:tcPr>
          <w:p w14:paraId="311EA180" w14:textId="77777777" w:rsidR="005B0BE5" w:rsidRPr="002C79AC" w:rsidRDefault="005B0BE5" w:rsidP="005B0BE5">
            <w:pPr>
              <w:keepNext/>
              <w:keepLines/>
              <w:rPr>
                <w:sz w:val="20"/>
              </w:rPr>
            </w:pPr>
            <w:r w:rsidRPr="002C79AC">
              <w:rPr>
                <w:sz w:val="20"/>
              </w:rPr>
              <w:t>Durata mediana della PFS (mesi)</w:t>
            </w:r>
          </w:p>
        </w:tc>
        <w:tc>
          <w:tcPr>
            <w:tcW w:w="2087" w:type="dxa"/>
            <w:shd w:val="clear" w:color="auto" w:fill="auto"/>
          </w:tcPr>
          <w:p w14:paraId="7F26717B" w14:textId="77777777" w:rsidR="005B0BE5" w:rsidRPr="002C79AC" w:rsidRDefault="005B0BE5" w:rsidP="005B0BE5">
            <w:pPr>
              <w:keepNext/>
              <w:keepLines/>
              <w:jc w:val="center"/>
              <w:rPr>
                <w:sz w:val="20"/>
              </w:rPr>
            </w:pPr>
            <w:r w:rsidRPr="002C79AC">
              <w:rPr>
                <w:sz w:val="20"/>
              </w:rPr>
              <w:t>6,7</w:t>
            </w:r>
          </w:p>
        </w:tc>
        <w:tc>
          <w:tcPr>
            <w:tcW w:w="2385" w:type="dxa"/>
            <w:shd w:val="clear" w:color="auto" w:fill="auto"/>
          </w:tcPr>
          <w:p w14:paraId="00DC6E8E" w14:textId="77777777" w:rsidR="005B0BE5" w:rsidRPr="002C79AC" w:rsidRDefault="005B0BE5" w:rsidP="005B0BE5">
            <w:pPr>
              <w:keepNext/>
              <w:keepLines/>
              <w:jc w:val="center"/>
              <w:rPr>
                <w:sz w:val="20"/>
              </w:rPr>
            </w:pPr>
            <w:r w:rsidRPr="002C79AC">
              <w:rPr>
                <w:sz w:val="20"/>
              </w:rPr>
              <w:t>8,4</w:t>
            </w:r>
          </w:p>
        </w:tc>
      </w:tr>
      <w:tr w:rsidR="005B0BE5" w:rsidRPr="002C79AC" w14:paraId="3A827A47" w14:textId="77777777" w:rsidTr="00FC70B5">
        <w:tc>
          <w:tcPr>
            <w:tcW w:w="3610" w:type="dxa"/>
            <w:shd w:val="clear" w:color="auto" w:fill="auto"/>
          </w:tcPr>
          <w:p w14:paraId="7AD2A86F" w14:textId="77777777" w:rsidR="005B0BE5" w:rsidRPr="002C79AC" w:rsidRDefault="005B0BE5" w:rsidP="005B0BE5">
            <w:pPr>
              <w:keepNext/>
              <w:keepLines/>
              <w:rPr>
                <w:sz w:val="20"/>
              </w:rPr>
            </w:pPr>
            <w:r w:rsidRPr="002C79AC">
              <w:rPr>
                <w:sz w:val="20"/>
              </w:rPr>
              <w:t>IC al 95%</w:t>
            </w:r>
          </w:p>
        </w:tc>
        <w:tc>
          <w:tcPr>
            <w:tcW w:w="2087" w:type="dxa"/>
            <w:shd w:val="clear" w:color="auto" w:fill="auto"/>
          </w:tcPr>
          <w:p w14:paraId="7E94B054" w14:textId="77777777" w:rsidR="005B0BE5" w:rsidRPr="002C79AC" w:rsidRDefault="005B0BE5" w:rsidP="005B0BE5">
            <w:pPr>
              <w:keepNext/>
              <w:keepLines/>
              <w:jc w:val="center"/>
              <w:rPr>
                <w:sz w:val="20"/>
              </w:rPr>
            </w:pPr>
            <w:r w:rsidRPr="002C79AC">
              <w:rPr>
                <w:sz w:val="20"/>
              </w:rPr>
              <w:t>(5,7; 6,9)</w:t>
            </w:r>
          </w:p>
        </w:tc>
        <w:tc>
          <w:tcPr>
            <w:tcW w:w="2385" w:type="dxa"/>
            <w:shd w:val="clear" w:color="auto" w:fill="auto"/>
          </w:tcPr>
          <w:p w14:paraId="293D94CE" w14:textId="77777777" w:rsidR="005B0BE5" w:rsidRPr="002C79AC" w:rsidRDefault="005B0BE5" w:rsidP="005B0BE5">
            <w:pPr>
              <w:keepNext/>
              <w:keepLines/>
              <w:jc w:val="center"/>
              <w:rPr>
                <w:sz w:val="20"/>
              </w:rPr>
            </w:pPr>
            <w:r w:rsidRPr="002C79AC">
              <w:rPr>
                <w:sz w:val="20"/>
              </w:rPr>
              <w:t>(8,0; 9,9)</w:t>
            </w:r>
          </w:p>
        </w:tc>
      </w:tr>
      <w:tr w:rsidR="005B0BE5" w:rsidRPr="002C79AC" w14:paraId="79861028" w14:textId="77777777" w:rsidTr="00FC70B5">
        <w:tc>
          <w:tcPr>
            <w:tcW w:w="3610" w:type="dxa"/>
            <w:shd w:val="clear" w:color="auto" w:fill="auto"/>
          </w:tcPr>
          <w:p w14:paraId="3A99CEA9" w14:textId="77777777" w:rsidR="005B0BE5" w:rsidRPr="002C79AC" w:rsidRDefault="005B0BE5" w:rsidP="005B0BE5">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3999ED35" w14:textId="77777777" w:rsidR="005B0BE5" w:rsidRPr="002C79AC" w:rsidRDefault="005B0BE5" w:rsidP="005B0BE5">
            <w:pPr>
              <w:keepNext/>
              <w:keepLines/>
              <w:rPr>
                <w:sz w:val="20"/>
              </w:rPr>
            </w:pPr>
            <w:r w:rsidRPr="002C79AC">
              <w:rPr>
                <w:sz w:val="20"/>
              </w:rPr>
              <w:t>Valore di p</w:t>
            </w:r>
            <w:r w:rsidRPr="002C79AC">
              <w:rPr>
                <w:sz w:val="20"/>
                <w:vertAlign w:val="superscript"/>
              </w:rPr>
              <w:t>1,2</w:t>
            </w:r>
          </w:p>
        </w:tc>
        <w:tc>
          <w:tcPr>
            <w:tcW w:w="4472" w:type="dxa"/>
            <w:gridSpan w:val="2"/>
            <w:shd w:val="clear" w:color="auto" w:fill="auto"/>
          </w:tcPr>
          <w:p w14:paraId="612DCC7D" w14:textId="77777777" w:rsidR="005B0BE5" w:rsidRPr="002C79AC" w:rsidRDefault="005B0BE5" w:rsidP="005B0BE5">
            <w:pPr>
              <w:keepNext/>
              <w:keepLines/>
              <w:jc w:val="center"/>
              <w:rPr>
                <w:sz w:val="20"/>
              </w:rPr>
            </w:pPr>
            <w:r w:rsidRPr="002C79AC">
              <w:rPr>
                <w:sz w:val="20"/>
              </w:rPr>
              <w:t xml:space="preserve">0,67 (0,57, 0,79) </w:t>
            </w:r>
          </w:p>
          <w:p w14:paraId="350AC721" w14:textId="77777777" w:rsidR="005B0BE5" w:rsidRPr="002C79AC" w:rsidRDefault="005B0BE5" w:rsidP="005B0BE5">
            <w:pPr>
              <w:keepNext/>
              <w:keepLines/>
              <w:jc w:val="center"/>
              <w:rPr>
                <w:sz w:val="20"/>
              </w:rPr>
            </w:pPr>
            <w:r w:rsidRPr="002C79AC">
              <w:rPr>
                <w:sz w:val="20"/>
              </w:rPr>
              <w:t>&lt; 0,0001</w:t>
            </w:r>
          </w:p>
        </w:tc>
      </w:tr>
      <w:tr w:rsidR="005B0BE5" w:rsidRPr="002C79AC" w14:paraId="0ED7C7D4" w14:textId="77777777" w:rsidTr="00FC70B5">
        <w:tc>
          <w:tcPr>
            <w:tcW w:w="3610" w:type="dxa"/>
            <w:tcBorders>
              <w:top w:val="single" w:sz="4" w:space="0" w:color="000000"/>
              <w:bottom w:val="nil"/>
            </w:tcBorders>
            <w:shd w:val="clear" w:color="auto" w:fill="auto"/>
          </w:tcPr>
          <w:p w14:paraId="2726C033" w14:textId="77777777" w:rsidR="005B0BE5" w:rsidRPr="002C79AC" w:rsidRDefault="005B0BE5" w:rsidP="005B0BE5">
            <w:pPr>
              <w:keepLines/>
              <w:rPr>
                <w:sz w:val="20"/>
              </w:rPr>
            </w:pPr>
            <w:r w:rsidRPr="002C79AC">
              <w:rPr>
                <w:b/>
                <w:i/>
                <w:sz w:val="20"/>
              </w:rPr>
              <w:t>Analisi ad interim della OS*</w:t>
            </w:r>
          </w:p>
        </w:tc>
        <w:tc>
          <w:tcPr>
            <w:tcW w:w="2087" w:type="dxa"/>
            <w:tcBorders>
              <w:top w:val="single" w:sz="4" w:space="0" w:color="000000"/>
              <w:bottom w:val="nil"/>
            </w:tcBorders>
            <w:shd w:val="clear" w:color="auto" w:fill="auto"/>
          </w:tcPr>
          <w:p w14:paraId="14A82D23" w14:textId="77777777" w:rsidR="005B0BE5" w:rsidRPr="002C79AC" w:rsidRDefault="005B0BE5" w:rsidP="005B0BE5">
            <w:pPr>
              <w:keepLines/>
              <w:jc w:val="center"/>
              <w:rPr>
                <w:sz w:val="20"/>
              </w:rPr>
            </w:pPr>
            <w:r w:rsidRPr="002C79AC">
              <w:rPr>
                <w:sz w:val="20"/>
              </w:rPr>
              <w:t>n = 402</w:t>
            </w:r>
          </w:p>
        </w:tc>
        <w:tc>
          <w:tcPr>
            <w:tcW w:w="2385" w:type="dxa"/>
            <w:tcBorders>
              <w:top w:val="single" w:sz="4" w:space="0" w:color="000000"/>
              <w:bottom w:val="nil"/>
            </w:tcBorders>
            <w:shd w:val="clear" w:color="auto" w:fill="auto"/>
          </w:tcPr>
          <w:p w14:paraId="12D84B91" w14:textId="77777777" w:rsidR="005B0BE5" w:rsidRPr="002C79AC" w:rsidRDefault="005B0BE5" w:rsidP="005B0BE5">
            <w:pPr>
              <w:keepLines/>
              <w:jc w:val="center"/>
              <w:rPr>
                <w:sz w:val="20"/>
              </w:rPr>
            </w:pPr>
            <w:r w:rsidRPr="002C79AC">
              <w:rPr>
                <w:sz w:val="20"/>
              </w:rPr>
              <w:t>n = 400</w:t>
            </w:r>
          </w:p>
        </w:tc>
      </w:tr>
      <w:tr w:rsidR="005B0BE5" w:rsidRPr="002C79AC" w14:paraId="60051B04" w14:textId="77777777" w:rsidTr="00FC70B5">
        <w:tc>
          <w:tcPr>
            <w:tcW w:w="3610" w:type="dxa"/>
            <w:shd w:val="clear" w:color="auto" w:fill="auto"/>
          </w:tcPr>
          <w:p w14:paraId="0719D4CE" w14:textId="77777777" w:rsidR="005B0BE5" w:rsidRPr="002C79AC" w:rsidRDefault="005B0BE5" w:rsidP="005B0BE5">
            <w:pPr>
              <w:keepLines/>
              <w:rPr>
                <w:sz w:val="20"/>
              </w:rPr>
            </w:pPr>
            <w:r w:rsidRPr="002C79AC">
              <w:rPr>
                <w:sz w:val="20"/>
              </w:rPr>
              <w:t>N. di decessi (%)</w:t>
            </w:r>
          </w:p>
          <w:p w14:paraId="05058C93" w14:textId="77777777" w:rsidR="005B0BE5" w:rsidRPr="002C79AC" w:rsidRDefault="005B0BE5" w:rsidP="005B0BE5">
            <w:pPr>
              <w:keepNext/>
              <w:keepLines/>
              <w:rPr>
                <w:sz w:val="20"/>
              </w:rPr>
            </w:pPr>
            <w:r w:rsidRPr="002C79AC">
              <w:rPr>
                <w:sz w:val="20"/>
              </w:rPr>
              <w:t>Tempo mediano agli eventi (mesi)</w:t>
            </w:r>
          </w:p>
          <w:p w14:paraId="40EE9D8C" w14:textId="77777777" w:rsidR="005B0BE5" w:rsidRPr="002C79AC" w:rsidRDefault="005B0BE5" w:rsidP="005B0BE5">
            <w:pPr>
              <w:keepLines/>
              <w:rPr>
                <w:sz w:val="20"/>
              </w:rPr>
            </w:pPr>
            <w:r w:rsidRPr="002C79AC">
              <w:rPr>
                <w:sz w:val="20"/>
              </w:rPr>
              <w:t>IC al 95%</w:t>
            </w:r>
          </w:p>
        </w:tc>
        <w:tc>
          <w:tcPr>
            <w:tcW w:w="2087" w:type="dxa"/>
            <w:shd w:val="clear" w:color="auto" w:fill="auto"/>
          </w:tcPr>
          <w:p w14:paraId="1D1EDBE7" w14:textId="77777777" w:rsidR="005B0BE5" w:rsidRPr="002C79AC" w:rsidRDefault="005B0BE5" w:rsidP="005B0BE5">
            <w:pPr>
              <w:keepLines/>
              <w:jc w:val="center"/>
              <w:rPr>
                <w:sz w:val="20"/>
              </w:rPr>
            </w:pPr>
            <w:r w:rsidRPr="002C79AC">
              <w:rPr>
                <w:sz w:val="20"/>
              </w:rPr>
              <w:t>206 (51,2%)</w:t>
            </w:r>
          </w:p>
          <w:p w14:paraId="43E6F0CE" w14:textId="77777777" w:rsidR="005B0BE5" w:rsidRPr="002C79AC" w:rsidRDefault="005B0BE5" w:rsidP="005B0BE5">
            <w:pPr>
              <w:keepLines/>
              <w:jc w:val="center"/>
              <w:rPr>
                <w:sz w:val="20"/>
              </w:rPr>
            </w:pPr>
            <w:r w:rsidRPr="002C79AC">
              <w:rPr>
                <w:sz w:val="20"/>
              </w:rPr>
              <w:t xml:space="preserve">19,5 </w:t>
            </w:r>
          </w:p>
          <w:p w14:paraId="0DB0D80B" w14:textId="77777777" w:rsidR="005B0BE5" w:rsidRPr="002C79AC" w:rsidRDefault="005B0BE5" w:rsidP="005B0BE5">
            <w:pPr>
              <w:keepLines/>
              <w:jc w:val="center"/>
              <w:rPr>
                <w:sz w:val="20"/>
              </w:rPr>
            </w:pPr>
            <w:r w:rsidRPr="002C79AC">
              <w:rPr>
                <w:sz w:val="20"/>
              </w:rPr>
              <w:t>(16,3; 21,3)</w:t>
            </w:r>
          </w:p>
        </w:tc>
        <w:tc>
          <w:tcPr>
            <w:tcW w:w="2385" w:type="dxa"/>
            <w:shd w:val="clear" w:color="auto" w:fill="auto"/>
          </w:tcPr>
          <w:p w14:paraId="545CE33B" w14:textId="77777777" w:rsidR="005B0BE5" w:rsidRPr="002C79AC" w:rsidRDefault="005B0BE5" w:rsidP="005B0BE5">
            <w:pPr>
              <w:keepLines/>
              <w:jc w:val="center"/>
              <w:rPr>
                <w:sz w:val="20"/>
              </w:rPr>
            </w:pPr>
            <w:r w:rsidRPr="002C79AC">
              <w:rPr>
                <w:sz w:val="20"/>
              </w:rPr>
              <w:t>192 (48,0%)</w:t>
            </w:r>
          </w:p>
          <w:p w14:paraId="0A8621FB" w14:textId="77777777" w:rsidR="005B0BE5" w:rsidRPr="002C79AC" w:rsidRDefault="005B0BE5" w:rsidP="005B0BE5">
            <w:pPr>
              <w:keepLines/>
              <w:jc w:val="center"/>
              <w:rPr>
                <w:sz w:val="20"/>
              </w:rPr>
            </w:pPr>
            <w:r w:rsidRPr="002C79AC">
              <w:rPr>
                <w:sz w:val="20"/>
              </w:rPr>
              <w:t>19,8</w:t>
            </w:r>
          </w:p>
          <w:p w14:paraId="56D261F7" w14:textId="77777777" w:rsidR="005B0BE5" w:rsidRPr="002C79AC" w:rsidRDefault="005B0BE5" w:rsidP="005B0BE5">
            <w:pPr>
              <w:keepLines/>
              <w:jc w:val="center"/>
              <w:rPr>
                <w:sz w:val="20"/>
              </w:rPr>
            </w:pPr>
            <w:r w:rsidRPr="002C79AC">
              <w:rPr>
                <w:sz w:val="20"/>
              </w:rPr>
              <w:t>(17,4; 24,2)</w:t>
            </w:r>
          </w:p>
        </w:tc>
      </w:tr>
      <w:tr w:rsidR="005B0BE5" w:rsidRPr="002C79AC" w14:paraId="553A579B" w14:textId="77777777" w:rsidTr="00FC70B5">
        <w:tc>
          <w:tcPr>
            <w:tcW w:w="3610" w:type="dxa"/>
            <w:tcBorders>
              <w:left w:val="single" w:sz="4" w:space="0" w:color="000000"/>
            </w:tcBorders>
            <w:shd w:val="clear" w:color="auto" w:fill="auto"/>
          </w:tcPr>
          <w:p w14:paraId="3EEA63EF" w14:textId="77777777" w:rsidR="005B0BE5" w:rsidRPr="002C79AC" w:rsidRDefault="005B0BE5" w:rsidP="005B0BE5">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al 95%)</w:t>
            </w:r>
          </w:p>
          <w:p w14:paraId="4108AEDA" w14:textId="77777777" w:rsidR="005B0BE5" w:rsidRPr="002C79AC" w:rsidRDefault="005B0BE5" w:rsidP="005B0BE5">
            <w:pPr>
              <w:keepLines/>
              <w:rPr>
                <w:sz w:val="20"/>
              </w:rPr>
            </w:pPr>
            <w:r w:rsidRPr="002C79AC">
              <w:rPr>
                <w:sz w:val="20"/>
              </w:rPr>
              <w:t>Valore di p</w:t>
            </w:r>
            <w:r w:rsidRPr="002C79AC">
              <w:rPr>
                <w:sz w:val="20"/>
                <w:vertAlign w:val="superscript"/>
              </w:rPr>
              <w:t>1,2</w:t>
            </w:r>
          </w:p>
        </w:tc>
        <w:tc>
          <w:tcPr>
            <w:tcW w:w="4472" w:type="dxa"/>
            <w:gridSpan w:val="2"/>
            <w:shd w:val="clear" w:color="auto" w:fill="auto"/>
          </w:tcPr>
          <w:p w14:paraId="0528B1AC" w14:textId="77777777" w:rsidR="005B0BE5" w:rsidRPr="002C79AC" w:rsidRDefault="005B0BE5" w:rsidP="005B0BE5">
            <w:pPr>
              <w:keepLines/>
              <w:jc w:val="center"/>
              <w:rPr>
                <w:sz w:val="20"/>
              </w:rPr>
            </w:pPr>
            <w:r w:rsidRPr="002C79AC">
              <w:rPr>
                <w:sz w:val="20"/>
              </w:rPr>
              <w:t>0,90 (0,74; 1,10)</w:t>
            </w:r>
          </w:p>
          <w:p w14:paraId="0534CA1C" w14:textId="77777777" w:rsidR="005B0BE5" w:rsidRPr="002C79AC" w:rsidRDefault="005B0BE5" w:rsidP="005B0BE5">
            <w:pPr>
              <w:keepLines/>
              <w:jc w:val="center"/>
              <w:rPr>
                <w:sz w:val="20"/>
              </w:rPr>
            </w:pPr>
            <w:r w:rsidRPr="002C79AC">
              <w:rPr>
                <w:sz w:val="20"/>
              </w:rPr>
              <w:t>0,3000</w:t>
            </w:r>
          </w:p>
        </w:tc>
      </w:tr>
    </w:tbl>
    <w:p w14:paraId="3A3FC16E" w14:textId="77777777" w:rsidR="005B0BE5" w:rsidRPr="002C79AC" w:rsidRDefault="005B0BE5" w:rsidP="005B0BE5">
      <w:pPr>
        <w:ind w:left="142"/>
        <w:rPr>
          <w:sz w:val="20"/>
        </w:rPr>
      </w:pPr>
      <w:r w:rsidRPr="002C79AC">
        <w:rPr>
          <w:sz w:val="20"/>
          <w:vertAlign w:val="superscript"/>
        </w:rPr>
        <w:t xml:space="preserve">1 </w:t>
      </w:r>
      <w:r w:rsidRPr="002C79AC">
        <w:rPr>
          <w:sz w:val="20"/>
        </w:rPr>
        <w:t xml:space="preserve">In base al </w:t>
      </w:r>
      <w:r w:rsidRPr="002C79AC">
        <w:rPr>
          <w:i/>
          <w:sz w:val="20"/>
        </w:rPr>
        <w:t>log-rank test</w:t>
      </w:r>
      <w:r w:rsidRPr="002C79AC">
        <w:rPr>
          <w:sz w:val="20"/>
        </w:rPr>
        <w:t xml:space="preserve"> stratificato.</w:t>
      </w:r>
    </w:p>
    <w:p w14:paraId="3AEC76EC" w14:textId="77777777" w:rsidR="005B0BE5" w:rsidRPr="002C79AC" w:rsidRDefault="005B0BE5" w:rsidP="005B0BE5">
      <w:pPr>
        <w:ind w:left="142"/>
        <w:rPr>
          <w:sz w:val="20"/>
        </w:rPr>
      </w:pPr>
      <w:r w:rsidRPr="002C79AC">
        <w:rPr>
          <w:sz w:val="20"/>
          <w:vertAlign w:val="superscript"/>
        </w:rPr>
        <w:t>2</w:t>
      </w:r>
      <w:r w:rsidRPr="002C79AC">
        <w:rPr>
          <w:sz w:val="20"/>
        </w:rPr>
        <w:t xml:space="preserve"> A fini informativi; nella popolazione ITT, i confronti tra il Braccio A e il Braccio B non sono stati inclusi nella gerarchia di analisi predefinita.</w:t>
      </w:r>
    </w:p>
    <w:p w14:paraId="1C9B0D09" w14:textId="77777777" w:rsidR="005B0BE5" w:rsidRPr="002C79AC" w:rsidRDefault="005B0BE5" w:rsidP="005B0BE5">
      <w:pPr>
        <w:keepLines/>
        <w:ind w:left="142"/>
        <w:rPr>
          <w:sz w:val="20"/>
        </w:rPr>
      </w:pPr>
      <w:r w:rsidRPr="002C79AC">
        <w:rPr>
          <w:sz w:val="20"/>
          <w:vertAlign w:val="superscript"/>
        </w:rPr>
        <w:t>‡</w:t>
      </w:r>
      <w:r w:rsidRPr="002C79AC">
        <w:rPr>
          <w:sz w:val="20"/>
        </w:rPr>
        <w:t xml:space="preserve"> Stratificato in funzione di sesso, presenza di metastasi epatiche ed espressione di PD-L1 sulle TC e sulle IC.</w:t>
      </w:r>
    </w:p>
    <w:p w14:paraId="034FC8D2" w14:textId="77777777" w:rsidR="005B0BE5" w:rsidRPr="002C79AC" w:rsidRDefault="005B0BE5" w:rsidP="005B0BE5">
      <w:pPr>
        <w:keepLines/>
        <w:ind w:left="142"/>
        <w:rPr>
          <w:sz w:val="20"/>
        </w:rPr>
      </w:pPr>
      <w:r w:rsidRPr="002C79AC">
        <w:rPr>
          <w:sz w:val="20"/>
        </w:rPr>
        <w:t xml:space="preserve">* Analisi della PFS aggiornata e analisi </w:t>
      </w:r>
      <w:r w:rsidRPr="002C79AC">
        <w:rPr>
          <w:i/>
          <w:sz w:val="20"/>
        </w:rPr>
        <w:t>ad interim</w:t>
      </w:r>
      <w:r w:rsidRPr="002C79AC">
        <w:rPr>
          <w:sz w:val="20"/>
        </w:rPr>
        <w:t xml:space="preserve"> della OS al </w:t>
      </w:r>
      <w:r w:rsidRPr="002C79AC">
        <w:rPr>
          <w:i/>
          <w:sz w:val="20"/>
        </w:rPr>
        <w:t>cut-off</w:t>
      </w:r>
      <w:r w:rsidRPr="002C79AC">
        <w:rPr>
          <w:sz w:val="20"/>
        </w:rPr>
        <w:t xml:space="preserve"> clinico del 22 gennaio 2018.</w:t>
      </w:r>
    </w:p>
    <w:p w14:paraId="26D7DCC2" w14:textId="77777777" w:rsidR="005B0BE5" w:rsidRPr="002C79AC" w:rsidRDefault="005B0BE5" w:rsidP="005B0BE5">
      <w:pPr>
        <w:keepLines/>
        <w:ind w:left="142"/>
        <w:rPr>
          <w:sz w:val="20"/>
        </w:rPr>
      </w:pPr>
      <w:r w:rsidRPr="002C79AC">
        <w:rPr>
          <w:sz w:val="20"/>
        </w:rPr>
        <w:t xml:space="preserve">^ Il Braccio A rappresenta il gruppo di confronto per tutti gli </w:t>
      </w:r>
      <w:r w:rsidRPr="002C79AC">
        <w:rPr>
          <w:i/>
          <w:sz w:val="20"/>
        </w:rPr>
        <w:t>hazard ratio</w:t>
      </w:r>
      <w:r w:rsidRPr="002C79AC">
        <w:rPr>
          <w:sz w:val="20"/>
        </w:rPr>
        <w:t>.</w:t>
      </w:r>
    </w:p>
    <w:p w14:paraId="423CC85C" w14:textId="77777777" w:rsidR="005B0BE5" w:rsidRPr="002C79AC" w:rsidRDefault="005B0BE5" w:rsidP="005B0BE5">
      <w:pPr>
        <w:rPr>
          <w:sz w:val="20"/>
        </w:rPr>
      </w:pPr>
    </w:p>
    <w:p w14:paraId="30DF3FA6" w14:textId="7E5B5BC1" w:rsidR="005B0BE5" w:rsidRPr="002C79AC" w:rsidRDefault="00C25045" w:rsidP="005B0BE5">
      <w:pPr>
        <w:rPr>
          <w:b/>
        </w:rPr>
      </w:pPr>
      <w:r w:rsidRPr="002C79AC">
        <w:rPr>
          <w:b/>
        </w:rPr>
        <w:t>Figura 4</w:t>
      </w:r>
      <w:r w:rsidR="005B0BE5" w:rsidRPr="002C79AC">
        <w:rPr>
          <w:b/>
        </w:rPr>
        <w:t>: curva di Kaplan-Meier della sopravvivenza globale nella popolazione ITT (IMpower150)</w:t>
      </w:r>
    </w:p>
    <w:p w14:paraId="7F998F0E" w14:textId="77777777" w:rsidR="005B0BE5" w:rsidRPr="002C79AC" w:rsidRDefault="005B0BE5" w:rsidP="005B0BE5">
      <w:pPr>
        <w:rPr>
          <w:b/>
        </w:rPr>
      </w:pPr>
      <w:r w:rsidRPr="002C79AC">
        <w:rPr>
          <w:b/>
        </w:rPr>
        <w:br/>
      </w:r>
      <w:r w:rsidRPr="002C79AC">
        <w:rPr>
          <w:noProof/>
          <w:lang w:eastAsia="it-IT"/>
        </w:rPr>
        <w:drawing>
          <wp:inline distT="0" distB="0" distL="0" distR="0" wp14:anchorId="0784E3A5" wp14:editId="101DE372">
            <wp:extent cx="5762625" cy="2533650"/>
            <wp:effectExtent l="0" t="0" r="0" b="0"/>
            <wp:docPr id="913815984" name="Immagine 91381598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2625" cy="2533650"/>
                    </a:xfrm>
                    <a:prstGeom prst="rect">
                      <a:avLst/>
                    </a:prstGeom>
                    <a:ln/>
                  </pic:spPr>
                </pic:pic>
              </a:graphicData>
            </a:graphic>
          </wp:inline>
        </w:drawing>
      </w:r>
    </w:p>
    <w:p w14:paraId="4111FE6D" w14:textId="77777777" w:rsidR="005B0BE5" w:rsidRPr="002C79AC" w:rsidRDefault="005B0BE5" w:rsidP="005B0BE5">
      <w:pPr>
        <w:rPr>
          <w:b/>
        </w:rPr>
      </w:pPr>
    </w:p>
    <w:p w14:paraId="6A5A7CA1" w14:textId="7C4D8FCC" w:rsidR="005B0BE5" w:rsidRPr="002C79AC" w:rsidRDefault="00C25045" w:rsidP="005B0BE5">
      <w:pPr>
        <w:keepNext/>
        <w:keepLines/>
        <w:rPr>
          <w:b/>
        </w:rPr>
      </w:pPr>
      <w:r w:rsidRPr="002C79AC">
        <w:rPr>
          <w:b/>
        </w:rPr>
        <w:t>Figura 5</w:t>
      </w:r>
      <w:r w:rsidR="005B0BE5" w:rsidRPr="002C79AC">
        <w:rPr>
          <w:b/>
        </w:rPr>
        <w:t xml:space="preserve">: </w:t>
      </w:r>
      <w:r w:rsidR="005B0BE5" w:rsidRPr="002C79AC">
        <w:rPr>
          <w:b/>
          <w:i/>
        </w:rPr>
        <w:t>forest plot</w:t>
      </w:r>
      <w:r w:rsidR="005B0BE5" w:rsidRPr="002C79AC">
        <w:rPr>
          <w:b/>
        </w:rPr>
        <w:t xml:space="preserve"> della sopravvivenza globale in funzione dell’espressione di PD-L1 nella popolazione ITT, Braccio B</w:t>
      </w:r>
      <w:r w:rsidR="005B0BE5" w:rsidRPr="002C79AC">
        <w:rPr>
          <w:b/>
          <w:i/>
        </w:rPr>
        <w:t xml:space="preserve"> versus </w:t>
      </w:r>
      <w:r w:rsidR="005B0BE5" w:rsidRPr="002C79AC">
        <w:rPr>
          <w:b/>
        </w:rPr>
        <w:t>C (IMpower150)</w:t>
      </w:r>
    </w:p>
    <w:p w14:paraId="2C6C0EF2" w14:textId="77777777" w:rsidR="005B0BE5" w:rsidRPr="002C79AC" w:rsidRDefault="005B0BE5" w:rsidP="005B0BE5">
      <w:pPr>
        <w:keepNext/>
        <w:keepLines/>
        <w:rPr>
          <w:b/>
        </w:rPr>
      </w:pPr>
    </w:p>
    <w:p w14:paraId="48862751" w14:textId="77777777" w:rsidR="005B0BE5" w:rsidRPr="002C79AC" w:rsidRDefault="005B0BE5" w:rsidP="005B0BE5">
      <w:pPr>
        <w:keepNext/>
        <w:keepLines/>
        <w:rPr>
          <w:sz w:val="16"/>
          <w:szCs w:val="16"/>
        </w:rPr>
      </w:pPr>
      <w:r w:rsidRPr="002C79AC">
        <w:rPr>
          <w:noProof/>
          <w:lang w:eastAsia="it-IT"/>
        </w:rPr>
        <w:drawing>
          <wp:inline distT="0" distB="0" distL="0" distR="0" wp14:anchorId="65AB5039" wp14:editId="7831834E">
            <wp:extent cx="5724525" cy="2466975"/>
            <wp:effectExtent l="0" t="0" r="0" b="0"/>
            <wp:docPr id="92368050" name="Immagine 9236805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24525" cy="2466975"/>
                    </a:xfrm>
                    <a:prstGeom prst="rect">
                      <a:avLst/>
                    </a:prstGeom>
                    <a:ln/>
                  </pic:spPr>
                </pic:pic>
              </a:graphicData>
            </a:graphic>
          </wp:inline>
        </w:drawing>
      </w:r>
    </w:p>
    <w:p w14:paraId="5D9F1A40" w14:textId="77777777" w:rsidR="005B0BE5" w:rsidRPr="002C79AC" w:rsidRDefault="005B0BE5" w:rsidP="005B0BE5">
      <w:pPr>
        <w:keepNext/>
        <w:keepLines/>
        <w:rPr>
          <w:b/>
        </w:rPr>
      </w:pPr>
    </w:p>
    <w:p w14:paraId="3BBF028F" w14:textId="6C6D8C14" w:rsidR="005B0BE5" w:rsidRPr="002C79AC" w:rsidRDefault="00C25045" w:rsidP="005B0BE5">
      <w:pPr>
        <w:keepNext/>
        <w:keepLines/>
        <w:rPr>
          <w:b/>
        </w:rPr>
      </w:pPr>
      <w:r w:rsidRPr="002C79AC">
        <w:rPr>
          <w:b/>
        </w:rPr>
        <w:t>Figura 6</w:t>
      </w:r>
      <w:r w:rsidR="005B0BE5" w:rsidRPr="002C79AC">
        <w:rPr>
          <w:b/>
        </w:rPr>
        <w:t>: curva di Kaplan-Meier della PFS nella popolazione ITT (IMpower150)</w:t>
      </w:r>
    </w:p>
    <w:p w14:paraId="29D204B6" w14:textId="77777777" w:rsidR="005B0BE5" w:rsidRPr="002C79AC" w:rsidRDefault="005B0BE5" w:rsidP="005B0BE5">
      <w:pPr>
        <w:keepNext/>
        <w:keepLines/>
        <w:rPr>
          <w:b/>
        </w:rPr>
      </w:pPr>
    </w:p>
    <w:p w14:paraId="790B8F02" w14:textId="77777777" w:rsidR="005B0BE5" w:rsidRPr="002C79AC" w:rsidRDefault="005B0BE5" w:rsidP="005B0BE5">
      <w:pPr>
        <w:keepNext/>
        <w:keepLines/>
        <w:rPr>
          <w:b/>
        </w:rPr>
      </w:pPr>
      <w:r w:rsidRPr="002C79AC">
        <w:rPr>
          <w:noProof/>
          <w:lang w:eastAsia="it-IT"/>
        </w:rPr>
        <w:drawing>
          <wp:inline distT="0" distB="0" distL="0" distR="0" wp14:anchorId="1E87370E" wp14:editId="4457E755">
            <wp:extent cx="5724525" cy="2657475"/>
            <wp:effectExtent l="0" t="0" r="0" b="0"/>
            <wp:docPr id="1223222501" name="Immagine 122322250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724525" cy="2657475"/>
                    </a:xfrm>
                    <a:prstGeom prst="rect">
                      <a:avLst/>
                    </a:prstGeom>
                    <a:ln/>
                  </pic:spPr>
                </pic:pic>
              </a:graphicData>
            </a:graphic>
          </wp:inline>
        </w:drawing>
      </w:r>
    </w:p>
    <w:p w14:paraId="4B7A3836" w14:textId="77777777" w:rsidR="005B0BE5" w:rsidRPr="002C79AC" w:rsidRDefault="005B0BE5" w:rsidP="005B0BE5">
      <w:pPr>
        <w:rPr>
          <w:b/>
        </w:rPr>
      </w:pPr>
    </w:p>
    <w:p w14:paraId="2ACB4C74" w14:textId="2CFCB532" w:rsidR="005B0BE5" w:rsidRPr="002C79AC" w:rsidRDefault="00C25045" w:rsidP="005B0BE5">
      <w:pPr>
        <w:keepNext/>
        <w:keepLines/>
        <w:widowControl w:val="0"/>
      </w:pPr>
      <w:r w:rsidRPr="002C79AC">
        <w:rPr>
          <w:b/>
        </w:rPr>
        <w:t>Figura 7</w:t>
      </w:r>
      <w:r w:rsidR="005B0BE5" w:rsidRPr="002C79AC">
        <w:rPr>
          <w:b/>
        </w:rPr>
        <w:t xml:space="preserve">: </w:t>
      </w:r>
      <w:r w:rsidR="005B0BE5" w:rsidRPr="002C79AC">
        <w:rPr>
          <w:b/>
          <w:i/>
        </w:rPr>
        <w:t>forest plot</w:t>
      </w:r>
      <w:r w:rsidR="005B0BE5" w:rsidRPr="002C79AC">
        <w:rPr>
          <w:b/>
        </w:rPr>
        <w:t xml:space="preserve"> della sopravvivenza libera da progressione in funzione dell’espressione di PD-L1 nella popolazione ITT, Braccio B</w:t>
      </w:r>
      <w:r w:rsidR="005B0BE5" w:rsidRPr="002C79AC">
        <w:rPr>
          <w:b/>
          <w:i/>
        </w:rPr>
        <w:t xml:space="preserve"> versus </w:t>
      </w:r>
      <w:r w:rsidR="005B0BE5" w:rsidRPr="002C79AC">
        <w:rPr>
          <w:b/>
        </w:rPr>
        <w:t>C (IMpower150)</w:t>
      </w:r>
      <w:r w:rsidR="005B0BE5" w:rsidRPr="002C79AC">
        <w:t xml:space="preserve"> </w:t>
      </w:r>
    </w:p>
    <w:p w14:paraId="5440DA00" w14:textId="77777777" w:rsidR="005B0BE5" w:rsidRPr="002C79AC" w:rsidRDefault="005B0BE5" w:rsidP="005B0BE5">
      <w:pPr>
        <w:keepNext/>
        <w:keepLines/>
        <w:widowControl w:val="0"/>
      </w:pPr>
    </w:p>
    <w:p w14:paraId="56F8265D" w14:textId="77777777" w:rsidR="005B0BE5" w:rsidRPr="002C79AC" w:rsidRDefault="005B0BE5" w:rsidP="005B0BE5">
      <w:pPr>
        <w:keepNext/>
        <w:rPr>
          <w:b/>
        </w:rPr>
      </w:pPr>
      <w:r w:rsidRPr="002C79AC">
        <w:rPr>
          <w:noProof/>
          <w:lang w:eastAsia="it-IT"/>
        </w:rPr>
        <w:drawing>
          <wp:inline distT="0" distB="0" distL="0" distR="0" wp14:anchorId="7B527A26" wp14:editId="2624EE94">
            <wp:extent cx="5724525" cy="2438400"/>
            <wp:effectExtent l="0" t="0" r="0" b="0"/>
            <wp:docPr id="136010447" name="Immagine 136010447"/>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5724525" cy="2438400"/>
                    </a:xfrm>
                    <a:prstGeom prst="rect">
                      <a:avLst/>
                    </a:prstGeom>
                    <a:ln/>
                  </pic:spPr>
                </pic:pic>
              </a:graphicData>
            </a:graphic>
          </wp:inline>
        </w:drawing>
      </w:r>
    </w:p>
    <w:p w14:paraId="08E49B00" w14:textId="77777777" w:rsidR="005B0BE5" w:rsidRPr="002C79AC" w:rsidRDefault="005B0BE5" w:rsidP="005B0BE5">
      <w:pPr>
        <w:keepNext/>
        <w:rPr>
          <w:b/>
        </w:rPr>
      </w:pPr>
    </w:p>
    <w:p w14:paraId="451B00FA" w14:textId="77777777" w:rsidR="005B0BE5" w:rsidRPr="002C79AC" w:rsidRDefault="005B0BE5" w:rsidP="005B0BE5">
      <w:r w:rsidRPr="002C79AC">
        <w:t xml:space="preserve">Nel Braccio B rispetto al Braccio C, le analisi di sottogruppo predefinite tratte dall’analisi </w:t>
      </w:r>
      <w:r w:rsidRPr="002C79AC">
        <w:rPr>
          <w:i/>
        </w:rPr>
        <w:t>ad interim</w:t>
      </w:r>
      <w:r w:rsidRPr="002C79AC">
        <w:t xml:space="preserve"> della OS hanno evidenziato un miglioramento della OS nei pazienti con mutazioni di EGFR o riarrangiamenti di ALK (hazard ratio [HR] di 0,54, 95% IC: 0,29; 1.03; OS mediana non raggiunta vs. 17,5 mesi), e metastasi epatiche (HR di 0,52, 95% IC: 0,33; 0,82; OS mediana 13,3 vs. 9.4 mesi). Sono stati dimostrati miglioramenti della PFS anche nei pazienti con mutazioni di EGFR o riarrangiamenti di ALK (HR di 0,55; 95% IC: 0,35; 0,87; PFS mediana 10,0 vs. 6,1 mesi) e metastasi epatiche (HR di 0,41, 95% IC: 0,26; 0,62; PFS mediana 8,2 vs. 5,4 mesi). I risultati di OS sono stati simili rispettivamente nei sottogruppi di pazienti di età &lt; 65 e </w:t>
      </w:r>
      <w:r w:rsidRPr="002C79AC">
        <w:rPr>
          <w:rFonts w:eastAsia="Gungsuh" w:hint="eastAsia"/>
        </w:rPr>
        <w:t>≥</w:t>
      </w:r>
      <w:r w:rsidRPr="002C79AC">
        <w:rPr>
          <w:rFonts w:eastAsia="Gungsuh" w:hint="eastAsia"/>
        </w:rPr>
        <w:t> </w:t>
      </w:r>
      <w:r w:rsidRPr="002C79AC">
        <w:rPr>
          <w:rFonts w:eastAsia="Gungsuh"/>
        </w:rPr>
        <w:t xml:space="preserve">65 anni. I dati relativi ai pazienti di età </w:t>
      </w:r>
      <w:r w:rsidRPr="002C79AC">
        <w:rPr>
          <w:rFonts w:eastAsia="Gungsuh" w:hint="eastAsia"/>
        </w:rPr>
        <w:t>≥</w:t>
      </w:r>
      <w:r w:rsidRPr="002C79AC">
        <w:rPr>
          <w:rFonts w:eastAsia="Gungsuh" w:hint="eastAsia"/>
        </w:rPr>
        <w:t> </w:t>
      </w:r>
      <w:r w:rsidRPr="002C79AC">
        <w:rPr>
          <w:rFonts w:eastAsia="Gungsuh"/>
        </w:rPr>
        <w:t>75 anni sono troppo limitati per trarre conclusioni su questa popolazione. Non è stata pianificata alcuna analisi statistica formale per le varie analisi di sottogruppo.</w:t>
      </w:r>
    </w:p>
    <w:p w14:paraId="38015694" w14:textId="77777777" w:rsidR="005B0BE5" w:rsidRPr="002C79AC" w:rsidRDefault="005B0BE5" w:rsidP="005B0BE5"/>
    <w:p w14:paraId="26634ADA" w14:textId="77777777" w:rsidR="005B0BE5" w:rsidRPr="002C79AC" w:rsidRDefault="005B0BE5" w:rsidP="005B0BE5">
      <w:pPr>
        <w:rPr>
          <w:i/>
        </w:rPr>
      </w:pPr>
      <w:r w:rsidRPr="002C79AC">
        <w:rPr>
          <w:i/>
        </w:rPr>
        <w:t>IMpower130 (GO29537): studio di fase III randomizzato in pazienti naïve alla chemioterapia affetti da NSCLC non squamoso metastatico, in associazione con nab</w:t>
      </w:r>
      <w:r w:rsidRPr="002C79AC">
        <w:t>-</w:t>
      </w:r>
      <w:r w:rsidRPr="002C79AC">
        <w:rPr>
          <w:i/>
        </w:rPr>
        <w:t>paclitaxel e carboplatino</w:t>
      </w:r>
    </w:p>
    <w:p w14:paraId="4A3B53ED" w14:textId="77777777" w:rsidR="005B0BE5" w:rsidRPr="002C79AC" w:rsidRDefault="005B0BE5" w:rsidP="005B0BE5"/>
    <w:p w14:paraId="610F96EB" w14:textId="77777777" w:rsidR="005B0BE5" w:rsidRPr="002C79AC" w:rsidRDefault="005B0BE5" w:rsidP="005B0BE5">
      <w:pPr>
        <w:rPr>
          <w:strike/>
          <w:color w:val="000000"/>
        </w:rPr>
      </w:pPr>
      <w:r w:rsidRPr="002C79AC">
        <w:t>È stato condotto uno studio di fase III, in aperto e randomizzato, GO29537 (IMpower130), per valutare l’efficacia e la sicurezza di atezolizumab in associazione con nab-paclitaxel e carboplatino in pazienti naïve alla chemioterapia affetti da NSCLC non squamoso metastatico.</w:t>
      </w:r>
      <w:r w:rsidRPr="002C79AC">
        <w:rPr>
          <w:color w:val="000000"/>
        </w:rPr>
        <w:t xml:space="preserve"> I pazienti con mutazioni di EGFR o riarrangiamenti di ALK dovevano essere stati precedentemente trattati con inibitori della tirosin-chinasi.</w:t>
      </w:r>
    </w:p>
    <w:p w14:paraId="2E1D9DD3" w14:textId="77777777" w:rsidR="005B0BE5" w:rsidRPr="002C79AC" w:rsidRDefault="005B0BE5" w:rsidP="005B0BE5"/>
    <w:p w14:paraId="413C6312" w14:textId="77777777" w:rsidR="005B0BE5" w:rsidRPr="002C79AC" w:rsidRDefault="005B0BE5" w:rsidP="005B0BE5">
      <w:r w:rsidRPr="002C79AC">
        <w:t xml:space="preserve">I pazienti sono stati stadiati in base al manuale dell’American Joint Committee on Cancer (AJCC), 7° edizione. I pazienti sono stati esclusi se presentavano un’anamnesi positiva per malattia autoimmune, somministrazione di un vaccino vivo attenuato nei 28 giorni precedenti la randomizzazione, somministrazione di immunostimolanti nelle 4 settimane precedenti la randomizzazione o immunosoppressori sistemici nelle 2 settimane precedenti la randomizzazione, e metastasi del SNC attive o non trattate. I pazienti sottoposti a precedente trattamento con agonisti di CD137 o terapie che bloccano i </w:t>
      </w:r>
      <w:r w:rsidRPr="002C79AC">
        <w:rPr>
          <w:i/>
        </w:rPr>
        <w:t>checkpoint</w:t>
      </w:r>
      <w:r w:rsidRPr="002C79AC">
        <w:t xml:space="preserve"> immunitari (anticorpi terapeutici anti-PD-1 e anti-PD-L1) non sono stati ritenuti idonei. È stato tuttavia ammesso l’arruolamento di pazienti sottoposti a precedente trattamento con anticorpi anti-CTLA-4, purché l’ultima dose fosse stata somministrata almeno 6 settimane prima della randomizzazione e in assenza di anamnesi positiva per eventi avversi immuno-mediati severi derivanti da anticorpi anti-CTLA-4 (gradi NCI-CTCAE 3 e 4). Le valutazioni tumorali sono state condotte ogni 6 settimane per le prime 48 settimane dopo il Ciclo 1 e successivamente ogni 9 settimane. I campioni tumorali sono stati valutati per l’espressione di PD-L1 sulle cellule tumorali (TC) e sulle cellule immunitarie infiltranti il tumore (IC). I risultati ottenuti sono stati usati per definire i sottogruppi di espressione di PD-L1 ai fini delle analisi descritte di seguito.</w:t>
      </w:r>
    </w:p>
    <w:p w14:paraId="44B184F4" w14:textId="77777777" w:rsidR="005B0BE5" w:rsidRPr="002C79AC" w:rsidRDefault="005B0BE5" w:rsidP="005B0BE5"/>
    <w:p w14:paraId="69464F31" w14:textId="77777777" w:rsidR="005B0BE5" w:rsidRPr="002C79AC" w:rsidRDefault="005B0BE5" w:rsidP="005B0BE5">
      <w:pPr>
        <w:keepNext/>
        <w:keepLines/>
      </w:pPr>
      <w:r w:rsidRPr="002C79AC">
        <w:t>I pazienti, compresi quelli con mutazioni di EGFR o riarrangiamenti di ALK, sono stati arruolati e randomizzati in rapporto 2:1 a ricevere uno dei regimi terapeutici illustrati nella tabella 11. La randomizzazione è stata stratificata in funzione di sesso, presenza di metastasi epatiche ed espressione di PD-L1 sulle TC e sulle IC. I pazienti sottoposti al regime di trattamento B sono potuti passare al trattamento con atezolizumab in monoterapia, dopo la progressione della malattia.</w:t>
      </w:r>
    </w:p>
    <w:p w14:paraId="495900BD" w14:textId="77777777" w:rsidR="005B0BE5" w:rsidRPr="002C79AC" w:rsidRDefault="005B0BE5" w:rsidP="005B0BE5"/>
    <w:p w14:paraId="767E28C0" w14:textId="77777777" w:rsidR="005B0BE5" w:rsidRPr="002C79AC" w:rsidRDefault="005B0BE5" w:rsidP="005B0BE5">
      <w:pPr>
        <w:rPr>
          <w:b/>
        </w:rPr>
      </w:pPr>
      <w:r w:rsidRPr="002C79AC">
        <w:rPr>
          <w:b/>
        </w:rPr>
        <w:t>Tabella 11: regimi terapeutici endovenosi (IMpower130)</w:t>
      </w:r>
    </w:p>
    <w:p w14:paraId="60EE42A3" w14:textId="77777777" w:rsidR="005B0BE5" w:rsidRPr="002C79AC" w:rsidRDefault="005B0BE5" w:rsidP="005B0BE5"/>
    <w:tbl>
      <w:tblPr>
        <w:tblW w:w="92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
        <w:gridCol w:w="4386"/>
        <w:gridCol w:w="3462"/>
      </w:tblGrid>
      <w:tr w:rsidR="005B0BE5" w:rsidRPr="002C79AC" w14:paraId="53E0162F" w14:textId="77777777" w:rsidTr="00FC70B5">
        <w:trPr>
          <w:trHeight w:val="484"/>
        </w:trPr>
        <w:tc>
          <w:tcPr>
            <w:tcW w:w="1426" w:type="dxa"/>
            <w:gridSpan w:val="2"/>
            <w:tcBorders>
              <w:top w:val="single" w:sz="4" w:space="0" w:color="000000"/>
              <w:left w:val="single" w:sz="4" w:space="0" w:color="000000"/>
              <w:bottom w:val="single" w:sz="4" w:space="0" w:color="000000"/>
              <w:right w:val="nil"/>
            </w:tcBorders>
            <w:shd w:val="clear" w:color="auto" w:fill="auto"/>
            <w:vAlign w:val="bottom"/>
          </w:tcPr>
          <w:p w14:paraId="2F7F4ED8" w14:textId="77777777" w:rsidR="005B0BE5" w:rsidRPr="002C79AC" w:rsidRDefault="005B0BE5" w:rsidP="005B0BE5">
            <w:pPr>
              <w:rPr>
                <w:b/>
              </w:rPr>
            </w:pPr>
            <w:r w:rsidRPr="002C79AC">
              <w:rPr>
                <w:b/>
              </w:rPr>
              <w:t xml:space="preserve">Regime </w:t>
            </w:r>
            <w:r w:rsidRPr="002C79AC">
              <w:rPr>
                <w:b/>
              </w:rPr>
              <w:br/>
              <w:t>terapeutico</w:t>
            </w:r>
          </w:p>
        </w:tc>
        <w:tc>
          <w:tcPr>
            <w:tcW w:w="4386" w:type="dxa"/>
            <w:tcBorders>
              <w:top w:val="single" w:sz="4" w:space="0" w:color="000000"/>
              <w:left w:val="nil"/>
              <w:bottom w:val="single" w:sz="4" w:space="0" w:color="000000"/>
              <w:right w:val="nil"/>
            </w:tcBorders>
            <w:shd w:val="clear" w:color="auto" w:fill="auto"/>
            <w:vAlign w:val="bottom"/>
          </w:tcPr>
          <w:p w14:paraId="42006FF6" w14:textId="77777777" w:rsidR="005B0BE5" w:rsidRPr="002C79AC" w:rsidRDefault="005B0BE5" w:rsidP="005B0BE5">
            <w:pPr>
              <w:ind w:left="16"/>
              <w:rPr>
                <w:b/>
              </w:rPr>
            </w:pPr>
            <w:r w:rsidRPr="002C79AC">
              <w:rPr>
                <w:b/>
              </w:rPr>
              <w:t xml:space="preserve">Induzione </w:t>
            </w:r>
            <w:r w:rsidRPr="002C79AC">
              <w:rPr>
                <w:b/>
              </w:rPr>
              <w:br/>
              <w:t>(quattro o sei cicli di 21 giorni)</w:t>
            </w:r>
          </w:p>
        </w:tc>
        <w:tc>
          <w:tcPr>
            <w:tcW w:w="3462" w:type="dxa"/>
            <w:tcBorders>
              <w:top w:val="single" w:sz="4" w:space="0" w:color="000000"/>
              <w:left w:val="nil"/>
              <w:bottom w:val="single" w:sz="4" w:space="0" w:color="000000"/>
              <w:right w:val="single" w:sz="4" w:space="0" w:color="000000"/>
            </w:tcBorders>
            <w:shd w:val="clear" w:color="auto" w:fill="auto"/>
            <w:vAlign w:val="bottom"/>
          </w:tcPr>
          <w:p w14:paraId="25D412C0" w14:textId="77777777" w:rsidR="005B0BE5" w:rsidRPr="002C79AC" w:rsidRDefault="005B0BE5" w:rsidP="005B0BE5">
            <w:pPr>
              <w:rPr>
                <w:b/>
              </w:rPr>
            </w:pPr>
            <w:r w:rsidRPr="002C79AC">
              <w:rPr>
                <w:b/>
              </w:rPr>
              <w:t xml:space="preserve">Mantenimento </w:t>
            </w:r>
            <w:r w:rsidRPr="002C79AC">
              <w:rPr>
                <w:b/>
              </w:rPr>
              <w:br/>
              <w:t>(cicli di 21 giorni)</w:t>
            </w:r>
          </w:p>
        </w:tc>
      </w:tr>
      <w:tr w:rsidR="005B0BE5" w:rsidRPr="002C79AC" w14:paraId="7E99A907" w14:textId="77777777" w:rsidTr="00FC70B5">
        <w:trPr>
          <w:trHeight w:val="721"/>
        </w:trPr>
        <w:tc>
          <w:tcPr>
            <w:tcW w:w="1418" w:type="dxa"/>
            <w:tcBorders>
              <w:top w:val="single" w:sz="4" w:space="0" w:color="000000"/>
              <w:left w:val="single" w:sz="4" w:space="0" w:color="000000"/>
              <w:bottom w:val="nil"/>
              <w:right w:val="nil"/>
            </w:tcBorders>
            <w:shd w:val="clear" w:color="auto" w:fill="auto"/>
          </w:tcPr>
          <w:p w14:paraId="56BFD906" w14:textId="77777777" w:rsidR="005B0BE5" w:rsidRPr="002C79AC" w:rsidRDefault="005B0BE5" w:rsidP="005B0BE5">
            <w:r w:rsidRPr="002C79AC">
              <w:t>A</w:t>
            </w:r>
          </w:p>
        </w:tc>
        <w:tc>
          <w:tcPr>
            <w:tcW w:w="4394" w:type="dxa"/>
            <w:gridSpan w:val="2"/>
            <w:tcBorders>
              <w:top w:val="single" w:sz="4" w:space="0" w:color="000000"/>
              <w:left w:val="nil"/>
              <w:bottom w:val="nil"/>
              <w:right w:val="nil"/>
            </w:tcBorders>
            <w:shd w:val="clear" w:color="auto" w:fill="auto"/>
          </w:tcPr>
          <w:p w14:paraId="18F58DC1" w14:textId="0D06342F" w:rsidR="005B0BE5" w:rsidRPr="002C79AC" w:rsidRDefault="005B0BE5" w:rsidP="005B0BE5">
            <w:pPr>
              <w:ind w:left="19"/>
            </w:pPr>
            <w:r w:rsidRPr="002C79AC">
              <w:t>Atezolizumab (</w:t>
            </w:r>
            <w:r w:rsidR="008631A5" w:rsidRPr="002C79AC">
              <w:t>1 200</w:t>
            </w:r>
            <w:r w:rsidRPr="002C79AC">
              <w:t xml:space="preserve"> mg)</w:t>
            </w:r>
            <w:r w:rsidRPr="002C79AC">
              <w:rPr>
                <w:vertAlign w:val="superscript"/>
              </w:rPr>
              <w:t>a</w:t>
            </w:r>
            <w:r w:rsidRPr="002C79AC">
              <w:t xml:space="preserve"> + nab-paclitaxel (100 mg/m</w:t>
            </w:r>
            <w:r w:rsidRPr="002C79AC">
              <w:rPr>
                <w:vertAlign w:val="superscript"/>
              </w:rPr>
              <w:t>2</w:t>
            </w:r>
            <w:r w:rsidRPr="002C79AC">
              <w:t>)</w:t>
            </w:r>
            <w:r w:rsidRPr="002C79AC">
              <w:rPr>
                <w:vertAlign w:val="superscript"/>
              </w:rPr>
              <w:t>b,c</w:t>
            </w:r>
            <w:r w:rsidRPr="002C79AC">
              <w:t xml:space="preserve"> + carboplatino (AUC 6)</w:t>
            </w:r>
            <w:r w:rsidRPr="002C79AC">
              <w:rPr>
                <w:vertAlign w:val="superscript"/>
              </w:rPr>
              <w:t>c</w:t>
            </w:r>
            <w:r w:rsidRPr="002C79AC">
              <w:t> </w:t>
            </w:r>
          </w:p>
          <w:p w14:paraId="1F4BDF09" w14:textId="77777777" w:rsidR="005B0BE5" w:rsidRPr="002C79AC" w:rsidRDefault="005B0BE5" w:rsidP="005B0BE5">
            <w:pPr>
              <w:ind w:left="19"/>
            </w:pPr>
          </w:p>
        </w:tc>
        <w:tc>
          <w:tcPr>
            <w:tcW w:w="3462" w:type="dxa"/>
            <w:tcBorders>
              <w:top w:val="single" w:sz="4" w:space="0" w:color="000000"/>
              <w:left w:val="nil"/>
              <w:bottom w:val="nil"/>
              <w:right w:val="single" w:sz="4" w:space="0" w:color="000000"/>
            </w:tcBorders>
            <w:shd w:val="clear" w:color="auto" w:fill="auto"/>
          </w:tcPr>
          <w:p w14:paraId="3CB81F68" w14:textId="420CB056" w:rsidR="005B0BE5" w:rsidRPr="002C79AC" w:rsidRDefault="005B0BE5" w:rsidP="005B0BE5">
            <w:r w:rsidRPr="002C79AC">
              <w:t>Atezolizumab (</w:t>
            </w:r>
            <w:r w:rsidR="008631A5" w:rsidRPr="002C79AC">
              <w:t>1 200</w:t>
            </w:r>
            <w:r w:rsidRPr="002C79AC">
              <w:t xml:space="preserve"> mg)</w:t>
            </w:r>
            <w:r w:rsidRPr="002C79AC">
              <w:rPr>
                <w:vertAlign w:val="superscript"/>
              </w:rPr>
              <w:t>a</w:t>
            </w:r>
          </w:p>
        </w:tc>
      </w:tr>
      <w:tr w:rsidR="005B0BE5" w:rsidRPr="002C79AC" w14:paraId="6A2E4034" w14:textId="77777777" w:rsidTr="00FC70B5">
        <w:trPr>
          <w:trHeight w:val="484"/>
        </w:trPr>
        <w:tc>
          <w:tcPr>
            <w:tcW w:w="1418" w:type="dxa"/>
            <w:tcBorders>
              <w:top w:val="nil"/>
              <w:left w:val="single" w:sz="4" w:space="0" w:color="000000"/>
              <w:bottom w:val="single" w:sz="4" w:space="0" w:color="000000"/>
              <w:right w:val="nil"/>
            </w:tcBorders>
            <w:shd w:val="clear" w:color="auto" w:fill="auto"/>
          </w:tcPr>
          <w:p w14:paraId="67F65FFC" w14:textId="77777777" w:rsidR="005B0BE5" w:rsidRPr="002C79AC" w:rsidRDefault="005B0BE5" w:rsidP="005B0BE5">
            <w:r w:rsidRPr="002C79AC">
              <w:t>B</w:t>
            </w:r>
          </w:p>
        </w:tc>
        <w:tc>
          <w:tcPr>
            <w:tcW w:w="4394" w:type="dxa"/>
            <w:gridSpan w:val="2"/>
            <w:tcBorders>
              <w:top w:val="nil"/>
              <w:left w:val="nil"/>
              <w:bottom w:val="single" w:sz="4" w:space="0" w:color="000000"/>
              <w:right w:val="nil"/>
            </w:tcBorders>
            <w:shd w:val="clear" w:color="auto" w:fill="auto"/>
          </w:tcPr>
          <w:p w14:paraId="71CD3CDB" w14:textId="77777777" w:rsidR="005B0BE5" w:rsidRPr="002C79AC" w:rsidRDefault="005B0BE5" w:rsidP="005B0BE5">
            <w:pPr>
              <w:ind w:left="19"/>
            </w:pPr>
            <w:r w:rsidRPr="002C79AC">
              <w:t>Nab-paclitaxel (100 mg/m</w:t>
            </w:r>
            <w:r w:rsidRPr="002C79AC">
              <w:rPr>
                <w:vertAlign w:val="superscript"/>
              </w:rPr>
              <w:t>2</w:t>
            </w:r>
            <w:r w:rsidRPr="002C79AC">
              <w:t>)</w:t>
            </w:r>
            <w:r w:rsidRPr="002C79AC">
              <w:rPr>
                <w:vertAlign w:val="superscript"/>
              </w:rPr>
              <w:t>b,c</w:t>
            </w:r>
            <w:r w:rsidRPr="002C79AC">
              <w:t xml:space="preserve"> + carboplatino (AUC 6)</w:t>
            </w:r>
            <w:r w:rsidRPr="002C79AC">
              <w:rPr>
                <w:vertAlign w:val="superscript"/>
              </w:rPr>
              <w:t>c</w:t>
            </w:r>
            <w:r w:rsidRPr="002C79AC">
              <w:t> </w:t>
            </w:r>
          </w:p>
        </w:tc>
        <w:tc>
          <w:tcPr>
            <w:tcW w:w="3462" w:type="dxa"/>
            <w:tcBorders>
              <w:top w:val="nil"/>
              <w:left w:val="nil"/>
              <w:bottom w:val="single" w:sz="4" w:space="0" w:color="000000"/>
              <w:right w:val="single" w:sz="4" w:space="0" w:color="000000"/>
            </w:tcBorders>
            <w:shd w:val="clear" w:color="auto" w:fill="auto"/>
          </w:tcPr>
          <w:p w14:paraId="69A4967E" w14:textId="77777777" w:rsidR="005B0BE5" w:rsidRPr="002C79AC" w:rsidRDefault="005B0BE5" w:rsidP="005B0BE5">
            <w:r w:rsidRPr="002C79AC">
              <w:t>Migliore terapia di supporto o pemetrexed</w:t>
            </w:r>
          </w:p>
        </w:tc>
      </w:tr>
    </w:tbl>
    <w:p w14:paraId="0B620254" w14:textId="77777777" w:rsidR="005B0BE5" w:rsidRPr="002C79AC" w:rsidRDefault="005B0BE5" w:rsidP="005B0BE5">
      <w:pPr>
        <w:rPr>
          <w:sz w:val="16"/>
          <w:szCs w:val="16"/>
        </w:rPr>
      </w:pPr>
      <w:r w:rsidRPr="002C79AC">
        <w:rPr>
          <w:sz w:val="16"/>
          <w:szCs w:val="16"/>
          <w:vertAlign w:val="superscript"/>
        </w:rPr>
        <w:t xml:space="preserve">a </w:t>
      </w:r>
      <w:r w:rsidRPr="002C79AC">
        <w:rPr>
          <w:sz w:val="16"/>
          <w:szCs w:val="16"/>
        </w:rPr>
        <w:t>Atezolizumab è somministrato fino alla perdita di beneficio clinico in base alla valutazione dello sperimentatore.</w:t>
      </w:r>
    </w:p>
    <w:p w14:paraId="4A001885" w14:textId="77777777" w:rsidR="005B0BE5" w:rsidRPr="002C79AC" w:rsidRDefault="005B0BE5" w:rsidP="005B0BE5">
      <w:pPr>
        <w:rPr>
          <w:sz w:val="16"/>
          <w:szCs w:val="16"/>
        </w:rPr>
      </w:pPr>
      <w:r w:rsidRPr="002C79AC">
        <w:rPr>
          <w:sz w:val="16"/>
          <w:szCs w:val="16"/>
          <w:vertAlign w:val="superscript"/>
        </w:rPr>
        <w:t xml:space="preserve">b </w:t>
      </w:r>
      <w:r w:rsidRPr="002C79AC">
        <w:rPr>
          <w:sz w:val="16"/>
          <w:szCs w:val="16"/>
        </w:rPr>
        <w:t>Nab-paclitaxel è somministrato i giorni 1, 8 e 15 di ogni ciclo.</w:t>
      </w:r>
    </w:p>
    <w:p w14:paraId="00B99584" w14:textId="77777777" w:rsidR="005B0BE5" w:rsidRPr="002C79AC" w:rsidRDefault="005B0BE5" w:rsidP="005B0BE5">
      <w:pPr>
        <w:rPr>
          <w:sz w:val="16"/>
          <w:szCs w:val="16"/>
        </w:rPr>
      </w:pPr>
      <w:r w:rsidRPr="002C79AC">
        <w:rPr>
          <w:sz w:val="16"/>
          <w:szCs w:val="16"/>
          <w:vertAlign w:val="superscript"/>
        </w:rPr>
        <w:t xml:space="preserve">c </w:t>
      </w:r>
      <w:r w:rsidRPr="002C79AC">
        <w:rPr>
          <w:sz w:val="16"/>
          <w:szCs w:val="16"/>
        </w:rPr>
        <w:t>Nab-paclitaxel e carboplatino sono somministrati fino al completamento di 4-6 cicli oppure fino a progressione della malattia o insorgenza di tossicità inaccettabile, a seconda di quale evento si verifichi per primo.</w:t>
      </w:r>
    </w:p>
    <w:p w14:paraId="6AA98B58" w14:textId="77777777" w:rsidR="005B0BE5" w:rsidRPr="002C79AC" w:rsidRDefault="005B0BE5" w:rsidP="005B0BE5">
      <w:pPr>
        <w:rPr>
          <w:i/>
        </w:rPr>
      </w:pPr>
    </w:p>
    <w:p w14:paraId="05539720" w14:textId="7BD5B518" w:rsidR="005B0BE5" w:rsidRPr="002C79AC" w:rsidRDefault="005B0BE5" w:rsidP="005B0BE5">
      <w:pPr>
        <w:keepNext/>
        <w:keepLines/>
        <w:rPr>
          <w:color w:val="000000"/>
        </w:rPr>
      </w:pPr>
      <w:r w:rsidRPr="002C79AC">
        <w:t>Le caratteristiche demografiche e basali della malattia relative alla popolazione di studio definita come popolazione ITT-WT (n = 679) erano equamente bilanciate tra i bracci di trattamento.</w:t>
      </w:r>
      <w:r w:rsidRPr="002C79AC">
        <w:rPr>
          <w:color w:val="000000"/>
        </w:rPr>
        <w:t xml:space="preserve"> L’età mediana era pari a 64 anni (range compreso tra 18 e 86 anni). La maggior parte dei pazienti era di sesso maschile (59%) e</w:t>
      </w:r>
      <w:r w:rsidR="001D65C5" w:rsidRPr="002C79AC">
        <w:rPr>
          <w:color w:val="000000"/>
        </w:rPr>
        <w:t xml:space="preserve"> costituita</w:t>
      </w:r>
      <w:r w:rsidRPr="002C79AC">
        <w:rPr>
          <w:color w:val="000000"/>
        </w:rPr>
        <w:t xml:space="preserve"> </w:t>
      </w:r>
      <w:r w:rsidR="001D65C5" w:rsidRPr="002C79AC">
        <w:rPr>
          <w:color w:val="000000"/>
        </w:rPr>
        <w:t>da popolazione</w:t>
      </w:r>
      <w:r w:rsidRPr="002C79AC">
        <w:rPr>
          <w:color w:val="000000"/>
        </w:rPr>
        <w:t xml:space="preserve"> caucasica (90%). Il 14,7% dei pazienti presentava metastasi epatiche al basale e i pazienti erano perlopiù fumatori o ex fumatori (90%). La maggior parte dei pazienti presentava un performance status basale secondo l’ECOG pari a 1 (59%) ed espressione di PD-L1 &lt; 1% (52% circa). Dei 107 pazienti del braccio B che hanno ottenuto come risposta stabilizzazione di malattia, risposta parziale o risposta completa dopo la terapia di induzione, 40 hanno ricevuto pemetrexed come terapia di mantenimento. </w:t>
      </w:r>
    </w:p>
    <w:p w14:paraId="72D951A2" w14:textId="77777777" w:rsidR="005B0BE5" w:rsidRPr="002C79AC" w:rsidRDefault="005B0BE5" w:rsidP="005B0BE5">
      <w:pPr>
        <w:keepNext/>
        <w:keepLines/>
      </w:pPr>
    </w:p>
    <w:p w14:paraId="161D97BC" w14:textId="0265706F" w:rsidR="005B0BE5" w:rsidRPr="002C79AC" w:rsidRDefault="005B0BE5" w:rsidP="005B0BE5">
      <w:pPr>
        <w:keepNext/>
        <w:keepLines/>
      </w:pPr>
      <w:r w:rsidRPr="002C79AC">
        <w:t>L’analisi primaria è stata condotta su tutti i pazienti, esclusi quelli con mutazioni di EGFR o riarrangiamenti di ALK, definiti come popolazione ITT-WT (n = 679). I pazienti presentavano un tempo mediano di follow-up per la sopravvivenza di 18,6 mesi e hanno evidenziato un miglioramento della OS e della PFS con atezolizumab, nab-paclitaxel e carboplatino rispetto al braccio di controllo. I principali risultati sono sintetizzati nella tabella 12 e le curve di Kaplan-Meier relative alla OS e alla PFS sono presentat</w:t>
      </w:r>
      <w:r w:rsidR="00C25045" w:rsidRPr="002C79AC">
        <w:t>e rispettivamente nelle figure 8</w:t>
      </w:r>
      <w:r w:rsidRPr="002C79AC">
        <w:t xml:space="preserve"> e </w:t>
      </w:r>
      <w:r w:rsidR="00C25045" w:rsidRPr="002C79AC">
        <w:t>10</w:t>
      </w:r>
      <w:r w:rsidRPr="002C79AC">
        <w:t xml:space="preserve">. I risultati esplorativi di OS e PFS in funzione dell’espressione di PD-L1 sono riassunti nelle figure </w:t>
      </w:r>
      <w:r w:rsidR="00C25045" w:rsidRPr="002C79AC">
        <w:t>9</w:t>
      </w:r>
      <w:r w:rsidRPr="002C79AC">
        <w:t xml:space="preserve"> e 1</w:t>
      </w:r>
      <w:r w:rsidR="00C25045" w:rsidRPr="002C79AC">
        <w:t>1</w:t>
      </w:r>
      <w:r w:rsidRPr="002C79AC">
        <w:t xml:space="preserve"> rispettivamente. I pazienti con metastasi epatiche non hanno evidenziato un miglioramento della PSF o della OS con atezolizumab, nab-paclitaxel e carboplatino rispetto a nab-paclitaxel e carboplatino (HR di 0,93, intervallo di confidenza al 95%: 0,59; 1,47 per la PSF e HR di 1,04, intervallo di confidenza al 95%: 0,63; 1,72 per la OS, rispettivamente).</w:t>
      </w:r>
    </w:p>
    <w:p w14:paraId="0852BFB9" w14:textId="77777777" w:rsidR="005B0BE5" w:rsidRPr="002C79AC" w:rsidRDefault="005B0BE5" w:rsidP="005B0BE5">
      <w:pPr>
        <w:pBdr>
          <w:top w:val="nil"/>
          <w:left w:val="nil"/>
          <w:bottom w:val="nil"/>
          <w:right w:val="nil"/>
          <w:between w:val="nil"/>
        </w:pBdr>
        <w:rPr>
          <w:color w:val="000000"/>
        </w:rPr>
      </w:pPr>
    </w:p>
    <w:p w14:paraId="6991C710" w14:textId="77777777" w:rsidR="005B0BE5" w:rsidRPr="002C79AC" w:rsidRDefault="005B0BE5" w:rsidP="005B0BE5">
      <w:pPr>
        <w:rPr>
          <w:color w:val="000000"/>
        </w:rPr>
      </w:pPr>
      <w:r w:rsidRPr="002C79AC">
        <w:rPr>
          <w:color w:val="000000"/>
        </w:rPr>
        <w:t xml:space="preserve">Il 59% dei pazienti nel braccio nab-paclitaxel e carboplatino è stato sottoposto a immunoterapia oncologica dopo progressione della malattia, compreso atezolizumab come trattamento </w:t>
      </w:r>
      <w:r w:rsidRPr="002C79AC">
        <w:rPr>
          <w:i/>
          <w:color w:val="000000"/>
        </w:rPr>
        <w:t>crossover</w:t>
      </w:r>
      <w:r w:rsidRPr="002C79AC">
        <w:rPr>
          <w:color w:val="000000"/>
        </w:rPr>
        <w:t xml:space="preserve"> (41% di tutti i pazienti), contro il 7,3% dei pazienti nel braccio atezolizumab, nab-paclitaxel e carboplatino.</w:t>
      </w:r>
    </w:p>
    <w:p w14:paraId="188EAD1F" w14:textId="77777777" w:rsidR="005B0BE5" w:rsidRPr="002C79AC" w:rsidRDefault="005B0BE5" w:rsidP="005B0BE5">
      <w:pPr>
        <w:rPr>
          <w:strike/>
        </w:rPr>
      </w:pPr>
    </w:p>
    <w:p w14:paraId="34943EDA" w14:textId="77777777" w:rsidR="005B0BE5" w:rsidRPr="002C79AC" w:rsidRDefault="005B0BE5" w:rsidP="005B0BE5">
      <w:r w:rsidRPr="002C79AC">
        <w:t xml:space="preserve">In un’analisi esplorativa con follow-up a più lungo termine (mediana: 24,1 mesi), la OS mediana per entrambi i bracci di trattamento restava invariata rispetto all’analisi primaria, con HR=0,82 (intervallo di confidenza al 95%: 0,67; 1,01). </w:t>
      </w:r>
    </w:p>
    <w:p w14:paraId="363BFAB3" w14:textId="77777777" w:rsidR="005B0BE5" w:rsidRPr="002C79AC" w:rsidRDefault="005B0BE5" w:rsidP="005B0BE5"/>
    <w:p w14:paraId="360D8623" w14:textId="77777777" w:rsidR="005B0BE5" w:rsidRPr="002C79AC" w:rsidRDefault="005B0BE5" w:rsidP="005B0BE5">
      <w:pPr>
        <w:keepNext/>
        <w:keepLines/>
        <w:rPr>
          <w:b/>
        </w:rPr>
      </w:pPr>
      <w:r w:rsidRPr="002C79AC">
        <w:rPr>
          <w:b/>
        </w:rPr>
        <w:t>Tabella 12: sintesi dei risultati di efficacia emersi dallo studio IMpower130 nella popolazione dell’analisi primaria (popolazione ITT-WT)</w:t>
      </w:r>
    </w:p>
    <w:p w14:paraId="3FDFAFC7" w14:textId="77777777" w:rsidR="005B0BE5" w:rsidRPr="002C79AC" w:rsidRDefault="005B0BE5" w:rsidP="005B0BE5">
      <w:pPr>
        <w:keepNext/>
        <w:keepLines/>
      </w:pPr>
    </w:p>
    <w:tbl>
      <w:tblPr>
        <w:tblW w:w="9059" w:type="dxa"/>
        <w:tblInd w:w="108"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968"/>
        <w:gridCol w:w="2045"/>
        <w:gridCol w:w="2046"/>
      </w:tblGrid>
      <w:tr w:rsidR="005B0BE5" w:rsidRPr="002C79AC" w14:paraId="61229D28" w14:textId="77777777" w:rsidTr="00FC70B5">
        <w:tc>
          <w:tcPr>
            <w:tcW w:w="4968" w:type="dxa"/>
            <w:tcBorders>
              <w:top w:val="single" w:sz="4" w:space="0" w:color="000000"/>
              <w:bottom w:val="single" w:sz="4" w:space="0" w:color="000000"/>
              <w:right w:val="nil"/>
            </w:tcBorders>
            <w:shd w:val="clear" w:color="auto" w:fill="auto"/>
          </w:tcPr>
          <w:p w14:paraId="03672E94" w14:textId="77777777" w:rsidR="005B0BE5" w:rsidRPr="002C79AC" w:rsidRDefault="005B0BE5" w:rsidP="005B0BE5">
            <w:pPr>
              <w:keepNext/>
              <w:keepLines/>
              <w:spacing w:before="48" w:after="48"/>
              <w:rPr>
                <w:b/>
                <w:color w:val="000000"/>
              </w:rPr>
            </w:pPr>
            <w:r w:rsidRPr="002C79AC">
              <w:rPr>
                <w:b/>
                <w:color w:val="000000"/>
              </w:rPr>
              <w:t>Endpoint di efficacia</w:t>
            </w:r>
          </w:p>
        </w:tc>
        <w:tc>
          <w:tcPr>
            <w:tcW w:w="2045" w:type="dxa"/>
            <w:tcBorders>
              <w:top w:val="single" w:sz="4" w:space="0" w:color="000000"/>
              <w:left w:val="nil"/>
              <w:bottom w:val="single" w:sz="4" w:space="0" w:color="000000"/>
              <w:right w:val="nil"/>
            </w:tcBorders>
            <w:shd w:val="clear" w:color="auto" w:fill="auto"/>
          </w:tcPr>
          <w:p w14:paraId="2872899B" w14:textId="77777777" w:rsidR="005B0BE5" w:rsidRPr="002C79AC" w:rsidRDefault="005B0BE5" w:rsidP="005B0BE5">
            <w:pPr>
              <w:keepNext/>
              <w:keepLines/>
              <w:spacing w:before="48" w:after="48"/>
              <w:jc w:val="center"/>
              <w:rPr>
                <w:b/>
                <w:color w:val="000000"/>
              </w:rPr>
            </w:pPr>
            <w:r w:rsidRPr="002C79AC">
              <w:rPr>
                <w:b/>
                <w:color w:val="000000"/>
              </w:rPr>
              <w:t xml:space="preserve">Braccio A </w:t>
            </w:r>
          </w:p>
          <w:p w14:paraId="4D15CEBB" w14:textId="77777777" w:rsidR="005B0BE5" w:rsidRPr="002C79AC" w:rsidRDefault="005B0BE5" w:rsidP="005B0BE5">
            <w:pPr>
              <w:keepNext/>
              <w:keepLines/>
              <w:spacing w:before="48" w:after="48"/>
              <w:jc w:val="center"/>
              <w:rPr>
                <w:b/>
                <w:color w:val="000000"/>
              </w:rPr>
            </w:pPr>
            <w:r w:rsidRPr="002C79AC">
              <w:rPr>
                <w:b/>
                <w:color w:val="000000"/>
              </w:rPr>
              <w:t>Atezolizumab + nab</w:t>
            </w:r>
            <w:r w:rsidRPr="002C79AC">
              <w:t>-</w:t>
            </w:r>
            <w:r w:rsidRPr="002C79AC">
              <w:rPr>
                <w:b/>
                <w:color w:val="000000"/>
              </w:rPr>
              <w:t>paclitaxel + carboplatino</w:t>
            </w:r>
          </w:p>
        </w:tc>
        <w:tc>
          <w:tcPr>
            <w:tcW w:w="2046" w:type="dxa"/>
            <w:tcBorders>
              <w:top w:val="single" w:sz="4" w:space="0" w:color="000000"/>
              <w:left w:val="nil"/>
              <w:bottom w:val="single" w:sz="4" w:space="0" w:color="000000"/>
            </w:tcBorders>
            <w:shd w:val="clear" w:color="auto" w:fill="auto"/>
          </w:tcPr>
          <w:p w14:paraId="58A8CA74" w14:textId="77777777" w:rsidR="005B0BE5" w:rsidRPr="002C79AC" w:rsidRDefault="005B0BE5" w:rsidP="005B0BE5">
            <w:pPr>
              <w:keepNext/>
              <w:keepLines/>
              <w:spacing w:before="48" w:after="48"/>
              <w:jc w:val="center"/>
              <w:rPr>
                <w:b/>
                <w:color w:val="000000"/>
              </w:rPr>
            </w:pPr>
            <w:r w:rsidRPr="002C79AC">
              <w:rPr>
                <w:b/>
                <w:color w:val="000000"/>
              </w:rPr>
              <w:t>Braccio B</w:t>
            </w:r>
          </w:p>
          <w:p w14:paraId="5E6B9AE8" w14:textId="77777777" w:rsidR="005B0BE5" w:rsidRPr="002C79AC" w:rsidRDefault="005B0BE5" w:rsidP="005B0BE5">
            <w:pPr>
              <w:keepNext/>
              <w:keepLines/>
              <w:spacing w:before="48" w:after="48"/>
              <w:jc w:val="center"/>
              <w:rPr>
                <w:b/>
                <w:color w:val="000000"/>
              </w:rPr>
            </w:pPr>
            <w:r w:rsidRPr="002C79AC">
              <w:rPr>
                <w:b/>
                <w:color w:val="000000"/>
              </w:rPr>
              <w:t>Nab</w:t>
            </w:r>
            <w:r w:rsidRPr="002C79AC">
              <w:t>-</w:t>
            </w:r>
            <w:r w:rsidRPr="002C79AC">
              <w:rPr>
                <w:b/>
                <w:color w:val="000000"/>
              </w:rPr>
              <w:t>paclitaxel + carboplatino</w:t>
            </w:r>
          </w:p>
        </w:tc>
      </w:tr>
      <w:tr w:rsidR="005B0BE5" w:rsidRPr="002C79AC" w14:paraId="523AD336" w14:textId="77777777" w:rsidTr="00FC70B5">
        <w:tc>
          <w:tcPr>
            <w:tcW w:w="4968" w:type="dxa"/>
            <w:tcBorders>
              <w:top w:val="single" w:sz="4" w:space="0" w:color="000000"/>
              <w:bottom w:val="nil"/>
              <w:right w:val="nil"/>
            </w:tcBorders>
          </w:tcPr>
          <w:p w14:paraId="07F3F06F" w14:textId="77777777" w:rsidR="005B0BE5" w:rsidRPr="002C79AC" w:rsidRDefault="005B0BE5" w:rsidP="005B0BE5">
            <w:pPr>
              <w:keepNext/>
              <w:keepLines/>
              <w:spacing w:before="48" w:after="48"/>
              <w:rPr>
                <w:b/>
                <w:color w:val="000000"/>
              </w:rPr>
            </w:pPr>
            <w:r w:rsidRPr="002C79AC">
              <w:rPr>
                <w:b/>
                <w:color w:val="000000"/>
              </w:rPr>
              <w:t>Endpoint coprimari</w:t>
            </w:r>
          </w:p>
        </w:tc>
        <w:tc>
          <w:tcPr>
            <w:tcW w:w="2045" w:type="dxa"/>
            <w:tcBorders>
              <w:top w:val="single" w:sz="4" w:space="0" w:color="000000"/>
              <w:left w:val="nil"/>
              <w:bottom w:val="nil"/>
              <w:right w:val="nil"/>
            </w:tcBorders>
          </w:tcPr>
          <w:p w14:paraId="345B9131" w14:textId="77777777" w:rsidR="005B0BE5" w:rsidRPr="002C79AC" w:rsidRDefault="005B0BE5" w:rsidP="005B0BE5">
            <w:pPr>
              <w:keepNext/>
              <w:keepLines/>
              <w:spacing w:before="48" w:after="48"/>
              <w:jc w:val="center"/>
              <w:rPr>
                <w:color w:val="000000"/>
              </w:rPr>
            </w:pPr>
          </w:p>
        </w:tc>
        <w:tc>
          <w:tcPr>
            <w:tcW w:w="2046" w:type="dxa"/>
            <w:tcBorders>
              <w:top w:val="single" w:sz="4" w:space="0" w:color="000000"/>
              <w:left w:val="nil"/>
              <w:bottom w:val="nil"/>
            </w:tcBorders>
          </w:tcPr>
          <w:p w14:paraId="37DDC77D" w14:textId="77777777" w:rsidR="005B0BE5" w:rsidRPr="002C79AC" w:rsidRDefault="005B0BE5" w:rsidP="005B0BE5">
            <w:pPr>
              <w:keepNext/>
              <w:keepLines/>
              <w:spacing w:before="48" w:after="48"/>
              <w:jc w:val="center"/>
              <w:rPr>
                <w:color w:val="000000"/>
              </w:rPr>
            </w:pPr>
          </w:p>
        </w:tc>
      </w:tr>
      <w:tr w:rsidR="005B0BE5" w:rsidRPr="002C79AC" w14:paraId="194CC0E5" w14:textId="77777777" w:rsidTr="00FC70B5">
        <w:tc>
          <w:tcPr>
            <w:tcW w:w="4968" w:type="dxa"/>
            <w:tcBorders>
              <w:top w:val="single" w:sz="4" w:space="0" w:color="000000"/>
              <w:bottom w:val="nil"/>
              <w:right w:val="nil"/>
            </w:tcBorders>
          </w:tcPr>
          <w:p w14:paraId="35C59F6D" w14:textId="77777777" w:rsidR="005B0BE5" w:rsidRPr="002C79AC" w:rsidRDefault="005B0BE5" w:rsidP="005B0BE5">
            <w:pPr>
              <w:keepNext/>
              <w:keepLines/>
              <w:spacing w:before="48" w:after="48"/>
              <w:rPr>
                <w:b/>
                <w:i/>
                <w:color w:val="000000"/>
              </w:rPr>
            </w:pPr>
            <w:r w:rsidRPr="002C79AC">
              <w:rPr>
                <w:b/>
                <w:i/>
                <w:color w:val="000000"/>
              </w:rPr>
              <w:t>OS</w:t>
            </w:r>
          </w:p>
        </w:tc>
        <w:tc>
          <w:tcPr>
            <w:tcW w:w="2045" w:type="dxa"/>
            <w:tcBorders>
              <w:top w:val="single" w:sz="4" w:space="0" w:color="000000"/>
              <w:left w:val="nil"/>
              <w:bottom w:val="nil"/>
              <w:right w:val="nil"/>
            </w:tcBorders>
          </w:tcPr>
          <w:p w14:paraId="7981E625" w14:textId="77777777" w:rsidR="005B0BE5" w:rsidRPr="002C79AC" w:rsidRDefault="005B0BE5" w:rsidP="005B0BE5">
            <w:pPr>
              <w:keepNext/>
              <w:keepLines/>
              <w:spacing w:before="48" w:after="48"/>
              <w:jc w:val="center"/>
              <w:rPr>
                <w:color w:val="000000"/>
              </w:rPr>
            </w:pPr>
            <w:r w:rsidRPr="002C79AC">
              <w:rPr>
                <w:color w:val="000000"/>
              </w:rPr>
              <w:t>n = 451</w:t>
            </w:r>
          </w:p>
        </w:tc>
        <w:tc>
          <w:tcPr>
            <w:tcW w:w="2046" w:type="dxa"/>
            <w:tcBorders>
              <w:top w:val="single" w:sz="4" w:space="0" w:color="000000"/>
              <w:left w:val="nil"/>
              <w:bottom w:val="nil"/>
            </w:tcBorders>
          </w:tcPr>
          <w:p w14:paraId="07671993" w14:textId="77777777" w:rsidR="005B0BE5" w:rsidRPr="002C79AC" w:rsidRDefault="005B0BE5" w:rsidP="005B0BE5">
            <w:pPr>
              <w:keepNext/>
              <w:keepLines/>
              <w:spacing w:before="48" w:after="48"/>
              <w:jc w:val="center"/>
              <w:rPr>
                <w:color w:val="000000"/>
              </w:rPr>
            </w:pPr>
            <w:r w:rsidRPr="002C79AC">
              <w:rPr>
                <w:color w:val="000000"/>
              </w:rPr>
              <w:t>n = 228</w:t>
            </w:r>
          </w:p>
        </w:tc>
      </w:tr>
      <w:tr w:rsidR="005B0BE5" w:rsidRPr="002C79AC" w14:paraId="06A54A98" w14:textId="77777777" w:rsidTr="00FC70B5">
        <w:tc>
          <w:tcPr>
            <w:tcW w:w="4968" w:type="dxa"/>
            <w:tcBorders>
              <w:top w:val="nil"/>
              <w:bottom w:val="nil"/>
              <w:right w:val="nil"/>
            </w:tcBorders>
          </w:tcPr>
          <w:p w14:paraId="3090D647" w14:textId="77777777" w:rsidR="005B0BE5" w:rsidRPr="002C79AC" w:rsidRDefault="005B0BE5" w:rsidP="005B0BE5">
            <w:pPr>
              <w:keepNext/>
              <w:keepLines/>
              <w:spacing w:before="48" w:after="48"/>
              <w:rPr>
                <w:b/>
                <w:i/>
                <w:color w:val="000000"/>
              </w:rPr>
            </w:pPr>
            <w:r w:rsidRPr="002C79AC">
              <w:rPr>
                <w:color w:val="000000"/>
              </w:rPr>
              <w:t>N. di decessi (%)</w:t>
            </w:r>
          </w:p>
        </w:tc>
        <w:tc>
          <w:tcPr>
            <w:tcW w:w="2045" w:type="dxa"/>
            <w:tcBorders>
              <w:top w:val="nil"/>
              <w:left w:val="nil"/>
              <w:bottom w:val="nil"/>
              <w:right w:val="nil"/>
            </w:tcBorders>
          </w:tcPr>
          <w:p w14:paraId="3F792767" w14:textId="77777777" w:rsidR="005B0BE5" w:rsidRPr="002C79AC" w:rsidRDefault="005B0BE5" w:rsidP="005B0BE5">
            <w:pPr>
              <w:keepNext/>
              <w:keepLines/>
              <w:spacing w:before="48" w:after="48"/>
              <w:jc w:val="center"/>
              <w:rPr>
                <w:color w:val="000000"/>
              </w:rPr>
            </w:pPr>
            <w:r w:rsidRPr="002C79AC">
              <w:rPr>
                <w:color w:val="000000"/>
              </w:rPr>
              <w:t>226 (50,1%)</w:t>
            </w:r>
          </w:p>
        </w:tc>
        <w:tc>
          <w:tcPr>
            <w:tcW w:w="2046" w:type="dxa"/>
            <w:tcBorders>
              <w:top w:val="nil"/>
              <w:left w:val="nil"/>
              <w:bottom w:val="nil"/>
            </w:tcBorders>
          </w:tcPr>
          <w:p w14:paraId="25E96A71" w14:textId="77777777" w:rsidR="005B0BE5" w:rsidRPr="002C79AC" w:rsidRDefault="005B0BE5" w:rsidP="005B0BE5">
            <w:pPr>
              <w:keepNext/>
              <w:keepLines/>
              <w:spacing w:before="48" w:after="48"/>
              <w:jc w:val="center"/>
              <w:rPr>
                <w:color w:val="000000"/>
              </w:rPr>
            </w:pPr>
            <w:r w:rsidRPr="002C79AC">
              <w:rPr>
                <w:color w:val="000000"/>
              </w:rPr>
              <w:t>131 (57,5%)</w:t>
            </w:r>
          </w:p>
        </w:tc>
      </w:tr>
      <w:tr w:rsidR="005B0BE5" w:rsidRPr="002C79AC" w14:paraId="2264D15D" w14:textId="77777777" w:rsidTr="00FC70B5">
        <w:tc>
          <w:tcPr>
            <w:tcW w:w="4968" w:type="dxa"/>
            <w:tcBorders>
              <w:top w:val="nil"/>
              <w:bottom w:val="nil"/>
              <w:right w:val="nil"/>
            </w:tcBorders>
          </w:tcPr>
          <w:p w14:paraId="0E2B5F05" w14:textId="77777777" w:rsidR="005B0BE5" w:rsidRPr="002C79AC" w:rsidRDefault="005B0BE5" w:rsidP="005B0BE5">
            <w:pPr>
              <w:keepNext/>
              <w:keepLines/>
              <w:spacing w:before="48" w:after="48"/>
              <w:rPr>
                <w:b/>
                <w:i/>
                <w:color w:val="000000"/>
              </w:rPr>
            </w:pPr>
            <w:r w:rsidRPr="002C79AC">
              <w:rPr>
                <w:color w:val="000000"/>
              </w:rPr>
              <w:t>Tempo mediano agli eventi (mesi)</w:t>
            </w:r>
          </w:p>
        </w:tc>
        <w:tc>
          <w:tcPr>
            <w:tcW w:w="2045" w:type="dxa"/>
            <w:tcBorders>
              <w:top w:val="nil"/>
              <w:left w:val="nil"/>
              <w:bottom w:val="nil"/>
              <w:right w:val="nil"/>
            </w:tcBorders>
          </w:tcPr>
          <w:p w14:paraId="30E90654" w14:textId="77777777" w:rsidR="005B0BE5" w:rsidRPr="002C79AC" w:rsidRDefault="005B0BE5" w:rsidP="005B0BE5">
            <w:pPr>
              <w:keepNext/>
              <w:keepLines/>
              <w:spacing w:before="48" w:after="48"/>
              <w:jc w:val="center"/>
              <w:rPr>
                <w:color w:val="000000"/>
              </w:rPr>
            </w:pPr>
            <w:r w:rsidRPr="002C79AC">
              <w:rPr>
                <w:color w:val="000000"/>
              </w:rPr>
              <w:t>18,6</w:t>
            </w:r>
          </w:p>
        </w:tc>
        <w:tc>
          <w:tcPr>
            <w:tcW w:w="2046" w:type="dxa"/>
            <w:tcBorders>
              <w:top w:val="nil"/>
              <w:left w:val="nil"/>
              <w:bottom w:val="nil"/>
            </w:tcBorders>
          </w:tcPr>
          <w:p w14:paraId="76A4913D" w14:textId="77777777" w:rsidR="005B0BE5" w:rsidRPr="002C79AC" w:rsidRDefault="005B0BE5" w:rsidP="005B0BE5">
            <w:pPr>
              <w:keepNext/>
              <w:keepLines/>
              <w:spacing w:before="48" w:after="48"/>
              <w:jc w:val="center"/>
              <w:rPr>
                <w:color w:val="000000"/>
              </w:rPr>
            </w:pPr>
            <w:r w:rsidRPr="002C79AC">
              <w:rPr>
                <w:color w:val="000000"/>
              </w:rPr>
              <w:t>13,9</w:t>
            </w:r>
          </w:p>
        </w:tc>
      </w:tr>
      <w:tr w:rsidR="005B0BE5" w:rsidRPr="002C79AC" w14:paraId="5A4BF6D3" w14:textId="77777777" w:rsidTr="00FC70B5">
        <w:tc>
          <w:tcPr>
            <w:tcW w:w="4968" w:type="dxa"/>
            <w:tcBorders>
              <w:top w:val="nil"/>
              <w:bottom w:val="nil"/>
              <w:right w:val="nil"/>
            </w:tcBorders>
          </w:tcPr>
          <w:p w14:paraId="10C0AE89" w14:textId="77777777" w:rsidR="005B0BE5" w:rsidRPr="002C79AC" w:rsidRDefault="005B0BE5" w:rsidP="005B0BE5">
            <w:pPr>
              <w:keepNext/>
              <w:keepLines/>
              <w:spacing w:before="48" w:after="48"/>
              <w:rPr>
                <w:b/>
                <w:i/>
                <w:color w:val="000000"/>
              </w:rPr>
            </w:pPr>
            <w:r w:rsidRPr="002C79AC">
              <w:rPr>
                <w:color w:val="000000"/>
              </w:rPr>
              <w:t>Intervallo di confidenza al 95%</w:t>
            </w:r>
          </w:p>
        </w:tc>
        <w:tc>
          <w:tcPr>
            <w:tcW w:w="2045" w:type="dxa"/>
            <w:tcBorders>
              <w:top w:val="nil"/>
              <w:left w:val="nil"/>
              <w:bottom w:val="nil"/>
              <w:right w:val="nil"/>
            </w:tcBorders>
          </w:tcPr>
          <w:p w14:paraId="4AF477C4" w14:textId="77777777" w:rsidR="005B0BE5" w:rsidRPr="002C79AC" w:rsidRDefault="005B0BE5" w:rsidP="005B0BE5">
            <w:pPr>
              <w:keepNext/>
              <w:keepLines/>
              <w:spacing w:before="48" w:after="48"/>
              <w:jc w:val="center"/>
              <w:rPr>
                <w:color w:val="000000"/>
              </w:rPr>
            </w:pPr>
            <w:r w:rsidRPr="002C79AC">
              <w:rPr>
                <w:color w:val="000000"/>
              </w:rPr>
              <w:t>(16,0; 21,2)</w:t>
            </w:r>
          </w:p>
        </w:tc>
        <w:tc>
          <w:tcPr>
            <w:tcW w:w="2046" w:type="dxa"/>
            <w:tcBorders>
              <w:top w:val="nil"/>
              <w:left w:val="nil"/>
              <w:bottom w:val="nil"/>
            </w:tcBorders>
          </w:tcPr>
          <w:p w14:paraId="1FA3644F" w14:textId="77777777" w:rsidR="005B0BE5" w:rsidRPr="002C79AC" w:rsidRDefault="005B0BE5" w:rsidP="005B0BE5">
            <w:pPr>
              <w:keepNext/>
              <w:keepLines/>
              <w:spacing w:before="48" w:after="48"/>
              <w:jc w:val="center"/>
              <w:rPr>
                <w:color w:val="000000"/>
              </w:rPr>
            </w:pPr>
            <w:r w:rsidRPr="002C79AC">
              <w:rPr>
                <w:color w:val="000000"/>
              </w:rPr>
              <w:t>(12,0; 18,7)</w:t>
            </w:r>
          </w:p>
        </w:tc>
      </w:tr>
      <w:tr w:rsidR="005B0BE5" w:rsidRPr="002C79AC" w14:paraId="5765CD30" w14:textId="77777777" w:rsidTr="00FC70B5">
        <w:tc>
          <w:tcPr>
            <w:tcW w:w="4968" w:type="dxa"/>
            <w:tcBorders>
              <w:top w:val="nil"/>
              <w:bottom w:val="nil"/>
              <w:right w:val="nil"/>
            </w:tcBorders>
          </w:tcPr>
          <w:p w14:paraId="2F48EB79" w14:textId="77777777" w:rsidR="005B0BE5" w:rsidRPr="002C79AC" w:rsidRDefault="005B0BE5" w:rsidP="005B0BE5">
            <w:pPr>
              <w:keepNext/>
              <w:keepLines/>
              <w:spacing w:before="48" w:after="48"/>
              <w:rPr>
                <w:b/>
                <w:i/>
                <w:color w:val="000000"/>
              </w:rPr>
            </w:pPr>
            <w:r w:rsidRPr="002C79AC">
              <w:rPr>
                <w:i/>
                <w:color w:val="000000"/>
              </w:rPr>
              <w:t>Hazard ratio</w:t>
            </w:r>
            <w:r w:rsidRPr="002C79AC">
              <w:rPr>
                <w:color w:val="000000"/>
              </w:rPr>
              <w:t xml:space="preserve"> stratificato</w:t>
            </w:r>
            <w:r w:rsidRPr="002C79AC">
              <w:rPr>
                <w:color w:val="000000"/>
                <w:vertAlign w:val="superscript"/>
              </w:rPr>
              <w:t>‡</w:t>
            </w:r>
            <w:r w:rsidRPr="002C79AC">
              <w:rPr>
                <w:color w:val="000000"/>
              </w:rPr>
              <w:t xml:space="preserve"> (intervallo di confidenza al 95%)</w:t>
            </w:r>
          </w:p>
        </w:tc>
        <w:tc>
          <w:tcPr>
            <w:tcW w:w="4091" w:type="dxa"/>
            <w:gridSpan w:val="2"/>
            <w:tcBorders>
              <w:top w:val="nil"/>
              <w:left w:val="nil"/>
              <w:bottom w:val="nil"/>
            </w:tcBorders>
          </w:tcPr>
          <w:p w14:paraId="1B7E4D3D" w14:textId="77777777" w:rsidR="005B0BE5" w:rsidRPr="002C79AC" w:rsidRDefault="005B0BE5" w:rsidP="005B0BE5">
            <w:pPr>
              <w:keepNext/>
              <w:keepLines/>
              <w:spacing w:before="48" w:after="48"/>
              <w:jc w:val="center"/>
              <w:rPr>
                <w:color w:val="000000"/>
              </w:rPr>
            </w:pPr>
            <w:r w:rsidRPr="002C79AC">
              <w:rPr>
                <w:color w:val="000000"/>
              </w:rPr>
              <w:t>0,79 (0,64; 0,98)</w:t>
            </w:r>
          </w:p>
        </w:tc>
      </w:tr>
      <w:tr w:rsidR="005B0BE5" w:rsidRPr="002C79AC" w14:paraId="18CC3D89" w14:textId="77777777" w:rsidTr="00FC70B5">
        <w:tc>
          <w:tcPr>
            <w:tcW w:w="4968" w:type="dxa"/>
            <w:tcBorders>
              <w:top w:val="nil"/>
              <w:bottom w:val="nil"/>
              <w:right w:val="nil"/>
            </w:tcBorders>
          </w:tcPr>
          <w:p w14:paraId="777D94D5" w14:textId="77777777" w:rsidR="005B0BE5" w:rsidRPr="002C79AC" w:rsidRDefault="005B0BE5" w:rsidP="005B0BE5">
            <w:pPr>
              <w:keepNext/>
              <w:keepLines/>
              <w:spacing w:before="48" w:after="48"/>
              <w:rPr>
                <w:b/>
                <w:i/>
                <w:color w:val="000000"/>
              </w:rPr>
            </w:pPr>
            <w:r w:rsidRPr="002C79AC">
              <w:rPr>
                <w:color w:val="000000"/>
              </w:rPr>
              <w:t>Valore di p</w:t>
            </w:r>
          </w:p>
        </w:tc>
        <w:tc>
          <w:tcPr>
            <w:tcW w:w="4091" w:type="dxa"/>
            <w:gridSpan w:val="2"/>
            <w:tcBorders>
              <w:top w:val="nil"/>
              <w:left w:val="nil"/>
              <w:bottom w:val="nil"/>
            </w:tcBorders>
          </w:tcPr>
          <w:p w14:paraId="27C3ACE3" w14:textId="77777777" w:rsidR="005B0BE5" w:rsidRPr="002C79AC" w:rsidRDefault="005B0BE5" w:rsidP="005B0BE5">
            <w:pPr>
              <w:keepNext/>
              <w:keepLines/>
              <w:spacing w:before="48" w:after="48"/>
              <w:jc w:val="center"/>
              <w:rPr>
                <w:color w:val="000000"/>
              </w:rPr>
            </w:pPr>
            <w:r w:rsidRPr="002C79AC">
              <w:rPr>
                <w:color w:val="000000"/>
              </w:rPr>
              <w:t>0,033</w:t>
            </w:r>
          </w:p>
        </w:tc>
      </w:tr>
      <w:tr w:rsidR="005B0BE5" w:rsidRPr="002C79AC" w14:paraId="66FF3C8D" w14:textId="77777777" w:rsidTr="00FC70B5">
        <w:tc>
          <w:tcPr>
            <w:tcW w:w="4968" w:type="dxa"/>
            <w:tcBorders>
              <w:top w:val="nil"/>
              <w:bottom w:val="single" w:sz="4" w:space="0" w:color="000000"/>
              <w:right w:val="nil"/>
            </w:tcBorders>
          </w:tcPr>
          <w:p w14:paraId="6E6165AB" w14:textId="77777777" w:rsidR="005B0BE5" w:rsidRPr="002C79AC" w:rsidRDefault="005B0BE5" w:rsidP="005B0BE5">
            <w:pPr>
              <w:keepNext/>
              <w:keepLines/>
              <w:spacing w:before="48" w:after="48"/>
              <w:rPr>
                <w:b/>
                <w:i/>
                <w:color w:val="000000"/>
              </w:rPr>
            </w:pPr>
            <w:r w:rsidRPr="002C79AC">
              <w:rPr>
                <w:color w:val="000000"/>
              </w:rPr>
              <w:t>OS a 12 mesi (%)</w:t>
            </w:r>
          </w:p>
        </w:tc>
        <w:tc>
          <w:tcPr>
            <w:tcW w:w="2045" w:type="dxa"/>
            <w:tcBorders>
              <w:top w:val="nil"/>
              <w:left w:val="nil"/>
              <w:bottom w:val="single" w:sz="4" w:space="0" w:color="000000"/>
              <w:right w:val="nil"/>
            </w:tcBorders>
          </w:tcPr>
          <w:p w14:paraId="2986341A" w14:textId="77777777" w:rsidR="005B0BE5" w:rsidRPr="002C79AC" w:rsidRDefault="005B0BE5" w:rsidP="005B0BE5">
            <w:pPr>
              <w:keepNext/>
              <w:keepLines/>
              <w:spacing w:before="48" w:after="48"/>
              <w:jc w:val="center"/>
              <w:rPr>
                <w:color w:val="000000"/>
              </w:rPr>
            </w:pPr>
            <w:r w:rsidRPr="002C79AC">
              <w:rPr>
                <w:color w:val="000000"/>
              </w:rPr>
              <w:t>63</w:t>
            </w:r>
          </w:p>
        </w:tc>
        <w:tc>
          <w:tcPr>
            <w:tcW w:w="2046" w:type="dxa"/>
            <w:tcBorders>
              <w:top w:val="nil"/>
              <w:left w:val="nil"/>
              <w:bottom w:val="single" w:sz="4" w:space="0" w:color="000000"/>
            </w:tcBorders>
          </w:tcPr>
          <w:p w14:paraId="1C89A157" w14:textId="77777777" w:rsidR="005B0BE5" w:rsidRPr="002C79AC" w:rsidRDefault="005B0BE5" w:rsidP="005B0BE5">
            <w:pPr>
              <w:keepNext/>
              <w:keepLines/>
              <w:spacing w:before="48" w:after="48"/>
              <w:jc w:val="center"/>
              <w:rPr>
                <w:color w:val="000000"/>
              </w:rPr>
            </w:pPr>
            <w:r w:rsidRPr="002C79AC">
              <w:rPr>
                <w:color w:val="000000"/>
              </w:rPr>
              <w:t>56</w:t>
            </w:r>
          </w:p>
        </w:tc>
      </w:tr>
      <w:tr w:rsidR="005B0BE5" w:rsidRPr="002C79AC" w14:paraId="06ECF006" w14:textId="77777777" w:rsidTr="00FC70B5">
        <w:tc>
          <w:tcPr>
            <w:tcW w:w="4968" w:type="dxa"/>
            <w:tcBorders>
              <w:top w:val="single" w:sz="4" w:space="0" w:color="000000"/>
              <w:bottom w:val="nil"/>
              <w:right w:val="nil"/>
            </w:tcBorders>
          </w:tcPr>
          <w:p w14:paraId="68C2E508" w14:textId="77777777" w:rsidR="005B0BE5" w:rsidRPr="002C79AC" w:rsidRDefault="005B0BE5" w:rsidP="005B0BE5">
            <w:pPr>
              <w:keepNext/>
              <w:keepLines/>
              <w:spacing w:before="48" w:after="48"/>
              <w:rPr>
                <w:b/>
                <w:i/>
                <w:color w:val="000000"/>
                <w:vertAlign w:val="superscript"/>
              </w:rPr>
            </w:pPr>
            <w:r w:rsidRPr="002C79AC">
              <w:rPr>
                <w:b/>
                <w:i/>
                <w:color w:val="000000"/>
              </w:rPr>
              <w:t>PFS valutata dallo sperimentatore (RECIST v1.1)</w:t>
            </w:r>
            <w:r w:rsidRPr="002C79AC">
              <w:rPr>
                <w:color w:val="000000"/>
              </w:rPr>
              <w:t xml:space="preserve"> </w:t>
            </w:r>
          </w:p>
        </w:tc>
        <w:tc>
          <w:tcPr>
            <w:tcW w:w="2045" w:type="dxa"/>
            <w:tcBorders>
              <w:top w:val="single" w:sz="4" w:space="0" w:color="000000"/>
              <w:left w:val="nil"/>
              <w:bottom w:val="nil"/>
              <w:right w:val="nil"/>
            </w:tcBorders>
          </w:tcPr>
          <w:p w14:paraId="17D94EC2" w14:textId="77777777" w:rsidR="005B0BE5" w:rsidRPr="002C79AC" w:rsidRDefault="005B0BE5" w:rsidP="005B0BE5">
            <w:pPr>
              <w:keepNext/>
              <w:keepLines/>
              <w:spacing w:before="48" w:after="48"/>
              <w:jc w:val="center"/>
              <w:rPr>
                <w:color w:val="000000"/>
              </w:rPr>
            </w:pPr>
            <w:r w:rsidRPr="002C79AC">
              <w:rPr>
                <w:color w:val="000000"/>
              </w:rPr>
              <w:t>n = 451</w:t>
            </w:r>
          </w:p>
        </w:tc>
        <w:tc>
          <w:tcPr>
            <w:tcW w:w="2046" w:type="dxa"/>
            <w:tcBorders>
              <w:top w:val="single" w:sz="4" w:space="0" w:color="000000"/>
              <w:left w:val="nil"/>
              <w:bottom w:val="nil"/>
            </w:tcBorders>
          </w:tcPr>
          <w:p w14:paraId="06AF1CB5" w14:textId="77777777" w:rsidR="005B0BE5" w:rsidRPr="002C79AC" w:rsidRDefault="005B0BE5" w:rsidP="005B0BE5">
            <w:pPr>
              <w:keepNext/>
              <w:keepLines/>
              <w:spacing w:before="48" w:after="48"/>
              <w:jc w:val="center"/>
              <w:rPr>
                <w:color w:val="000000"/>
              </w:rPr>
            </w:pPr>
            <w:r w:rsidRPr="002C79AC">
              <w:rPr>
                <w:color w:val="000000"/>
              </w:rPr>
              <w:t>n = 228</w:t>
            </w:r>
          </w:p>
        </w:tc>
      </w:tr>
      <w:tr w:rsidR="005B0BE5" w:rsidRPr="002C79AC" w14:paraId="6DD6A2F5" w14:textId="77777777" w:rsidTr="00FC70B5">
        <w:tc>
          <w:tcPr>
            <w:tcW w:w="4968" w:type="dxa"/>
            <w:tcBorders>
              <w:top w:val="nil"/>
              <w:bottom w:val="nil"/>
              <w:right w:val="nil"/>
            </w:tcBorders>
          </w:tcPr>
          <w:p w14:paraId="4AC0C65C" w14:textId="77777777" w:rsidR="005B0BE5" w:rsidRPr="002C79AC" w:rsidRDefault="005B0BE5" w:rsidP="005B0BE5">
            <w:pPr>
              <w:keepNext/>
              <w:keepLines/>
              <w:spacing w:before="48" w:after="48"/>
              <w:rPr>
                <w:color w:val="000000"/>
              </w:rPr>
            </w:pPr>
            <w:r w:rsidRPr="002C79AC">
              <w:rPr>
                <w:color w:val="000000"/>
              </w:rPr>
              <w:t>N. di eventi (%)</w:t>
            </w:r>
          </w:p>
        </w:tc>
        <w:tc>
          <w:tcPr>
            <w:tcW w:w="2045" w:type="dxa"/>
            <w:tcBorders>
              <w:top w:val="nil"/>
              <w:left w:val="nil"/>
              <w:bottom w:val="nil"/>
              <w:right w:val="nil"/>
            </w:tcBorders>
          </w:tcPr>
          <w:p w14:paraId="60868964" w14:textId="77777777" w:rsidR="005B0BE5" w:rsidRPr="002C79AC" w:rsidRDefault="005B0BE5" w:rsidP="005B0BE5">
            <w:pPr>
              <w:keepNext/>
              <w:keepLines/>
              <w:spacing w:before="48" w:after="48"/>
              <w:jc w:val="center"/>
              <w:rPr>
                <w:color w:val="000000"/>
              </w:rPr>
            </w:pPr>
            <w:r w:rsidRPr="002C79AC">
              <w:rPr>
                <w:color w:val="000000"/>
              </w:rPr>
              <w:t>347 (76,9%)</w:t>
            </w:r>
          </w:p>
        </w:tc>
        <w:tc>
          <w:tcPr>
            <w:tcW w:w="2046" w:type="dxa"/>
            <w:tcBorders>
              <w:top w:val="nil"/>
              <w:left w:val="nil"/>
              <w:bottom w:val="nil"/>
            </w:tcBorders>
          </w:tcPr>
          <w:p w14:paraId="2451B698" w14:textId="77777777" w:rsidR="005B0BE5" w:rsidRPr="002C79AC" w:rsidRDefault="005B0BE5" w:rsidP="005B0BE5">
            <w:pPr>
              <w:keepNext/>
              <w:keepLines/>
              <w:spacing w:before="48" w:after="48"/>
              <w:jc w:val="center"/>
              <w:rPr>
                <w:color w:val="000000"/>
              </w:rPr>
            </w:pPr>
            <w:r w:rsidRPr="002C79AC">
              <w:rPr>
                <w:color w:val="000000"/>
              </w:rPr>
              <w:t>198 (86,8%)</w:t>
            </w:r>
          </w:p>
        </w:tc>
      </w:tr>
      <w:tr w:rsidR="005B0BE5" w:rsidRPr="002C79AC" w14:paraId="3D90419D" w14:textId="77777777" w:rsidTr="00FC70B5">
        <w:tc>
          <w:tcPr>
            <w:tcW w:w="4968" w:type="dxa"/>
            <w:tcBorders>
              <w:top w:val="nil"/>
              <w:bottom w:val="nil"/>
              <w:right w:val="nil"/>
            </w:tcBorders>
          </w:tcPr>
          <w:p w14:paraId="5E36849E" w14:textId="77777777" w:rsidR="005B0BE5" w:rsidRPr="002C79AC" w:rsidRDefault="005B0BE5" w:rsidP="005B0BE5">
            <w:pPr>
              <w:keepNext/>
              <w:keepLines/>
              <w:spacing w:before="48" w:after="48"/>
              <w:rPr>
                <w:color w:val="000000"/>
              </w:rPr>
            </w:pPr>
            <w:r w:rsidRPr="002C79AC">
              <w:rPr>
                <w:color w:val="000000"/>
              </w:rPr>
              <w:t>Durata mediana della PFS (mesi)</w:t>
            </w:r>
          </w:p>
        </w:tc>
        <w:tc>
          <w:tcPr>
            <w:tcW w:w="2045" w:type="dxa"/>
            <w:tcBorders>
              <w:top w:val="nil"/>
              <w:left w:val="nil"/>
              <w:bottom w:val="nil"/>
              <w:right w:val="nil"/>
            </w:tcBorders>
          </w:tcPr>
          <w:p w14:paraId="6C8A85BA" w14:textId="77777777" w:rsidR="005B0BE5" w:rsidRPr="002C79AC" w:rsidRDefault="005B0BE5" w:rsidP="005B0BE5">
            <w:pPr>
              <w:keepNext/>
              <w:keepLines/>
              <w:spacing w:before="48" w:after="48"/>
              <w:jc w:val="center"/>
              <w:rPr>
                <w:color w:val="000000"/>
              </w:rPr>
            </w:pPr>
            <w:r w:rsidRPr="002C79AC">
              <w:rPr>
                <w:color w:val="000000"/>
              </w:rPr>
              <w:t>7,0</w:t>
            </w:r>
          </w:p>
        </w:tc>
        <w:tc>
          <w:tcPr>
            <w:tcW w:w="2046" w:type="dxa"/>
            <w:tcBorders>
              <w:top w:val="nil"/>
              <w:left w:val="nil"/>
              <w:bottom w:val="nil"/>
            </w:tcBorders>
          </w:tcPr>
          <w:p w14:paraId="193912BB" w14:textId="77777777" w:rsidR="005B0BE5" w:rsidRPr="002C79AC" w:rsidRDefault="005B0BE5" w:rsidP="005B0BE5">
            <w:pPr>
              <w:keepNext/>
              <w:keepLines/>
              <w:spacing w:before="48" w:after="48"/>
              <w:jc w:val="center"/>
              <w:rPr>
                <w:color w:val="000000"/>
              </w:rPr>
            </w:pPr>
            <w:r w:rsidRPr="002C79AC">
              <w:rPr>
                <w:color w:val="000000"/>
              </w:rPr>
              <w:t>5,5</w:t>
            </w:r>
          </w:p>
        </w:tc>
      </w:tr>
      <w:tr w:rsidR="005B0BE5" w:rsidRPr="002C79AC" w14:paraId="48C66590" w14:textId="77777777" w:rsidTr="00FC70B5">
        <w:tc>
          <w:tcPr>
            <w:tcW w:w="4968" w:type="dxa"/>
            <w:tcBorders>
              <w:top w:val="nil"/>
              <w:bottom w:val="nil"/>
              <w:right w:val="nil"/>
            </w:tcBorders>
          </w:tcPr>
          <w:p w14:paraId="6231E7EB" w14:textId="77777777" w:rsidR="005B0BE5" w:rsidRPr="002C79AC" w:rsidRDefault="005B0BE5" w:rsidP="005B0BE5">
            <w:pPr>
              <w:keepNext/>
              <w:keepLines/>
              <w:spacing w:before="48" w:after="48"/>
              <w:rPr>
                <w:color w:val="000000"/>
              </w:rPr>
            </w:pPr>
            <w:r w:rsidRPr="002C79AC">
              <w:rPr>
                <w:color w:val="000000"/>
              </w:rPr>
              <w:t>Intervallo di confidenza al 95%</w:t>
            </w:r>
          </w:p>
        </w:tc>
        <w:tc>
          <w:tcPr>
            <w:tcW w:w="2045" w:type="dxa"/>
            <w:tcBorders>
              <w:top w:val="nil"/>
              <w:left w:val="nil"/>
              <w:bottom w:val="nil"/>
              <w:right w:val="nil"/>
            </w:tcBorders>
          </w:tcPr>
          <w:p w14:paraId="2F9B11F1" w14:textId="77777777" w:rsidR="005B0BE5" w:rsidRPr="002C79AC" w:rsidRDefault="005B0BE5" w:rsidP="005B0BE5">
            <w:pPr>
              <w:keepNext/>
              <w:keepLines/>
              <w:spacing w:before="48" w:after="48"/>
              <w:jc w:val="center"/>
              <w:rPr>
                <w:color w:val="000000"/>
              </w:rPr>
            </w:pPr>
            <w:r w:rsidRPr="002C79AC">
              <w:rPr>
                <w:color w:val="000000"/>
              </w:rPr>
              <w:t>(6,2; 7,3)</w:t>
            </w:r>
          </w:p>
        </w:tc>
        <w:tc>
          <w:tcPr>
            <w:tcW w:w="2046" w:type="dxa"/>
            <w:tcBorders>
              <w:top w:val="nil"/>
              <w:left w:val="nil"/>
              <w:bottom w:val="nil"/>
            </w:tcBorders>
          </w:tcPr>
          <w:p w14:paraId="6B0C0FC8" w14:textId="77777777" w:rsidR="005B0BE5" w:rsidRPr="002C79AC" w:rsidRDefault="005B0BE5" w:rsidP="005B0BE5">
            <w:pPr>
              <w:keepNext/>
              <w:keepLines/>
              <w:spacing w:before="48" w:after="48"/>
              <w:jc w:val="center"/>
              <w:rPr>
                <w:color w:val="000000"/>
              </w:rPr>
            </w:pPr>
            <w:r w:rsidRPr="002C79AC">
              <w:rPr>
                <w:color w:val="000000"/>
              </w:rPr>
              <w:t>(4,4; 5,9)</w:t>
            </w:r>
          </w:p>
        </w:tc>
      </w:tr>
      <w:tr w:rsidR="005B0BE5" w:rsidRPr="002C79AC" w14:paraId="55E14FE7" w14:textId="77777777" w:rsidTr="00FC70B5">
        <w:tc>
          <w:tcPr>
            <w:tcW w:w="4968" w:type="dxa"/>
            <w:tcBorders>
              <w:top w:val="nil"/>
              <w:bottom w:val="nil"/>
              <w:right w:val="nil"/>
            </w:tcBorders>
          </w:tcPr>
          <w:p w14:paraId="7E333387" w14:textId="77777777" w:rsidR="005B0BE5" w:rsidRPr="002C79AC" w:rsidRDefault="005B0BE5" w:rsidP="005B0BE5">
            <w:pPr>
              <w:keepNext/>
              <w:keepLines/>
              <w:spacing w:before="48" w:after="48"/>
              <w:rPr>
                <w:color w:val="000000"/>
              </w:rPr>
            </w:pPr>
            <w:r w:rsidRPr="002C79AC">
              <w:rPr>
                <w:i/>
                <w:color w:val="000000"/>
              </w:rPr>
              <w:t>Hazard ratio</w:t>
            </w:r>
            <w:r w:rsidRPr="002C79AC">
              <w:rPr>
                <w:color w:val="000000"/>
              </w:rPr>
              <w:t xml:space="preserve"> stratificato</w:t>
            </w:r>
            <w:r w:rsidRPr="002C79AC">
              <w:rPr>
                <w:color w:val="000000"/>
                <w:vertAlign w:val="superscript"/>
              </w:rPr>
              <w:t>‡</w:t>
            </w:r>
            <w:r w:rsidRPr="002C79AC">
              <w:rPr>
                <w:color w:val="000000"/>
              </w:rPr>
              <w:t xml:space="preserve"> (intervallo di confidenza al 95%)</w:t>
            </w:r>
          </w:p>
        </w:tc>
        <w:tc>
          <w:tcPr>
            <w:tcW w:w="4091" w:type="dxa"/>
            <w:gridSpan w:val="2"/>
            <w:tcBorders>
              <w:top w:val="nil"/>
              <w:left w:val="nil"/>
              <w:bottom w:val="nil"/>
            </w:tcBorders>
          </w:tcPr>
          <w:p w14:paraId="0D4CC9AB" w14:textId="77777777" w:rsidR="005B0BE5" w:rsidRPr="002C79AC" w:rsidRDefault="005B0BE5" w:rsidP="005B0BE5">
            <w:pPr>
              <w:keepNext/>
              <w:keepLines/>
              <w:spacing w:before="48" w:after="48"/>
              <w:jc w:val="center"/>
              <w:rPr>
                <w:color w:val="000000"/>
              </w:rPr>
            </w:pPr>
            <w:r w:rsidRPr="002C79AC">
              <w:rPr>
                <w:color w:val="000000"/>
              </w:rPr>
              <w:t>0,64 (0,54; 0,77)</w:t>
            </w:r>
          </w:p>
        </w:tc>
      </w:tr>
      <w:tr w:rsidR="005B0BE5" w:rsidRPr="002C79AC" w14:paraId="44522711" w14:textId="77777777" w:rsidTr="00FC70B5">
        <w:tc>
          <w:tcPr>
            <w:tcW w:w="4968" w:type="dxa"/>
            <w:tcBorders>
              <w:top w:val="nil"/>
              <w:bottom w:val="nil"/>
              <w:right w:val="nil"/>
            </w:tcBorders>
          </w:tcPr>
          <w:p w14:paraId="3FC34642" w14:textId="77777777" w:rsidR="005B0BE5" w:rsidRPr="002C79AC" w:rsidRDefault="005B0BE5" w:rsidP="005B0BE5">
            <w:pPr>
              <w:keepNext/>
              <w:keepLines/>
              <w:spacing w:before="48" w:after="48"/>
              <w:rPr>
                <w:color w:val="000000"/>
              </w:rPr>
            </w:pPr>
            <w:r w:rsidRPr="002C79AC">
              <w:rPr>
                <w:color w:val="000000"/>
              </w:rPr>
              <w:t xml:space="preserve">Valore di p  </w:t>
            </w:r>
          </w:p>
        </w:tc>
        <w:tc>
          <w:tcPr>
            <w:tcW w:w="4091" w:type="dxa"/>
            <w:gridSpan w:val="2"/>
            <w:tcBorders>
              <w:top w:val="nil"/>
              <w:left w:val="nil"/>
              <w:bottom w:val="nil"/>
            </w:tcBorders>
          </w:tcPr>
          <w:p w14:paraId="416B16B0" w14:textId="77777777" w:rsidR="005B0BE5" w:rsidRPr="002C79AC" w:rsidRDefault="005B0BE5" w:rsidP="005B0BE5">
            <w:pPr>
              <w:keepNext/>
              <w:keepLines/>
              <w:spacing w:before="48" w:after="48"/>
              <w:jc w:val="center"/>
              <w:rPr>
                <w:color w:val="000000"/>
              </w:rPr>
            </w:pPr>
            <w:r w:rsidRPr="002C79AC">
              <w:rPr>
                <w:color w:val="000000"/>
              </w:rPr>
              <w:t>&lt; 0,0001</w:t>
            </w:r>
          </w:p>
        </w:tc>
      </w:tr>
      <w:tr w:rsidR="005B0BE5" w:rsidRPr="002C79AC" w14:paraId="3A294DE1" w14:textId="77777777" w:rsidTr="00FC70B5">
        <w:tc>
          <w:tcPr>
            <w:tcW w:w="4968" w:type="dxa"/>
            <w:tcBorders>
              <w:top w:val="nil"/>
              <w:bottom w:val="single" w:sz="4" w:space="0" w:color="000000"/>
              <w:right w:val="nil"/>
            </w:tcBorders>
          </w:tcPr>
          <w:p w14:paraId="1EB19BCF" w14:textId="77777777" w:rsidR="005B0BE5" w:rsidRPr="002C79AC" w:rsidRDefault="005B0BE5" w:rsidP="005B0BE5">
            <w:pPr>
              <w:keepNext/>
              <w:keepLines/>
              <w:spacing w:before="48" w:after="48"/>
              <w:rPr>
                <w:color w:val="000000"/>
              </w:rPr>
            </w:pPr>
            <w:r w:rsidRPr="002C79AC">
              <w:rPr>
                <w:color w:val="000000"/>
              </w:rPr>
              <w:t>PFS a 12 mesi (%)</w:t>
            </w:r>
          </w:p>
        </w:tc>
        <w:tc>
          <w:tcPr>
            <w:tcW w:w="2045" w:type="dxa"/>
            <w:tcBorders>
              <w:top w:val="nil"/>
              <w:left w:val="nil"/>
              <w:bottom w:val="single" w:sz="4" w:space="0" w:color="000000"/>
              <w:right w:val="nil"/>
            </w:tcBorders>
          </w:tcPr>
          <w:p w14:paraId="1EB30581" w14:textId="77777777" w:rsidR="005B0BE5" w:rsidRPr="002C79AC" w:rsidRDefault="005B0BE5" w:rsidP="005B0BE5">
            <w:pPr>
              <w:keepNext/>
              <w:keepLines/>
              <w:spacing w:before="48" w:after="48"/>
              <w:jc w:val="center"/>
              <w:rPr>
                <w:color w:val="000000"/>
              </w:rPr>
            </w:pPr>
            <w:r w:rsidRPr="002C79AC">
              <w:rPr>
                <w:color w:val="000000"/>
              </w:rPr>
              <w:t>29%</w:t>
            </w:r>
          </w:p>
        </w:tc>
        <w:tc>
          <w:tcPr>
            <w:tcW w:w="2046" w:type="dxa"/>
            <w:tcBorders>
              <w:top w:val="nil"/>
              <w:left w:val="nil"/>
              <w:bottom w:val="single" w:sz="4" w:space="0" w:color="000000"/>
            </w:tcBorders>
          </w:tcPr>
          <w:p w14:paraId="54E6ED45" w14:textId="77777777" w:rsidR="005B0BE5" w:rsidRPr="002C79AC" w:rsidRDefault="005B0BE5" w:rsidP="005B0BE5">
            <w:pPr>
              <w:keepNext/>
              <w:keepLines/>
              <w:spacing w:before="48" w:after="48"/>
              <w:jc w:val="center"/>
              <w:rPr>
                <w:color w:val="000000"/>
              </w:rPr>
            </w:pPr>
            <w:r w:rsidRPr="002C79AC">
              <w:rPr>
                <w:color w:val="000000"/>
              </w:rPr>
              <w:t>14%</w:t>
            </w:r>
          </w:p>
        </w:tc>
      </w:tr>
      <w:tr w:rsidR="005B0BE5" w:rsidRPr="002C79AC" w14:paraId="091293BD" w14:textId="77777777" w:rsidTr="00FC70B5">
        <w:tc>
          <w:tcPr>
            <w:tcW w:w="4968" w:type="dxa"/>
            <w:tcBorders>
              <w:top w:val="single" w:sz="4" w:space="0" w:color="000000"/>
              <w:bottom w:val="single" w:sz="4" w:space="0" w:color="000000"/>
              <w:right w:val="nil"/>
            </w:tcBorders>
          </w:tcPr>
          <w:p w14:paraId="5D9D7419" w14:textId="77777777" w:rsidR="005B0BE5" w:rsidRPr="002C79AC" w:rsidRDefault="005B0BE5" w:rsidP="005B0BE5">
            <w:pPr>
              <w:keepNext/>
              <w:keepLines/>
              <w:spacing w:before="48" w:after="48"/>
              <w:rPr>
                <w:color w:val="000000"/>
              </w:rPr>
            </w:pPr>
            <w:r w:rsidRPr="002C79AC">
              <w:rPr>
                <w:b/>
                <w:color w:val="000000"/>
              </w:rPr>
              <w:t>Altri endpoint</w:t>
            </w:r>
          </w:p>
        </w:tc>
        <w:tc>
          <w:tcPr>
            <w:tcW w:w="2045" w:type="dxa"/>
            <w:tcBorders>
              <w:top w:val="single" w:sz="4" w:space="0" w:color="000000"/>
              <w:left w:val="nil"/>
              <w:bottom w:val="single" w:sz="4" w:space="0" w:color="000000"/>
              <w:right w:val="nil"/>
            </w:tcBorders>
          </w:tcPr>
          <w:p w14:paraId="7C7BC83B" w14:textId="77777777" w:rsidR="005B0BE5" w:rsidRPr="002C79AC" w:rsidRDefault="005B0BE5" w:rsidP="005B0BE5">
            <w:pPr>
              <w:keepNext/>
              <w:keepLines/>
              <w:spacing w:before="48" w:after="48"/>
              <w:jc w:val="center"/>
              <w:rPr>
                <w:color w:val="000000"/>
              </w:rPr>
            </w:pPr>
          </w:p>
        </w:tc>
        <w:tc>
          <w:tcPr>
            <w:tcW w:w="2046" w:type="dxa"/>
            <w:tcBorders>
              <w:top w:val="single" w:sz="4" w:space="0" w:color="000000"/>
              <w:left w:val="nil"/>
              <w:bottom w:val="single" w:sz="4" w:space="0" w:color="000000"/>
            </w:tcBorders>
          </w:tcPr>
          <w:p w14:paraId="33BD87E1" w14:textId="77777777" w:rsidR="005B0BE5" w:rsidRPr="002C79AC" w:rsidRDefault="005B0BE5" w:rsidP="005B0BE5">
            <w:pPr>
              <w:keepNext/>
              <w:keepLines/>
              <w:spacing w:before="48" w:after="48"/>
              <w:jc w:val="center"/>
              <w:rPr>
                <w:color w:val="000000"/>
              </w:rPr>
            </w:pPr>
          </w:p>
        </w:tc>
      </w:tr>
      <w:tr w:rsidR="005B0BE5" w:rsidRPr="002C79AC" w14:paraId="33E269FC" w14:textId="77777777" w:rsidTr="00FC70B5">
        <w:tc>
          <w:tcPr>
            <w:tcW w:w="4968" w:type="dxa"/>
            <w:tcBorders>
              <w:top w:val="single" w:sz="4" w:space="0" w:color="000000"/>
              <w:left w:val="single" w:sz="4" w:space="0" w:color="000000"/>
              <w:bottom w:val="nil"/>
              <w:right w:val="nil"/>
            </w:tcBorders>
          </w:tcPr>
          <w:p w14:paraId="28BA7AB3" w14:textId="77777777" w:rsidR="005B0BE5" w:rsidRPr="002C79AC" w:rsidRDefault="005B0BE5" w:rsidP="005B0BE5">
            <w:pPr>
              <w:keepNext/>
              <w:keepLines/>
              <w:spacing w:before="48" w:after="48"/>
              <w:rPr>
                <w:b/>
                <w:color w:val="000000"/>
              </w:rPr>
            </w:pPr>
            <w:r w:rsidRPr="002C79AC">
              <w:rPr>
                <w:b/>
                <w:i/>
                <w:color w:val="000000"/>
              </w:rPr>
              <w:t>ORR valutato dallo sperimentatore (RECIST v1.1)^</w:t>
            </w:r>
          </w:p>
        </w:tc>
        <w:tc>
          <w:tcPr>
            <w:tcW w:w="2045" w:type="dxa"/>
            <w:tcBorders>
              <w:top w:val="single" w:sz="4" w:space="0" w:color="000000"/>
              <w:left w:val="nil"/>
              <w:bottom w:val="nil"/>
              <w:right w:val="nil"/>
            </w:tcBorders>
          </w:tcPr>
          <w:p w14:paraId="1501F1FB" w14:textId="77777777" w:rsidR="005B0BE5" w:rsidRPr="002C79AC" w:rsidRDefault="005B0BE5" w:rsidP="005B0BE5">
            <w:pPr>
              <w:keepNext/>
              <w:keepLines/>
              <w:spacing w:before="48" w:after="48"/>
              <w:jc w:val="center"/>
              <w:rPr>
                <w:color w:val="000000"/>
              </w:rPr>
            </w:pPr>
            <w:r w:rsidRPr="002C79AC">
              <w:rPr>
                <w:color w:val="000000"/>
              </w:rPr>
              <w:t>n = 447</w:t>
            </w:r>
          </w:p>
        </w:tc>
        <w:tc>
          <w:tcPr>
            <w:tcW w:w="2046" w:type="dxa"/>
            <w:tcBorders>
              <w:top w:val="single" w:sz="4" w:space="0" w:color="000000"/>
              <w:left w:val="nil"/>
              <w:bottom w:val="nil"/>
              <w:right w:val="single" w:sz="4" w:space="0" w:color="000000"/>
            </w:tcBorders>
          </w:tcPr>
          <w:p w14:paraId="06ACF291" w14:textId="77777777" w:rsidR="005B0BE5" w:rsidRPr="002C79AC" w:rsidRDefault="005B0BE5" w:rsidP="005B0BE5">
            <w:pPr>
              <w:keepNext/>
              <w:keepLines/>
              <w:spacing w:before="48" w:after="48"/>
              <w:jc w:val="center"/>
              <w:rPr>
                <w:color w:val="000000"/>
              </w:rPr>
            </w:pPr>
            <w:r w:rsidRPr="002C79AC">
              <w:rPr>
                <w:color w:val="000000"/>
              </w:rPr>
              <w:t>n = 226</w:t>
            </w:r>
          </w:p>
        </w:tc>
      </w:tr>
      <w:tr w:rsidR="005B0BE5" w:rsidRPr="002C79AC" w14:paraId="777E315B" w14:textId="77777777" w:rsidTr="00FC70B5">
        <w:tc>
          <w:tcPr>
            <w:tcW w:w="4968" w:type="dxa"/>
            <w:tcBorders>
              <w:top w:val="nil"/>
              <w:left w:val="single" w:sz="4" w:space="0" w:color="000000"/>
              <w:bottom w:val="nil"/>
              <w:right w:val="nil"/>
            </w:tcBorders>
          </w:tcPr>
          <w:p w14:paraId="1008C310" w14:textId="77777777" w:rsidR="005B0BE5" w:rsidRPr="002C79AC" w:rsidRDefault="005B0BE5" w:rsidP="005B0BE5">
            <w:pPr>
              <w:keepNext/>
              <w:keepLines/>
              <w:spacing w:before="48" w:after="48"/>
              <w:rPr>
                <w:b/>
                <w:i/>
                <w:color w:val="000000"/>
              </w:rPr>
            </w:pPr>
            <w:r w:rsidRPr="002C79AC">
              <w:rPr>
                <w:color w:val="000000"/>
              </w:rPr>
              <w:t>N. di soggetti responsivi confermati (%)</w:t>
            </w:r>
          </w:p>
        </w:tc>
        <w:tc>
          <w:tcPr>
            <w:tcW w:w="2045" w:type="dxa"/>
            <w:tcBorders>
              <w:top w:val="nil"/>
              <w:left w:val="nil"/>
              <w:bottom w:val="nil"/>
              <w:right w:val="nil"/>
            </w:tcBorders>
          </w:tcPr>
          <w:p w14:paraId="3B300079" w14:textId="77777777" w:rsidR="005B0BE5" w:rsidRPr="002C79AC" w:rsidRDefault="005B0BE5" w:rsidP="005B0BE5">
            <w:pPr>
              <w:keepNext/>
              <w:keepLines/>
              <w:spacing w:before="48" w:after="48"/>
              <w:jc w:val="center"/>
              <w:rPr>
                <w:color w:val="000000"/>
              </w:rPr>
            </w:pPr>
            <w:r w:rsidRPr="002C79AC">
              <w:rPr>
                <w:color w:val="000000"/>
              </w:rPr>
              <w:t>220 (49,2%)</w:t>
            </w:r>
          </w:p>
        </w:tc>
        <w:tc>
          <w:tcPr>
            <w:tcW w:w="2046" w:type="dxa"/>
            <w:tcBorders>
              <w:top w:val="nil"/>
              <w:left w:val="nil"/>
              <w:bottom w:val="nil"/>
              <w:right w:val="single" w:sz="4" w:space="0" w:color="000000"/>
            </w:tcBorders>
          </w:tcPr>
          <w:p w14:paraId="3B8EFC9F" w14:textId="77777777" w:rsidR="005B0BE5" w:rsidRPr="002C79AC" w:rsidRDefault="005B0BE5" w:rsidP="005B0BE5">
            <w:pPr>
              <w:keepNext/>
              <w:keepLines/>
              <w:spacing w:before="48" w:after="48"/>
              <w:jc w:val="center"/>
              <w:rPr>
                <w:color w:val="000000"/>
              </w:rPr>
            </w:pPr>
            <w:r w:rsidRPr="002C79AC">
              <w:rPr>
                <w:color w:val="000000"/>
              </w:rPr>
              <w:t>72 (31,9%)</w:t>
            </w:r>
          </w:p>
        </w:tc>
      </w:tr>
      <w:tr w:rsidR="005B0BE5" w:rsidRPr="002C79AC" w14:paraId="0EB1C0FD" w14:textId="77777777" w:rsidTr="00FC70B5">
        <w:tc>
          <w:tcPr>
            <w:tcW w:w="4968" w:type="dxa"/>
            <w:tcBorders>
              <w:top w:val="nil"/>
              <w:left w:val="single" w:sz="4" w:space="0" w:color="000000"/>
              <w:bottom w:val="nil"/>
              <w:right w:val="nil"/>
            </w:tcBorders>
          </w:tcPr>
          <w:p w14:paraId="3F3868D8" w14:textId="77777777" w:rsidR="005B0BE5" w:rsidRPr="002C79AC" w:rsidRDefault="005B0BE5" w:rsidP="005B0BE5">
            <w:pPr>
              <w:keepNext/>
              <w:keepLines/>
              <w:spacing w:before="48" w:after="48"/>
              <w:rPr>
                <w:color w:val="000000"/>
              </w:rPr>
            </w:pPr>
            <w:r w:rsidRPr="002C79AC">
              <w:rPr>
                <w:color w:val="000000"/>
              </w:rPr>
              <w:t>Intervallo di confidenza al 95%</w:t>
            </w:r>
          </w:p>
        </w:tc>
        <w:tc>
          <w:tcPr>
            <w:tcW w:w="2045" w:type="dxa"/>
            <w:tcBorders>
              <w:top w:val="nil"/>
              <w:left w:val="nil"/>
              <w:bottom w:val="nil"/>
              <w:right w:val="nil"/>
            </w:tcBorders>
          </w:tcPr>
          <w:p w14:paraId="721AF8D0" w14:textId="77777777" w:rsidR="005B0BE5" w:rsidRPr="002C79AC" w:rsidRDefault="005B0BE5" w:rsidP="005B0BE5">
            <w:pPr>
              <w:keepNext/>
              <w:keepLines/>
              <w:spacing w:before="48" w:after="48"/>
              <w:jc w:val="center"/>
              <w:rPr>
                <w:color w:val="000000"/>
              </w:rPr>
            </w:pPr>
            <w:r w:rsidRPr="002C79AC">
              <w:rPr>
                <w:color w:val="000000"/>
              </w:rPr>
              <w:t>(44,5; 54,0)</w:t>
            </w:r>
          </w:p>
        </w:tc>
        <w:tc>
          <w:tcPr>
            <w:tcW w:w="2046" w:type="dxa"/>
            <w:tcBorders>
              <w:top w:val="nil"/>
              <w:left w:val="nil"/>
              <w:bottom w:val="nil"/>
              <w:right w:val="single" w:sz="4" w:space="0" w:color="000000"/>
            </w:tcBorders>
          </w:tcPr>
          <w:p w14:paraId="0FC8354F" w14:textId="77777777" w:rsidR="005B0BE5" w:rsidRPr="002C79AC" w:rsidRDefault="005B0BE5" w:rsidP="005B0BE5">
            <w:pPr>
              <w:keepNext/>
              <w:keepLines/>
              <w:spacing w:before="48" w:after="48"/>
              <w:jc w:val="center"/>
              <w:rPr>
                <w:color w:val="000000"/>
              </w:rPr>
            </w:pPr>
            <w:r w:rsidRPr="002C79AC">
              <w:rPr>
                <w:color w:val="000000"/>
              </w:rPr>
              <w:t>(25,8; 38,4)</w:t>
            </w:r>
          </w:p>
        </w:tc>
      </w:tr>
      <w:tr w:rsidR="005B0BE5" w:rsidRPr="002C79AC" w14:paraId="56E7DF40" w14:textId="77777777" w:rsidTr="00FC70B5">
        <w:tc>
          <w:tcPr>
            <w:tcW w:w="4968" w:type="dxa"/>
            <w:tcBorders>
              <w:top w:val="nil"/>
              <w:left w:val="single" w:sz="4" w:space="0" w:color="000000"/>
              <w:bottom w:val="nil"/>
              <w:right w:val="nil"/>
            </w:tcBorders>
          </w:tcPr>
          <w:p w14:paraId="5445609B" w14:textId="77777777" w:rsidR="005B0BE5" w:rsidRPr="002C79AC" w:rsidRDefault="005B0BE5" w:rsidP="005B0BE5">
            <w:pPr>
              <w:keepNext/>
              <w:keepLines/>
              <w:spacing w:before="48" w:after="48"/>
              <w:rPr>
                <w:color w:val="000000"/>
              </w:rPr>
            </w:pPr>
            <w:r w:rsidRPr="002C79AC">
              <w:rPr>
                <w:color w:val="000000"/>
              </w:rPr>
              <w:t>N. di risposte complete (%)</w:t>
            </w:r>
          </w:p>
        </w:tc>
        <w:tc>
          <w:tcPr>
            <w:tcW w:w="2045" w:type="dxa"/>
            <w:tcBorders>
              <w:top w:val="nil"/>
              <w:left w:val="nil"/>
              <w:bottom w:val="nil"/>
              <w:right w:val="nil"/>
            </w:tcBorders>
          </w:tcPr>
          <w:p w14:paraId="04980B14" w14:textId="77777777" w:rsidR="005B0BE5" w:rsidRPr="002C79AC" w:rsidRDefault="005B0BE5" w:rsidP="005B0BE5">
            <w:pPr>
              <w:keepNext/>
              <w:keepLines/>
              <w:spacing w:before="48" w:after="48"/>
              <w:jc w:val="center"/>
              <w:rPr>
                <w:color w:val="000000"/>
              </w:rPr>
            </w:pPr>
            <w:r w:rsidRPr="002C79AC">
              <w:rPr>
                <w:color w:val="000000"/>
              </w:rPr>
              <w:t>11 (2,5%)</w:t>
            </w:r>
          </w:p>
        </w:tc>
        <w:tc>
          <w:tcPr>
            <w:tcW w:w="2046" w:type="dxa"/>
            <w:tcBorders>
              <w:top w:val="nil"/>
              <w:left w:val="nil"/>
              <w:bottom w:val="nil"/>
              <w:right w:val="single" w:sz="4" w:space="0" w:color="000000"/>
            </w:tcBorders>
          </w:tcPr>
          <w:p w14:paraId="57EDBFE7" w14:textId="77777777" w:rsidR="005B0BE5" w:rsidRPr="002C79AC" w:rsidRDefault="005B0BE5" w:rsidP="005B0BE5">
            <w:pPr>
              <w:keepNext/>
              <w:keepLines/>
              <w:spacing w:before="48" w:after="48"/>
              <w:jc w:val="center"/>
              <w:rPr>
                <w:color w:val="000000"/>
              </w:rPr>
            </w:pPr>
            <w:r w:rsidRPr="002C79AC">
              <w:rPr>
                <w:color w:val="000000"/>
              </w:rPr>
              <w:t>3 (1,3%)</w:t>
            </w:r>
          </w:p>
        </w:tc>
      </w:tr>
      <w:tr w:rsidR="005B0BE5" w:rsidRPr="002C79AC" w14:paraId="53946F38" w14:textId="77777777" w:rsidTr="00FC70B5">
        <w:tc>
          <w:tcPr>
            <w:tcW w:w="4968" w:type="dxa"/>
            <w:tcBorders>
              <w:top w:val="nil"/>
              <w:left w:val="single" w:sz="4" w:space="0" w:color="000000"/>
              <w:bottom w:val="single" w:sz="4" w:space="0" w:color="000000"/>
              <w:right w:val="nil"/>
            </w:tcBorders>
          </w:tcPr>
          <w:p w14:paraId="186C8E64" w14:textId="77777777" w:rsidR="005B0BE5" w:rsidRPr="002C79AC" w:rsidRDefault="005B0BE5" w:rsidP="005B0BE5">
            <w:pPr>
              <w:keepNext/>
              <w:keepLines/>
              <w:spacing w:before="48" w:after="48"/>
              <w:rPr>
                <w:color w:val="000000"/>
              </w:rPr>
            </w:pPr>
            <w:r w:rsidRPr="002C79AC">
              <w:rPr>
                <w:color w:val="000000"/>
              </w:rPr>
              <w:t>N. di risposte parziali (%)</w:t>
            </w:r>
          </w:p>
        </w:tc>
        <w:tc>
          <w:tcPr>
            <w:tcW w:w="2045" w:type="dxa"/>
            <w:tcBorders>
              <w:top w:val="nil"/>
              <w:left w:val="nil"/>
              <w:bottom w:val="single" w:sz="4" w:space="0" w:color="000000"/>
              <w:right w:val="nil"/>
            </w:tcBorders>
          </w:tcPr>
          <w:p w14:paraId="179F5AA3" w14:textId="77777777" w:rsidR="005B0BE5" w:rsidRPr="002C79AC" w:rsidRDefault="005B0BE5" w:rsidP="005B0BE5">
            <w:pPr>
              <w:keepNext/>
              <w:keepLines/>
              <w:spacing w:before="48" w:after="48"/>
              <w:jc w:val="center"/>
              <w:rPr>
                <w:color w:val="000000"/>
              </w:rPr>
            </w:pPr>
            <w:r w:rsidRPr="002C79AC">
              <w:rPr>
                <w:color w:val="000000"/>
              </w:rPr>
              <w:t>209 (46,8%)</w:t>
            </w:r>
          </w:p>
        </w:tc>
        <w:tc>
          <w:tcPr>
            <w:tcW w:w="2046" w:type="dxa"/>
            <w:tcBorders>
              <w:top w:val="nil"/>
              <w:left w:val="nil"/>
              <w:bottom w:val="single" w:sz="4" w:space="0" w:color="000000"/>
              <w:right w:val="single" w:sz="4" w:space="0" w:color="000000"/>
            </w:tcBorders>
          </w:tcPr>
          <w:p w14:paraId="5764DD8E" w14:textId="77777777" w:rsidR="005B0BE5" w:rsidRPr="002C79AC" w:rsidRDefault="005B0BE5" w:rsidP="005B0BE5">
            <w:pPr>
              <w:keepNext/>
              <w:keepLines/>
              <w:spacing w:before="48" w:after="48"/>
              <w:jc w:val="center"/>
              <w:rPr>
                <w:color w:val="000000"/>
              </w:rPr>
            </w:pPr>
            <w:r w:rsidRPr="002C79AC">
              <w:rPr>
                <w:color w:val="000000"/>
              </w:rPr>
              <w:t>69 (30,5%)</w:t>
            </w:r>
          </w:p>
        </w:tc>
      </w:tr>
      <w:tr w:rsidR="005B0BE5" w:rsidRPr="002C79AC" w14:paraId="77A6EFCD" w14:textId="77777777" w:rsidTr="00FC70B5">
        <w:tc>
          <w:tcPr>
            <w:tcW w:w="4968" w:type="dxa"/>
            <w:tcBorders>
              <w:top w:val="single" w:sz="4" w:space="0" w:color="000000"/>
              <w:left w:val="single" w:sz="4" w:space="0" w:color="000000"/>
              <w:bottom w:val="nil"/>
              <w:right w:val="nil"/>
            </w:tcBorders>
          </w:tcPr>
          <w:p w14:paraId="007BA0FF" w14:textId="77777777" w:rsidR="005B0BE5" w:rsidRPr="002C79AC" w:rsidRDefault="005B0BE5" w:rsidP="005B0BE5">
            <w:pPr>
              <w:keepNext/>
              <w:keepLines/>
              <w:spacing w:before="48" w:after="48"/>
              <w:rPr>
                <w:color w:val="000000"/>
              </w:rPr>
            </w:pPr>
            <w:r w:rsidRPr="002C79AC">
              <w:rPr>
                <w:b/>
                <w:i/>
                <w:color w:val="000000"/>
              </w:rPr>
              <w:t>DOR confermata valutata dallo sperimentatore (RECIST v1.1)^</w:t>
            </w:r>
          </w:p>
        </w:tc>
        <w:tc>
          <w:tcPr>
            <w:tcW w:w="2045" w:type="dxa"/>
            <w:tcBorders>
              <w:top w:val="single" w:sz="4" w:space="0" w:color="000000"/>
              <w:left w:val="nil"/>
              <w:bottom w:val="nil"/>
              <w:right w:val="nil"/>
            </w:tcBorders>
          </w:tcPr>
          <w:p w14:paraId="21DC0E76" w14:textId="77777777" w:rsidR="005B0BE5" w:rsidRPr="002C79AC" w:rsidRDefault="005B0BE5" w:rsidP="005B0BE5">
            <w:pPr>
              <w:keepNext/>
              <w:keepLines/>
              <w:spacing w:before="48" w:after="48"/>
              <w:jc w:val="center"/>
              <w:rPr>
                <w:color w:val="000000"/>
              </w:rPr>
            </w:pPr>
            <w:r w:rsidRPr="002C79AC">
              <w:rPr>
                <w:color w:val="000000"/>
              </w:rPr>
              <w:t>n = 220</w:t>
            </w:r>
          </w:p>
        </w:tc>
        <w:tc>
          <w:tcPr>
            <w:tcW w:w="2046" w:type="dxa"/>
            <w:tcBorders>
              <w:top w:val="single" w:sz="4" w:space="0" w:color="000000"/>
              <w:left w:val="nil"/>
              <w:bottom w:val="nil"/>
              <w:right w:val="single" w:sz="4" w:space="0" w:color="000000"/>
            </w:tcBorders>
          </w:tcPr>
          <w:p w14:paraId="122384B6" w14:textId="77777777" w:rsidR="005B0BE5" w:rsidRPr="002C79AC" w:rsidRDefault="005B0BE5" w:rsidP="005B0BE5">
            <w:pPr>
              <w:keepNext/>
              <w:keepLines/>
              <w:spacing w:before="48" w:after="48"/>
              <w:jc w:val="center"/>
              <w:rPr>
                <w:color w:val="000000"/>
              </w:rPr>
            </w:pPr>
            <w:r w:rsidRPr="002C79AC">
              <w:rPr>
                <w:color w:val="000000"/>
              </w:rPr>
              <w:t>n = 72</w:t>
            </w:r>
          </w:p>
        </w:tc>
      </w:tr>
      <w:tr w:rsidR="005B0BE5" w:rsidRPr="002C79AC" w14:paraId="32E07646" w14:textId="77777777" w:rsidTr="00FC70B5">
        <w:tc>
          <w:tcPr>
            <w:tcW w:w="4968" w:type="dxa"/>
            <w:tcBorders>
              <w:top w:val="nil"/>
              <w:left w:val="single" w:sz="4" w:space="0" w:color="000000"/>
              <w:bottom w:val="nil"/>
              <w:right w:val="nil"/>
            </w:tcBorders>
          </w:tcPr>
          <w:p w14:paraId="5A4A7E13" w14:textId="77777777" w:rsidR="005B0BE5" w:rsidRPr="002C79AC" w:rsidRDefault="005B0BE5" w:rsidP="005B0BE5">
            <w:pPr>
              <w:keepNext/>
              <w:keepLines/>
              <w:spacing w:before="48" w:after="48"/>
              <w:rPr>
                <w:b/>
                <w:i/>
                <w:color w:val="000000"/>
              </w:rPr>
            </w:pPr>
            <w:r w:rsidRPr="002C79AC">
              <w:rPr>
                <w:color w:val="000000"/>
              </w:rPr>
              <w:t>Mediana in mesi</w:t>
            </w:r>
          </w:p>
        </w:tc>
        <w:tc>
          <w:tcPr>
            <w:tcW w:w="2045" w:type="dxa"/>
            <w:tcBorders>
              <w:top w:val="nil"/>
              <w:left w:val="nil"/>
              <w:bottom w:val="nil"/>
              <w:right w:val="nil"/>
            </w:tcBorders>
          </w:tcPr>
          <w:p w14:paraId="76D38507" w14:textId="77777777" w:rsidR="005B0BE5" w:rsidRPr="002C79AC" w:rsidRDefault="005B0BE5" w:rsidP="005B0BE5">
            <w:pPr>
              <w:keepNext/>
              <w:keepLines/>
              <w:spacing w:before="48" w:after="48"/>
              <w:jc w:val="center"/>
              <w:rPr>
                <w:color w:val="000000"/>
              </w:rPr>
            </w:pPr>
            <w:r w:rsidRPr="002C79AC">
              <w:rPr>
                <w:color w:val="000000"/>
              </w:rPr>
              <w:t xml:space="preserve">8,4 </w:t>
            </w:r>
          </w:p>
        </w:tc>
        <w:tc>
          <w:tcPr>
            <w:tcW w:w="2046" w:type="dxa"/>
            <w:tcBorders>
              <w:top w:val="nil"/>
              <w:left w:val="nil"/>
              <w:bottom w:val="nil"/>
              <w:right w:val="single" w:sz="4" w:space="0" w:color="000000"/>
            </w:tcBorders>
          </w:tcPr>
          <w:p w14:paraId="2BA34D7D" w14:textId="77777777" w:rsidR="005B0BE5" w:rsidRPr="002C79AC" w:rsidRDefault="005B0BE5" w:rsidP="005B0BE5">
            <w:pPr>
              <w:keepNext/>
              <w:keepLines/>
              <w:spacing w:before="48" w:after="48"/>
              <w:jc w:val="center"/>
              <w:rPr>
                <w:color w:val="000000"/>
              </w:rPr>
            </w:pPr>
            <w:r w:rsidRPr="002C79AC">
              <w:rPr>
                <w:color w:val="000000"/>
              </w:rPr>
              <w:t>6,1</w:t>
            </w:r>
          </w:p>
        </w:tc>
      </w:tr>
      <w:tr w:rsidR="005B0BE5" w:rsidRPr="002C79AC" w14:paraId="21D6FADF" w14:textId="77777777" w:rsidTr="00FC70B5">
        <w:tc>
          <w:tcPr>
            <w:tcW w:w="4968" w:type="dxa"/>
            <w:tcBorders>
              <w:top w:val="nil"/>
              <w:left w:val="single" w:sz="4" w:space="0" w:color="000000"/>
              <w:bottom w:val="single" w:sz="4" w:space="0" w:color="000000"/>
              <w:right w:val="nil"/>
            </w:tcBorders>
          </w:tcPr>
          <w:p w14:paraId="6826284E" w14:textId="77777777" w:rsidR="005B0BE5" w:rsidRPr="002C79AC" w:rsidRDefault="005B0BE5" w:rsidP="005B0BE5">
            <w:pPr>
              <w:keepNext/>
              <w:keepLines/>
              <w:spacing w:before="48" w:after="48"/>
              <w:rPr>
                <w:color w:val="000000"/>
              </w:rPr>
            </w:pPr>
            <w:r w:rsidRPr="002C79AC">
              <w:rPr>
                <w:color w:val="000000"/>
              </w:rPr>
              <w:t>Intervallo di confidenza al 95%</w:t>
            </w:r>
          </w:p>
        </w:tc>
        <w:tc>
          <w:tcPr>
            <w:tcW w:w="2045" w:type="dxa"/>
            <w:tcBorders>
              <w:top w:val="nil"/>
              <w:left w:val="nil"/>
              <w:bottom w:val="single" w:sz="4" w:space="0" w:color="000000"/>
              <w:right w:val="nil"/>
            </w:tcBorders>
          </w:tcPr>
          <w:p w14:paraId="1AE5201D" w14:textId="77777777" w:rsidR="005B0BE5" w:rsidRPr="002C79AC" w:rsidRDefault="005B0BE5" w:rsidP="005B0BE5">
            <w:pPr>
              <w:keepNext/>
              <w:keepLines/>
              <w:spacing w:before="48" w:after="48"/>
              <w:jc w:val="center"/>
              <w:rPr>
                <w:color w:val="000000"/>
              </w:rPr>
            </w:pPr>
            <w:r w:rsidRPr="002C79AC">
              <w:rPr>
                <w:color w:val="000000"/>
              </w:rPr>
              <w:t>(6,9; 11,8)</w:t>
            </w:r>
          </w:p>
        </w:tc>
        <w:tc>
          <w:tcPr>
            <w:tcW w:w="2046" w:type="dxa"/>
            <w:tcBorders>
              <w:top w:val="nil"/>
              <w:left w:val="nil"/>
              <w:bottom w:val="single" w:sz="4" w:space="0" w:color="000000"/>
              <w:right w:val="single" w:sz="4" w:space="0" w:color="000000"/>
            </w:tcBorders>
          </w:tcPr>
          <w:p w14:paraId="630DC1F7" w14:textId="77777777" w:rsidR="005B0BE5" w:rsidRPr="002C79AC" w:rsidRDefault="005B0BE5" w:rsidP="005B0BE5">
            <w:pPr>
              <w:keepNext/>
              <w:keepLines/>
              <w:spacing w:before="48" w:after="48"/>
              <w:jc w:val="center"/>
              <w:rPr>
                <w:color w:val="000000"/>
              </w:rPr>
            </w:pPr>
            <w:r w:rsidRPr="002C79AC">
              <w:rPr>
                <w:color w:val="000000"/>
              </w:rPr>
              <w:t>(5,5; 7,9)</w:t>
            </w:r>
          </w:p>
        </w:tc>
      </w:tr>
    </w:tbl>
    <w:p w14:paraId="4F630431" w14:textId="77777777" w:rsidR="005B0BE5" w:rsidRPr="002C79AC" w:rsidRDefault="005B0BE5" w:rsidP="005B0BE5">
      <w:pPr>
        <w:keepNext/>
        <w:pBdr>
          <w:top w:val="nil"/>
          <w:left w:val="nil"/>
          <w:bottom w:val="nil"/>
          <w:right w:val="nil"/>
          <w:between w:val="nil"/>
        </w:pBdr>
        <w:rPr>
          <w:color w:val="000000"/>
          <w:sz w:val="20"/>
        </w:rPr>
      </w:pPr>
      <w:r w:rsidRPr="002C79AC">
        <w:rPr>
          <w:color w:val="000000"/>
          <w:sz w:val="20"/>
          <w:vertAlign w:val="superscript"/>
        </w:rPr>
        <w:t xml:space="preserve">‡ </w:t>
      </w:r>
      <w:r w:rsidRPr="002C79AC">
        <w:rPr>
          <w:color w:val="000000"/>
          <w:sz w:val="20"/>
        </w:rPr>
        <w:t>Stratificato in funzione di sesso ed espressione di PD-L1 sulle TC e sulle IC.</w:t>
      </w:r>
    </w:p>
    <w:p w14:paraId="24A4BB12" w14:textId="77777777" w:rsidR="005B0BE5" w:rsidRPr="002C79AC" w:rsidRDefault="005B0BE5" w:rsidP="005B0BE5">
      <w:pPr>
        <w:keepNext/>
        <w:pBdr>
          <w:top w:val="nil"/>
          <w:left w:val="nil"/>
          <w:bottom w:val="nil"/>
          <w:right w:val="nil"/>
          <w:between w:val="nil"/>
        </w:pBdr>
        <w:rPr>
          <w:color w:val="000000"/>
          <w:sz w:val="20"/>
        </w:rPr>
      </w:pPr>
      <w:r w:rsidRPr="002C79AC">
        <w:rPr>
          <w:color w:val="000000"/>
          <w:sz w:val="20"/>
          <w:vertAlign w:val="superscript"/>
        </w:rPr>
        <w:t>^</w:t>
      </w:r>
      <w:r w:rsidRPr="002C79AC">
        <w:rPr>
          <w:color w:val="000000"/>
          <w:sz w:val="20"/>
        </w:rPr>
        <w:t>ORR e DOR confermate sono endpoint esplorativi.</w:t>
      </w:r>
    </w:p>
    <w:p w14:paraId="5EA97143" w14:textId="77777777" w:rsidR="005B0BE5" w:rsidRPr="002C79AC" w:rsidRDefault="005B0BE5" w:rsidP="005B0BE5">
      <w:pPr>
        <w:keepNext/>
        <w:pBdr>
          <w:top w:val="nil"/>
          <w:left w:val="nil"/>
          <w:bottom w:val="nil"/>
          <w:right w:val="nil"/>
          <w:between w:val="nil"/>
        </w:pBdr>
        <w:rPr>
          <w:color w:val="000000"/>
          <w:sz w:val="20"/>
        </w:rPr>
      </w:pPr>
      <w:r w:rsidRPr="002C79AC">
        <w:rPr>
          <w:color w:val="000000"/>
          <w:sz w:val="20"/>
        </w:rPr>
        <w:t>PFS = sopravvivenza libera da progressione; RECIST = criteri di valutazione della risposta nei tumori solidi v1.1.; ORR = tasso di risposta obiettiva; DOR = durata della risposta; OS = sopravvivenza globale.</w:t>
      </w:r>
    </w:p>
    <w:p w14:paraId="256AFB5F" w14:textId="77777777" w:rsidR="005B0BE5" w:rsidRPr="002C79AC" w:rsidRDefault="005B0BE5" w:rsidP="005B0BE5">
      <w:pPr>
        <w:rPr>
          <w:color w:val="000000"/>
        </w:rPr>
      </w:pPr>
    </w:p>
    <w:p w14:paraId="143A31CC" w14:textId="6DC1D504" w:rsidR="005B0BE5" w:rsidRPr="002C79AC" w:rsidRDefault="005B0BE5" w:rsidP="005B0BE5">
      <w:pPr>
        <w:keepNext/>
        <w:keepLines/>
        <w:rPr>
          <w:b/>
        </w:rPr>
      </w:pPr>
      <w:r w:rsidRPr="002C79AC">
        <w:rPr>
          <w:b/>
        </w:rPr>
        <w:t xml:space="preserve">Figura </w:t>
      </w:r>
      <w:r w:rsidR="00C25045" w:rsidRPr="002C79AC">
        <w:rPr>
          <w:b/>
        </w:rPr>
        <w:t>8</w:t>
      </w:r>
      <w:r w:rsidRPr="002C79AC">
        <w:rPr>
          <w:b/>
        </w:rPr>
        <w:t>: curve di Kaplan-Meier relative alla sopravvivenza globale (IMpower130)</w:t>
      </w:r>
    </w:p>
    <w:p w14:paraId="17952120" w14:textId="77777777" w:rsidR="005B0BE5" w:rsidRPr="002C79AC" w:rsidRDefault="005B0BE5" w:rsidP="005B0BE5">
      <w:pPr>
        <w:keepNext/>
        <w:keepLines/>
        <w:rPr>
          <w:b/>
        </w:rPr>
      </w:pPr>
    </w:p>
    <w:p w14:paraId="4F247D13" w14:textId="77777777" w:rsidR="005B0BE5" w:rsidRPr="002C79AC" w:rsidRDefault="005B0BE5" w:rsidP="005B0BE5">
      <w:pPr>
        <w:keepNext/>
        <w:keepLines/>
      </w:pPr>
      <w:r w:rsidRPr="002C79AC">
        <w:rPr>
          <w:noProof/>
          <w:lang w:eastAsia="it-IT"/>
        </w:rPr>
        <w:drawing>
          <wp:inline distT="0" distB="0" distL="0" distR="0" wp14:anchorId="71E17775" wp14:editId="71B0BF95">
            <wp:extent cx="5942513" cy="3534273"/>
            <wp:effectExtent l="0" t="0" r="0" b="0"/>
            <wp:docPr id="1797892072" name="Immagine 1797892072"/>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2513" cy="3534273"/>
                    </a:xfrm>
                    <a:prstGeom prst="rect">
                      <a:avLst/>
                    </a:prstGeom>
                    <a:ln/>
                  </pic:spPr>
                </pic:pic>
              </a:graphicData>
            </a:graphic>
          </wp:inline>
        </w:drawing>
      </w:r>
    </w:p>
    <w:p w14:paraId="45DF2170" w14:textId="77777777" w:rsidR="005B0BE5" w:rsidRPr="002C79AC" w:rsidRDefault="005B0BE5" w:rsidP="005B0BE5">
      <w:pPr>
        <w:keepNext/>
        <w:keepLines/>
      </w:pPr>
    </w:p>
    <w:p w14:paraId="1C128FDE" w14:textId="68D282C7" w:rsidR="005B0BE5" w:rsidRPr="002C79AC" w:rsidRDefault="005B0BE5" w:rsidP="005B0BE5">
      <w:pPr>
        <w:keepNext/>
        <w:pBdr>
          <w:top w:val="nil"/>
          <w:left w:val="nil"/>
          <w:bottom w:val="nil"/>
          <w:right w:val="nil"/>
          <w:between w:val="nil"/>
        </w:pBdr>
        <w:rPr>
          <w:b/>
          <w:color w:val="000000"/>
        </w:rPr>
      </w:pPr>
      <w:r w:rsidRPr="002C79AC">
        <w:rPr>
          <w:b/>
          <w:color w:val="000000"/>
        </w:rPr>
        <w:t xml:space="preserve">Figura </w:t>
      </w:r>
      <w:r w:rsidR="00C25045" w:rsidRPr="002C79AC">
        <w:rPr>
          <w:b/>
          <w:color w:val="000000"/>
        </w:rPr>
        <w:t>9</w:t>
      </w:r>
      <w:r w:rsidRPr="002C79AC">
        <w:rPr>
          <w:b/>
          <w:color w:val="000000"/>
        </w:rPr>
        <w:t xml:space="preserve">: </w:t>
      </w:r>
      <w:r w:rsidRPr="002C79AC">
        <w:rPr>
          <w:b/>
          <w:i/>
          <w:color w:val="000000"/>
        </w:rPr>
        <w:t>forest plot</w:t>
      </w:r>
      <w:r w:rsidRPr="002C79AC">
        <w:rPr>
          <w:b/>
          <w:color w:val="000000"/>
        </w:rPr>
        <w:t xml:space="preserve"> relativo alla sopravvivenza globale in funzione dell’espressione di PD</w:t>
      </w:r>
      <w:r w:rsidRPr="002C79AC">
        <w:rPr>
          <w:rFonts w:eastAsia="Arial"/>
          <w:color w:val="000000"/>
          <w:sz w:val="24"/>
          <w:szCs w:val="24"/>
        </w:rPr>
        <w:t>-</w:t>
      </w:r>
      <w:r w:rsidRPr="002C79AC">
        <w:rPr>
          <w:b/>
          <w:color w:val="000000"/>
        </w:rPr>
        <w:t>L1 (IMpower130)</w:t>
      </w:r>
    </w:p>
    <w:p w14:paraId="0F260ABF" w14:textId="77777777" w:rsidR="005B0BE5" w:rsidRPr="002C79AC" w:rsidRDefault="005B0BE5" w:rsidP="005B0BE5">
      <w:pPr>
        <w:keepNext/>
        <w:pBdr>
          <w:top w:val="nil"/>
          <w:left w:val="nil"/>
          <w:bottom w:val="nil"/>
          <w:right w:val="nil"/>
          <w:between w:val="nil"/>
        </w:pBdr>
        <w:rPr>
          <w:b/>
          <w:color w:val="000000"/>
        </w:rPr>
      </w:pPr>
    </w:p>
    <w:p w14:paraId="417705B9" w14:textId="77777777" w:rsidR="005B0BE5" w:rsidRPr="002C79AC" w:rsidRDefault="005B0BE5" w:rsidP="005B0BE5">
      <w:pPr>
        <w:keepNext/>
        <w:pBdr>
          <w:top w:val="nil"/>
          <w:left w:val="nil"/>
          <w:bottom w:val="nil"/>
          <w:right w:val="nil"/>
          <w:between w:val="nil"/>
        </w:pBdr>
        <w:spacing w:after="240"/>
        <w:rPr>
          <w:rFonts w:eastAsia="Arial"/>
          <w:color w:val="000000"/>
          <w:sz w:val="24"/>
          <w:szCs w:val="24"/>
        </w:rPr>
      </w:pPr>
      <w:r w:rsidRPr="002C79AC">
        <w:rPr>
          <w:rFonts w:eastAsia="Arial"/>
          <w:noProof/>
          <w:color w:val="000000"/>
          <w:sz w:val="24"/>
          <w:szCs w:val="24"/>
          <w:lang w:eastAsia="it-IT"/>
        </w:rPr>
        <w:drawing>
          <wp:inline distT="0" distB="0" distL="0" distR="0" wp14:anchorId="24B2AF8A" wp14:editId="76051713">
            <wp:extent cx="6471635" cy="2789314"/>
            <wp:effectExtent l="0" t="0" r="0" b="0"/>
            <wp:docPr id="1852001308" name="Immagine 1852001308"/>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6471635" cy="2789314"/>
                    </a:xfrm>
                    <a:prstGeom prst="rect">
                      <a:avLst/>
                    </a:prstGeom>
                    <a:ln/>
                  </pic:spPr>
                </pic:pic>
              </a:graphicData>
            </a:graphic>
          </wp:inline>
        </w:drawing>
      </w:r>
    </w:p>
    <w:p w14:paraId="0E2356DD" w14:textId="77777777" w:rsidR="005B0BE5" w:rsidRPr="002C79AC" w:rsidRDefault="005B0BE5" w:rsidP="005B0BE5"/>
    <w:p w14:paraId="7CC808CA" w14:textId="4602D48B" w:rsidR="005B0BE5" w:rsidRPr="002C79AC" w:rsidRDefault="005B0BE5" w:rsidP="005B0BE5">
      <w:pPr>
        <w:keepNext/>
        <w:pBdr>
          <w:top w:val="nil"/>
          <w:left w:val="nil"/>
          <w:bottom w:val="nil"/>
          <w:right w:val="nil"/>
          <w:between w:val="nil"/>
        </w:pBdr>
        <w:rPr>
          <w:b/>
          <w:color w:val="000000"/>
        </w:rPr>
      </w:pPr>
      <w:r w:rsidRPr="002C79AC">
        <w:rPr>
          <w:b/>
          <w:color w:val="000000"/>
        </w:rPr>
        <w:t xml:space="preserve">Figura </w:t>
      </w:r>
      <w:r w:rsidR="00C25045" w:rsidRPr="002C79AC">
        <w:rPr>
          <w:b/>
          <w:color w:val="000000"/>
        </w:rPr>
        <w:t>10</w:t>
      </w:r>
      <w:r w:rsidRPr="002C79AC">
        <w:rPr>
          <w:b/>
          <w:color w:val="000000"/>
        </w:rPr>
        <w:t>: curve di Kaplan-Meier relative alla sopravvivenza libera da progressione (IMpower130)</w:t>
      </w:r>
    </w:p>
    <w:p w14:paraId="2106298B" w14:textId="77777777" w:rsidR="005B0BE5" w:rsidRPr="002C79AC" w:rsidRDefault="005B0BE5" w:rsidP="005B0BE5">
      <w:pPr>
        <w:keepNext/>
        <w:pBdr>
          <w:top w:val="nil"/>
          <w:left w:val="nil"/>
          <w:bottom w:val="nil"/>
          <w:right w:val="nil"/>
          <w:between w:val="nil"/>
        </w:pBdr>
        <w:rPr>
          <w:b/>
          <w:color w:val="000000"/>
          <w:sz w:val="24"/>
          <w:szCs w:val="24"/>
        </w:rPr>
      </w:pPr>
    </w:p>
    <w:p w14:paraId="04746C3A" w14:textId="77777777" w:rsidR="005B0BE5" w:rsidRPr="002C79AC" w:rsidRDefault="005B0BE5" w:rsidP="005B0BE5">
      <w:pPr>
        <w:keepNext/>
        <w:pBdr>
          <w:top w:val="nil"/>
          <w:left w:val="nil"/>
          <w:bottom w:val="nil"/>
          <w:right w:val="nil"/>
          <w:between w:val="nil"/>
        </w:pBdr>
        <w:spacing w:after="240"/>
        <w:rPr>
          <w:rFonts w:eastAsia="Arial"/>
          <w:color w:val="FF0000"/>
          <w:sz w:val="24"/>
          <w:szCs w:val="24"/>
        </w:rPr>
      </w:pPr>
      <w:r w:rsidRPr="002C79AC">
        <w:rPr>
          <w:rFonts w:eastAsia="Arial"/>
          <w:noProof/>
          <w:color w:val="FF0000"/>
          <w:sz w:val="24"/>
          <w:szCs w:val="24"/>
          <w:lang w:eastAsia="it-IT"/>
        </w:rPr>
        <w:drawing>
          <wp:inline distT="0" distB="0" distL="0" distR="0" wp14:anchorId="3C531ADB" wp14:editId="5B3A0D36">
            <wp:extent cx="6148609" cy="3239322"/>
            <wp:effectExtent l="0" t="0" r="0" b="0"/>
            <wp:docPr id="216476024" name="Immagine 216476024"/>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6148609" cy="3239322"/>
                    </a:xfrm>
                    <a:prstGeom prst="rect">
                      <a:avLst/>
                    </a:prstGeom>
                    <a:ln/>
                  </pic:spPr>
                </pic:pic>
              </a:graphicData>
            </a:graphic>
          </wp:inline>
        </w:drawing>
      </w:r>
    </w:p>
    <w:p w14:paraId="01689F6D" w14:textId="77777777" w:rsidR="005B0BE5" w:rsidRPr="002C79AC" w:rsidRDefault="005B0BE5" w:rsidP="005B0BE5"/>
    <w:p w14:paraId="25B8CE79" w14:textId="4EF488AD" w:rsidR="005B0BE5" w:rsidRPr="002C79AC" w:rsidRDefault="005B0BE5" w:rsidP="005B0BE5">
      <w:pPr>
        <w:keepNext/>
        <w:pBdr>
          <w:top w:val="nil"/>
          <w:left w:val="nil"/>
          <w:bottom w:val="nil"/>
          <w:right w:val="nil"/>
          <w:between w:val="nil"/>
        </w:pBdr>
        <w:rPr>
          <w:b/>
          <w:color w:val="000000"/>
        </w:rPr>
      </w:pPr>
      <w:r w:rsidRPr="002C79AC">
        <w:rPr>
          <w:b/>
          <w:color w:val="000000"/>
        </w:rPr>
        <w:t>Figura 1</w:t>
      </w:r>
      <w:r w:rsidR="00C25045" w:rsidRPr="002C79AC">
        <w:rPr>
          <w:b/>
          <w:color w:val="000000"/>
        </w:rPr>
        <w:t>1</w:t>
      </w:r>
      <w:r w:rsidRPr="002C79AC">
        <w:rPr>
          <w:b/>
          <w:color w:val="000000"/>
        </w:rPr>
        <w:t xml:space="preserve">: </w:t>
      </w:r>
      <w:r w:rsidRPr="002C79AC">
        <w:rPr>
          <w:b/>
          <w:i/>
          <w:color w:val="000000"/>
        </w:rPr>
        <w:t>forest plot</w:t>
      </w:r>
      <w:r w:rsidRPr="002C79AC">
        <w:rPr>
          <w:b/>
          <w:color w:val="000000"/>
        </w:rPr>
        <w:t xml:space="preserve"> relativo alla sopravvivenza libera da progressione in funzione dell’espressione di PD</w:t>
      </w:r>
      <w:r w:rsidRPr="002C79AC">
        <w:rPr>
          <w:rFonts w:eastAsia="Arial"/>
          <w:color w:val="000000"/>
          <w:sz w:val="24"/>
          <w:szCs w:val="24"/>
        </w:rPr>
        <w:t>-</w:t>
      </w:r>
      <w:r w:rsidRPr="002C79AC">
        <w:rPr>
          <w:b/>
          <w:color w:val="000000"/>
        </w:rPr>
        <w:t>L1 (IMpower130)</w:t>
      </w:r>
    </w:p>
    <w:p w14:paraId="3DD5C270" w14:textId="77777777" w:rsidR="005B0BE5" w:rsidRPr="002C79AC" w:rsidRDefault="005B0BE5" w:rsidP="005B0BE5">
      <w:pPr>
        <w:keepNext/>
        <w:pBdr>
          <w:top w:val="nil"/>
          <w:left w:val="nil"/>
          <w:bottom w:val="nil"/>
          <w:right w:val="nil"/>
          <w:between w:val="nil"/>
        </w:pBdr>
        <w:rPr>
          <w:b/>
          <w:color w:val="000000"/>
        </w:rPr>
      </w:pPr>
    </w:p>
    <w:p w14:paraId="4C9116CB" w14:textId="77777777" w:rsidR="005B0BE5" w:rsidRPr="002C79AC" w:rsidRDefault="005B0BE5" w:rsidP="005B0BE5">
      <w:pPr>
        <w:keepNext/>
        <w:pBdr>
          <w:top w:val="nil"/>
          <w:left w:val="nil"/>
          <w:bottom w:val="nil"/>
          <w:right w:val="nil"/>
          <w:between w:val="nil"/>
        </w:pBdr>
        <w:spacing w:after="240"/>
        <w:rPr>
          <w:rFonts w:eastAsia="Arial"/>
          <w:color w:val="FF0000"/>
          <w:sz w:val="24"/>
          <w:szCs w:val="24"/>
        </w:rPr>
      </w:pPr>
      <w:r w:rsidRPr="002C79AC">
        <w:rPr>
          <w:rFonts w:eastAsia="Arial"/>
          <w:noProof/>
          <w:color w:val="FF0000"/>
          <w:sz w:val="24"/>
          <w:szCs w:val="24"/>
          <w:lang w:eastAsia="it-IT"/>
        </w:rPr>
        <w:drawing>
          <wp:inline distT="0" distB="0" distL="0" distR="0" wp14:anchorId="5D19BFA9" wp14:editId="3FDA9794">
            <wp:extent cx="5946938" cy="2559346"/>
            <wp:effectExtent l="0" t="0" r="0" b="0"/>
            <wp:docPr id="1568670421" name="Immagine 156867042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946938" cy="2559346"/>
                    </a:xfrm>
                    <a:prstGeom prst="rect">
                      <a:avLst/>
                    </a:prstGeom>
                    <a:ln/>
                  </pic:spPr>
                </pic:pic>
              </a:graphicData>
            </a:graphic>
          </wp:inline>
        </w:drawing>
      </w:r>
    </w:p>
    <w:p w14:paraId="752452A5" w14:textId="77777777" w:rsidR="005B0BE5" w:rsidRPr="002C79AC" w:rsidRDefault="005B0BE5" w:rsidP="005B0BE5"/>
    <w:p w14:paraId="0D83692C" w14:textId="77777777" w:rsidR="005B0BE5" w:rsidRPr="002C79AC" w:rsidRDefault="005B0BE5" w:rsidP="005B0BE5">
      <w:pPr>
        <w:rPr>
          <w:i/>
        </w:rPr>
      </w:pPr>
      <w:r w:rsidRPr="002C79AC">
        <w:rPr>
          <w:i/>
        </w:rPr>
        <w:t>IMpower110 (GO29431): studio clinico randomizzato di fase III in pazienti affetti da NSCLC metastatico non precedentemente trattati con chemioterapia</w:t>
      </w:r>
    </w:p>
    <w:p w14:paraId="05667FC0" w14:textId="77777777" w:rsidR="005B0BE5" w:rsidRPr="002C79AC" w:rsidRDefault="005B0BE5" w:rsidP="005B0BE5"/>
    <w:p w14:paraId="483F9628" w14:textId="77777777" w:rsidR="005B0BE5" w:rsidRPr="002C79AC" w:rsidRDefault="005B0BE5" w:rsidP="005B0BE5">
      <w:r w:rsidRPr="002C79AC">
        <w:t>È stato condotto uno studio di fase III, in aperto, multicentrico e randomizzato, denominato IMpower110, volto a valutare l’efficacia e la sicurezza di atezolizumab in pazienti affetti da NSCLC metastatico non precedentemente trattati con chemioterapia. In base alle valutazioni eseguite con il saggio VENTANA PD-L1 (SP142), i pazienti presentavano un’espressione di PD-L1 ≥ 1% sulle TC (≥ 1% delle cellule tumorali positive alla colorazione per PD-L1) oppure ≥ 1% sulle IC (cellule immunitarie infiltranti il tumore positive alla colorazione per PD-L1 ≥ 1% dell’area tumorale).</w:t>
      </w:r>
    </w:p>
    <w:p w14:paraId="4A705938" w14:textId="77777777" w:rsidR="005B0BE5" w:rsidRPr="002C79AC" w:rsidRDefault="005B0BE5" w:rsidP="005B0BE5"/>
    <w:p w14:paraId="531B8745" w14:textId="50916276" w:rsidR="005B0BE5" w:rsidRPr="002C79AC" w:rsidRDefault="005B0BE5" w:rsidP="005B0BE5">
      <w:r w:rsidRPr="002C79AC">
        <w:t xml:space="preserve">Nel complesso, 572 pazienti sono stati randomizzati (1:1) al trattamento con atezolizumab (Braccio A) o alla chemioterapia (Braccio B). Atezolizumab è stato somministrato a una dose fissa di </w:t>
      </w:r>
      <w:r w:rsidR="008631A5" w:rsidRPr="002C79AC">
        <w:t>1 200</w:t>
      </w:r>
      <w:r w:rsidRPr="002C79AC">
        <w:t> mg mediante infusione endovenosa ogni 3 settimane fino alla perdita di beneficio clinico in base alla valutazione dello sperimentatore o all’insorgenza di tossicità inaccettabile. I regimi chemioterapici sono illustrati nella tabella 13. La randomizzazione è stata stratificata in funzione del sesso, del performance status secondo l’ECOG, dell’istologia e dell’espressione tumorale di PD-L1 sulle TC e sulle IC.</w:t>
      </w:r>
    </w:p>
    <w:p w14:paraId="6221384F" w14:textId="77777777" w:rsidR="005B0BE5" w:rsidRPr="002C79AC" w:rsidRDefault="005B0BE5" w:rsidP="005B0BE5"/>
    <w:p w14:paraId="2F7A0B29" w14:textId="77777777" w:rsidR="005B0BE5" w:rsidRPr="002C79AC" w:rsidRDefault="005B0BE5" w:rsidP="005B0BE5">
      <w:pPr>
        <w:rPr>
          <w:b/>
        </w:rPr>
      </w:pPr>
      <w:r w:rsidRPr="002C79AC">
        <w:rPr>
          <w:b/>
        </w:rPr>
        <w:t>Tabella 13: regimi chemioterapici per via endovenosa (IMpower110)</w:t>
      </w:r>
    </w:p>
    <w:p w14:paraId="780B0346" w14:textId="77777777" w:rsidR="005B0BE5" w:rsidRPr="002C79AC" w:rsidRDefault="005B0BE5" w:rsidP="005B0BE5">
      <w:pPr>
        <w:rPr>
          <w:b/>
          <w:i/>
        </w:rPr>
      </w:pPr>
    </w:p>
    <w:tbl>
      <w:tblPr>
        <w:tblW w:w="8841"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555"/>
        <w:gridCol w:w="5244"/>
        <w:gridCol w:w="2042"/>
      </w:tblGrid>
      <w:tr w:rsidR="005B0BE5" w:rsidRPr="002C79AC" w14:paraId="09BA1B0A" w14:textId="77777777" w:rsidTr="00FC70B5">
        <w:trPr>
          <w:jc w:val="center"/>
        </w:trPr>
        <w:tc>
          <w:tcPr>
            <w:tcW w:w="1555" w:type="dxa"/>
            <w:tcBorders>
              <w:bottom w:val="single" w:sz="4" w:space="0" w:color="000000"/>
            </w:tcBorders>
            <w:shd w:val="clear" w:color="auto" w:fill="auto"/>
            <w:vAlign w:val="bottom"/>
          </w:tcPr>
          <w:p w14:paraId="59899D66" w14:textId="77777777" w:rsidR="005B0BE5" w:rsidRPr="002C79AC" w:rsidRDefault="005B0BE5" w:rsidP="005B0BE5">
            <w:pPr>
              <w:rPr>
                <w:b/>
              </w:rPr>
            </w:pPr>
            <w:r w:rsidRPr="002C79AC">
              <w:rPr>
                <w:b/>
              </w:rPr>
              <w:t>Regime terapeutico</w:t>
            </w:r>
          </w:p>
        </w:tc>
        <w:tc>
          <w:tcPr>
            <w:tcW w:w="5244" w:type="dxa"/>
            <w:tcBorders>
              <w:bottom w:val="single" w:sz="4" w:space="0" w:color="000000"/>
            </w:tcBorders>
            <w:shd w:val="clear" w:color="auto" w:fill="auto"/>
          </w:tcPr>
          <w:p w14:paraId="0F682D65" w14:textId="77777777" w:rsidR="005B0BE5" w:rsidRPr="002C79AC" w:rsidRDefault="005B0BE5" w:rsidP="005B0BE5">
            <w:pPr>
              <w:rPr>
                <w:b/>
              </w:rPr>
            </w:pPr>
            <w:r w:rsidRPr="002C79AC">
              <w:rPr>
                <w:b/>
              </w:rPr>
              <w:t>Induzione</w:t>
            </w:r>
          </w:p>
          <w:p w14:paraId="2AA23F47" w14:textId="77777777" w:rsidR="005B0BE5" w:rsidRPr="002C79AC" w:rsidRDefault="005B0BE5" w:rsidP="005B0BE5">
            <w:pPr>
              <w:rPr>
                <w:b/>
              </w:rPr>
            </w:pPr>
            <w:r w:rsidRPr="002C79AC">
              <w:rPr>
                <w:b/>
              </w:rPr>
              <w:t>(quattro o sei cicli da 21 giorni)</w:t>
            </w:r>
          </w:p>
        </w:tc>
        <w:tc>
          <w:tcPr>
            <w:tcW w:w="2042" w:type="dxa"/>
            <w:tcBorders>
              <w:bottom w:val="single" w:sz="4" w:space="0" w:color="000000"/>
            </w:tcBorders>
          </w:tcPr>
          <w:p w14:paraId="2D625A7D" w14:textId="77777777" w:rsidR="005B0BE5" w:rsidRPr="002C79AC" w:rsidRDefault="005B0BE5" w:rsidP="005B0BE5">
            <w:pPr>
              <w:rPr>
                <w:b/>
              </w:rPr>
            </w:pPr>
            <w:r w:rsidRPr="002C79AC">
              <w:rPr>
                <w:b/>
              </w:rPr>
              <w:t>Mantenimento</w:t>
            </w:r>
          </w:p>
          <w:p w14:paraId="31364321" w14:textId="77777777" w:rsidR="005B0BE5" w:rsidRPr="002C79AC" w:rsidRDefault="005B0BE5" w:rsidP="005B0BE5">
            <w:pPr>
              <w:rPr>
                <w:b/>
              </w:rPr>
            </w:pPr>
            <w:r w:rsidRPr="002C79AC">
              <w:rPr>
                <w:b/>
              </w:rPr>
              <w:t>(cicli da 21 giorni)</w:t>
            </w:r>
          </w:p>
        </w:tc>
      </w:tr>
      <w:tr w:rsidR="005B0BE5" w:rsidRPr="002C79AC" w14:paraId="26CEB501" w14:textId="77777777" w:rsidTr="00FC70B5">
        <w:trPr>
          <w:jc w:val="center"/>
        </w:trPr>
        <w:tc>
          <w:tcPr>
            <w:tcW w:w="1555" w:type="dxa"/>
            <w:shd w:val="clear" w:color="auto" w:fill="auto"/>
          </w:tcPr>
          <w:p w14:paraId="43ABFE23" w14:textId="77777777" w:rsidR="005B0BE5" w:rsidRPr="002C79AC" w:rsidRDefault="005B0BE5" w:rsidP="005B0BE5">
            <w:r w:rsidRPr="002C79AC">
              <w:t>B (non squamoso)</w:t>
            </w:r>
          </w:p>
        </w:tc>
        <w:tc>
          <w:tcPr>
            <w:tcW w:w="5244" w:type="dxa"/>
            <w:shd w:val="clear" w:color="auto" w:fill="auto"/>
            <w:vAlign w:val="center"/>
          </w:tcPr>
          <w:p w14:paraId="384164B3" w14:textId="77777777" w:rsidR="005B0BE5" w:rsidRPr="002C79AC" w:rsidRDefault="005B0BE5" w:rsidP="005B0BE5">
            <w:r w:rsidRPr="002C79AC">
              <w:t>Cisplatino</w:t>
            </w:r>
            <w:r w:rsidRPr="002C79AC">
              <w:rPr>
                <w:vertAlign w:val="superscript"/>
              </w:rPr>
              <w:t>a</w:t>
            </w:r>
            <w:r w:rsidRPr="002C79AC">
              <w:t xml:space="preserve"> (75 mg/m²) + pemetrexed</w:t>
            </w:r>
            <w:r w:rsidRPr="002C79AC">
              <w:rPr>
                <w:vertAlign w:val="superscript"/>
              </w:rPr>
              <w:t>a</w:t>
            </w:r>
            <w:r w:rsidRPr="002C79AC">
              <w:t xml:space="preserve"> (500 mg/m²) oppure carboplatino</w:t>
            </w:r>
            <w:r w:rsidRPr="002C79AC">
              <w:rPr>
                <w:vertAlign w:val="superscript"/>
              </w:rPr>
              <w:t xml:space="preserve">a </w:t>
            </w:r>
            <w:r w:rsidRPr="002C79AC">
              <w:t>(AUC 6) + pemetrexed</w:t>
            </w:r>
            <w:r w:rsidRPr="002C79AC">
              <w:rPr>
                <w:vertAlign w:val="superscript"/>
              </w:rPr>
              <w:t>a</w:t>
            </w:r>
            <w:r w:rsidRPr="002C79AC">
              <w:t xml:space="preserve"> (500 mg/m²)</w:t>
            </w:r>
          </w:p>
          <w:p w14:paraId="3FC0F4A7" w14:textId="77777777" w:rsidR="005B0BE5" w:rsidRPr="002C79AC" w:rsidRDefault="005B0BE5" w:rsidP="005B0BE5"/>
        </w:tc>
        <w:tc>
          <w:tcPr>
            <w:tcW w:w="2042" w:type="dxa"/>
            <w:vAlign w:val="center"/>
          </w:tcPr>
          <w:p w14:paraId="68768B66" w14:textId="77777777" w:rsidR="005B0BE5" w:rsidRPr="002C79AC" w:rsidRDefault="005B0BE5" w:rsidP="005B0BE5">
            <w:r w:rsidRPr="002C79AC">
              <w:t>Pemetrexed</w:t>
            </w:r>
            <w:r w:rsidRPr="002C79AC">
              <w:rPr>
                <w:vertAlign w:val="superscript"/>
              </w:rPr>
              <w:t>b,d</w:t>
            </w:r>
            <w:r w:rsidRPr="002C79AC">
              <w:t xml:space="preserve"> (500 mg/m²)</w:t>
            </w:r>
          </w:p>
        </w:tc>
      </w:tr>
      <w:tr w:rsidR="005B0BE5" w:rsidRPr="002C79AC" w14:paraId="338024D3" w14:textId="77777777" w:rsidTr="00FC70B5">
        <w:trPr>
          <w:jc w:val="center"/>
        </w:trPr>
        <w:tc>
          <w:tcPr>
            <w:tcW w:w="1555" w:type="dxa"/>
            <w:shd w:val="clear" w:color="auto" w:fill="auto"/>
          </w:tcPr>
          <w:p w14:paraId="63029EE2" w14:textId="77777777" w:rsidR="005B0BE5" w:rsidRPr="002C79AC" w:rsidRDefault="005B0BE5" w:rsidP="005B0BE5">
            <w:r w:rsidRPr="002C79AC">
              <w:t>B (squamoso)</w:t>
            </w:r>
          </w:p>
        </w:tc>
        <w:tc>
          <w:tcPr>
            <w:tcW w:w="5244" w:type="dxa"/>
            <w:shd w:val="clear" w:color="auto" w:fill="auto"/>
            <w:vAlign w:val="center"/>
          </w:tcPr>
          <w:p w14:paraId="769634CA" w14:textId="4E0D5F99" w:rsidR="005B0BE5" w:rsidRPr="002C79AC" w:rsidRDefault="005B0BE5" w:rsidP="005B0BE5">
            <w:r w:rsidRPr="002C79AC">
              <w:t>Cisplatino</w:t>
            </w:r>
            <w:r w:rsidRPr="002C79AC">
              <w:rPr>
                <w:vertAlign w:val="superscript"/>
              </w:rPr>
              <w:t>a</w:t>
            </w:r>
            <w:r w:rsidRPr="002C79AC">
              <w:t xml:space="preserve"> (75 mg/m²) + gemcitabina</w:t>
            </w:r>
            <w:r w:rsidRPr="002C79AC">
              <w:rPr>
                <w:vertAlign w:val="superscript"/>
              </w:rPr>
              <w:t>a,c</w:t>
            </w:r>
            <w:r w:rsidRPr="002C79AC">
              <w:t xml:space="preserve"> (1</w:t>
            </w:r>
            <w:r w:rsidR="00A22186" w:rsidRPr="002C79AC">
              <w:t xml:space="preserve"> </w:t>
            </w:r>
            <w:r w:rsidRPr="002C79AC">
              <w:t>250 mg/m</w:t>
            </w:r>
            <w:r w:rsidRPr="002C79AC">
              <w:rPr>
                <w:vertAlign w:val="superscript"/>
              </w:rPr>
              <w:t>2</w:t>
            </w:r>
            <w:r w:rsidRPr="002C79AC">
              <w:t>) oppure carboplatino</w:t>
            </w:r>
            <w:r w:rsidRPr="002C79AC">
              <w:rPr>
                <w:vertAlign w:val="superscript"/>
              </w:rPr>
              <w:t>a</w:t>
            </w:r>
            <w:r w:rsidRPr="002C79AC">
              <w:t xml:space="preserve"> (AUC 5) + gemcitabina</w:t>
            </w:r>
            <w:r w:rsidRPr="002C79AC">
              <w:rPr>
                <w:vertAlign w:val="superscript"/>
              </w:rPr>
              <w:t>a,c</w:t>
            </w:r>
            <w:r w:rsidRPr="002C79AC">
              <w:t xml:space="preserve"> (</w:t>
            </w:r>
            <w:r w:rsidR="00A079AD" w:rsidRPr="002C79AC">
              <w:t>1 000</w:t>
            </w:r>
            <w:r w:rsidRPr="002C79AC">
              <w:t xml:space="preserve"> mg/m</w:t>
            </w:r>
            <w:r w:rsidRPr="002C79AC">
              <w:rPr>
                <w:vertAlign w:val="superscript"/>
              </w:rPr>
              <w:t>2</w:t>
            </w:r>
            <w:r w:rsidRPr="002C79AC">
              <w:t>)</w:t>
            </w:r>
          </w:p>
        </w:tc>
        <w:tc>
          <w:tcPr>
            <w:tcW w:w="2042" w:type="dxa"/>
            <w:vAlign w:val="center"/>
          </w:tcPr>
          <w:p w14:paraId="7B7430C6" w14:textId="77777777" w:rsidR="005B0BE5" w:rsidRPr="002C79AC" w:rsidRDefault="005B0BE5" w:rsidP="005B0BE5">
            <w:r w:rsidRPr="002C79AC">
              <w:t>Migliore terapia di supporto (BSC)</w:t>
            </w:r>
            <w:r w:rsidRPr="002C79AC">
              <w:rPr>
                <w:vertAlign w:val="superscript"/>
              </w:rPr>
              <w:t>d</w:t>
            </w:r>
          </w:p>
        </w:tc>
      </w:tr>
    </w:tbl>
    <w:p w14:paraId="56118718" w14:textId="77777777" w:rsidR="005B0BE5" w:rsidRPr="002C79AC" w:rsidRDefault="005B0BE5" w:rsidP="005B0BE5">
      <w:pPr>
        <w:rPr>
          <w:sz w:val="18"/>
          <w:szCs w:val="18"/>
        </w:rPr>
      </w:pPr>
      <w:r w:rsidRPr="002C79AC">
        <w:rPr>
          <w:sz w:val="18"/>
          <w:szCs w:val="18"/>
          <w:vertAlign w:val="superscript"/>
        </w:rPr>
        <w:t xml:space="preserve">a </w:t>
      </w:r>
      <w:r w:rsidRPr="002C79AC">
        <w:rPr>
          <w:sz w:val="18"/>
          <w:szCs w:val="18"/>
        </w:rPr>
        <w:t>Somministrazione di cisplatino, carboplatino, pemetrexed e gemcitabina fino al completamento di 4 o 6 cicli, alla progressione della malattia o all’insorgenza di tossicità inaccettabile.</w:t>
      </w:r>
    </w:p>
    <w:p w14:paraId="797898C1" w14:textId="77777777" w:rsidR="005B0BE5" w:rsidRPr="002C79AC" w:rsidRDefault="005B0BE5" w:rsidP="005B0BE5">
      <w:pPr>
        <w:rPr>
          <w:sz w:val="18"/>
          <w:szCs w:val="18"/>
        </w:rPr>
      </w:pPr>
      <w:r w:rsidRPr="002C79AC">
        <w:rPr>
          <w:sz w:val="18"/>
          <w:szCs w:val="18"/>
          <w:vertAlign w:val="superscript"/>
        </w:rPr>
        <w:t>b</w:t>
      </w:r>
      <w:r w:rsidRPr="002C79AC">
        <w:rPr>
          <w:sz w:val="18"/>
          <w:szCs w:val="18"/>
        </w:rPr>
        <w:t xml:space="preserve"> Somministrazione di pemetrexed come regime di mantenimento ogni 21 giorni fino alla progressione della malattia o all’insorgenza di tossicità inaccettabile.</w:t>
      </w:r>
    </w:p>
    <w:p w14:paraId="228919AE" w14:textId="77777777" w:rsidR="005B0BE5" w:rsidRPr="002C79AC" w:rsidRDefault="005B0BE5" w:rsidP="005B0BE5">
      <w:pPr>
        <w:rPr>
          <w:sz w:val="18"/>
          <w:szCs w:val="18"/>
        </w:rPr>
      </w:pPr>
      <w:r w:rsidRPr="002C79AC">
        <w:rPr>
          <w:sz w:val="18"/>
          <w:szCs w:val="18"/>
          <w:vertAlign w:val="superscript"/>
        </w:rPr>
        <w:t xml:space="preserve">c </w:t>
      </w:r>
      <w:r w:rsidRPr="002C79AC">
        <w:rPr>
          <w:sz w:val="18"/>
          <w:szCs w:val="18"/>
        </w:rPr>
        <w:t>Somministrazione di gemcitabina i giorni 1 e 8 di ogni ciclo.</w:t>
      </w:r>
    </w:p>
    <w:p w14:paraId="00AADB8A" w14:textId="77777777" w:rsidR="005B0BE5" w:rsidRPr="002C79AC" w:rsidRDefault="005B0BE5" w:rsidP="005B0BE5">
      <w:pPr>
        <w:pBdr>
          <w:top w:val="nil"/>
          <w:left w:val="nil"/>
          <w:bottom w:val="nil"/>
          <w:right w:val="nil"/>
          <w:between w:val="nil"/>
        </w:pBdr>
        <w:rPr>
          <w:color w:val="000000"/>
          <w:sz w:val="18"/>
          <w:szCs w:val="18"/>
        </w:rPr>
      </w:pPr>
      <w:r w:rsidRPr="002C79AC">
        <w:rPr>
          <w:color w:val="000000"/>
          <w:sz w:val="18"/>
          <w:szCs w:val="18"/>
          <w:vertAlign w:val="superscript"/>
        </w:rPr>
        <w:t xml:space="preserve">d </w:t>
      </w:r>
      <w:r w:rsidRPr="002C79AC">
        <w:rPr>
          <w:color w:val="000000"/>
          <w:sz w:val="18"/>
          <w:szCs w:val="18"/>
        </w:rPr>
        <w:t>Il crossover dal braccio di controllo (chemioterapia a base di platino) al braccio trattato con atezolizumab (Braccio A) non era consentito.</w:t>
      </w:r>
    </w:p>
    <w:p w14:paraId="35B500DE" w14:textId="77777777" w:rsidR="005B0BE5" w:rsidRPr="002C79AC" w:rsidRDefault="005B0BE5" w:rsidP="005B0BE5">
      <w:pPr>
        <w:rPr>
          <w:i/>
        </w:rPr>
      </w:pPr>
    </w:p>
    <w:p w14:paraId="7BEF2647" w14:textId="77777777" w:rsidR="005B0BE5" w:rsidRPr="002C79AC" w:rsidRDefault="005B0BE5" w:rsidP="005B0BE5">
      <w:r w:rsidRPr="002C79AC">
        <w:t>Sono stati esclusi dallo studio i pazienti che presentavano anamnesi positiva per malattia autoimmune, vaccinazione con un vaccino vivo attenuato nei 28 giorni precedenti la randomizzazione, somministrazione di immunostimolatori nelle 4 settimane precedenti la randomizzazione o immunosoppressori sistemici rispettivamente nelle 2 settimane precedenti la randomizzazione, metastasi attive o non trattate a carico del SNC. Le valutazioni tumorali sono state condotte ogni 6 settimane per le prime 48 settimane dopo il Giorno 1 del Ciclo 1 e, successivamente, ogni 9 settimane.</w:t>
      </w:r>
    </w:p>
    <w:p w14:paraId="209C7119" w14:textId="77777777" w:rsidR="005B0BE5" w:rsidRPr="002C79AC" w:rsidRDefault="005B0BE5" w:rsidP="005B0BE5"/>
    <w:p w14:paraId="2CAB96F0" w14:textId="35C96A94" w:rsidR="005B0BE5" w:rsidRPr="002C79AC" w:rsidRDefault="005B0BE5" w:rsidP="005B0BE5">
      <w:r w:rsidRPr="002C79AC">
        <w:t xml:space="preserve">Le caratteristiche demografiche e basali della malattia nei pazienti con espressione di PD-L1 ≥ 1% sulle TC o ≥ 1% sulle IC che non presentavano mutazioni di EGFR o riarrangiamenti di ALK (n=554) erano equamente bilanciate tra i bracci di trattamento. L’età mediana era di 64,5 anni (range: 30-87) e il 70% dei pazienti era di sesso maschile. La maggior parte dei pazienti era </w:t>
      </w:r>
      <w:r w:rsidR="001D65C5" w:rsidRPr="002C79AC">
        <w:t>costituita da popolazione</w:t>
      </w:r>
      <w:r w:rsidRPr="002C79AC">
        <w:t xml:space="preserve"> caucasica (84%) e asiatica (14%). I pazienti erano perlopiù fumatori o ex fumatori (87%) e il performance status basale secondo ECOG era pari a 0 (36%) o 1 (64%). Nel complesso, il 69% e il 31% dei pazienti presentava un’istologia rispettivamente non squamosa e squamosa. Le caratteristiche demografiche e basali della malattia nei pazienti con espressione elevata di PD-L1 (≥ 50% sulle TC o ≥ 10% sulle IC) che non presentavano mutazioni di EGFR o riarrangiamenti di ALK (n=205) erano generalmente rappresentative della popolazione dello studio più ampia ed equamente bilanciate tra i bracci di trattamento.</w:t>
      </w:r>
    </w:p>
    <w:p w14:paraId="4DCA3A45" w14:textId="77777777" w:rsidR="005B0BE5" w:rsidRPr="002C79AC" w:rsidRDefault="005B0BE5" w:rsidP="005B0BE5"/>
    <w:p w14:paraId="622A5509" w14:textId="77777777" w:rsidR="005B0BE5" w:rsidRPr="002C79AC" w:rsidRDefault="005B0BE5" w:rsidP="005B0BE5">
      <w:r w:rsidRPr="002C79AC">
        <w:t xml:space="preserve">L’endpoint primario era la OS. Al momento dell’analisi </w:t>
      </w:r>
      <w:r w:rsidRPr="002C79AC">
        <w:rPr>
          <w:i/>
        </w:rPr>
        <w:t>ad interim</w:t>
      </w:r>
      <w:r w:rsidRPr="002C79AC">
        <w:t xml:space="preserve"> della OS, i pazienti con espressione elevata di PD-L1 senza mutazioni di EGFR o riarrangiamenti di ALK (n=205) randomizzati al trattamento con atezolizumab (Braccio A) mostravano un miglioramento statisticamente significativo della OS rispetto ai pazienti randomizzati alla chemioterapia (Braccio B) (HR pari a 0,59; intervallo di confidenza al 95%: 0,40; 0,89; OS mediana di 20,2 mesi </w:t>
      </w:r>
      <w:r w:rsidRPr="002C79AC">
        <w:rPr>
          <w:i/>
        </w:rPr>
        <w:t>versus</w:t>
      </w:r>
      <w:r w:rsidRPr="002C79AC">
        <w:t xml:space="preserve"> 13,1 mesi), con valore bilaterale di p uguale a 0,0106. I pazienti con espressione elevata di PD-L1 presentavano un tempo mediano di follow-up per la sopravvivenza di 15,7 mesi.</w:t>
      </w:r>
    </w:p>
    <w:p w14:paraId="0D0D30A9" w14:textId="77777777" w:rsidR="005B0BE5" w:rsidRPr="002C79AC" w:rsidRDefault="005B0BE5" w:rsidP="005B0BE5"/>
    <w:p w14:paraId="4E107692" w14:textId="00683B7B" w:rsidR="005B0BE5" w:rsidRPr="002C79AC" w:rsidRDefault="005B0BE5" w:rsidP="005B0BE5">
      <w:r w:rsidRPr="002C79AC">
        <w:t xml:space="preserve">In un’analisi esplorativa della OS con un follow-up più lungo (mediana: 31,3 mesi) per questi pazienti, la OS mediana per il braccio trattato con atezolizumab è risultata invariata rispetto all’analisi primaria </w:t>
      </w:r>
      <w:r w:rsidRPr="002C79AC">
        <w:rPr>
          <w:i/>
        </w:rPr>
        <w:t>ad interim</w:t>
      </w:r>
      <w:r w:rsidRPr="002C79AC">
        <w:t xml:space="preserve"> della OS (20,2 mesi) e si è attestata a 14,7 mesi per il braccio trattato con chemioterapia (HR pari a 0,76; intervallo di confidenza al 95%: 0,54; 1,09). Nella tabella 14 sono esposti in sintesi i principali risultati emersi dall’analisi esplorativa. Nelle figure 1</w:t>
      </w:r>
      <w:r w:rsidR="00C25045" w:rsidRPr="002C79AC">
        <w:t>2 e 13</w:t>
      </w:r>
      <w:r w:rsidRPr="002C79AC">
        <w:t xml:space="preserve"> sono presentate le curve di Kaplan-Meier relative alla OS e alla PFS nei pazienti con espressione elevata di PD-L1. La percentuale di pazienti andati incontro a decesso entro i primi 2,5 mesi è risultata maggiore nel braccio trattato con atezolizumab (16/107; 15,0%) rispetto al braccio trattato con chemioterapia (10/98; 10,2%). Non è stato possibile identificare fattori specifici associati ai decessi prematuri.</w:t>
      </w:r>
    </w:p>
    <w:p w14:paraId="68A19B33" w14:textId="77777777" w:rsidR="005B0BE5" w:rsidRPr="002C79AC" w:rsidRDefault="005B0BE5" w:rsidP="005B0BE5">
      <w:pPr>
        <w:keepNext/>
        <w:keepLines/>
        <w:rPr>
          <w:i/>
        </w:rPr>
      </w:pPr>
    </w:p>
    <w:p w14:paraId="1ACBDD67" w14:textId="77777777" w:rsidR="005B0BE5" w:rsidRPr="002C79AC" w:rsidRDefault="005B0BE5" w:rsidP="005B0BE5">
      <w:pPr>
        <w:rPr>
          <w:b/>
        </w:rPr>
      </w:pPr>
      <w:r w:rsidRPr="002C79AC">
        <w:rPr>
          <w:b/>
        </w:rPr>
        <w:t>Tabella 14: sintesi dell’efficacia nei pazienti con espressione elevata di PD-L1, ≥ 50% sulle TC o ≥ 10% sulle IC (IMpower110)</w:t>
      </w:r>
    </w:p>
    <w:p w14:paraId="19F98526" w14:textId="77777777" w:rsidR="005B0BE5" w:rsidRPr="002C79AC" w:rsidRDefault="005B0BE5" w:rsidP="005B0BE5">
      <w:pPr>
        <w:rPr>
          <w:b/>
        </w:rPr>
      </w:pPr>
    </w:p>
    <w:tbl>
      <w:tblPr>
        <w:tblW w:w="10032" w:type="dxa"/>
        <w:tblInd w:w="-16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968"/>
        <w:gridCol w:w="2532"/>
        <w:gridCol w:w="78"/>
        <w:gridCol w:w="2454"/>
      </w:tblGrid>
      <w:tr w:rsidR="005B0BE5" w:rsidRPr="002C79AC" w14:paraId="70950DF5" w14:textId="77777777" w:rsidTr="00FC70B5">
        <w:tc>
          <w:tcPr>
            <w:tcW w:w="4968" w:type="dxa"/>
            <w:tcBorders>
              <w:top w:val="single" w:sz="4" w:space="0" w:color="000000"/>
              <w:bottom w:val="single" w:sz="4" w:space="0" w:color="000000"/>
              <w:right w:val="nil"/>
            </w:tcBorders>
            <w:shd w:val="clear" w:color="auto" w:fill="auto"/>
          </w:tcPr>
          <w:p w14:paraId="1475B649" w14:textId="77777777" w:rsidR="005B0BE5" w:rsidRPr="002C79AC" w:rsidRDefault="005B0BE5" w:rsidP="005B0BE5">
            <w:pPr>
              <w:rPr>
                <w:b/>
              </w:rPr>
            </w:pPr>
            <w:r w:rsidRPr="002C79AC">
              <w:rPr>
                <w:b/>
              </w:rPr>
              <w:t>Endpoint di efficacia</w:t>
            </w:r>
          </w:p>
        </w:tc>
        <w:tc>
          <w:tcPr>
            <w:tcW w:w="2610" w:type="dxa"/>
            <w:gridSpan w:val="2"/>
            <w:tcBorders>
              <w:top w:val="single" w:sz="4" w:space="0" w:color="000000"/>
              <w:left w:val="nil"/>
              <w:bottom w:val="single" w:sz="4" w:space="0" w:color="000000"/>
              <w:right w:val="nil"/>
            </w:tcBorders>
            <w:shd w:val="clear" w:color="auto" w:fill="auto"/>
          </w:tcPr>
          <w:p w14:paraId="02DEB9D5" w14:textId="77777777" w:rsidR="005B0BE5" w:rsidRPr="002C79AC" w:rsidRDefault="005B0BE5" w:rsidP="005B0BE5">
            <w:pPr>
              <w:rPr>
                <w:b/>
              </w:rPr>
            </w:pPr>
            <w:r w:rsidRPr="002C79AC">
              <w:rPr>
                <w:b/>
              </w:rPr>
              <w:t xml:space="preserve">Braccio A </w:t>
            </w:r>
          </w:p>
          <w:p w14:paraId="358BD368" w14:textId="77777777" w:rsidR="005B0BE5" w:rsidRPr="002C79AC" w:rsidRDefault="005B0BE5" w:rsidP="005B0BE5">
            <w:r w:rsidRPr="002C79AC">
              <w:t>(Atezolizumab)</w:t>
            </w:r>
          </w:p>
        </w:tc>
        <w:tc>
          <w:tcPr>
            <w:tcW w:w="2454" w:type="dxa"/>
            <w:tcBorders>
              <w:top w:val="single" w:sz="4" w:space="0" w:color="000000"/>
              <w:left w:val="nil"/>
              <w:bottom w:val="single" w:sz="4" w:space="0" w:color="000000"/>
            </w:tcBorders>
            <w:shd w:val="clear" w:color="auto" w:fill="auto"/>
          </w:tcPr>
          <w:p w14:paraId="503A0B02" w14:textId="77777777" w:rsidR="005B0BE5" w:rsidRPr="002C79AC" w:rsidRDefault="005B0BE5" w:rsidP="005B0BE5">
            <w:pPr>
              <w:rPr>
                <w:b/>
              </w:rPr>
            </w:pPr>
            <w:r w:rsidRPr="002C79AC">
              <w:rPr>
                <w:b/>
              </w:rPr>
              <w:t>Braccio B</w:t>
            </w:r>
          </w:p>
          <w:p w14:paraId="5DC52E7B" w14:textId="77777777" w:rsidR="005B0BE5" w:rsidRPr="002C79AC" w:rsidRDefault="005B0BE5" w:rsidP="005B0BE5">
            <w:pPr>
              <w:rPr>
                <w:b/>
              </w:rPr>
            </w:pPr>
            <w:r w:rsidRPr="002C79AC">
              <w:t>(Chemioterapia)</w:t>
            </w:r>
          </w:p>
        </w:tc>
      </w:tr>
      <w:tr w:rsidR="005B0BE5" w:rsidRPr="002C79AC" w14:paraId="758D5242" w14:textId="77777777" w:rsidTr="00FC70B5">
        <w:tc>
          <w:tcPr>
            <w:tcW w:w="4968" w:type="dxa"/>
            <w:tcBorders>
              <w:top w:val="single" w:sz="4" w:space="0" w:color="000000"/>
              <w:left w:val="single" w:sz="4" w:space="0" w:color="000000"/>
              <w:bottom w:val="nil"/>
              <w:right w:val="nil"/>
            </w:tcBorders>
          </w:tcPr>
          <w:p w14:paraId="214551B6" w14:textId="77777777" w:rsidR="005B0BE5" w:rsidRPr="002C79AC" w:rsidRDefault="005B0BE5" w:rsidP="005B0BE5">
            <w:pPr>
              <w:rPr>
                <w:b/>
                <w:i/>
              </w:rPr>
            </w:pPr>
            <w:r w:rsidRPr="002C79AC">
              <w:rPr>
                <w:b/>
                <w:i/>
              </w:rPr>
              <w:t>Endpoint primario</w:t>
            </w:r>
          </w:p>
        </w:tc>
        <w:tc>
          <w:tcPr>
            <w:tcW w:w="2610" w:type="dxa"/>
            <w:gridSpan w:val="2"/>
            <w:tcBorders>
              <w:top w:val="single" w:sz="4" w:space="0" w:color="000000"/>
              <w:left w:val="nil"/>
              <w:bottom w:val="nil"/>
              <w:right w:val="nil"/>
            </w:tcBorders>
          </w:tcPr>
          <w:p w14:paraId="7B5C878F" w14:textId="77777777" w:rsidR="005B0BE5" w:rsidRPr="002C79AC" w:rsidRDefault="005B0BE5" w:rsidP="005B0BE5"/>
        </w:tc>
        <w:tc>
          <w:tcPr>
            <w:tcW w:w="2454" w:type="dxa"/>
            <w:tcBorders>
              <w:top w:val="single" w:sz="4" w:space="0" w:color="000000"/>
              <w:left w:val="nil"/>
              <w:bottom w:val="nil"/>
              <w:right w:val="single" w:sz="4" w:space="0" w:color="000000"/>
            </w:tcBorders>
          </w:tcPr>
          <w:p w14:paraId="27C96DFD" w14:textId="77777777" w:rsidR="005B0BE5" w:rsidRPr="002C79AC" w:rsidRDefault="005B0BE5" w:rsidP="005B0BE5"/>
        </w:tc>
      </w:tr>
      <w:tr w:rsidR="005B0BE5" w:rsidRPr="002C79AC" w14:paraId="2DA55392" w14:textId="77777777" w:rsidTr="00FC70B5">
        <w:tc>
          <w:tcPr>
            <w:tcW w:w="4968" w:type="dxa"/>
            <w:tcBorders>
              <w:top w:val="single" w:sz="4" w:space="0" w:color="000000"/>
              <w:bottom w:val="nil"/>
              <w:right w:val="nil"/>
            </w:tcBorders>
          </w:tcPr>
          <w:p w14:paraId="49999587" w14:textId="77777777" w:rsidR="005B0BE5" w:rsidRPr="002C79AC" w:rsidRDefault="005B0BE5" w:rsidP="005B0BE5">
            <w:pPr>
              <w:rPr>
                <w:b/>
                <w:i/>
              </w:rPr>
            </w:pPr>
            <w:r w:rsidRPr="002C79AC">
              <w:rPr>
                <w:b/>
                <w:i/>
              </w:rPr>
              <w:t>OS</w:t>
            </w:r>
          </w:p>
        </w:tc>
        <w:tc>
          <w:tcPr>
            <w:tcW w:w="2610" w:type="dxa"/>
            <w:gridSpan w:val="2"/>
            <w:tcBorders>
              <w:top w:val="single" w:sz="4" w:space="0" w:color="000000"/>
              <w:left w:val="nil"/>
              <w:bottom w:val="nil"/>
              <w:right w:val="nil"/>
            </w:tcBorders>
          </w:tcPr>
          <w:p w14:paraId="240A3715" w14:textId="77777777" w:rsidR="005B0BE5" w:rsidRPr="002C79AC" w:rsidRDefault="005B0BE5" w:rsidP="005B0BE5">
            <w:pPr>
              <w:jc w:val="center"/>
            </w:pPr>
            <w:r w:rsidRPr="002C79AC">
              <w:t>n = 107</w:t>
            </w:r>
          </w:p>
        </w:tc>
        <w:tc>
          <w:tcPr>
            <w:tcW w:w="2454" w:type="dxa"/>
            <w:tcBorders>
              <w:top w:val="single" w:sz="4" w:space="0" w:color="000000"/>
              <w:left w:val="nil"/>
              <w:bottom w:val="nil"/>
            </w:tcBorders>
          </w:tcPr>
          <w:p w14:paraId="36EFEEB4" w14:textId="77777777" w:rsidR="005B0BE5" w:rsidRPr="002C79AC" w:rsidRDefault="005B0BE5" w:rsidP="005B0BE5">
            <w:pPr>
              <w:jc w:val="center"/>
            </w:pPr>
            <w:r w:rsidRPr="002C79AC">
              <w:t>n = 98</w:t>
            </w:r>
          </w:p>
        </w:tc>
      </w:tr>
      <w:tr w:rsidR="005B0BE5" w:rsidRPr="002C79AC" w14:paraId="444FEDF0" w14:textId="77777777" w:rsidTr="00FC70B5">
        <w:tc>
          <w:tcPr>
            <w:tcW w:w="4968" w:type="dxa"/>
            <w:tcBorders>
              <w:top w:val="nil"/>
              <w:bottom w:val="nil"/>
              <w:right w:val="nil"/>
            </w:tcBorders>
          </w:tcPr>
          <w:p w14:paraId="3A83DC42" w14:textId="77777777" w:rsidR="005B0BE5" w:rsidRPr="002C79AC" w:rsidRDefault="005B0BE5" w:rsidP="005B0BE5">
            <w:pPr>
              <w:rPr>
                <w:b/>
              </w:rPr>
            </w:pPr>
            <w:r w:rsidRPr="002C79AC">
              <w:t>N. di decessi (%)</w:t>
            </w:r>
          </w:p>
        </w:tc>
        <w:tc>
          <w:tcPr>
            <w:tcW w:w="2610" w:type="dxa"/>
            <w:gridSpan w:val="2"/>
            <w:tcBorders>
              <w:top w:val="nil"/>
              <w:left w:val="nil"/>
              <w:bottom w:val="nil"/>
              <w:right w:val="nil"/>
            </w:tcBorders>
          </w:tcPr>
          <w:p w14:paraId="6FA5B01B" w14:textId="77777777" w:rsidR="005B0BE5" w:rsidRPr="002C79AC" w:rsidRDefault="005B0BE5" w:rsidP="005B0BE5">
            <w:pPr>
              <w:jc w:val="center"/>
            </w:pPr>
            <w:r w:rsidRPr="002C79AC">
              <w:t>64 (59,8%)</w:t>
            </w:r>
          </w:p>
        </w:tc>
        <w:tc>
          <w:tcPr>
            <w:tcW w:w="2454" w:type="dxa"/>
            <w:tcBorders>
              <w:top w:val="nil"/>
              <w:left w:val="nil"/>
              <w:bottom w:val="nil"/>
            </w:tcBorders>
          </w:tcPr>
          <w:p w14:paraId="4261FDBC" w14:textId="77777777" w:rsidR="005B0BE5" w:rsidRPr="002C79AC" w:rsidRDefault="005B0BE5" w:rsidP="005B0BE5">
            <w:pPr>
              <w:jc w:val="center"/>
            </w:pPr>
            <w:r w:rsidRPr="002C79AC">
              <w:t>64 (65,3%)</w:t>
            </w:r>
          </w:p>
        </w:tc>
      </w:tr>
      <w:tr w:rsidR="005B0BE5" w:rsidRPr="002C79AC" w14:paraId="62A0295E" w14:textId="77777777" w:rsidTr="00FC70B5">
        <w:tc>
          <w:tcPr>
            <w:tcW w:w="4968" w:type="dxa"/>
            <w:tcBorders>
              <w:top w:val="nil"/>
              <w:bottom w:val="nil"/>
              <w:right w:val="nil"/>
            </w:tcBorders>
          </w:tcPr>
          <w:p w14:paraId="4967E575" w14:textId="77777777" w:rsidR="005B0BE5" w:rsidRPr="002C79AC" w:rsidRDefault="005B0BE5" w:rsidP="005B0BE5">
            <w:pPr>
              <w:rPr>
                <w:b/>
              </w:rPr>
            </w:pPr>
            <w:r w:rsidRPr="002C79AC">
              <w:t>Tempo mediano agli eventi (mesi)</w:t>
            </w:r>
          </w:p>
        </w:tc>
        <w:tc>
          <w:tcPr>
            <w:tcW w:w="2610" w:type="dxa"/>
            <w:gridSpan w:val="2"/>
            <w:tcBorders>
              <w:top w:val="nil"/>
              <w:left w:val="nil"/>
              <w:bottom w:val="nil"/>
              <w:right w:val="nil"/>
            </w:tcBorders>
          </w:tcPr>
          <w:p w14:paraId="31DA881B" w14:textId="77777777" w:rsidR="005B0BE5" w:rsidRPr="002C79AC" w:rsidRDefault="005B0BE5" w:rsidP="005B0BE5">
            <w:pPr>
              <w:jc w:val="center"/>
            </w:pPr>
            <w:r w:rsidRPr="002C79AC">
              <w:t>20,2</w:t>
            </w:r>
          </w:p>
        </w:tc>
        <w:tc>
          <w:tcPr>
            <w:tcW w:w="2454" w:type="dxa"/>
            <w:tcBorders>
              <w:top w:val="nil"/>
              <w:left w:val="nil"/>
              <w:bottom w:val="nil"/>
            </w:tcBorders>
          </w:tcPr>
          <w:p w14:paraId="27A43C0B" w14:textId="77777777" w:rsidR="005B0BE5" w:rsidRPr="002C79AC" w:rsidRDefault="005B0BE5" w:rsidP="005B0BE5">
            <w:pPr>
              <w:jc w:val="center"/>
            </w:pPr>
            <w:r w:rsidRPr="002C79AC">
              <w:t>14,7</w:t>
            </w:r>
          </w:p>
        </w:tc>
      </w:tr>
      <w:tr w:rsidR="005B0BE5" w:rsidRPr="002C79AC" w14:paraId="307254AC" w14:textId="77777777" w:rsidTr="00FC70B5">
        <w:tc>
          <w:tcPr>
            <w:tcW w:w="4968" w:type="dxa"/>
            <w:tcBorders>
              <w:top w:val="nil"/>
              <w:bottom w:val="nil"/>
              <w:right w:val="nil"/>
            </w:tcBorders>
          </w:tcPr>
          <w:p w14:paraId="355FDDE8" w14:textId="77777777" w:rsidR="005B0BE5" w:rsidRPr="002C79AC" w:rsidRDefault="005B0BE5" w:rsidP="005B0BE5">
            <w:pPr>
              <w:rPr>
                <w:b/>
              </w:rPr>
            </w:pPr>
            <w:r w:rsidRPr="002C79AC">
              <w:t>IC al 95%</w:t>
            </w:r>
          </w:p>
        </w:tc>
        <w:tc>
          <w:tcPr>
            <w:tcW w:w="2610" w:type="dxa"/>
            <w:gridSpan w:val="2"/>
            <w:tcBorders>
              <w:top w:val="nil"/>
              <w:left w:val="nil"/>
              <w:bottom w:val="nil"/>
              <w:right w:val="nil"/>
            </w:tcBorders>
          </w:tcPr>
          <w:p w14:paraId="39D0D031" w14:textId="77777777" w:rsidR="005B0BE5" w:rsidRPr="002C79AC" w:rsidRDefault="005B0BE5" w:rsidP="005B0BE5">
            <w:pPr>
              <w:jc w:val="center"/>
            </w:pPr>
            <w:r w:rsidRPr="002C79AC">
              <w:t>(17,2; 27,9)</w:t>
            </w:r>
          </w:p>
        </w:tc>
        <w:tc>
          <w:tcPr>
            <w:tcW w:w="2454" w:type="dxa"/>
            <w:tcBorders>
              <w:top w:val="nil"/>
              <w:left w:val="nil"/>
              <w:bottom w:val="nil"/>
            </w:tcBorders>
          </w:tcPr>
          <w:p w14:paraId="1ACFC983" w14:textId="77777777" w:rsidR="005B0BE5" w:rsidRPr="002C79AC" w:rsidRDefault="005B0BE5" w:rsidP="005B0BE5">
            <w:pPr>
              <w:jc w:val="center"/>
            </w:pPr>
            <w:r w:rsidRPr="002C79AC">
              <w:t>(7,4; 17,7)</w:t>
            </w:r>
          </w:p>
        </w:tc>
      </w:tr>
      <w:tr w:rsidR="005B0BE5" w:rsidRPr="002C79AC" w14:paraId="3952B755" w14:textId="77777777" w:rsidTr="00FC70B5">
        <w:tc>
          <w:tcPr>
            <w:tcW w:w="4968" w:type="dxa"/>
            <w:tcBorders>
              <w:top w:val="nil"/>
              <w:bottom w:val="nil"/>
              <w:right w:val="nil"/>
            </w:tcBorders>
          </w:tcPr>
          <w:p w14:paraId="2D271929" w14:textId="77777777" w:rsidR="005B0BE5" w:rsidRPr="002C79AC" w:rsidRDefault="005B0BE5" w:rsidP="005B0BE5">
            <w:pPr>
              <w:rPr>
                <w:b/>
              </w:rPr>
            </w:pPr>
            <w:r w:rsidRPr="002C79AC">
              <w:rPr>
                <w:i/>
              </w:rPr>
              <w:t>Hazard ratio</w:t>
            </w:r>
            <w:r w:rsidRPr="002C79AC">
              <w:t xml:space="preserve"> stratificato</w:t>
            </w:r>
            <w:r w:rsidRPr="002C79AC">
              <w:rPr>
                <w:vertAlign w:val="superscript"/>
              </w:rPr>
              <w:t>‡</w:t>
            </w:r>
            <w:r w:rsidRPr="002C79AC">
              <w:t xml:space="preserve"> (IC al 95%)</w:t>
            </w:r>
          </w:p>
        </w:tc>
        <w:tc>
          <w:tcPr>
            <w:tcW w:w="5064" w:type="dxa"/>
            <w:gridSpan w:val="3"/>
            <w:tcBorders>
              <w:top w:val="nil"/>
              <w:left w:val="nil"/>
              <w:bottom w:val="nil"/>
            </w:tcBorders>
          </w:tcPr>
          <w:p w14:paraId="4FFD0918" w14:textId="77777777" w:rsidR="005B0BE5" w:rsidRPr="002C79AC" w:rsidRDefault="005B0BE5" w:rsidP="005B0BE5">
            <w:pPr>
              <w:jc w:val="center"/>
            </w:pPr>
            <w:r w:rsidRPr="002C79AC">
              <w:t>0,76 (0,54; 1,09)</w:t>
            </w:r>
          </w:p>
        </w:tc>
      </w:tr>
      <w:tr w:rsidR="005B0BE5" w:rsidRPr="002C79AC" w14:paraId="42342D56" w14:textId="77777777" w:rsidTr="00FC70B5">
        <w:tc>
          <w:tcPr>
            <w:tcW w:w="4968" w:type="dxa"/>
            <w:tcBorders>
              <w:top w:val="nil"/>
              <w:bottom w:val="single" w:sz="4" w:space="0" w:color="000000"/>
              <w:right w:val="nil"/>
            </w:tcBorders>
          </w:tcPr>
          <w:p w14:paraId="35501B03" w14:textId="77777777" w:rsidR="005B0BE5" w:rsidRPr="002C79AC" w:rsidRDefault="005B0BE5" w:rsidP="005B0BE5">
            <w:pPr>
              <w:rPr>
                <w:b/>
              </w:rPr>
            </w:pPr>
            <w:r w:rsidRPr="002C79AC">
              <w:t>OS a 12 mesi (%)</w:t>
            </w:r>
          </w:p>
        </w:tc>
        <w:tc>
          <w:tcPr>
            <w:tcW w:w="2610" w:type="dxa"/>
            <w:gridSpan w:val="2"/>
            <w:tcBorders>
              <w:top w:val="nil"/>
              <w:left w:val="nil"/>
              <w:bottom w:val="single" w:sz="4" w:space="0" w:color="000000"/>
              <w:right w:val="nil"/>
            </w:tcBorders>
          </w:tcPr>
          <w:p w14:paraId="5D29017A" w14:textId="77777777" w:rsidR="005B0BE5" w:rsidRPr="002C79AC" w:rsidRDefault="005B0BE5" w:rsidP="005B0BE5">
            <w:pPr>
              <w:jc w:val="center"/>
            </w:pPr>
            <w:r w:rsidRPr="002C79AC">
              <w:t>66,1</w:t>
            </w:r>
          </w:p>
        </w:tc>
        <w:tc>
          <w:tcPr>
            <w:tcW w:w="2454" w:type="dxa"/>
            <w:tcBorders>
              <w:top w:val="nil"/>
              <w:left w:val="nil"/>
              <w:bottom w:val="single" w:sz="4" w:space="0" w:color="000000"/>
            </w:tcBorders>
          </w:tcPr>
          <w:p w14:paraId="092A98CA" w14:textId="77777777" w:rsidR="005B0BE5" w:rsidRPr="002C79AC" w:rsidRDefault="005B0BE5" w:rsidP="005B0BE5">
            <w:pPr>
              <w:jc w:val="center"/>
            </w:pPr>
            <w:r w:rsidRPr="002C79AC">
              <w:t>52,3</w:t>
            </w:r>
          </w:p>
        </w:tc>
      </w:tr>
      <w:tr w:rsidR="005B0BE5" w:rsidRPr="002C79AC" w14:paraId="1E912BF7" w14:textId="77777777" w:rsidTr="00FC70B5">
        <w:tc>
          <w:tcPr>
            <w:tcW w:w="4968" w:type="dxa"/>
            <w:tcBorders>
              <w:top w:val="single" w:sz="4" w:space="0" w:color="000000"/>
              <w:left w:val="single" w:sz="4" w:space="0" w:color="000000"/>
              <w:bottom w:val="nil"/>
              <w:right w:val="nil"/>
            </w:tcBorders>
          </w:tcPr>
          <w:p w14:paraId="66BC1FAC" w14:textId="77777777" w:rsidR="005B0BE5" w:rsidRPr="002C79AC" w:rsidRDefault="005B0BE5" w:rsidP="005B0BE5">
            <w:pPr>
              <w:rPr>
                <w:b/>
                <w:i/>
              </w:rPr>
            </w:pPr>
            <w:r w:rsidRPr="002C79AC">
              <w:rPr>
                <w:b/>
                <w:i/>
              </w:rPr>
              <w:t>Endpoint secondari</w:t>
            </w:r>
          </w:p>
        </w:tc>
        <w:tc>
          <w:tcPr>
            <w:tcW w:w="2610" w:type="dxa"/>
            <w:gridSpan w:val="2"/>
            <w:tcBorders>
              <w:top w:val="single" w:sz="4" w:space="0" w:color="000000"/>
              <w:left w:val="nil"/>
              <w:bottom w:val="nil"/>
              <w:right w:val="nil"/>
            </w:tcBorders>
          </w:tcPr>
          <w:p w14:paraId="5A17E4BF" w14:textId="77777777" w:rsidR="005B0BE5" w:rsidRPr="002C79AC" w:rsidRDefault="005B0BE5" w:rsidP="005B0BE5">
            <w:pPr>
              <w:jc w:val="center"/>
            </w:pPr>
          </w:p>
        </w:tc>
        <w:tc>
          <w:tcPr>
            <w:tcW w:w="2454" w:type="dxa"/>
            <w:tcBorders>
              <w:top w:val="single" w:sz="4" w:space="0" w:color="000000"/>
              <w:left w:val="nil"/>
              <w:bottom w:val="nil"/>
              <w:right w:val="single" w:sz="4" w:space="0" w:color="000000"/>
            </w:tcBorders>
          </w:tcPr>
          <w:p w14:paraId="61AF565E" w14:textId="77777777" w:rsidR="005B0BE5" w:rsidRPr="002C79AC" w:rsidRDefault="005B0BE5" w:rsidP="005B0BE5">
            <w:pPr>
              <w:jc w:val="center"/>
            </w:pPr>
          </w:p>
        </w:tc>
      </w:tr>
      <w:tr w:rsidR="005B0BE5" w:rsidRPr="002C79AC" w14:paraId="4184EE49" w14:textId="77777777" w:rsidTr="00FC70B5">
        <w:tc>
          <w:tcPr>
            <w:tcW w:w="4968" w:type="dxa"/>
            <w:tcBorders>
              <w:top w:val="single" w:sz="4" w:space="0" w:color="000000"/>
              <w:bottom w:val="nil"/>
              <w:right w:val="nil"/>
            </w:tcBorders>
          </w:tcPr>
          <w:p w14:paraId="42507813" w14:textId="77777777" w:rsidR="005B0BE5" w:rsidRPr="002C79AC" w:rsidRDefault="005B0BE5" w:rsidP="005B0BE5">
            <w:pPr>
              <w:rPr>
                <w:b/>
                <w:i/>
                <w:vertAlign w:val="superscript"/>
              </w:rPr>
            </w:pPr>
            <w:r w:rsidRPr="002C79AC">
              <w:rPr>
                <w:b/>
                <w:i/>
              </w:rPr>
              <w:t>PFS valutata dallo sperimentatore (RECIST v1.1</w:t>
            </w:r>
            <w:r w:rsidRPr="002C79AC">
              <w:rPr>
                <w:i/>
              </w:rPr>
              <w:t xml:space="preserve">) </w:t>
            </w:r>
          </w:p>
        </w:tc>
        <w:tc>
          <w:tcPr>
            <w:tcW w:w="2610" w:type="dxa"/>
            <w:gridSpan w:val="2"/>
            <w:tcBorders>
              <w:top w:val="single" w:sz="4" w:space="0" w:color="000000"/>
              <w:left w:val="nil"/>
              <w:bottom w:val="nil"/>
              <w:right w:val="nil"/>
            </w:tcBorders>
          </w:tcPr>
          <w:p w14:paraId="241B4679" w14:textId="77777777" w:rsidR="005B0BE5" w:rsidRPr="002C79AC" w:rsidRDefault="005B0BE5" w:rsidP="005B0BE5">
            <w:pPr>
              <w:jc w:val="center"/>
            </w:pPr>
            <w:r w:rsidRPr="002C79AC">
              <w:t>n = 107</w:t>
            </w:r>
          </w:p>
        </w:tc>
        <w:tc>
          <w:tcPr>
            <w:tcW w:w="2454" w:type="dxa"/>
            <w:tcBorders>
              <w:top w:val="single" w:sz="4" w:space="0" w:color="000000"/>
              <w:left w:val="nil"/>
              <w:bottom w:val="nil"/>
            </w:tcBorders>
          </w:tcPr>
          <w:p w14:paraId="456B5411" w14:textId="77777777" w:rsidR="005B0BE5" w:rsidRPr="002C79AC" w:rsidRDefault="005B0BE5" w:rsidP="005B0BE5">
            <w:pPr>
              <w:jc w:val="center"/>
            </w:pPr>
            <w:r w:rsidRPr="002C79AC">
              <w:t>n = 98</w:t>
            </w:r>
          </w:p>
        </w:tc>
      </w:tr>
      <w:tr w:rsidR="005B0BE5" w:rsidRPr="002C79AC" w14:paraId="344EEBFF" w14:textId="77777777" w:rsidTr="00FC70B5">
        <w:tc>
          <w:tcPr>
            <w:tcW w:w="4968" w:type="dxa"/>
            <w:tcBorders>
              <w:top w:val="nil"/>
              <w:bottom w:val="nil"/>
              <w:right w:val="nil"/>
            </w:tcBorders>
          </w:tcPr>
          <w:p w14:paraId="23B645C1" w14:textId="77777777" w:rsidR="005B0BE5" w:rsidRPr="002C79AC" w:rsidRDefault="005B0BE5" w:rsidP="005B0BE5">
            <w:r w:rsidRPr="002C79AC">
              <w:t>N. di eventi (%)</w:t>
            </w:r>
          </w:p>
        </w:tc>
        <w:tc>
          <w:tcPr>
            <w:tcW w:w="2610" w:type="dxa"/>
            <w:gridSpan w:val="2"/>
            <w:tcBorders>
              <w:top w:val="nil"/>
              <w:left w:val="nil"/>
              <w:bottom w:val="nil"/>
              <w:right w:val="nil"/>
            </w:tcBorders>
          </w:tcPr>
          <w:p w14:paraId="229ED1C9" w14:textId="77777777" w:rsidR="005B0BE5" w:rsidRPr="002C79AC" w:rsidRDefault="005B0BE5" w:rsidP="005B0BE5">
            <w:pPr>
              <w:jc w:val="center"/>
            </w:pPr>
            <w:r w:rsidRPr="002C79AC">
              <w:t>82 (76,6%)</w:t>
            </w:r>
          </w:p>
        </w:tc>
        <w:tc>
          <w:tcPr>
            <w:tcW w:w="2454" w:type="dxa"/>
            <w:tcBorders>
              <w:top w:val="nil"/>
              <w:left w:val="nil"/>
              <w:bottom w:val="nil"/>
            </w:tcBorders>
          </w:tcPr>
          <w:p w14:paraId="41E2C93C" w14:textId="77777777" w:rsidR="005B0BE5" w:rsidRPr="002C79AC" w:rsidRDefault="005B0BE5" w:rsidP="005B0BE5">
            <w:pPr>
              <w:jc w:val="center"/>
            </w:pPr>
            <w:r w:rsidRPr="002C79AC">
              <w:t>87 (88,8%)</w:t>
            </w:r>
          </w:p>
        </w:tc>
      </w:tr>
      <w:tr w:rsidR="005B0BE5" w:rsidRPr="002C79AC" w14:paraId="0C287B6B" w14:textId="77777777" w:rsidTr="00FC70B5">
        <w:tc>
          <w:tcPr>
            <w:tcW w:w="4968" w:type="dxa"/>
            <w:tcBorders>
              <w:top w:val="nil"/>
              <w:bottom w:val="nil"/>
              <w:right w:val="nil"/>
            </w:tcBorders>
          </w:tcPr>
          <w:p w14:paraId="52C07060" w14:textId="77777777" w:rsidR="005B0BE5" w:rsidRPr="002C79AC" w:rsidRDefault="005B0BE5" w:rsidP="005B0BE5">
            <w:r w:rsidRPr="002C79AC">
              <w:t>Durata mediana della PFS (mesi)</w:t>
            </w:r>
          </w:p>
        </w:tc>
        <w:tc>
          <w:tcPr>
            <w:tcW w:w="2610" w:type="dxa"/>
            <w:gridSpan w:val="2"/>
            <w:tcBorders>
              <w:top w:val="nil"/>
              <w:left w:val="nil"/>
              <w:bottom w:val="nil"/>
              <w:right w:val="nil"/>
            </w:tcBorders>
          </w:tcPr>
          <w:p w14:paraId="3BA3EB71" w14:textId="77777777" w:rsidR="005B0BE5" w:rsidRPr="002C79AC" w:rsidRDefault="005B0BE5" w:rsidP="005B0BE5">
            <w:pPr>
              <w:jc w:val="center"/>
            </w:pPr>
            <w:r w:rsidRPr="002C79AC">
              <w:t>8,2</w:t>
            </w:r>
          </w:p>
        </w:tc>
        <w:tc>
          <w:tcPr>
            <w:tcW w:w="2454" w:type="dxa"/>
            <w:tcBorders>
              <w:top w:val="nil"/>
              <w:left w:val="nil"/>
              <w:bottom w:val="nil"/>
            </w:tcBorders>
          </w:tcPr>
          <w:p w14:paraId="1A8C1C5A" w14:textId="77777777" w:rsidR="005B0BE5" w:rsidRPr="002C79AC" w:rsidRDefault="005B0BE5" w:rsidP="005B0BE5">
            <w:pPr>
              <w:jc w:val="center"/>
            </w:pPr>
            <w:r w:rsidRPr="002C79AC">
              <w:t>5,0</w:t>
            </w:r>
          </w:p>
        </w:tc>
      </w:tr>
      <w:tr w:rsidR="005B0BE5" w:rsidRPr="002C79AC" w14:paraId="51DC1391" w14:textId="77777777" w:rsidTr="00FC70B5">
        <w:tc>
          <w:tcPr>
            <w:tcW w:w="4968" w:type="dxa"/>
            <w:tcBorders>
              <w:top w:val="nil"/>
              <w:bottom w:val="nil"/>
              <w:right w:val="nil"/>
            </w:tcBorders>
          </w:tcPr>
          <w:p w14:paraId="08137FBB" w14:textId="77777777" w:rsidR="005B0BE5" w:rsidRPr="002C79AC" w:rsidRDefault="005B0BE5" w:rsidP="005B0BE5">
            <w:r w:rsidRPr="002C79AC">
              <w:t>IC al 95%</w:t>
            </w:r>
          </w:p>
        </w:tc>
        <w:tc>
          <w:tcPr>
            <w:tcW w:w="2610" w:type="dxa"/>
            <w:gridSpan w:val="2"/>
            <w:tcBorders>
              <w:top w:val="nil"/>
              <w:left w:val="nil"/>
              <w:bottom w:val="nil"/>
              <w:right w:val="nil"/>
            </w:tcBorders>
          </w:tcPr>
          <w:p w14:paraId="6F17E3D3" w14:textId="77777777" w:rsidR="005B0BE5" w:rsidRPr="002C79AC" w:rsidRDefault="005B0BE5" w:rsidP="005B0BE5">
            <w:pPr>
              <w:jc w:val="center"/>
            </w:pPr>
            <w:r w:rsidRPr="002C79AC">
              <w:t>(6,8; 11,4)</w:t>
            </w:r>
          </w:p>
        </w:tc>
        <w:tc>
          <w:tcPr>
            <w:tcW w:w="2454" w:type="dxa"/>
            <w:tcBorders>
              <w:top w:val="nil"/>
              <w:left w:val="nil"/>
              <w:bottom w:val="nil"/>
            </w:tcBorders>
          </w:tcPr>
          <w:p w14:paraId="028C0D04" w14:textId="77777777" w:rsidR="005B0BE5" w:rsidRPr="002C79AC" w:rsidRDefault="005B0BE5" w:rsidP="005B0BE5">
            <w:pPr>
              <w:jc w:val="center"/>
            </w:pPr>
            <w:r w:rsidRPr="002C79AC">
              <w:t>(4,2; 5,7)</w:t>
            </w:r>
          </w:p>
        </w:tc>
      </w:tr>
      <w:tr w:rsidR="005B0BE5" w:rsidRPr="002C79AC" w14:paraId="3AF8C674" w14:textId="77777777" w:rsidTr="00FC70B5">
        <w:tc>
          <w:tcPr>
            <w:tcW w:w="4968" w:type="dxa"/>
            <w:tcBorders>
              <w:top w:val="nil"/>
              <w:bottom w:val="nil"/>
              <w:right w:val="nil"/>
            </w:tcBorders>
          </w:tcPr>
          <w:p w14:paraId="02E7759A" w14:textId="77777777" w:rsidR="005B0BE5" w:rsidRPr="002C79AC" w:rsidRDefault="005B0BE5" w:rsidP="005B0BE5">
            <w:r w:rsidRPr="002C79AC">
              <w:rPr>
                <w:i/>
              </w:rPr>
              <w:t>Hazard ratio</w:t>
            </w:r>
            <w:r w:rsidRPr="002C79AC">
              <w:t xml:space="preserve"> stratificato</w:t>
            </w:r>
            <w:r w:rsidRPr="002C79AC">
              <w:rPr>
                <w:vertAlign w:val="superscript"/>
              </w:rPr>
              <w:t>‡</w:t>
            </w:r>
            <w:r w:rsidRPr="002C79AC">
              <w:t xml:space="preserve"> (IC al 95%)</w:t>
            </w:r>
          </w:p>
        </w:tc>
        <w:tc>
          <w:tcPr>
            <w:tcW w:w="5064" w:type="dxa"/>
            <w:gridSpan w:val="3"/>
            <w:tcBorders>
              <w:top w:val="nil"/>
              <w:left w:val="nil"/>
              <w:bottom w:val="nil"/>
            </w:tcBorders>
          </w:tcPr>
          <w:p w14:paraId="049749D9" w14:textId="77777777" w:rsidR="005B0BE5" w:rsidRPr="002C79AC" w:rsidRDefault="005B0BE5" w:rsidP="005B0BE5">
            <w:pPr>
              <w:jc w:val="center"/>
            </w:pPr>
            <w:r w:rsidRPr="002C79AC">
              <w:t>0,59 (0,43; 0,81)</w:t>
            </w:r>
          </w:p>
        </w:tc>
      </w:tr>
      <w:tr w:rsidR="005B0BE5" w:rsidRPr="002C79AC" w14:paraId="365E4478" w14:textId="77777777" w:rsidTr="00FC70B5">
        <w:tc>
          <w:tcPr>
            <w:tcW w:w="4968" w:type="dxa"/>
            <w:tcBorders>
              <w:top w:val="nil"/>
              <w:bottom w:val="nil"/>
              <w:right w:val="nil"/>
            </w:tcBorders>
          </w:tcPr>
          <w:p w14:paraId="74E21896" w14:textId="77777777" w:rsidR="005B0BE5" w:rsidRPr="002C79AC" w:rsidRDefault="005B0BE5" w:rsidP="005B0BE5">
            <w:r w:rsidRPr="002C79AC">
              <w:t>PFS a 12 mesi (%)</w:t>
            </w:r>
          </w:p>
        </w:tc>
        <w:tc>
          <w:tcPr>
            <w:tcW w:w="2532" w:type="dxa"/>
            <w:tcBorders>
              <w:top w:val="nil"/>
              <w:left w:val="nil"/>
              <w:bottom w:val="nil"/>
              <w:right w:val="nil"/>
            </w:tcBorders>
          </w:tcPr>
          <w:p w14:paraId="20D615D9" w14:textId="77777777" w:rsidR="005B0BE5" w:rsidRPr="002C79AC" w:rsidRDefault="005B0BE5" w:rsidP="005B0BE5">
            <w:pPr>
              <w:jc w:val="center"/>
            </w:pPr>
            <w:r w:rsidRPr="002C79AC">
              <w:t>39,2</w:t>
            </w:r>
          </w:p>
        </w:tc>
        <w:tc>
          <w:tcPr>
            <w:tcW w:w="2532" w:type="dxa"/>
            <w:gridSpan w:val="2"/>
            <w:tcBorders>
              <w:top w:val="nil"/>
              <w:left w:val="nil"/>
              <w:bottom w:val="nil"/>
            </w:tcBorders>
          </w:tcPr>
          <w:p w14:paraId="5010FA47" w14:textId="77777777" w:rsidR="005B0BE5" w:rsidRPr="002C79AC" w:rsidRDefault="005B0BE5" w:rsidP="005B0BE5">
            <w:pPr>
              <w:jc w:val="center"/>
            </w:pPr>
            <w:r w:rsidRPr="002C79AC">
              <w:t>19,2</w:t>
            </w:r>
          </w:p>
        </w:tc>
      </w:tr>
      <w:tr w:rsidR="005B0BE5" w:rsidRPr="002C79AC" w14:paraId="0F0025FB" w14:textId="77777777" w:rsidTr="00FC70B5">
        <w:tc>
          <w:tcPr>
            <w:tcW w:w="4968" w:type="dxa"/>
            <w:tcBorders>
              <w:top w:val="single" w:sz="4" w:space="0" w:color="000000"/>
              <w:bottom w:val="nil"/>
              <w:right w:val="nil"/>
            </w:tcBorders>
          </w:tcPr>
          <w:p w14:paraId="59757ECB" w14:textId="77777777" w:rsidR="005B0BE5" w:rsidRPr="002C79AC" w:rsidRDefault="005B0BE5" w:rsidP="005B0BE5">
            <w:pPr>
              <w:rPr>
                <w:b/>
                <w:i/>
              </w:rPr>
            </w:pPr>
            <w:r w:rsidRPr="002C79AC">
              <w:rPr>
                <w:b/>
                <w:i/>
              </w:rPr>
              <w:t>ORR valutato dallo sperimentatore (RECIST v1.1)</w:t>
            </w:r>
          </w:p>
        </w:tc>
        <w:tc>
          <w:tcPr>
            <w:tcW w:w="2610" w:type="dxa"/>
            <w:gridSpan w:val="2"/>
            <w:tcBorders>
              <w:top w:val="single" w:sz="4" w:space="0" w:color="000000"/>
              <w:left w:val="nil"/>
              <w:bottom w:val="nil"/>
              <w:right w:val="nil"/>
            </w:tcBorders>
          </w:tcPr>
          <w:p w14:paraId="0B8E0B5D" w14:textId="77777777" w:rsidR="005B0BE5" w:rsidRPr="002C79AC" w:rsidRDefault="005B0BE5" w:rsidP="005B0BE5">
            <w:pPr>
              <w:jc w:val="center"/>
            </w:pPr>
            <w:r w:rsidRPr="002C79AC">
              <w:t>n = 107</w:t>
            </w:r>
          </w:p>
        </w:tc>
        <w:tc>
          <w:tcPr>
            <w:tcW w:w="2454" w:type="dxa"/>
            <w:tcBorders>
              <w:top w:val="single" w:sz="4" w:space="0" w:color="000000"/>
              <w:left w:val="nil"/>
              <w:bottom w:val="nil"/>
            </w:tcBorders>
          </w:tcPr>
          <w:p w14:paraId="6356AB8D" w14:textId="77777777" w:rsidR="005B0BE5" w:rsidRPr="002C79AC" w:rsidRDefault="005B0BE5" w:rsidP="005B0BE5">
            <w:pPr>
              <w:jc w:val="center"/>
            </w:pPr>
            <w:r w:rsidRPr="002C79AC">
              <w:t>n = 98</w:t>
            </w:r>
          </w:p>
        </w:tc>
      </w:tr>
      <w:tr w:rsidR="005B0BE5" w:rsidRPr="002C79AC" w14:paraId="51CBC981" w14:textId="77777777" w:rsidTr="00FC70B5">
        <w:tc>
          <w:tcPr>
            <w:tcW w:w="4968" w:type="dxa"/>
            <w:tcBorders>
              <w:top w:val="nil"/>
              <w:bottom w:val="nil"/>
              <w:right w:val="nil"/>
            </w:tcBorders>
          </w:tcPr>
          <w:p w14:paraId="13BDB4ED" w14:textId="77777777" w:rsidR="005B0BE5" w:rsidRPr="002C79AC" w:rsidRDefault="005B0BE5" w:rsidP="005B0BE5">
            <w:r w:rsidRPr="002C79AC">
              <w:t>N. di pazienti responsivi (%)</w:t>
            </w:r>
          </w:p>
        </w:tc>
        <w:tc>
          <w:tcPr>
            <w:tcW w:w="2610" w:type="dxa"/>
            <w:gridSpan w:val="2"/>
            <w:tcBorders>
              <w:top w:val="nil"/>
              <w:left w:val="nil"/>
              <w:bottom w:val="nil"/>
              <w:right w:val="nil"/>
            </w:tcBorders>
          </w:tcPr>
          <w:p w14:paraId="6FD2980D" w14:textId="77777777" w:rsidR="005B0BE5" w:rsidRPr="002C79AC" w:rsidRDefault="005B0BE5" w:rsidP="005B0BE5">
            <w:pPr>
              <w:jc w:val="center"/>
            </w:pPr>
            <w:r w:rsidRPr="002C79AC">
              <w:t>43 (40,2%)</w:t>
            </w:r>
          </w:p>
        </w:tc>
        <w:tc>
          <w:tcPr>
            <w:tcW w:w="2454" w:type="dxa"/>
            <w:tcBorders>
              <w:top w:val="nil"/>
              <w:left w:val="nil"/>
              <w:bottom w:val="nil"/>
            </w:tcBorders>
          </w:tcPr>
          <w:p w14:paraId="7D200E26" w14:textId="77777777" w:rsidR="005B0BE5" w:rsidRPr="002C79AC" w:rsidRDefault="005B0BE5" w:rsidP="005B0BE5">
            <w:pPr>
              <w:jc w:val="center"/>
            </w:pPr>
            <w:r w:rsidRPr="002C79AC">
              <w:t>28 (28,6%)</w:t>
            </w:r>
          </w:p>
        </w:tc>
      </w:tr>
      <w:tr w:rsidR="005B0BE5" w:rsidRPr="002C79AC" w14:paraId="1E4889EA" w14:textId="77777777" w:rsidTr="00FC70B5">
        <w:tc>
          <w:tcPr>
            <w:tcW w:w="4968" w:type="dxa"/>
            <w:tcBorders>
              <w:top w:val="nil"/>
              <w:bottom w:val="nil"/>
              <w:right w:val="nil"/>
            </w:tcBorders>
          </w:tcPr>
          <w:p w14:paraId="11FE43E4" w14:textId="77777777" w:rsidR="005B0BE5" w:rsidRPr="002C79AC" w:rsidRDefault="005B0BE5" w:rsidP="005B0BE5">
            <w:r w:rsidRPr="002C79AC">
              <w:t>IC al 95%</w:t>
            </w:r>
          </w:p>
        </w:tc>
        <w:tc>
          <w:tcPr>
            <w:tcW w:w="2610" w:type="dxa"/>
            <w:gridSpan w:val="2"/>
            <w:tcBorders>
              <w:top w:val="nil"/>
              <w:left w:val="nil"/>
              <w:bottom w:val="nil"/>
              <w:right w:val="nil"/>
            </w:tcBorders>
          </w:tcPr>
          <w:p w14:paraId="627F3620" w14:textId="77777777" w:rsidR="005B0BE5" w:rsidRPr="002C79AC" w:rsidRDefault="005B0BE5" w:rsidP="005B0BE5">
            <w:pPr>
              <w:jc w:val="center"/>
            </w:pPr>
            <w:r w:rsidRPr="002C79AC">
              <w:t>(30,8; 50,1)</w:t>
            </w:r>
          </w:p>
        </w:tc>
        <w:tc>
          <w:tcPr>
            <w:tcW w:w="2454" w:type="dxa"/>
            <w:tcBorders>
              <w:top w:val="nil"/>
              <w:left w:val="nil"/>
              <w:bottom w:val="nil"/>
            </w:tcBorders>
          </w:tcPr>
          <w:p w14:paraId="454C6196" w14:textId="77777777" w:rsidR="005B0BE5" w:rsidRPr="002C79AC" w:rsidRDefault="005B0BE5" w:rsidP="005B0BE5">
            <w:pPr>
              <w:jc w:val="center"/>
            </w:pPr>
            <w:r w:rsidRPr="002C79AC">
              <w:t>(19,9; 38,6)</w:t>
            </w:r>
          </w:p>
        </w:tc>
      </w:tr>
      <w:tr w:rsidR="005B0BE5" w:rsidRPr="002C79AC" w14:paraId="48F8DE90" w14:textId="77777777" w:rsidTr="00FC70B5">
        <w:tc>
          <w:tcPr>
            <w:tcW w:w="4968" w:type="dxa"/>
            <w:tcBorders>
              <w:top w:val="nil"/>
              <w:bottom w:val="nil"/>
              <w:right w:val="nil"/>
            </w:tcBorders>
          </w:tcPr>
          <w:p w14:paraId="5FDFA85A" w14:textId="77777777" w:rsidR="005B0BE5" w:rsidRPr="002C79AC" w:rsidRDefault="005B0BE5" w:rsidP="005B0BE5">
            <w:r w:rsidRPr="002C79AC">
              <w:tab/>
              <w:t>N. di pazienti con risposta completa (%)</w:t>
            </w:r>
          </w:p>
        </w:tc>
        <w:tc>
          <w:tcPr>
            <w:tcW w:w="2610" w:type="dxa"/>
            <w:gridSpan w:val="2"/>
            <w:tcBorders>
              <w:top w:val="nil"/>
              <w:left w:val="nil"/>
              <w:bottom w:val="nil"/>
              <w:right w:val="nil"/>
            </w:tcBorders>
          </w:tcPr>
          <w:p w14:paraId="224A7670" w14:textId="77777777" w:rsidR="005B0BE5" w:rsidRPr="002C79AC" w:rsidRDefault="005B0BE5" w:rsidP="005B0BE5">
            <w:pPr>
              <w:jc w:val="center"/>
            </w:pPr>
            <w:r w:rsidRPr="002C79AC">
              <w:t>1 (0,9%)</w:t>
            </w:r>
          </w:p>
        </w:tc>
        <w:tc>
          <w:tcPr>
            <w:tcW w:w="2454" w:type="dxa"/>
            <w:tcBorders>
              <w:top w:val="nil"/>
              <w:left w:val="nil"/>
              <w:bottom w:val="nil"/>
            </w:tcBorders>
          </w:tcPr>
          <w:p w14:paraId="1DAE7630" w14:textId="77777777" w:rsidR="005B0BE5" w:rsidRPr="002C79AC" w:rsidRDefault="005B0BE5" w:rsidP="005B0BE5">
            <w:pPr>
              <w:jc w:val="center"/>
            </w:pPr>
            <w:r w:rsidRPr="002C79AC">
              <w:t>2 (2,0%)</w:t>
            </w:r>
          </w:p>
        </w:tc>
      </w:tr>
      <w:tr w:rsidR="005B0BE5" w:rsidRPr="002C79AC" w14:paraId="19EE04E6" w14:textId="77777777" w:rsidTr="00FC70B5">
        <w:tc>
          <w:tcPr>
            <w:tcW w:w="4968" w:type="dxa"/>
            <w:tcBorders>
              <w:top w:val="nil"/>
              <w:bottom w:val="nil"/>
              <w:right w:val="nil"/>
            </w:tcBorders>
          </w:tcPr>
          <w:p w14:paraId="0E7F0CF6" w14:textId="77777777" w:rsidR="005B0BE5" w:rsidRPr="002C79AC" w:rsidRDefault="005B0BE5" w:rsidP="005B0BE5">
            <w:r w:rsidRPr="002C79AC">
              <w:tab/>
              <w:t>N. di pazienti con risposta parziale (%)</w:t>
            </w:r>
          </w:p>
        </w:tc>
        <w:tc>
          <w:tcPr>
            <w:tcW w:w="2610" w:type="dxa"/>
            <w:gridSpan w:val="2"/>
            <w:tcBorders>
              <w:top w:val="nil"/>
              <w:left w:val="nil"/>
              <w:bottom w:val="nil"/>
              <w:right w:val="nil"/>
            </w:tcBorders>
          </w:tcPr>
          <w:p w14:paraId="3B20FA41" w14:textId="77777777" w:rsidR="005B0BE5" w:rsidRPr="002C79AC" w:rsidRDefault="005B0BE5" w:rsidP="005B0BE5">
            <w:pPr>
              <w:jc w:val="center"/>
            </w:pPr>
            <w:r w:rsidRPr="002C79AC">
              <w:t>42 (39,3%)</w:t>
            </w:r>
          </w:p>
        </w:tc>
        <w:tc>
          <w:tcPr>
            <w:tcW w:w="2454" w:type="dxa"/>
            <w:tcBorders>
              <w:top w:val="nil"/>
              <w:left w:val="nil"/>
              <w:bottom w:val="nil"/>
            </w:tcBorders>
          </w:tcPr>
          <w:p w14:paraId="7B2D74FD" w14:textId="77777777" w:rsidR="005B0BE5" w:rsidRPr="002C79AC" w:rsidRDefault="005B0BE5" w:rsidP="005B0BE5">
            <w:pPr>
              <w:jc w:val="center"/>
            </w:pPr>
            <w:r w:rsidRPr="002C79AC">
              <w:t>26 (26,5%)</w:t>
            </w:r>
          </w:p>
        </w:tc>
      </w:tr>
      <w:tr w:rsidR="005B0BE5" w:rsidRPr="002C79AC" w14:paraId="6E3404FC" w14:textId="77777777" w:rsidTr="00FC70B5">
        <w:tc>
          <w:tcPr>
            <w:tcW w:w="4968" w:type="dxa"/>
            <w:tcBorders>
              <w:top w:val="single" w:sz="4" w:space="0" w:color="000000"/>
              <w:bottom w:val="nil"/>
              <w:right w:val="nil"/>
            </w:tcBorders>
          </w:tcPr>
          <w:p w14:paraId="5B3EB01D" w14:textId="77777777" w:rsidR="005B0BE5" w:rsidRPr="002C79AC" w:rsidRDefault="005B0BE5" w:rsidP="005B0BE5">
            <w:pPr>
              <w:rPr>
                <w:b/>
                <w:i/>
              </w:rPr>
            </w:pPr>
            <w:r w:rsidRPr="002C79AC">
              <w:rPr>
                <w:b/>
                <w:i/>
              </w:rPr>
              <w:t>DOR valutata dallo sperimentatore (RECIST v1.1)</w:t>
            </w:r>
          </w:p>
        </w:tc>
        <w:tc>
          <w:tcPr>
            <w:tcW w:w="2610" w:type="dxa"/>
            <w:gridSpan w:val="2"/>
            <w:tcBorders>
              <w:top w:val="single" w:sz="4" w:space="0" w:color="000000"/>
              <w:left w:val="nil"/>
              <w:bottom w:val="nil"/>
              <w:right w:val="nil"/>
            </w:tcBorders>
          </w:tcPr>
          <w:p w14:paraId="0EF72A18" w14:textId="77777777" w:rsidR="005B0BE5" w:rsidRPr="002C79AC" w:rsidRDefault="005B0BE5" w:rsidP="005B0BE5">
            <w:pPr>
              <w:jc w:val="center"/>
            </w:pPr>
            <w:r w:rsidRPr="002C79AC">
              <w:t>n = 43</w:t>
            </w:r>
          </w:p>
        </w:tc>
        <w:tc>
          <w:tcPr>
            <w:tcW w:w="2454" w:type="dxa"/>
            <w:tcBorders>
              <w:top w:val="single" w:sz="4" w:space="0" w:color="000000"/>
              <w:left w:val="nil"/>
              <w:bottom w:val="nil"/>
            </w:tcBorders>
          </w:tcPr>
          <w:p w14:paraId="3B16A13A" w14:textId="77777777" w:rsidR="005B0BE5" w:rsidRPr="002C79AC" w:rsidRDefault="005B0BE5" w:rsidP="005B0BE5">
            <w:pPr>
              <w:jc w:val="center"/>
            </w:pPr>
            <w:r w:rsidRPr="002C79AC">
              <w:t>n = 28</w:t>
            </w:r>
          </w:p>
        </w:tc>
      </w:tr>
      <w:tr w:rsidR="005B0BE5" w:rsidRPr="002C79AC" w14:paraId="3D631D92" w14:textId="77777777" w:rsidTr="00FC70B5">
        <w:tc>
          <w:tcPr>
            <w:tcW w:w="4968" w:type="dxa"/>
            <w:tcBorders>
              <w:top w:val="nil"/>
              <w:bottom w:val="nil"/>
              <w:right w:val="nil"/>
            </w:tcBorders>
          </w:tcPr>
          <w:p w14:paraId="5CB02C5C" w14:textId="77777777" w:rsidR="005B0BE5" w:rsidRPr="002C79AC" w:rsidRDefault="005B0BE5" w:rsidP="005B0BE5">
            <w:r w:rsidRPr="002C79AC">
              <w:t>Mediana in mesi</w:t>
            </w:r>
          </w:p>
        </w:tc>
        <w:tc>
          <w:tcPr>
            <w:tcW w:w="2610" w:type="dxa"/>
            <w:gridSpan w:val="2"/>
            <w:tcBorders>
              <w:top w:val="nil"/>
              <w:left w:val="nil"/>
              <w:bottom w:val="nil"/>
              <w:right w:val="nil"/>
            </w:tcBorders>
          </w:tcPr>
          <w:p w14:paraId="6DA2A627" w14:textId="77777777" w:rsidR="005B0BE5" w:rsidRPr="002C79AC" w:rsidRDefault="005B0BE5" w:rsidP="005B0BE5">
            <w:pPr>
              <w:jc w:val="center"/>
            </w:pPr>
            <w:r w:rsidRPr="002C79AC">
              <w:t>38,9</w:t>
            </w:r>
          </w:p>
        </w:tc>
        <w:tc>
          <w:tcPr>
            <w:tcW w:w="2454" w:type="dxa"/>
            <w:tcBorders>
              <w:top w:val="nil"/>
              <w:left w:val="nil"/>
              <w:bottom w:val="nil"/>
            </w:tcBorders>
          </w:tcPr>
          <w:p w14:paraId="13CD131E" w14:textId="77777777" w:rsidR="005B0BE5" w:rsidRPr="002C79AC" w:rsidRDefault="005B0BE5" w:rsidP="005B0BE5">
            <w:pPr>
              <w:jc w:val="center"/>
            </w:pPr>
            <w:r w:rsidRPr="002C79AC">
              <w:t>8,3</w:t>
            </w:r>
          </w:p>
        </w:tc>
      </w:tr>
      <w:tr w:rsidR="005B0BE5" w:rsidRPr="002C79AC" w14:paraId="6CA0C2BC" w14:textId="77777777" w:rsidTr="00FC70B5">
        <w:tc>
          <w:tcPr>
            <w:tcW w:w="4968" w:type="dxa"/>
            <w:tcBorders>
              <w:top w:val="nil"/>
              <w:bottom w:val="single" w:sz="4" w:space="0" w:color="000000"/>
              <w:right w:val="nil"/>
            </w:tcBorders>
          </w:tcPr>
          <w:p w14:paraId="1E72424F" w14:textId="77777777" w:rsidR="005B0BE5" w:rsidRPr="002C79AC" w:rsidRDefault="005B0BE5" w:rsidP="005B0BE5">
            <w:r w:rsidRPr="002C79AC">
              <w:t>IC al 95%</w:t>
            </w:r>
          </w:p>
        </w:tc>
        <w:tc>
          <w:tcPr>
            <w:tcW w:w="2610" w:type="dxa"/>
            <w:gridSpan w:val="2"/>
            <w:tcBorders>
              <w:top w:val="nil"/>
              <w:left w:val="nil"/>
              <w:bottom w:val="single" w:sz="4" w:space="0" w:color="000000"/>
              <w:right w:val="nil"/>
            </w:tcBorders>
          </w:tcPr>
          <w:p w14:paraId="20668321" w14:textId="77777777" w:rsidR="005B0BE5" w:rsidRPr="002C79AC" w:rsidRDefault="005B0BE5" w:rsidP="005B0BE5">
            <w:pPr>
              <w:jc w:val="center"/>
            </w:pPr>
            <w:r w:rsidRPr="002C79AC">
              <w:t>(16,1; NV)</w:t>
            </w:r>
          </w:p>
        </w:tc>
        <w:tc>
          <w:tcPr>
            <w:tcW w:w="2454" w:type="dxa"/>
            <w:tcBorders>
              <w:top w:val="nil"/>
              <w:left w:val="nil"/>
              <w:bottom w:val="single" w:sz="4" w:space="0" w:color="000000"/>
            </w:tcBorders>
          </w:tcPr>
          <w:p w14:paraId="17C145D5" w14:textId="77777777" w:rsidR="005B0BE5" w:rsidRPr="002C79AC" w:rsidRDefault="005B0BE5" w:rsidP="005B0BE5">
            <w:pPr>
              <w:jc w:val="center"/>
            </w:pPr>
            <w:r w:rsidRPr="002C79AC">
              <w:t>(5,6; 11,0)</w:t>
            </w:r>
          </w:p>
        </w:tc>
      </w:tr>
    </w:tbl>
    <w:p w14:paraId="6E5B95A3" w14:textId="77777777" w:rsidR="005B0BE5" w:rsidRPr="002C79AC" w:rsidRDefault="005B0BE5" w:rsidP="005B0BE5">
      <w:pPr>
        <w:pBdr>
          <w:top w:val="nil"/>
          <w:left w:val="nil"/>
          <w:bottom w:val="nil"/>
          <w:right w:val="nil"/>
          <w:between w:val="nil"/>
        </w:pBdr>
        <w:rPr>
          <w:color w:val="000000"/>
          <w:sz w:val="18"/>
          <w:szCs w:val="18"/>
        </w:rPr>
      </w:pPr>
      <w:r w:rsidRPr="002C79AC">
        <w:rPr>
          <w:color w:val="000000"/>
          <w:sz w:val="18"/>
          <w:szCs w:val="18"/>
        </w:rPr>
        <w:t xml:space="preserve">‡ Stratificato in funzione di sesso e performance status secondo l’ECOG (0 </w:t>
      </w:r>
      <w:r w:rsidRPr="002C79AC">
        <w:rPr>
          <w:i/>
          <w:color w:val="000000"/>
          <w:sz w:val="18"/>
          <w:szCs w:val="18"/>
        </w:rPr>
        <w:t>versus</w:t>
      </w:r>
      <w:r w:rsidRPr="002C79AC">
        <w:rPr>
          <w:color w:val="000000"/>
          <w:sz w:val="18"/>
          <w:szCs w:val="18"/>
        </w:rPr>
        <w:t xml:space="preserve"> 1).</w:t>
      </w:r>
    </w:p>
    <w:p w14:paraId="4A888B6B" w14:textId="77777777" w:rsidR="005B0BE5" w:rsidRPr="002C79AC" w:rsidRDefault="005B0BE5" w:rsidP="005B0BE5">
      <w:pPr>
        <w:pBdr>
          <w:top w:val="nil"/>
          <w:left w:val="nil"/>
          <w:bottom w:val="nil"/>
          <w:right w:val="nil"/>
          <w:between w:val="nil"/>
        </w:pBdr>
        <w:rPr>
          <w:color w:val="000000"/>
          <w:sz w:val="18"/>
          <w:szCs w:val="18"/>
        </w:rPr>
      </w:pPr>
      <w:r w:rsidRPr="002C79AC">
        <w:rPr>
          <w:color w:val="000000"/>
          <w:sz w:val="18"/>
          <w:szCs w:val="18"/>
        </w:rPr>
        <w:t>PFS = sopravvivenza libera da progressione; RECIST = criteri di valutazione della risposta nei tumori solidi, versione 1.1; IC = intervallo di confidenza; ORR = tasso di risposta obiettiva; DOR = durata della risposta; OS = sopravvivenza globale; NV = non valutabile.</w:t>
      </w:r>
    </w:p>
    <w:p w14:paraId="735975CA" w14:textId="77777777" w:rsidR="005B0BE5" w:rsidRPr="002C79AC" w:rsidRDefault="005B0BE5" w:rsidP="005B0BE5">
      <w:pPr>
        <w:keepNext/>
        <w:keepLines/>
        <w:rPr>
          <w:b/>
        </w:rPr>
      </w:pPr>
    </w:p>
    <w:p w14:paraId="4A08B221" w14:textId="31EFC53A" w:rsidR="005B0BE5" w:rsidRPr="002C79AC" w:rsidRDefault="00C25045" w:rsidP="005B0BE5">
      <w:pPr>
        <w:keepNext/>
        <w:keepLines/>
        <w:rPr>
          <w:b/>
        </w:rPr>
      </w:pPr>
      <w:r w:rsidRPr="002C79AC">
        <w:rPr>
          <w:b/>
        </w:rPr>
        <w:t>Figura 12</w:t>
      </w:r>
      <w:r w:rsidR="005B0BE5" w:rsidRPr="002C79AC">
        <w:rPr>
          <w:b/>
        </w:rPr>
        <w:t>: curva di Kaplan-Meier della sopravvivenza globale nei pazienti con espressione elevata di PD-L1, ≥</w:t>
      </w:r>
      <w:r w:rsidR="005B0BE5" w:rsidRPr="002C79AC">
        <w:rPr>
          <w:color w:val="000000"/>
        </w:rPr>
        <w:t> </w:t>
      </w:r>
      <w:r w:rsidR="005B0BE5" w:rsidRPr="002C79AC">
        <w:rPr>
          <w:b/>
        </w:rPr>
        <w:t>50% sulle TC o ≥</w:t>
      </w:r>
      <w:r w:rsidR="005B0BE5" w:rsidRPr="002C79AC">
        <w:rPr>
          <w:color w:val="000000"/>
        </w:rPr>
        <w:t> </w:t>
      </w:r>
      <w:r w:rsidR="005B0BE5" w:rsidRPr="002C79AC">
        <w:rPr>
          <w:b/>
        </w:rPr>
        <w:t>10% sulle IC (IMpower110)</w:t>
      </w:r>
    </w:p>
    <w:p w14:paraId="4AA67D9F" w14:textId="77777777" w:rsidR="005B0BE5" w:rsidRPr="002C79AC" w:rsidRDefault="005B0BE5" w:rsidP="005B0BE5">
      <w:pPr>
        <w:keepNext/>
        <w:keepLines/>
        <w:rPr>
          <w:b/>
        </w:rPr>
      </w:pPr>
    </w:p>
    <w:p w14:paraId="702E0A3C" w14:textId="77777777" w:rsidR="005B0BE5" w:rsidRPr="002C79AC" w:rsidRDefault="005B0BE5" w:rsidP="005B0BE5">
      <w:pPr>
        <w:keepNext/>
        <w:keepLines/>
        <w:rPr>
          <w:b/>
        </w:rPr>
      </w:pPr>
      <w:r w:rsidRPr="002C79AC">
        <w:rPr>
          <w:b/>
          <w:noProof/>
          <w:lang w:eastAsia="it-IT"/>
        </w:rPr>
        <w:drawing>
          <wp:inline distT="0" distB="0" distL="0" distR="0" wp14:anchorId="3FF5D2CC" wp14:editId="54A4A144">
            <wp:extent cx="6214221" cy="2871203"/>
            <wp:effectExtent l="0" t="0" r="0" b="0"/>
            <wp:docPr id="1692673486" name="Immagine 169267348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214221" cy="2871203"/>
                    </a:xfrm>
                    <a:prstGeom prst="rect">
                      <a:avLst/>
                    </a:prstGeom>
                    <a:ln/>
                  </pic:spPr>
                </pic:pic>
              </a:graphicData>
            </a:graphic>
          </wp:inline>
        </w:drawing>
      </w:r>
    </w:p>
    <w:p w14:paraId="314B98F5" w14:textId="77777777" w:rsidR="005B0BE5" w:rsidRPr="002C79AC" w:rsidRDefault="005B0BE5" w:rsidP="005B0BE5">
      <w:pPr>
        <w:rPr>
          <w:b/>
        </w:rPr>
      </w:pPr>
    </w:p>
    <w:p w14:paraId="3C37BDE7" w14:textId="668566E5" w:rsidR="005B0BE5" w:rsidRPr="002C79AC" w:rsidRDefault="00C25045" w:rsidP="005B0BE5">
      <w:pPr>
        <w:keepNext/>
        <w:keepLines/>
        <w:rPr>
          <w:b/>
        </w:rPr>
      </w:pPr>
      <w:r w:rsidRPr="002C79AC">
        <w:rPr>
          <w:b/>
        </w:rPr>
        <w:t>Figura 13</w:t>
      </w:r>
      <w:r w:rsidR="005B0BE5" w:rsidRPr="002C79AC">
        <w:rPr>
          <w:b/>
        </w:rPr>
        <w:t>: curva di Kaplan-Meier della sopravvivenza libera da progressione nei pazienti con espressione elevata di PD-L1, ovvero ≥</w:t>
      </w:r>
      <w:r w:rsidR="005B0BE5" w:rsidRPr="002C79AC">
        <w:rPr>
          <w:color w:val="000000"/>
        </w:rPr>
        <w:t> </w:t>
      </w:r>
      <w:r w:rsidR="005B0BE5" w:rsidRPr="002C79AC">
        <w:rPr>
          <w:b/>
        </w:rPr>
        <w:t>50% sulle TC o ≥</w:t>
      </w:r>
      <w:r w:rsidR="005B0BE5" w:rsidRPr="002C79AC">
        <w:rPr>
          <w:color w:val="000000"/>
        </w:rPr>
        <w:t> </w:t>
      </w:r>
      <w:r w:rsidR="005B0BE5" w:rsidRPr="002C79AC">
        <w:rPr>
          <w:b/>
        </w:rPr>
        <w:t>10% sulle IC (IMpower110)</w:t>
      </w:r>
    </w:p>
    <w:p w14:paraId="417D2B06" w14:textId="77777777" w:rsidR="005B0BE5" w:rsidRPr="002C79AC" w:rsidRDefault="005B0BE5" w:rsidP="005B0BE5">
      <w:pPr>
        <w:keepNext/>
        <w:keepLines/>
        <w:rPr>
          <w:b/>
        </w:rPr>
      </w:pPr>
    </w:p>
    <w:p w14:paraId="79E8526D" w14:textId="77777777" w:rsidR="005B0BE5" w:rsidRPr="002C79AC" w:rsidRDefault="005B0BE5" w:rsidP="005B0BE5">
      <w:pPr>
        <w:keepNext/>
        <w:keepLines/>
        <w:rPr>
          <w:b/>
        </w:rPr>
      </w:pPr>
      <w:r w:rsidRPr="002C79AC">
        <w:rPr>
          <w:b/>
          <w:noProof/>
          <w:lang w:eastAsia="it-IT"/>
        </w:rPr>
        <w:drawing>
          <wp:inline distT="0" distB="0" distL="0" distR="0" wp14:anchorId="4ACBA0A5" wp14:editId="00DEA5D9">
            <wp:extent cx="6183076" cy="2860632"/>
            <wp:effectExtent l="0" t="0" r="0" b="0"/>
            <wp:docPr id="1259247293" name="Immagine 125924729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6183076" cy="2860632"/>
                    </a:xfrm>
                    <a:prstGeom prst="rect">
                      <a:avLst/>
                    </a:prstGeom>
                    <a:ln/>
                  </pic:spPr>
                </pic:pic>
              </a:graphicData>
            </a:graphic>
          </wp:inline>
        </w:drawing>
      </w:r>
    </w:p>
    <w:p w14:paraId="60AF2A37" w14:textId="77777777" w:rsidR="005B0BE5" w:rsidRPr="002C79AC" w:rsidRDefault="005B0BE5" w:rsidP="005B0BE5">
      <w:pPr>
        <w:keepNext/>
        <w:keepLines/>
      </w:pPr>
    </w:p>
    <w:p w14:paraId="3AF35B52" w14:textId="77777777" w:rsidR="005B0BE5" w:rsidRPr="002C79AC" w:rsidRDefault="005B0BE5" w:rsidP="005B0BE5">
      <w:pPr>
        <w:keepNext/>
        <w:keepLines/>
      </w:pPr>
      <w:r w:rsidRPr="002C79AC">
        <w:t>Il miglioramento della OS osservato nel braccio trattato con atezolizumab rispetto al braccio trattato con chemioterapia è stato mostrato costantemente nei vari sottogruppi di pazienti con espressione elevata di PD-L1, compresi quelli affetti da NSCLC non squamoso (</w:t>
      </w:r>
      <w:r w:rsidRPr="002C79AC">
        <w:rPr>
          <w:i/>
        </w:rPr>
        <w:t>hazard ratio</w:t>
      </w:r>
      <w:r w:rsidRPr="002C79AC">
        <w:t xml:space="preserve"> [HR] pari a 0,62; intervallo di confidenza al 95%: 0,40; 0,96; OS mediana di 20,2 mesi </w:t>
      </w:r>
      <w:r w:rsidRPr="002C79AC">
        <w:rPr>
          <w:i/>
        </w:rPr>
        <w:t>versus</w:t>
      </w:r>
      <w:r w:rsidRPr="002C79AC">
        <w:t xml:space="preserve"> 10,5 mesi) e quelli affetti da NSCLC squamoso (HR pari a 0,56; intervallo di confidenza al 95%: 0,23; 1,37; OS mediana non raggiunta </w:t>
      </w:r>
      <w:r w:rsidRPr="002C79AC">
        <w:rPr>
          <w:i/>
        </w:rPr>
        <w:t>versus</w:t>
      </w:r>
      <w:r w:rsidRPr="002C79AC">
        <w:t xml:space="preserve"> 15,3 mesi). I dati relativi ai pazienti di età ≥</w:t>
      </w:r>
      <w:r w:rsidRPr="002C79AC">
        <w:rPr>
          <w:rFonts w:eastAsia="Gungsuh"/>
        </w:rPr>
        <w:t> </w:t>
      </w:r>
      <w:r w:rsidRPr="002C79AC">
        <w:t>75 anni e ai pazienti senza storia di tabagismo sono troppo limitati per trarre conclusioni su questi sottogruppi.</w:t>
      </w:r>
    </w:p>
    <w:p w14:paraId="25031C60" w14:textId="77777777" w:rsidR="005B0BE5" w:rsidRPr="002C79AC" w:rsidRDefault="005B0BE5" w:rsidP="005B0BE5"/>
    <w:p w14:paraId="2327B768" w14:textId="77777777" w:rsidR="00257D4E" w:rsidRPr="002C79AC" w:rsidRDefault="00257D4E" w:rsidP="00257D4E">
      <w:pPr>
        <w:keepNext/>
        <w:rPr>
          <w:i/>
        </w:rPr>
      </w:pPr>
      <w:r w:rsidRPr="002C79AC">
        <w:rPr>
          <w:i/>
        </w:rPr>
        <w:t xml:space="preserve">IPSOS (MO29872): studio clinico randomizzato di fase III in pazienti affetti da NSCLC localmente avanzato inoperabile o metastatico </w:t>
      </w:r>
      <w:r w:rsidRPr="002C79AC">
        <w:rPr>
          <w:i/>
          <w:iCs/>
        </w:rPr>
        <w:t>che non hanno ricevuto un</w:t>
      </w:r>
      <w:r w:rsidRPr="002C79AC">
        <w:rPr>
          <w:i/>
        </w:rPr>
        <w:t xml:space="preserve"> trattamento per la patologia e sono ritenuti non idonei alla chemioterapia a base di platino</w:t>
      </w:r>
    </w:p>
    <w:p w14:paraId="45B3E6E0" w14:textId="77777777" w:rsidR="00257D4E" w:rsidRPr="002C79AC" w:rsidRDefault="00257D4E" w:rsidP="00257D4E">
      <w:pPr>
        <w:keepNext/>
      </w:pPr>
    </w:p>
    <w:p w14:paraId="21ACEDE7" w14:textId="77777777" w:rsidR="00257D4E" w:rsidRPr="002C79AC" w:rsidRDefault="00257D4E" w:rsidP="00257D4E">
      <w:pPr>
        <w:keepNext/>
      </w:pPr>
      <w:r w:rsidRPr="002C79AC">
        <w:t>È stato condotto uno studio di fase III, in aperto, randomizzato e controllato, denominato MO29872 (IPSOS), volto a valutare l’efficacia e la sicurezza di atezolizumab rispetto a un regime monochemioterapico (vinorelbina o gemcitabina a scelta dello sperimentatore) in pazienti affetti da carcinoma polmonare non a piccole cellule (NSCLC) avanzato o recidivante (stadio IIIB [secondo il sistema di stadiazione AJCC, settima edizione] non assoggettabile a trattamento multimodale) o metastatico (stadio IV), che non avevano ricevuto un trattamento per la patologia ed erano ritenuti non idonei alla chemioterapia a base di platino.</w:t>
      </w:r>
    </w:p>
    <w:p w14:paraId="022F782F" w14:textId="77777777" w:rsidR="00257D4E" w:rsidRPr="002C79AC" w:rsidRDefault="00257D4E" w:rsidP="00257D4E"/>
    <w:p w14:paraId="72225E91" w14:textId="372EE2AB" w:rsidR="00257D4E" w:rsidRPr="002C79AC" w:rsidRDefault="00257D4E" w:rsidP="00257D4E">
      <w:r w:rsidRPr="002C79AC">
        <w:t xml:space="preserve">I pazienti non idonei a ricevere chemioterapia a base di platino che rientrano nell’indicazione terapeutica sono definiti in base ai seguenti criteri di selezione: età &gt; 80 anni, oppure con performance status secondo ECOG pari a 3 o </w:t>
      </w:r>
      <w:r w:rsidR="00E149E3" w:rsidRPr="002C79AC">
        <w:t xml:space="preserve">con un performance status secondo ECOG </w:t>
      </w:r>
      <w:r w:rsidRPr="002C79AC">
        <w:t xml:space="preserve">pari a 2 in </w:t>
      </w:r>
      <w:r w:rsidR="00E149E3" w:rsidRPr="002C79AC">
        <w:t>presenza</w:t>
      </w:r>
      <w:r w:rsidR="00BE5134" w:rsidRPr="002C79AC">
        <w:t xml:space="preserve"> </w:t>
      </w:r>
      <w:r w:rsidR="00E149E3" w:rsidRPr="002C79AC">
        <w:t>di</w:t>
      </w:r>
      <w:r w:rsidRPr="002C79AC">
        <w:t xml:space="preserve"> comorbilità significative, oppure di età avanzata (≥70 anni) in associazione </w:t>
      </w:r>
      <w:r w:rsidR="008D6A4F" w:rsidRPr="002C79AC">
        <w:t>con</w:t>
      </w:r>
      <w:r w:rsidRPr="002C79AC">
        <w:t xml:space="preserve"> comorbilità significative. Le comorbilità significative si correlano a patologie cardiache, patologie del sistema nervoso, disturbi psichiatrici, patologie vascolari, patologie renali, disturbi del metabolismo e della nutrizione o patologie polmonari che costituiscano una controindicazione al trattamento con una terapia a base di platino secondo la valutazione del medico curante.</w:t>
      </w:r>
    </w:p>
    <w:p w14:paraId="2B92C30F" w14:textId="77777777" w:rsidR="00257D4E" w:rsidRPr="002C79AC" w:rsidRDefault="00257D4E" w:rsidP="00257D4E"/>
    <w:p w14:paraId="3851F3E3" w14:textId="7453D445" w:rsidR="00257D4E" w:rsidRPr="002C79AC" w:rsidRDefault="00257D4E" w:rsidP="00257D4E">
      <w:r w:rsidRPr="002C79AC">
        <w:t xml:space="preserve">Sono stati esclusi dallo studio i pazienti di età inferiore a 70 anni che presentavano un performance status secondo ECOG pari a 0 o 1, </w:t>
      </w:r>
      <w:r w:rsidR="00E149E3" w:rsidRPr="002C79AC">
        <w:t xml:space="preserve">i pazienti </w:t>
      </w:r>
      <w:r w:rsidRPr="002C79AC">
        <w:t xml:space="preserve">con metastasi </w:t>
      </w:r>
      <w:r w:rsidR="00E149E3" w:rsidRPr="002C79AC">
        <w:t xml:space="preserve">al sistema nervoso centrale </w:t>
      </w:r>
      <w:r w:rsidRPr="002C79AC">
        <w:t xml:space="preserve">attive o non trattate, </w:t>
      </w:r>
      <w:r w:rsidR="00E149E3" w:rsidRPr="002C79AC">
        <w:t xml:space="preserve">i pazienti </w:t>
      </w:r>
      <w:r w:rsidRPr="002C79AC">
        <w:t xml:space="preserve">sottoposti alla somministrazione di un vaccino vivo attenuato e/o di immunostimolanti sistemici o immunosoppressori sistemici nelle 4 settimane precedenti la randomizzazione. </w:t>
      </w:r>
      <w:r w:rsidRPr="002C79AC">
        <w:rPr>
          <w:rFonts w:cs="Arial"/>
          <w:color w:val="000000"/>
          <w:lang w:eastAsia="zh-CN"/>
        </w:rPr>
        <w:t xml:space="preserve">Sono stati esclusi dallo studio anche i pazienti che presentavano mutazioni di EGFR o riarrangiamenti di ALK. </w:t>
      </w:r>
      <w:r w:rsidRPr="002C79AC">
        <w:t xml:space="preserve">L’eleggibilità dei pazienti </w:t>
      </w:r>
      <w:r w:rsidR="00E149E3" w:rsidRPr="002C79AC">
        <w:t xml:space="preserve">allo studio </w:t>
      </w:r>
      <w:r w:rsidRPr="002C79AC">
        <w:t>era indipendente dall’espressione tumorale di PD-L1.</w:t>
      </w:r>
    </w:p>
    <w:p w14:paraId="3B061259" w14:textId="77777777" w:rsidR="00257D4E" w:rsidRPr="002C79AC" w:rsidRDefault="00257D4E" w:rsidP="00257D4E"/>
    <w:p w14:paraId="72FAB3B9" w14:textId="77777777" w:rsidR="00257D4E" w:rsidRPr="002C79AC" w:rsidRDefault="00257D4E" w:rsidP="00257D4E">
      <w:r w:rsidRPr="002C79AC">
        <w:t xml:space="preserve">I pazienti sono stati randomizzati in un rapporto 2:1 a ricevere atezolizumab (Braccio A) o chemioterapia (Braccio B). Atezolizumab è stato somministrato a una dose fissa di 1 200 mg mediante infusione endovenosa ogni 3 settimane. I regimi chemioterapici sono illustrati nella tabella 15. Il trattamento è stato somministrato fino a progressione della malattia in base ai criteri RECIST v1.1 o fino a insorgenza di tossicità inaccettabile. I fattori di stratificazione alla randomizzazione erano istologia del tumore (squamoso/non squamoso), espressione di PD-L1 (stato di espressione di PD-L1 misurato mediante immunoistochimica utilizzando il saggio VENTANA PD-L1 [SP142]: TC3 o IC3 </w:t>
      </w:r>
      <w:r w:rsidRPr="002C79AC">
        <w:rPr>
          <w:i/>
          <w:iCs/>
        </w:rPr>
        <w:t>versus</w:t>
      </w:r>
      <w:r w:rsidRPr="002C79AC">
        <w:t xml:space="preserve"> TC0/1/2 e IC0/1/2 </w:t>
      </w:r>
      <w:r w:rsidRPr="002C79AC">
        <w:rPr>
          <w:i/>
          <w:iCs/>
        </w:rPr>
        <w:t>versus</w:t>
      </w:r>
      <w:r w:rsidRPr="002C79AC">
        <w:t xml:space="preserve"> non noto) e presenza di metastasi cerebrali (sì/no). </w:t>
      </w:r>
    </w:p>
    <w:p w14:paraId="16CDC6C8" w14:textId="77777777" w:rsidR="00257D4E" w:rsidRPr="002C79AC" w:rsidRDefault="00257D4E" w:rsidP="00257D4E"/>
    <w:p w14:paraId="6F4FA2D2" w14:textId="77777777" w:rsidR="00257D4E" w:rsidRPr="002C79AC" w:rsidRDefault="00257D4E" w:rsidP="00257D4E">
      <w:pPr>
        <w:rPr>
          <w:b/>
        </w:rPr>
      </w:pPr>
      <w:r w:rsidRPr="002C79AC">
        <w:rPr>
          <w:b/>
        </w:rPr>
        <w:t>Tabella 15: regimi terapeutici (IPSOS)</w:t>
      </w:r>
    </w:p>
    <w:p w14:paraId="5D264D05" w14:textId="77777777" w:rsidR="00257D4E" w:rsidRPr="002C79AC" w:rsidRDefault="00257D4E" w:rsidP="00257D4E">
      <w:pPr>
        <w:rPr>
          <w:bC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257D4E" w:rsidRPr="002C79AC" w14:paraId="19499009" w14:textId="77777777" w:rsidTr="00170829">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2165A70A" w14:textId="77777777" w:rsidR="00257D4E" w:rsidRPr="002C79AC" w:rsidRDefault="00257D4E" w:rsidP="00170829">
            <w:pPr>
              <w:rPr>
                <w:b/>
              </w:rPr>
            </w:pPr>
            <w:r w:rsidRPr="002C79AC">
              <w:rPr>
                <w:b/>
              </w:rPr>
              <w:t>Regime terapeutico</w:t>
            </w:r>
          </w:p>
          <w:p w14:paraId="53C5E587" w14:textId="77777777" w:rsidR="00257D4E" w:rsidRPr="002C79AC" w:rsidRDefault="00257D4E" w:rsidP="00170829">
            <w:pPr>
              <w:ind w:left="16"/>
              <w:rPr>
                <w:b/>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6A033D0A" w14:textId="77777777" w:rsidR="00257D4E" w:rsidRPr="002C79AC" w:rsidRDefault="00257D4E" w:rsidP="00170829">
            <w:pPr>
              <w:rPr>
                <w:b/>
              </w:rPr>
            </w:pPr>
          </w:p>
        </w:tc>
      </w:tr>
      <w:tr w:rsidR="00257D4E" w:rsidRPr="002C79AC" w14:paraId="4D3B04AA" w14:textId="77777777" w:rsidTr="00170829">
        <w:trPr>
          <w:trHeight w:val="397"/>
        </w:trPr>
        <w:tc>
          <w:tcPr>
            <w:tcW w:w="1163" w:type="dxa"/>
            <w:tcBorders>
              <w:top w:val="single" w:sz="4" w:space="0" w:color="auto"/>
              <w:left w:val="single" w:sz="4" w:space="0" w:color="auto"/>
              <w:bottom w:val="nil"/>
              <w:right w:val="nil"/>
            </w:tcBorders>
            <w:shd w:val="clear" w:color="auto" w:fill="auto"/>
          </w:tcPr>
          <w:p w14:paraId="36277639" w14:textId="77777777" w:rsidR="00257D4E" w:rsidRPr="002C79AC" w:rsidRDefault="00257D4E" w:rsidP="00170829">
            <w:r w:rsidRPr="002C79AC">
              <w:t>A</w:t>
            </w:r>
          </w:p>
        </w:tc>
        <w:tc>
          <w:tcPr>
            <w:tcW w:w="7796" w:type="dxa"/>
            <w:gridSpan w:val="2"/>
            <w:tcBorders>
              <w:top w:val="single" w:sz="4" w:space="0" w:color="auto"/>
              <w:left w:val="nil"/>
              <w:bottom w:val="nil"/>
              <w:right w:val="single" w:sz="4" w:space="0" w:color="auto"/>
            </w:tcBorders>
            <w:shd w:val="clear" w:color="auto" w:fill="auto"/>
          </w:tcPr>
          <w:p w14:paraId="22EF3117" w14:textId="77777777" w:rsidR="00257D4E" w:rsidRPr="002C79AC" w:rsidRDefault="00257D4E" w:rsidP="00170829">
            <w:r w:rsidRPr="002C79AC">
              <w:t>Atezolizumab 1 200 mg mediante infusione endovenosa il Giorno 1 di ogni ciclo da 21 giorni.</w:t>
            </w:r>
          </w:p>
        </w:tc>
      </w:tr>
      <w:tr w:rsidR="00257D4E" w:rsidRPr="002C79AC" w14:paraId="4BD35B49" w14:textId="77777777" w:rsidTr="00170829">
        <w:trPr>
          <w:trHeight w:val="484"/>
        </w:trPr>
        <w:tc>
          <w:tcPr>
            <w:tcW w:w="1163" w:type="dxa"/>
            <w:tcBorders>
              <w:top w:val="nil"/>
              <w:left w:val="single" w:sz="4" w:space="0" w:color="auto"/>
              <w:bottom w:val="single" w:sz="4" w:space="0" w:color="auto"/>
              <w:right w:val="nil"/>
            </w:tcBorders>
            <w:shd w:val="clear" w:color="auto" w:fill="auto"/>
          </w:tcPr>
          <w:p w14:paraId="6C2EC845" w14:textId="77777777" w:rsidR="00257D4E" w:rsidRPr="002C79AC" w:rsidRDefault="00257D4E" w:rsidP="00170829">
            <w:r w:rsidRPr="002C79AC">
              <w:t>B</w:t>
            </w:r>
          </w:p>
        </w:tc>
        <w:tc>
          <w:tcPr>
            <w:tcW w:w="7796" w:type="dxa"/>
            <w:gridSpan w:val="2"/>
            <w:tcBorders>
              <w:top w:val="nil"/>
              <w:left w:val="nil"/>
              <w:bottom w:val="single" w:sz="4" w:space="0" w:color="auto"/>
              <w:right w:val="single" w:sz="4" w:space="0" w:color="auto"/>
            </w:tcBorders>
            <w:shd w:val="clear" w:color="auto" w:fill="auto"/>
          </w:tcPr>
          <w:p w14:paraId="59C5E917" w14:textId="77777777" w:rsidR="00257D4E" w:rsidRPr="002C79AC" w:rsidRDefault="00257D4E" w:rsidP="00170829">
            <w:r w:rsidRPr="002C79AC">
              <w:t>Vinorelbina: infusione endovenosa alla dose di 25-30 mg/m</w:t>
            </w:r>
            <w:r w:rsidRPr="002C79AC">
              <w:rPr>
                <w:vertAlign w:val="superscript"/>
              </w:rPr>
              <w:t>2</w:t>
            </w:r>
            <w:r w:rsidRPr="002C79AC">
              <w:t xml:space="preserve"> oppure per via orale alla dose di 60-80 mg/m</w:t>
            </w:r>
            <w:r w:rsidRPr="002C79AC">
              <w:rPr>
                <w:vertAlign w:val="superscript"/>
              </w:rPr>
              <w:t>2</w:t>
            </w:r>
            <w:r w:rsidRPr="002C79AC">
              <w:t xml:space="preserve"> i Giorni 1 e 8 di ogni ciclo da 21 giorni oppure i Giorni 1, 8 e 15 di ogni ciclo da 28 giorni oppure somministrazione settimanale, oppure</w:t>
            </w:r>
          </w:p>
          <w:p w14:paraId="188BF219" w14:textId="77777777" w:rsidR="00257D4E" w:rsidRPr="002C79AC" w:rsidRDefault="00257D4E" w:rsidP="00170829">
            <w:r w:rsidRPr="002C79AC">
              <w:t>Gemcitabina: infusione endovenosa alla dose di 1 000-1 250 mg/m</w:t>
            </w:r>
            <w:r w:rsidRPr="002C79AC">
              <w:rPr>
                <w:vertAlign w:val="superscript"/>
              </w:rPr>
              <w:t>2</w:t>
            </w:r>
            <w:r w:rsidRPr="002C79AC">
              <w:t xml:space="preserve"> i Giorni 1 e 8 di ogni ciclo da 21 giorni oppure i Giorni 1, 8 e 15 di ogni ciclo da 28 giorni.</w:t>
            </w:r>
          </w:p>
        </w:tc>
      </w:tr>
    </w:tbl>
    <w:p w14:paraId="0661CDD3" w14:textId="77777777" w:rsidR="00257D4E" w:rsidRPr="002C79AC" w:rsidRDefault="00257D4E" w:rsidP="00257D4E"/>
    <w:p w14:paraId="7121C402" w14:textId="09D39BE2" w:rsidR="00257D4E" w:rsidRPr="002C79AC" w:rsidRDefault="00257D4E" w:rsidP="00257D4E">
      <w:r w:rsidRPr="002C79AC">
        <w:t xml:space="preserve">Nello studio sono stati arruolati complessivamente 453 pazienti (popolazione </w:t>
      </w:r>
      <w:r w:rsidRPr="002C79AC">
        <w:rPr>
          <w:i/>
          <w:iCs/>
        </w:rPr>
        <w:t>Intention-To-Treat</w:t>
      </w:r>
      <w:r w:rsidRPr="002C79AC">
        <w:t xml:space="preserve">, ITT). La popolazione era composta prevalentemente da pazienti di </w:t>
      </w:r>
      <w:r w:rsidR="004B39A6" w:rsidRPr="002C79AC">
        <w:t xml:space="preserve">etnia </w:t>
      </w:r>
      <w:r w:rsidRPr="002C79AC">
        <w:t>caucasica (</w:t>
      </w:r>
      <w:r w:rsidR="00451BAC" w:rsidRPr="002C79AC">
        <w:t>65,8</w:t>
      </w:r>
      <w:r w:rsidRPr="002C79AC">
        <w:t>%) e sesso maschile (</w:t>
      </w:r>
      <w:r w:rsidR="00451BAC" w:rsidRPr="002C79AC">
        <w:t>72,4</w:t>
      </w:r>
      <w:r w:rsidRPr="002C79AC">
        <w:t>%). L’età mediana dei pazienti era di 7</w:t>
      </w:r>
      <w:r w:rsidR="00451BAC" w:rsidRPr="002C79AC">
        <w:t>5</w:t>
      </w:r>
      <w:r w:rsidRPr="002C79AC">
        <w:t xml:space="preserve"> anni e il </w:t>
      </w:r>
      <w:r w:rsidR="00451BAC" w:rsidRPr="002C79AC">
        <w:t>72,8</w:t>
      </w:r>
      <w:r w:rsidRPr="002C79AC">
        <w:t xml:space="preserve">% dei pazienti aveva un’età pari o superiore a 70 anni. L’1,5%, il </w:t>
      </w:r>
      <w:r w:rsidR="00451BAC" w:rsidRPr="002C79AC">
        <w:t>15,0</w:t>
      </w:r>
      <w:r w:rsidRPr="002C79AC">
        <w:t xml:space="preserve">%, il </w:t>
      </w:r>
      <w:r w:rsidR="00451BAC" w:rsidRPr="002C79AC">
        <w:t>75,9</w:t>
      </w:r>
      <w:r w:rsidRPr="002C79AC">
        <w:t xml:space="preserve">% e </w:t>
      </w:r>
      <w:r w:rsidR="00451BAC" w:rsidRPr="002C79AC">
        <w:t>il 7,5</w:t>
      </w:r>
      <w:r w:rsidRPr="002C79AC">
        <w:t>% dei pazienti presentava un performance status secondo ECOG rispettivamente pari a 0, 1, 2 e 3. Nel complesso, il 13,</w:t>
      </w:r>
      <w:r w:rsidR="00451BAC" w:rsidRPr="002C79AC">
        <w:t>7</w:t>
      </w:r>
      <w:r w:rsidRPr="002C79AC">
        <w:t>% dei pazienti era affetto da una malattia di stadio IIIB non assoggettabile a trattamento multimodale e l’86,</w:t>
      </w:r>
      <w:r w:rsidR="00451BAC" w:rsidRPr="002C79AC">
        <w:t>3</w:t>
      </w:r>
      <w:r w:rsidRPr="002C79AC">
        <w:t xml:space="preserve">% da una malattia di stadio IV. In base alle valutazioni eseguite con il saggio VENTANA PD-L1 (SP263), il </w:t>
      </w:r>
      <w:r w:rsidR="00451BAC" w:rsidRPr="002C79AC">
        <w:t>46,8</w:t>
      </w:r>
      <w:r w:rsidRPr="002C79AC">
        <w:t xml:space="preserve">%, il </w:t>
      </w:r>
      <w:r w:rsidR="00451BAC" w:rsidRPr="002C79AC">
        <w:t>28,7</w:t>
      </w:r>
      <w:r w:rsidRPr="002C79AC">
        <w:t xml:space="preserve">% e il </w:t>
      </w:r>
      <w:r w:rsidR="00451BAC" w:rsidRPr="002C79AC">
        <w:t>16,6</w:t>
      </w:r>
      <w:r w:rsidRPr="002C79AC">
        <w:t>% dei pazienti presentava tumori con un’espressione di PD-L1 sulle cellule tumorali (TC) rispettivamente &lt; 1%, compresa tra l’1% e il 49%, e ≥ 50%, mentre per il 7,</w:t>
      </w:r>
      <w:r w:rsidR="00451BAC" w:rsidRPr="002C79AC">
        <w:t>9</w:t>
      </w:r>
      <w:r w:rsidRPr="002C79AC">
        <w:t>% dei pazienti lo stato di espressione di PD-L1 è risultato non noto.</w:t>
      </w:r>
    </w:p>
    <w:p w14:paraId="37696EF2" w14:textId="77777777" w:rsidR="00257D4E" w:rsidRPr="002C79AC" w:rsidRDefault="00257D4E" w:rsidP="00257D4E"/>
    <w:p w14:paraId="62D21B3E" w14:textId="77777777" w:rsidR="00257D4E" w:rsidRPr="002C79AC" w:rsidRDefault="00257D4E" w:rsidP="00257D4E">
      <w:r w:rsidRPr="002C79AC">
        <w:t xml:space="preserve">L’endpoint primario dello studio era la sopravvivenza globale (OS). Al momento dell’analisi finale della OS il follow-up mediano si attestava a 41,0 mesi. I risultati di efficacia sono presentati nella tabella 16 e nella figura 14. </w:t>
      </w:r>
    </w:p>
    <w:p w14:paraId="316C17DB" w14:textId="77777777" w:rsidR="00257D4E" w:rsidRPr="002C79AC" w:rsidRDefault="00257D4E" w:rsidP="00257D4E"/>
    <w:p w14:paraId="1ADBE97A" w14:textId="77777777" w:rsidR="00257D4E" w:rsidRPr="002C79AC" w:rsidRDefault="00257D4E" w:rsidP="00257D4E">
      <w:pPr>
        <w:keepNext/>
        <w:keepLines/>
        <w:rPr>
          <w:b/>
        </w:rPr>
      </w:pPr>
      <w:r w:rsidRPr="002C79AC">
        <w:rPr>
          <w:b/>
        </w:rPr>
        <w:t>Tabella 16: sintesi dei risultati di efficacia nei pazienti con NSCLC non idonei a ricevere chemioterapia a base di platino</w:t>
      </w:r>
      <w:r w:rsidRPr="002C79AC">
        <w:rPr>
          <w:b/>
          <w:bCs/>
        </w:rPr>
        <w:t xml:space="preserve"> (</w:t>
      </w:r>
      <w:r w:rsidRPr="002C79AC">
        <w:rPr>
          <w:b/>
        </w:rPr>
        <w:t>IPSOS</w:t>
      </w:r>
      <w:r w:rsidRPr="002C79AC">
        <w:rPr>
          <w:b/>
          <w:bCs/>
        </w:rPr>
        <w:t>)</w:t>
      </w:r>
    </w:p>
    <w:p w14:paraId="0198BAA7" w14:textId="77777777" w:rsidR="00257D4E" w:rsidRPr="002C79AC" w:rsidRDefault="00257D4E" w:rsidP="00257D4E">
      <w:pPr>
        <w:keepNext/>
        <w:keepLines/>
        <w:rPr>
          <w:b/>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3B66D1" w:rsidRPr="002C79AC" w14:paraId="0F507625" w14:textId="77777777" w:rsidTr="009B42DC">
        <w:trPr>
          <w:trHeight w:val="453"/>
          <w:tblHeader/>
        </w:trPr>
        <w:tc>
          <w:tcPr>
            <w:tcW w:w="4390" w:type="dxa"/>
            <w:tcBorders>
              <w:right w:val="nil"/>
            </w:tcBorders>
            <w:vAlign w:val="center"/>
          </w:tcPr>
          <w:p w14:paraId="50601261" w14:textId="77777777" w:rsidR="003B66D1" w:rsidRPr="002C79AC" w:rsidRDefault="003B66D1" w:rsidP="009B42DC">
            <w:pPr>
              <w:keepNext/>
              <w:keepLines/>
              <w:spacing w:beforeLines="20" w:before="48" w:after="20"/>
              <w:rPr>
                <w:b/>
              </w:rPr>
            </w:pPr>
            <w:r w:rsidRPr="002C79AC">
              <w:rPr>
                <w:b/>
              </w:rPr>
              <w:t>Endpoint di efficacia</w:t>
            </w:r>
          </w:p>
        </w:tc>
        <w:tc>
          <w:tcPr>
            <w:tcW w:w="2976" w:type="dxa"/>
            <w:tcBorders>
              <w:right w:val="nil"/>
            </w:tcBorders>
          </w:tcPr>
          <w:p w14:paraId="10ADE3CA" w14:textId="77777777" w:rsidR="003B66D1" w:rsidRPr="002C79AC" w:rsidRDefault="003B66D1" w:rsidP="009B42DC">
            <w:pPr>
              <w:keepNext/>
              <w:keepLines/>
              <w:spacing w:beforeLines="20" w:before="48" w:after="20"/>
              <w:jc w:val="center"/>
              <w:rPr>
                <w:b/>
              </w:rPr>
            </w:pPr>
            <w:r w:rsidRPr="002C79AC">
              <w:rPr>
                <w:b/>
              </w:rPr>
              <w:t>Atezolizumab</w:t>
            </w:r>
          </w:p>
          <w:p w14:paraId="7A0879F8" w14:textId="77777777" w:rsidR="003B66D1" w:rsidRPr="002C79AC" w:rsidRDefault="003B66D1" w:rsidP="009B42DC">
            <w:pPr>
              <w:keepNext/>
              <w:keepLines/>
              <w:spacing w:beforeLines="20" w:before="48" w:after="20"/>
              <w:jc w:val="center"/>
              <w:rPr>
                <w:b/>
              </w:rPr>
            </w:pPr>
            <w:r w:rsidRPr="002C79AC">
              <w:rPr>
                <w:b/>
              </w:rPr>
              <w:t>(n = 302)</w:t>
            </w:r>
          </w:p>
        </w:tc>
        <w:tc>
          <w:tcPr>
            <w:tcW w:w="2127" w:type="dxa"/>
            <w:gridSpan w:val="2"/>
            <w:tcBorders>
              <w:left w:val="nil"/>
            </w:tcBorders>
          </w:tcPr>
          <w:p w14:paraId="323C2B23" w14:textId="77777777" w:rsidR="003B66D1" w:rsidRPr="002C79AC" w:rsidRDefault="003B66D1" w:rsidP="009B42DC">
            <w:pPr>
              <w:keepNext/>
              <w:keepLines/>
              <w:spacing w:beforeLines="20" w:before="48" w:after="20"/>
              <w:jc w:val="center"/>
              <w:rPr>
                <w:b/>
              </w:rPr>
            </w:pPr>
            <w:r w:rsidRPr="002C79AC">
              <w:rPr>
                <w:b/>
              </w:rPr>
              <w:t>Chemioterapia</w:t>
            </w:r>
          </w:p>
          <w:p w14:paraId="494FA3EC" w14:textId="0A4CFCCF" w:rsidR="003B66D1" w:rsidRPr="002C79AC" w:rsidRDefault="003B66D1" w:rsidP="009B42DC">
            <w:pPr>
              <w:keepNext/>
              <w:keepLines/>
              <w:spacing w:beforeLines="20" w:before="48" w:after="20"/>
              <w:jc w:val="center"/>
              <w:rPr>
                <w:b/>
              </w:rPr>
            </w:pPr>
            <w:r w:rsidRPr="002C79AC">
              <w:rPr>
                <w:b/>
              </w:rPr>
              <w:t>(n = </w:t>
            </w:r>
            <w:r w:rsidR="00AE61AC" w:rsidRPr="002C79AC">
              <w:rPr>
                <w:b/>
              </w:rPr>
              <w:t>1</w:t>
            </w:r>
            <w:r w:rsidRPr="002C79AC">
              <w:rPr>
                <w:b/>
              </w:rPr>
              <w:t>51)</w:t>
            </w:r>
          </w:p>
        </w:tc>
      </w:tr>
      <w:tr w:rsidR="003B66D1" w:rsidRPr="002C79AC" w14:paraId="1E12AC40" w14:textId="77777777" w:rsidTr="009B42DC">
        <w:tc>
          <w:tcPr>
            <w:tcW w:w="9493" w:type="dxa"/>
            <w:gridSpan w:val="4"/>
          </w:tcPr>
          <w:p w14:paraId="1CD12204" w14:textId="77777777" w:rsidR="003B66D1" w:rsidRPr="002C79AC" w:rsidRDefault="003B66D1" w:rsidP="009B42DC">
            <w:pPr>
              <w:keepNext/>
              <w:keepLines/>
              <w:spacing w:beforeLines="20" w:before="48" w:after="20"/>
              <w:jc w:val="both"/>
            </w:pPr>
            <w:r w:rsidRPr="002C79AC">
              <w:rPr>
                <w:b/>
                <w:i/>
              </w:rPr>
              <w:t>Endpoint primario</w:t>
            </w:r>
          </w:p>
        </w:tc>
      </w:tr>
      <w:tr w:rsidR="003B66D1" w:rsidRPr="002C79AC" w14:paraId="7ED0B1F9" w14:textId="77777777" w:rsidTr="009B42DC">
        <w:trPr>
          <w:trHeight w:val="50"/>
        </w:trPr>
        <w:tc>
          <w:tcPr>
            <w:tcW w:w="9493" w:type="dxa"/>
            <w:gridSpan w:val="4"/>
            <w:tcBorders>
              <w:bottom w:val="nil"/>
            </w:tcBorders>
          </w:tcPr>
          <w:p w14:paraId="4D66E0F3" w14:textId="77777777" w:rsidR="003B66D1" w:rsidRPr="002C79AC" w:rsidRDefault="003B66D1" w:rsidP="009B42DC">
            <w:pPr>
              <w:keepNext/>
              <w:keepLines/>
              <w:spacing w:beforeLines="20" w:before="48" w:after="20"/>
              <w:jc w:val="both"/>
            </w:pPr>
            <w:r w:rsidRPr="002C79AC">
              <w:rPr>
                <w:b/>
                <w:i/>
              </w:rPr>
              <w:t>OS</w:t>
            </w:r>
          </w:p>
        </w:tc>
      </w:tr>
      <w:tr w:rsidR="003B66D1" w:rsidRPr="002C79AC" w14:paraId="35F46A59" w14:textId="77777777" w:rsidTr="009B42DC">
        <w:tc>
          <w:tcPr>
            <w:tcW w:w="4390" w:type="dxa"/>
            <w:tcBorders>
              <w:top w:val="nil"/>
              <w:bottom w:val="nil"/>
              <w:right w:val="nil"/>
            </w:tcBorders>
          </w:tcPr>
          <w:p w14:paraId="2748ACA6" w14:textId="77777777" w:rsidR="003B66D1" w:rsidRPr="002C79AC" w:rsidRDefault="003B66D1" w:rsidP="009B42DC">
            <w:pPr>
              <w:keepNext/>
              <w:keepLines/>
              <w:spacing w:beforeLines="20" w:before="48" w:after="20"/>
            </w:pPr>
            <w:r w:rsidRPr="002C79AC">
              <w:t>N. di eventi (%)</w:t>
            </w:r>
          </w:p>
        </w:tc>
        <w:tc>
          <w:tcPr>
            <w:tcW w:w="2976" w:type="dxa"/>
            <w:tcBorders>
              <w:top w:val="nil"/>
              <w:left w:val="nil"/>
              <w:bottom w:val="nil"/>
              <w:right w:val="nil"/>
            </w:tcBorders>
          </w:tcPr>
          <w:p w14:paraId="2A141447" w14:textId="77777777" w:rsidR="003B66D1" w:rsidRPr="002C79AC" w:rsidRDefault="003B66D1" w:rsidP="009B42DC">
            <w:pPr>
              <w:keepNext/>
              <w:keepLines/>
              <w:spacing w:beforeLines="20" w:before="48" w:after="20"/>
              <w:jc w:val="center"/>
            </w:pPr>
            <w:r w:rsidRPr="002C79AC">
              <w:t>249 (82,5%)</w:t>
            </w:r>
          </w:p>
        </w:tc>
        <w:tc>
          <w:tcPr>
            <w:tcW w:w="2127" w:type="dxa"/>
            <w:gridSpan w:val="2"/>
            <w:tcBorders>
              <w:top w:val="nil"/>
              <w:left w:val="nil"/>
              <w:bottom w:val="nil"/>
            </w:tcBorders>
          </w:tcPr>
          <w:p w14:paraId="5F5AB591" w14:textId="77777777" w:rsidR="003B66D1" w:rsidRPr="002C79AC" w:rsidRDefault="003B66D1" w:rsidP="009B42DC">
            <w:pPr>
              <w:keepNext/>
              <w:keepLines/>
              <w:spacing w:beforeLines="20" w:before="48" w:after="20"/>
              <w:jc w:val="center"/>
            </w:pPr>
            <w:r w:rsidRPr="002C79AC">
              <w:t>130 (86,1%)</w:t>
            </w:r>
          </w:p>
        </w:tc>
      </w:tr>
      <w:tr w:rsidR="003B66D1" w:rsidRPr="002C79AC" w14:paraId="0062FBEB" w14:textId="77777777" w:rsidTr="009B42DC">
        <w:tc>
          <w:tcPr>
            <w:tcW w:w="4390" w:type="dxa"/>
            <w:tcBorders>
              <w:top w:val="nil"/>
              <w:bottom w:val="nil"/>
              <w:right w:val="nil"/>
            </w:tcBorders>
          </w:tcPr>
          <w:p w14:paraId="7CA096AB" w14:textId="77777777" w:rsidR="003B66D1" w:rsidRPr="002C79AC" w:rsidRDefault="003B66D1" w:rsidP="009B42DC">
            <w:pPr>
              <w:keepNext/>
              <w:keepLines/>
              <w:spacing w:beforeLines="20" w:before="48" w:after="20"/>
            </w:pPr>
            <w:r w:rsidRPr="002C79AC">
              <w:t>Tempo mediano agli eventi (mesi) (IC al 95%)</w:t>
            </w:r>
          </w:p>
        </w:tc>
        <w:tc>
          <w:tcPr>
            <w:tcW w:w="2976" w:type="dxa"/>
            <w:tcBorders>
              <w:top w:val="nil"/>
              <w:left w:val="nil"/>
              <w:bottom w:val="nil"/>
              <w:right w:val="nil"/>
            </w:tcBorders>
          </w:tcPr>
          <w:p w14:paraId="37C1231F" w14:textId="77777777" w:rsidR="003B66D1" w:rsidRPr="002C79AC" w:rsidRDefault="003B66D1" w:rsidP="009B42DC">
            <w:pPr>
              <w:keepNext/>
              <w:keepLines/>
              <w:spacing w:beforeLines="20" w:before="48" w:after="20"/>
              <w:jc w:val="center"/>
            </w:pPr>
            <w:r w:rsidRPr="002C79AC">
              <w:t>10,3 (9,4; 11,9)</w:t>
            </w:r>
          </w:p>
        </w:tc>
        <w:tc>
          <w:tcPr>
            <w:tcW w:w="2127" w:type="dxa"/>
            <w:gridSpan w:val="2"/>
            <w:tcBorders>
              <w:top w:val="nil"/>
              <w:left w:val="nil"/>
              <w:bottom w:val="nil"/>
            </w:tcBorders>
          </w:tcPr>
          <w:p w14:paraId="076D1FA0" w14:textId="77777777" w:rsidR="003B66D1" w:rsidRPr="002C79AC" w:rsidRDefault="003B66D1" w:rsidP="009B42DC">
            <w:pPr>
              <w:keepNext/>
              <w:keepLines/>
              <w:spacing w:beforeLines="20" w:before="48" w:after="20"/>
              <w:jc w:val="center"/>
            </w:pPr>
            <w:r w:rsidRPr="002C79AC">
              <w:t>9,2 (5,9; 11,2)</w:t>
            </w:r>
          </w:p>
        </w:tc>
      </w:tr>
      <w:tr w:rsidR="003B66D1" w:rsidRPr="002C79AC" w14:paraId="1D059B9D" w14:textId="77777777" w:rsidTr="009B42DC">
        <w:trPr>
          <w:trHeight w:val="322"/>
        </w:trPr>
        <w:tc>
          <w:tcPr>
            <w:tcW w:w="4390" w:type="dxa"/>
            <w:tcBorders>
              <w:top w:val="nil"/>
              <w:left w:val="single" w:sz="4" w:space="0" w:color="auto"/>
              <w:bottom w:val="nil"/>
              <w:right w:val="nil"/>
            </w:tcBorders>
          </w:tcPr>
          <w:p w14:paraId="70672216" w14:textId="77777777" w:rsidR="003B66D1" w:rsidRPr="002C79AC" w:rsidRDefault="003B66D1" w:rsidP="009B42DC">
            <w:pPr>
              <w:keepNext/>
              <w:keepLines/>
              <w:spacing w:beforeLines="20" w:before="48" w:after="20"/>
            </w:pPr>
            <w:r w:rsidRPr="002C79AC">
              <w:rPr>
                <w:i/>
                <w:iCs/>
              </w:rPr>
              <w:t>Hazard ratio</w:t>
            </w:r>
            <w:r w:rsidRPr="002C79AC">
              <w:t xml:space="preserve"> stratificato (IC al 95%) </w:t>
            </w:r>
            <w:r w:rsidRPr="002C79AC">
              <w:rPr>
                <w:rFonts w:ascii="Lucida Sans Unicode" w:hAnsi="Lucida Sans Unicode" w:cs="Lucida Sans Unicode"/>
                <w:vertAlign w:val="superscript"/>
              </w:rPr>
              <w:t>ǂ</w:t>
            </w:r>
          </w:p>
        </w:tc>
        <w:tc>
          <w:tcPr>
            <w:tcW w:w="5103" w:type="dxa"/>
            <w:gridSpan w:val="3"/>
            <w:tcBorders>
              <w:top w:val="nil"/>
              <w:left w:val="nil"/>
              <w:bottom w:val="nil"/>
              <w:right w:val="single" w:sz="4" w:space="0" w:color="auto"/>
            </w:tcBorders>
          </w:tcPr>
          <w:p w14:paraId="3F939D48" w14:textId="77777777" w:rsidR="003B66D1" w:rsidRPr="002C79AC" w:rsidRDefault="003B66D1" w:rsidP="009B42DC">
            <w:pPr>
              <w:keepNext/>
              <w:keepLines/>
              <w:spacing w:beforeLines="20" w:before="48" w:after="20"/>
              <w:jc w:val="center"/>
            </w:pPr>
            <w:r w:rsidRPr="002C79AC">
              <w:t>0,78 (0,63; 0,97)</w:t>
            </w:r>
          </w:p>
        </w:tc>
      </w:tr>
      <w:tr w:rsidR="003B66D1" w:rsidRPr="002C79AC" w14:paraId="6375259D" w14:textId="77777777" w:rsidTr="009B42DC">
        <w:trPr>
          <w:trHeight w:val="322"/>
        </w:trPr>
        <w:tc>
          <w:tcPr>
            <w:tcW w:w="4390" w:type="dxa"/>
            <w:tcBorders>
              <w:top w:val="nil"/>
              <w:left w:val="single" w:sz="4" w:space="0" w:color="auto"/>
              <w:bottom w:val="nil"/>
              <w:right w:val="nil"/>
            </w:tcBorders>
          </w:tcPr>
          <w:p w14:paraId="7B2FA24F" w14:textId="32712C35" w:rsidR="003B66D1" w:rsidRPr="002C79AC" w:rsidRDefault="003B66D1" w:rsidP="009B42DC">
            <w:pPr>
              <w:keepNext/>
              <w:keepLines/>
              <w:spacing w:beforeLines="20" w:before="48" w:after="20"/>
              <w:rPr>
                <w:i/>
                <w:iCs/>
              </w:rPr>
            </w:pPr>
            <w:r w:rsidRPr="002C79AC">
              <w:rPr>
                <w:i/>
                <w:iCs/>
              </w:rPr>
              <w:t>Valore di p (Log-rank stratificato</w:t>
            </w:r>
            <w:r w:rsidR="00216148" w:rsidRPr="002C79AC">
              <w:rPr>
                <w:i/>
                <w:iCs/>
              </w:rPr>
              <w:t>)</w:t>
            </w:r>
          </w:p>
        </w:tc>
        <w:tc>
          <w:tcPr>
            <w:tcW w:w="5103" w:type="dxa"/>
            <w:gridSpan w:val="3"/>
            <w:tcBorders>
              <w:top w:val="nil"/>
              <w:left w:val="nil"/>
              <w:bottom w:val="nil"/>
              <w:right w:val="single" w:sz="4" w:space="0" w:color="auto"/>
            </w:tcBorders>
          </w:tcPr>
          <w:p w14:paraId="6D72AD74" w14:textId="77777777" w:rsidR="003B66D1" w:rsidRPr="002C79AC" w:rsidRDefault="003B66D1" w:rsidP="009B42DC">
            <w:pPr>
              <w:keepNext/>
              <w:keepLines/>
              <w:spacing w:beforeLines="20" w:before="48" w:after="20"/>
              <w:jc w:val="center"/>
            </w:pPr>
            <w:r w:rsidRPr="002C79AC">
              <w:t>p= 0,028</w:t>
            </w:r>
          </w:p>
        </w:tc>
      </w:tr>
      <w:tr w:rsidR="003B66D1" w:rsidRPr="002C79AC" w14:paraId="0C97088D" w14:textId="77777777" w:rsidTr="009B42DC">
        <w:trPr>
          <w:trHeight w:val="297"/>
        </w:trPr>
        <w:tc>
          <w:tcPr>
            <w:tcW w:w="9493" w:type="dxa"/>
            <w:gridSpan w:val="4"/>
            <w:tcBorders>
              <w:top w:val="single" w:sz="4" w:space="0" w:color="auto"/>
              <w:bottom w:val="single" w:sz="4" w:space="0" w:color="auto"/>
            </w:tcBorders>
          </w:tcPr>
          <w:p w14:paraId="2030D639" w14:textId="77777777" w:rsidR="003B66D1" w:rsidRPr="002C79AC" w:rsidRDefault="003B66D1" w:rsidP="009B42DC">
            <w:pPr>
              <w:keepNext/>
              <w:keepLines/>
              <w:spacing w:beforeLines="20" w:before="48" w:after="20"/>
              <w:jc w:val="both"/>
              <w:rPr>
                <w:b/>
                <w:i/>
              </w:rPr>
            </w:pPr>
            <w:r w:rsidRPr="002C79AC">
              <w:rPr>
                <w:b/>
                <w:i/>
              </w:rPr>
              <w:t>Endpoint secondari</w:t>
            </w:r>
          </w:p>
        </w:tc>
      </w:tr>
      <w:tr w:rsidR="003B66D1" w:rsidRPr="002C79AC" w14:paraId="560280BC" w14:textId="77777777" w:rsidTr="009B42DC">
        <w:tc>
          <w:tcPr>
            <w:tcW w:w="9493" w:type="dxa"/>
            <w:gridSpan w:val="4"/>
            <w:tcBorders>
              <w:top w:val="nil"/>
              <w:bottom w:val="nil"/>
            </w:tcBorders>
          </w:tcPr>
          <w:p w14:paraId="192FB369" w14:textId="77777777" w:rsidR="003B66D1" w:rsidRPr="002C79AC" w:rsidRDefault="003B66D1" w:rsidP="009B42DC">
            <w:pPr>
              <w:keepNext/>
              <w:keepLines/>
              <w:spacing w:beforeLines="20" w:before="48" w:after="20"/>
              <w:jc w:val="both"/>
            </w:pPr>
            <w:r w:rsidRPr="002C79AC">
              <w:rPr>
                <w:b/>
                <w:i/>
              </w:rPr>
              <w:t>PFS valutata dallo sperimentatore (RECIST v1.1)</w:t>
            </w:r>
          </w:p>
        </w:tc>
      </w:tr>
      <w:tr w:rsidR="003B66D1" w:rsidRPr="002C79AC" w14:paraId="6042B265" w14:textId="77777777" w:rsidTr="009B42DC">
        <w:tc>
          <w:tcPr>
            <w:tcW w:w="4390" w:type="dxa"/>
            <w:tcBorders>
              <w:top w:val="nil"/>
              <w:bottom w:val="nil"/>
              <w:right w:val="nil"/>
            </w:tcBorders>
          </w:tcPr>
          <w:p w14:paraId="391191FA" w14:textId="77777777" w:rsidR="003B66D1" w:rsidRPr="002C79AC" w:rsidRDefault="003B66D1" w:rsidP="009B42DC">
            <w:pPr>
              <w:keepNext/>
              <w:keepLines/>
              <w:spacing w:beforeLines="20" w:before="48" w:after="20"/>
            </w:pPr>
            <w:r w:rsidRPr="002C79AC">
              <w:t>N. di eventi (%)</w:t>
            </w:r>
          </w:p>
        </w:tc>
        <w:tc>
          <w:tcPr>
            <w:tcW w:w="3118" w:type="dxa"/>
            <w:gridSpan w:val="2"/>
            <w:tcBorders>
              <w:top w:val="nil"/>
              <w:left w:val="nil"/>
              <w:bottom w:val="nil"/>
              <w:right w:val="nil"/>
            </w:tcBorders>
          </w:tcPr>
          <w:p w14:paraId="7219E9F3" w14:textId="77777777" w:rsidR="003B66D1" w:rsidRPr="002C79AC" w:rsidRDefault="003B66D1" w:rsidP="009B42DC">
            <w:pPr>
              <w:keepNext/>
              <w:keepLines/>
              <w:spacing w:beforeLines="20" w:before="48" w:after="20"/>
              <w:jc w:val="center"/>
            </w:pPr>
            <w:r w:rsidRPr="002C79AC">
              <w:t>276 (91,4%</w:t>
            </w:r>
          </w:p>
        </w:tc>
        <w:tc>
          <w:tcPr>
            <w:tcW w:w="1985" w:type="dxa"/>
            <w:tcBorders>
              <w:top w:val="nil"/>
              <w:left w:val="nil"/>
              <w:bottom w:val="nil"/>
            </w:tcBorders>
          </w:tcPr>
          <w:p w14:paraId="67311014" w14:textId="77777777" w:rsidR="003B66D1" w:rsidRPr="002C79AC" w:rsidRDefault="003B66D1" w:rsidP="009B42DC">
            <w:pPr>
              <w:keepNext/>
              <w:keepLines/>
              <w:spacing w:beforeLines="20" w:before="48" w:after="20"/>
              <w:jc w:val="center"/>
            </w:pPr>
            <w:r w:rsidRPr="002C79AC">
              <w:t>138 (91,4%)</w:t>
            </w:r>
          </w:p>
        </w:tc>
      </w:tr>
      <w:tr w:rsidR="003B66D1" w:rsidRPr="002C79AC" w14:paraId="77956C5D" w14:textId="77777777" w:rsidTr="009B42DC">
        <w:tc>
          <w:tcPr>
            <w:tcW w:w="4390" w:type="dxa"/>
            <w:tcBorders>
              <w:top w:val="nil"/>
              <w:bottom w:val="nil"/>
              <w:right w:val="nil"/>
            </w:tcBorders>
          </w:tcPr>
          <w:p w14:paraId="79C2B271" w14:textId="77777777" w:rsidR="003B66D1" w:rsidRPr="002C79AC" w:rsidRDefault="003B66D1" w:rsidP="009B42DC">
            <w:pPr>
              <w:keepNext/>
              <w:keepLines/>
              <w:spacing w:beforeLines="20" w:before="48" w:after="20"/>
            </w:pPr>
            <w:r w:rsidRPr="002C79AC">
              <w:t>Durata mediana della PFS (mesi) (IC al 95%)</w:t>
            </w:r>
          </w:p>
        </w:tc>
        <w:tc>
          <w:tcPr>
            <w:tcW w:w="3118" w:type="dxa"/>
            <w:gridSpan w:val="2"/>
            <w:tcBorders>
              <w:top w:val="nil"/>
              <w:left w:val="nil"/>
              <w:bottom w:val="nil"/>
              <w:right w:val="nil"/>
            </w:tcBorders>
          </w:tcPr>
          <w:p w14:paraId="3D448C84" w14:textId="77777777" w:rsidR="003B66D1" w:rsidRPr="002C79AC" w:rsidRDefault="003B66D1" w:rsidP="009B42DC">
            <w:pPr>
              <w:keepNext/>
              <w:keepLines/>
              <w:spacing w:beforeLines="20" w:before="48" w:after="20"/>
              <w:jc w:val="center"/>
            </w:pPr>
            <w:r w:rsidRPr="002C79AC">
              <w:t>4,2 (3,7; 5,5)</w:t>
            </w:r>
          </w:p>
        </w:tc>
        <w:tc>
          <w:tcPr>
            <w:tcW w:w="1985" w:type="dxa"/>
            <w:tcBorders>
              <w:top w:val="nil"/>
              <w:left w:val="nil"/>
              <w:bottom w:val="nil"/>
            </w:tcBorders>
          </w:tcPr>
          <w:p w14:paraId="09CF7A59" w14:textId="5267B330" w:rsidR="003B66D1" w:rsidRPr="002C79AC" w:rsidRDefault="003B66D1" w:rsidP="009B42DC">
            <w:pPr>
              <w:keepNext/>
              <w:keepLines/>
              <w:spacing w:beforeLines="20" w:before="48" w:after="20"/>
              <w:jc w:val="center"/>
            </w:pPr>
            <w:r w:rsidRPr="002C79AC">
              <w:t>4,0 (2,9</w:t>
            </w:r>
            <w:r w:rsidR="00216148" w:rsidRPr="002C79AC">
              <w:t>;</w:t>
            </w:r>
            <w:r w:rsidRPr="002C79AC">
              <w:t xml:space="preserve"> 5,4)</w:t>
            </w:r>
          </w:p>
        </w:tc>
      </w:tr>
      <w:tr w:rsidR="003B66D1" w:rsidRPr="002C79AC" w14:paraId="1452DB54" w14:textId="77777777" w:rsidTr="009B42DC">
        <w:tc>
          <w:tcPr>
            <w:tcW w:w="4390" w:type="dxa"/>
            <w:tcBorders>
              <w:top w:val="nil"/>
              <w:bottom w:val="single" w:sz="4" w:space="0" w:color="auto"/>
              <w:right w:val="nil"/>
            </w:tcBorders>
          </w:tcPr>
          <w:p w14:paraId="3A6B294A" w14:textId="77777777" w:rsidR="003B66D1" w:rsidRPr="002C79AC" w:rsidRDefault="003B66D1" w:rsidP="009B42DC">
            <w:pPr>
              <w:keepNext/>
              <w:keepLines/>
              <w:spacing w:beforeLines="20" w:before="48" w:after="20"/>
            </w:pPr>
            <w:r w:rsidRPr="002C79AC">
              <w:rPr>
                <w:i/>
                <w:iCs/>
              </w:rPr>
              <w:t>Hazard ratio</w:t>
            </w:r>
            <w:r w:rsidRPr="002C79AC">
              <w:t xml:space="preserve"> stratificato (IC al 95%) </w:t>
            </w:r>
            <w:r w:rsidRPr="002C79AC">
              <w:rPr>
                <w:rFonts w:ascii="Lucida Sans Unicode" w:hAnsi="Lucida Sans Unicode" w:cs="Lucida Sans Unicode"/>
                <w:vertAlign w:val="superscript"/>
              </w:rPr>
              <w:t>ǂ</w:t>
            </w:r>
          </w:p>
        </w:tc>
        <w:tc>
          <w:tcPr>
            <w:tcW w:w="5103" w:type="dxa"/>
            <w:gridSpan w:val="3"/>
            <w:tcBorders>
              <w:top w:val="nil"/>
              <w:left w:val="nil"/>
              <w:bottom w:val="single" w:sz="4" w:space="0" w:color="auto"/>
            </w:tcBorders>
            <w:vAlign w:val="center"/>
          </w:tcPr>
          <w:p w14:paraId="3C1BDF50" w14:textId="77777777" w:rsidR="003B66D1" w:rsidRPr="002C79AC" w:rsidRDefault="003B66D1" w:rsidP="009B42DC">
            <w:pPr>
              <w:keepNext/>
              <w:keepLines/>
              <w:spacing w:beforeLines="20" w:before="48" w:after="20"/>
              <w:jc w:val="center"/>
            </w:pPr>
            <w:r w:rsidRPr="002C79AC">
              <w:t>0,87 (0,70; 1,07)</w:t>
            </w:r>
          </w:p>
        </w:tc>
      </w:tr>
      <w:tr w:rsidR="003B66D1" w:rsidRPr="002C79AC" w14:paraId="63F4214C" w14:textId="77777777" w:rsidTr="009B42DC">
        <w:tc>
          <w:tcPr>
            <w:tcW w:w="4390" w:type="dxa"/>
            <w:tcBorders>
              <w:bottom w:val="nil"/>
              <w:right w:val="nil"/>
            </w:tcBorders>
          </w:tcPr>
          <w:p w14:paraId="49B4E222" w14:textId="77777777" w:rsidR="003B66D1" w:rsidRPr="002C79AC" w:rsidRDefault="003B66D1" w:rsidP="009B42DC">
            <w:pPr>
              <w:keepNext/>
              <w:keepLines/>
              <w:spacing w:beforeLines="20" w:before="48" w:after="20"/>
            </w:pPr>
            <w:r w:rsidRPr="002C79AC">
              <w:rPr>
                <w:b/>
                <w:i/>
              </w:rPr>
              <w:t>ORR (RECIST v1.1)</w:t>
            </w:r>
          </w:p>
        </w:tc>
        <w:tc>
          <w:tcPr>
            <w:tcW w:w="3118" w:type="dxa"/>
            <w:gridSpan w:val="2"/>
            <w:tcBorders>
              <w:left w:val="nil"/>
              <w:bottom w:val="nil"/>
              <w:right w:val="nil"/>
            </w:tcBorders>
          </w:tcPr>
          <w:p w14:paraId="3B540A2B" w14:textId="77777777" w:rsidR="003B66D1" w:rsidRPr="002C79AC" w:rsidRDefault="003B66D1" w:rsidP="009B42DC">
            <w:pPr>
              <w:keepNext/>
              <w:keepLines/>
              <w:spacing w:beforeLines="20" w:before="48" w:after="20"/>
              <w:jc w:val="center"/>
            </w:pPr>
          </w:p>
        </w:tc>
        <w:tc>
          <w:tcPr>
            <w:tcW w:w="1985" w:type="dxa"/>
            <w:tcBorders>
              <w:left w:val="nil"/>
              <w:bottom w:val="nil"/>
            </w:tcBorders>
          </w:tcPr>
          <w:p w14:paraId="2216E8F7" w14:textId="77777777" w:rsidR="003B66D1" w:rsidRPr="002C79AC" w:rsidRDefault="003B66D1" w:rsidP="009B42DC">
            <w:pPr>
              <w:keepNext/>
              <w:keepLines/>
              <w:spacing w:beforeLines="20" w:before="48" w:after="20"/>
              <w:jc w:val="center"/>
            </w:pPr>
          </w:p>
        </w:tc>
      </w:tr>
      <w:tr w:rsidR="003B66D1" w:rsidRPr="002C79AC" w14:paraId="2734C4DD" w14:textId="77777777" w:rsidTr="009B42DC">
        <w:tc>
          <w:tcPr>
            <w:tcW w:w="4390" w:type="dxa"/>
            <w:tcBorders>
              <w:top w:val="nil"/>
              <w:bottom w:val="nil"/>
              <w:right w:val="nil"/>
            </w:tcBorders>
          </w:tcPr>
          <w:p w14:paraId="27AE4B16" w14:textId="77777777" w:rsidR="003B66D1" w:rsidRPr="002C79AC" w:rsidRDefault="003B66D1" w:rsidP="009B42DC">
            <w:pPr>
              <w:keepNext/>
              <w:keepLines/>
              <w:spacing w:beforeLines="20" w:before="48" w:after="20"/>
            </w:pPr>
            <w:r w:rsidRPr="002C79AC">
              <w:t>N. di soggetti responsivi confermati (%)</w:t>
            </w:r>
          </w:p>
        </w:tc>
        <w:tc>
          <w:tcPr>
            <w:tcW w:w="3118" w:type="dxa"/>
            <w:gridSpan w:val="2"/>
            <w:tcBorders>
              <w:top w:val="nil"/>
              <w:left w:val="nil"/>
              <w:bottom w:val="nil"/>
              <w:right w:val="nil"/>
            </w:tcBorders>
          </w:tcPr>
          <w:p w14:paraId="648342BD" w14:textId="77777777" w:rsidR="003B66D1" w:rsidRPr="002C79AC" w:rsidRDefault="003B66D1" w:rsidP="009B42DC">
            <w:pPr>
              <w:keepNext/>
              <w:keepLines/>
              <w:spacing w:beforeLines="20" w:before="48" w:after="20"/>
              <w:jc w:val="center"/>
            </w:pPr>
            <w:r w:rsidRPr="002C79AC">
              <w:t>51 (16,9%)</w:t>
            </w:r>
          </w:p>
        </w:tc>
        <w:tc>
          <w:tcPr>
            <w:tcW w:w="1985" w:type="dxa"/>
            <w:tcBorders>
              <w:top w:val="nil"/>
              <w:left w:val="nil"/>
              <w:bottom w:val="nil"/>
            </w:tcBorders>
          </w:tcPr>
          <w:p w14:paraId="1AA42BE6" w14:textId="77777777" w:rsidR="003B66D1" w:rsidRPr="002C79AC" w:rsidRDefault="003B66D1" w:rsidP="009B42DC">
            <w:pPr>
              <w:keepNext/>
              <w:keepLines/>
              <w:spacing w:beforeLines="20" w:before="48" w:after="20"/>
              <w:jc w:val="center"/>
            </w:pPr>
            <w:r w:rsidRPr="002C79AC">
              <w:t>12 (7,9%)</w:t>
            </w:r>
          </w:p>
        </w:tc>
      </w:tr>
      <w:tr w:rsidR="003B66D1" w:rsidRPr="002C79AC" w14:paraId="1B5C6AC5" w14:textId="77777777" w:rsidTr="009B42DC">
        <w:tc>
          <w:tcPr>
            <w:tcW w:w="4390" w:type="dxa"/>
            <w:tcBorders>
              <w:left w:val="single" w:sz="4" w:space="0" w:color="auto"/>
              <w:bottom w:val="nil"/>
              <w:right w:val="nil"/>
            </w:tcBorders>
          </w:tcPr>
          <w:p w14:paraId="2E710F81" w14:textId="77777777" w:rsidR="003B66D1" w:rsidRPr="002C79AC" w:rsidRDefault="003B66D1" w:rsidP="009B42DC">
            <w:pPr>
              <w:keepNext/>
              <w:keepLines/>
              <w:spacing w:beforeLines="20" w:before="48" w:after="20"/>
            </w:pPr>
            <w:r w:rsidRPr="002C79AC">
              <w:rPr>
                <w:b/>
                <w:i/>
              </w:rPr>
              <w:t>DOR (RECIST v1.1)</w:t>
            </w:r>
          </w:p>
        </w:tc>
        <w:tc>
          <w:tcPr>
            <w:tcW w:w="3118" w:type="dxa"/>
            <w:gridSpan w:val="2"/>
            <w:tcBorders>
              <w:left w:val="nil"/>
              <w:bottom w:val="nil"/>
              <w:right w:val="nil"/>
            </w:tcBorders>
          </w:tcPr>
          <w:p w14:paraId="426C8AB3" w14:textId="77777777" w:rsidR="003B66D1" w:rsidRPr="002C79AC" w:rsidRDefault="003B66D1" w:rsidP="009B42DC">
            <w:pPr>
              <w:keepNext/>
              <w:keepLines/>
              <w:spacing w:beforeLines="20" w:before="48" w:after="20"/>
              <w:jc w:val="center"/>
            </w:pPr>
          </w:p>
        </w:tc>
        <w:tc>
          <w:tcPr>
            <w:tcW w:w="1985" w:type="dxa"/>
            <w:tcBorders>
              <w:left w:val="nil"/>
              <w:bottom w:val="nil"/>
            </w:tcBorders>
          </w:tcPr>
          <w:p w14:paraId="5911CFC4" w14:textId="77777777" w:rsidR="003B66D1" w:rsidRPr="002C79AC" w:rsidRDefault="003B66D1" w:rsidP="009B42DC">
            <w:pPr>
              <w:keepNext/>
              <w:keepLines/>
              <w:spacing w:beforeLines="20" w:before="48" w:after="20"/>
              <w:jc w:val="center"/>
            </w:pPr>
          </w:p>
        </w:tc>
      </w:tr>
      <w:tr w:rsidR="003B66D1" w:rsidRPr="002C79AC" w14:paraId="4472A368" w14:textId="77777777" w:rsidTr="009B42DC">
        <w:tc>
          <w:tcPr>
            <w:tcW w:w="4390" w:type="dxa"/>
            <w:tcBorders>
              <w:top w:val="nil"/>
              <w:bottom w:val="single" w:sz="4" w:space="0" w:color="auto"/>
              <w:right w:val="nil"/>
            </w:tcBorders>
          </w:tcPr>
          <w:p w14:paraId="4378D5DE" w14:textId="77777777" w:rsidR="003B66D1" w:rsidRPr="002C79AC" w:rsidRDefault="003B66D1" w:rsidP="009B42DC">
            <w:pPr>
              <w:keepNext/>
              <w:keepLines/>
              <w:spacing w:beforeLines="20" w:before="48" w:after="20"/>
            </w:pPr>
            <w:r w:rsidRPr="002C79AC">
              <w:t>Mediana in mesi (IC al 95%)</w:t>
            </w:r>
          </w:p>
        </w:tc>
        <w:tc>
          <w:tcPr>
            <w:tcW w:w="3118" w:type="dxa"/>
            <w:gridSpan w:val="2"/>
            <w:tcBorders>
              <w:top w:val="nil"/>
              <w:left w:val="nil"/>
              <w:bottom w:val="single" w:sz="4" w:space="0" w:color="auto"/>
              <w:right w:val="nil"/>
            </w:tcBorders>
          </w:tcPr>
          <w:p w14:paraId="0DB1785F" w14:textId="77777777" w:rsidR="003B66D1" w:rsidRPr="002C79AC" w:rsidRDefault="003B66D1" w:rsidP="009B42DC">
            <w:pPr>
              <w:keepNext/>
              <w:keepLines/>
              <w:spacing w:beforeLines="20" w:before="48" w:after="20"/>
              <w:jc w:val="center"/>
            </w:pPr>
            <w:r w:rsidRPr="002C79AC">
              <w:t>14,0 (8,1; 20,3)</w:t>
            </w:r>
          </w:p>
        </w:tc>
        <w:tc>
          <w:tcPr>
            <w:tcW w:w="1985" w:type="dxa"/>
            <w:tcBorders>
              <w:top w:val="nil"/>
              <w:left w:val="nil"/>
              <w:bottom w:val="single" w:sz="4" w:space="0" w:color="auto"/>
            </w:tcBorders>
          </w:tcPr>
          <w:p w14:paraId="6C639C5E" w14:textId="77777777" w:rsidR="003B66D1" w:rsidRPr="002C79AC" w:rsidRDefault="003B66D1" w:rsidP="009B42DC">
            <w:pPr>
              <w:keepNext/>
              <w:keepLines/>
              <w:spacing w:beforeLines="20" w:before="48" w:after="20"/>
              <w:jc w:val="center"/>
            </w:pPr>
            <w:r w:rsidRPr="002C79AC">
              <w:t>7,8 (4,8; 9,7)</w:t>
            </w:r>
          </w:p>
        </w:tc>
      </w:tr>
      <w:tr w:rsidR="003B66D1" w:rsidRPr="002C79AC" w14:paraId="46DEC78C" w14:textId="77777777" w:rsidTr="009B42DC">
        <w:tc>
          <w:tcPr>
            <w:tcW w:w="9493" w:type="dxa"/>
            <w:gridSpan w:val="4"/>
            <w:tcBorders>
              <w:top w:val="single" w:sz="4" w:space="0" w:color="auto"/>
            </w:tcBorders>
          </w:tcPr>
          <w:p w14:paraId="7CF39DED" w14:textId="77777777" w:rsidR="003B66D1" w:rsidRPr="002C79AC" w:rsidRDefault="003B66D1" w:rsidP="009B42DC">
            <w:pPr>
              <w:keepNext/>
              <w:keepLines/>
            </w:pPr>
            <w:r w:rsidRPr="002C79AC">
              <w:t>DOR = durata della risposta; IC = intervallo di confidenza; ORR = tasso di risposta obiettiva; OS = sopravvivenza globale; PFS = sopravvivenza libera da progressione; RECIST = criteri di valutazione della risposta nei tumori solidi v1.1.</w:t>
            </w:r>
          </w:p>
          <w:p w14:paraId="28FE8270" w14:textId="77777777" w:rsidR="003B66D1" w:rsidRPr="002C79AC" w:rsidRDefault="003B66D1" w:rsidP="009B42DC">
            <w:pPr>
              <w:keepNext/>
              <w:keepLines/>
              <w:rPr>
                <w:strike/>
              </w:rPr>
            </w:pPr>
            <w:r w:rsidRPr="002C79AC">
              <w:rPr>
                <w:rFonts w:ascii="Lucida Sans Unicode" w:hAnsi="Lucida Sans Unicode"/>
              </w:rPr>
              <w:t>ǂ</w:t>
            </w:r>
            <w:r w:rsidRPr="002C79AC">
              <w:t> Stima dell’</w:t>
            </w:r>
            <w:r w:rsidRPr="002C79AC">
              <w:rPr>
                <w:i/>
                <w:iCs/>
              </w:rPr>
              <w:t>hazard ratio</w:t>
            </w:r>
            <w:r w:rsidRPr="002C79AC">
              <w:t xml:space="preserve"> e IC al 95% ricavati da un modello di Cox avente come covariata il gruppo di trattamento. Per l'analisi stratificata, il sottotipo istologico, lo stato IHC PD-L1 e le metastasi cerebrali (sì/no) sono stati aggiunti come fattori di stratificazione.</w:t>
            </w:r>
          </w:p>
        </w:tc>
      </w:tr>
    </w:tbl>
    <w:p w14:paraId="10BC6821" w14:textId="77777777" w:rsidR="00257D4E" w:rsidRPr="002C79AC" w:rsidRDefault="00257D4E" w:rsidP="00257D4E">
      <w:pPr>
        <w:rPr>
          <w:szCs w:val="22"/>
        </w:rPr>
      </w:pPr>
    </w:p>
    <w:p w14:paraId="03F2FA22" w14:textId="77777777" w:rsidR="00F46A70" w:rsidRPr="002C79AC" w:rsidRDefault="00F46A70" w:rsidP="00F46A70">
      <w:pPr>
        <w:keepNext/>
        <w:rPr>
          <w:b/>
          <w:bCs/>
          <w:szCs w:val="22"/>
        </w:rPr>
      </w:pPr>
      <w:r w:rsidRPr="002C79AC">
        <w:rPr>
          <w:b/>
          <w:bCs/>
          <w:szCs w:val="22"/>
        </w:rPr>
        <w:t>Figura 14: curve di Kaplan-Meier relative alla sopravvivenza globale nei pazienti con NSCLC non idonei a ricevere chemioterapia a base di platino (IPSOS)</w:t>
      </w:r>
    </w:p>
    <w:p w14:paraId="1B729211" w14:textId="77777777" w:rsidR="00F46A70" w:rsidRPr="002C79AC" w:rsidRDefault="00F46A70" w:rsidP="00F46A70">
      <w:pPr>
        <w:keepNext/>
        <w:rPr>
          <w:b/>
          <w:bCs/>
          <w:szCs w:val="22"/>
        </w:rPr>
      </w:pPr>
    </w:p>
    <w:p w14:paraId="155A53FF" w14:textId="7705CD08" w:rsidR="00F46A70" w:rsidRPr="002C79AC" w:rsidRDefault="00F46A70" w:rsidP="00F46A70">
      <w:pPr>
        <w:keepNext/>
        <w:rPr>
          <w:b/>
          <w:bCs/>
          <w:szCs w:val="22"/>
        </w:rPr>
      </w:pPr>
    </w:p>
    <w:p w14:paraId="34979FAC" w14:textId="1DF765ED" w:rsidR="009C3CAE" w:rsidRPr="002C79AC" w:rsidRDefault="009C3CAE" w:rsidP="00F46A70">
      <w:pPr>
        <w:keepNext/>
        <w:rPr>
          <w:b/>
          <w:bCs/>
          <w:szCs w:val="22"/>
        </w:rPr>
      </w:pPr>
      <w:r w:rsidRPr="002C79AC">
        <w:rPr>
          <w:b/>
          <w:bCs/>
          <w:noProof/>
          <w:szCs w:val="22"/>
          <w:lang w:eastAsia="it-IT"/>
        </w:rPr>
        <w:drawing>
          <wp:inline distT="0" distB="0" distL="0" distR="0" wp14:anchorId="370DF3E3" wp14:editId="38015C6E">
            <wp:extent cx="5760085" cy="29718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971800"/>
                    </a:xfrm>
                    <a:prstGeom prst="rect">
                      <a:avLst/>
                    </a:prstGeom>
                  </pic:spPr>
                </pic:pic>
              </a:graphicData>
            </a:graphic>
          </wp:inline>
        </w:drawing>
      </w:r>
    </w:p>
    <w:p w14:paraId="3F2652E1" w14:textId="77777777" w:rsidR="00257D4E" w:rsidRPr="002C79AC" w:rsidRDefault="00257D4E" w:rsidP="005B0BE5"/>
    <w:p w14:paraId="03646293" w14:textId="77777777" w:rsidR="005B0BE5" w:rsidRPr="002C79AC" w:rsidRDefault="005B0BE5" w:rsidP="005B0BE5">
      <w:pPr>
        <w:keepNext/>
        <w:keepLines/>
        <w:rPr>
          <w:i/>
          <w:u w:val="single"/>
        </w:rPr>
      </w:pPr>
      <w:r w:rsidRPr="002C79AC">
        <w:rPr>
          <w:i/>
          <w:u w:val="single"/>
        </w:rPr>
        <w:t>Trattamento di seconda linea del NSCLC</w:t>
      </w:r>
    </w:p>
    <w:p w14:paraId="3D2650C2" w14:textId="77777777" w:rsidR="005B0BE5" w:rsidRPr="002C79AC" w:rsidRDefault="005B0BE5" w:rsidP="005B0BE5">
      <w:pPr>
        <w:keepNext/>
        <w:keepLines/>
        <w:rPr>
          <w:i/>
        </w:rPr>
      </w:pPr>
    </w:p>
    <w:p w14:paraId="55FD1146" w14:textId="77777777" w:rsidR="00540301" w:rsidRPr="002C79AC" w:rsidRDefault="00540301" w:rsidP="00540301">
      <w:pPr>
        <w:keepNext/>
        <w:autoSpaceDE w:val="0"/>
        <w:autoSpaceDN w:val="0"/>
        <w:adjustRightInd w:val="0"/>
        <w:rPr>
          <w:i/>
          <w:iCs/>
          <w:color w:val="000000"/>
        </w:rPr>
      </w:pPr>
      <w:r w:rsidRPr="002C79AC">
        <w:rPr>
          <w:i/>
          <w:iCs/>
          <w:color w:val="000000"/>
        </w:rPr>
        <w:t>Formulazione sottocutanea</w:t>
      </w:r>
    </w:p>
    <w:p w14:paraId="688C8FA8" w14:textId="77777777" w:rsidR="00540301" w:rsidRPr="002C79AC" w:rsidRDefault="00540301" w:rsidP="00540301">
      <w:pPr>
        <w:keepNext/>
        <w:autoSpaceDE w:val="0"/>
        <w:autoSpaceDN w:val="0"/>
        <w:adjustRightInd w:val="0"/>
        <w:rPr>
          <w:color w:val="000000"/>
          <w:u w:val="single"/>
        </w:rPr>
      </w:pPr>
    </w:p>
    <w:p w14:paraId="73700914" w14:textId="77777777" w:rsidR="00540301" w:rsidRPr="002C79AC" w:rsidRDefault="00540301" w:rsidP="00540301">
      <w:pPr>
        <w:keepNext/>
        <w:autoSpaceDE w:val="0"/>
        <w:autoSpaceDN w:val="0"/>
        <w:adjustRightInd w:val="0"/>
        <w:rPr>
          <w:i/>
          <w:color w:val="000000"/>
        </w:rPr>
      </w:pPr>
      <w:r w:rsidRPr="002C79AC">
        <w:rPr>
          <w:i/>
          <w:color w:val="000000"/>
        </w:rPr>
        <w:t xml:space="preserve">IMscin001 (BP40657): studio clinico randomizzato di fase Ib/III in pazienti affetti da NSCLC localmente avanzato o metastatico </w:t>
      </w:r>
      <w:r w:rsidRPr="002C79AC">
        <w:rPr>
          <w:i/>
        </w:rPr>
        <w:t>pretrattati con chemioterapia</w:t>
      </w:r>
      <w:r w:rsidRPr="002C79AC">
        <w:rPr>
          <w:i/>
          <w:color w:val="000000"/>
        </w:rPr>
        <w:t xml:space="preserve"> a base di platino</w:t>
      </w:r>
    </w:p>
    <w:p w14:paraId="2C19376F" w14:textId="77777777" w:rsidR="00540301" w:rsidRPr="002C79AC" w:rsidRDefault="00540301" w:rsidP="00540301">
      <w:pPr>
        <w:keepNext/>
        <w:autoSpaceDE w:val="0"/>
        <w:autoSpaceDN w:val="0"/>
        <w:adjustRightInd w:val="0"/>
        <w:rPr>
          <w:i/>
          <w:color w:val="000000"/>
        </w:rPr>
      </w:pPr>
    </w:p>
    <w:p w14:paraId="44D285AA" w14:textId="4AFF66A8" w:rsidR="00540301" w:rsidRPr="002C79AC" w:rsidRDefault="00540301" w:rsidP="00540301">
      <w:pPr>
        <w:rPr>
          <w:rFonts w:cs="Arial"/>
          <w:color w:val="000000"/>
          <w:szCs w:val="22"/>
        </w:rPr>
      </w:pPr>
      <w:r w:rsidRPr="002C79AC">
        <w:rPr>
          <w:color w:val="000000"/>
        </w:rPr>
        <w:t xml:space="preserve">È stato condotto uno studio di fase Ib/III, in aperto, multicentrico, internazionale e randomizzato, denominato BP40657 (IMscin001), volto a valutare la farmacocinetica, l’efficacia e la sicurezza di Tecentriq </w:t>
      </w:r>
      <w:r w:rsidR="001A2F50" w:rsidRPr="002C79AC">
        <w:rPr>
          <w:color w:val="000000"/>
        </w:rPr>
        <w:t>per via sottocutanea</w:t>
      </w:r>
      <w:r w:rsidRPr="002C79AC">
        <w:rPr>
          <w:color w:val="000000"/>
        </w:rPr>
        <w:t xml:space="preserve"> rispetto ad atezolizumab </w:t>
      </w:r>
      <w:r w:rsidR="001A2F50" w:rsidRPr="002C79AC">
        <w:rPr>
          <w:color w:val="000000"/>
        </w:rPr>
        <w:t>per via endovenosa</w:t>
      </w:r>
      <w:r w:rsidRPr="002C79AC">
        <w:rPr>
          <w:color w:val="000000"/>
        </w:rPr>
        <w:t xml:space="preserve"> in pazienti affetti da NSCLC localmente avanzato o metastatico, che non sono stati sottoposti a immunoterapia oncologica e che hanno registrato un fallimento </w:t>
      </w:r>
      <w:r w:rsidR="006F2DF1" w:rsidRPr="002C79AC">
        <w:rPr>
          <w:color w:val="000000"/>
        </w:rPr>
        <w:t>alla</w:t>
      </w:r>
      <w:r w:rsidRPr="002C79AC">
        <w:rPr>
          <w:color w:val="000000"/>
        </w:rPr>
        <w:t xml:space="preserve"> precedente terapia a base di platino. Il disegno dello studio IMscin001 era finalizzato a dimostrare la non inferiorità della concentrazione minima (C</w:t>
      </w:r>
      <w:r w:rsidRPr="002C79AC">
        <w:rPr>
          <w:color w:val="000000"/>
          <w:vertAlign w:val="subscript"/>
        </w:rPr>
        <w:t>trough</w:t>
      </w:r>
      <w:r w:rsidRPr="002C79AC">
        <w:rPr>
          <w:color w:val="000000"/>
        </w:rPr>
        <w:t>) di atezolizumab nel siero al ciclo</w:t>
      </w:r>
      <w:r w:rsidRPr="002C79AC">
        <w:rPr>
          <w:color w:val="000000"/>
          <w:szCs w:val="22"/>
        </w:rPr>
        <w:t> </w:t>
      </w:r>
      <w:r w:rsidRPr="002C79AC">
        <w:rPr>
          <w:color w:val="000000"/>
        </w:rPr>
        <w:t>1 (ossia ciclo</w:t>
      </w:r>
      <w:r w:rsidRPr="002C79AC">
        <w:rPr>
          <w:color w:val="000000"/>
          <w:szCs w:val="22"/>
        </w:rPr>
        <w:t> </w:t>
      </w:r>
      <w:r w:rsidRPr="002C79AC">
        <w:rPr>
          <w:color w:val="000000"/>
        </w:rPr>
        <w:t>2 pre-dose) e dell’AUC da 0 a 21</w:t>
      </w:r>
      <w:r w:rsidRPr="002C79AC">
        <w:rPr>
          <w:color w:val="000000"/>
          <w:szCs w:val="22"/>
        </w:rPr>
        <w:t> </w:t>
      </w:r>
      <w:r w:rsidRPr="002C79AC">
        <w:rPr>
          <w:color w:val="000000"/>
        </w:rPr>
        <w:t xml:space="preserve">giorni </w:t>
      </w:r>
      <w:r w:rsidR="00B7069E" w:rsidRPr="002C79AC">
        <w:rPr>
          <w:color w:val="000000"/>
        </w:rPr>
        <w:t xml:space="preserve">di atezolizumab per via sottocutanea </w:t>
      </w:r>
      <w:r w:rsidRPr="002C79AC">
        <w:rPr>
          <w:color w:val="000000"/>
        </w:rPr>
        <w:t>al ciclo</w:t>
      </w:r>
      <w:r w:rsidRPr="002C79AC">
        <w:rPr>
          <w:color w:val="000000"/>
          <w:szCs w:val="22"/>
        </w:rPr>
        <w:t> </w:t>
      </w:r>
      <w:r w:rsidRPr="002C79AC">
        <w:rPr>
          <w:color w:val="000000"/>
        </w:rPr>
        <w:t xml:space="preserve">1 prevista dal modello rispetto </w:t>
      </w:r>
      <w:r w:rsidR="00B7069E" w:rsidRPr="002C79AC">
        <w:rPr>
          <w:color w:val="000000"/>
        </w:rPr>
        <w:t xml:space="preserve">a quelle di </w:t>
      </w:r>
      <w:r w:rsidRPr="002C79AC">
        <w:rPr>
          <w:color w:val="000000"/>
        </w:rPr>
        <w:t xml:space="preserve">ad atezolizumab </w:t>
      </w:r>
      <w:r w:rsidR="001A2F50" w:rsidRPr="002C79AC">
        <w:rPr>
          <w:color w:val="000000"/>
        </w:rPr>
        <w:t>per via endov</w:t>
      </w:r>
      <w:r w:rsidR="000B6761" w:rsidRPr="002C79AC">
        <w:rPr>
          <w:color w:val="000000"/>
        </w:rPr>
        <w:t>e</w:t>
      </w:r>
      <w:r w:rsidR="001A2F50" w:rsidRPr="002C79AC">
        <w:rPr>
          <w:color w:val="000000"/>
        </w:rPr>
        <w:t>nosa</w:t>
      </w:r>
      <w:r w:rsidRPr="002C79AC">
        <w:rPr>
          <w:color w:val="000000"/>
        </w:rPr>
        <w:t xml:space="preserve"> (endpoint coprimario). Gli endpoint secondari comprendevano efficacia [PFS, ORR, OS, DOR], e sicurezza.</w:t>
      </w:r>
    </w:p>
    <w:p w14:paraId="60C27C03" w14:textId="77777777" w:rsidR="00540301" w:rsidRPr="002C79AC" w:rsidRDefault="00540301" w:rsidP="00540301">
      <w:pPr>
        <w:rPr>
          <w:rFonts w:cs="Arial"/>
          <w:color w:val="000000"/>
          <w:szCs w:val="22"/>
        </w:rPr>
      </w:pPr>
    </w:p>
    <w:p w14:paraId="2F79388E" w14:textId="23D1C2E8" w:rsidR="00540301" w:rsidRPr="002C79AC" w:rsidRDefault="00540301" w:rsidP="00540301">
      <w:pPr>
        <w:rPr>
          <w:color w:val="000000"/>
        </w:rPr>
      </w:pPr>
      <w:r w:rsidRPr="002C79AC">
        <w:rPr>
          <w:color w:val="000000"/>
        </w:rPr>
        <w:t xml:space="preserve">Complessivamente, </w:t>
      </w:r>
      <w:r w:rsidRPr="002C79AC">
        <w:rPr>
          <w:rFonts w:cs="Arial"/>
          <w:color w:val="000000"/>
          <w:szCs w:val="22"/>
        </w:rPr>
        <w:t>nella Parte</w:t>
      </w:r>
      <w:r w:rsidRPr="002C79AC">
        <w:rPr>
          <w:color w:val="000000"/>
          <w:szCs w:val="22"/>
        </w:rPr>
        <w:t> </w:t>
      </w:r>
      <w:r w:rsidRPr="002C79AC">
        <w:rPr>
          <w:rFonts w:cs="Arial"/>
          <w:color w:val="000000"/>
          <w:szCs w:val="22"/>
        </w:rPr>
        <w:t xml:space="preserve">2 </w:t>
      </w:r>
      <w:r w:rsidR="00B7069E" w:rsidRPr="002C79AC">
        <w:rPr>
          <w:rFonts w:cs="Arial"/>
          <w:color w:val="000000"/>
          <w:szCs w:val="22"/>
        </w:rPr>
        <w:t xml:space="preserve">dello studio </w:t>
      </w:r>
      <w:r w:rsidRPr="002C79AC">
        <w:rPr>
          <w:rFonts w:cs="Arial"/>
          <w:color w:val="000000"/>
          <w:szCs w:val="22"/>
        </w:rPr>
        <w:t>(fase</w:t>
      </w:r>
      <w:r w:rsidRPr="002C79AC">
        <w:rPr>
          <w:color w:val="000000"/>
          <w:szCs w:val="22"/>
        </w:rPr>
        <w:t> </w:t>
      </w:r>
      <w:r w:rsidRPr="002C79AC">
        <w:rPr>
          <w:rFonts w:cs="Arial"/>
          <w:color w:val="000000"/>
          <w:szCs w:val="22"/>
        </w:rPr>
        <w:t xml:space="preserve">III) </w:t>
      </w:r>
      <w:r w:rsidRPr="002C79AC">
        <w:rPr>
          <w:color w:val="000000"/>
        </w:rPr>
        <w:t>371</w:t>
      </w:r>
      <w:r w:rsidRPr="002C79AC">
        <w:rPr>
          <w:color w:val="000000"/>
          <w:szCs w:val="22"/>
        </w:rPr>
        <w:t> </w:t>
      </w:r>
      <w:r w:rsidRPr="002C79AC">
        <w:rPr>
          <w:color w:val="000000"/>
        </w:rPr>
        <w:t xml:space="preserve">pazienti </w:t>
      </w:r>
      <w:r w:rsidRPr="002C79AC">
        <w:rPr>
          <w:rFonts w:cs="Arial"/>
          <w:color w:val="000000"/>
          <w:szCs w:val="22"/>
        </w:rPr>
        <w:t>sono stati arruolati</w:t>
      </w:r>
      <w:r w:rsidRPr="002C79AC">
        <w:rPr>
          <w:color w:val="000000"/>
        </w:rPr>
        <w:t xml:space="preserve"> e randomizzati</w:t>
      </w:r>
      <w:r w:rsidR="001A2F50" w:rsidRPr="002C79AC">
        <w:rPr>
          <w:color w:val="000000"/>
        </w:rPr>
        <w:t xml:space="preserve"> 2:1</w:t>
      </w:r>
      <w:r w:rsidRPr="002C79AC">
        <w:rPr>
          <w:color w:val="000000"/>
        </w:rPr>
        <w:t xml:space="preserve"> a ricevere </w:t>
      </w:r>
      <w:r w:rsidR="008631A5" w:rsidRPr="002C79AC">
        <w:rPr>
          <w:color w:val="000000"/>
        </w:rPr>
        <w:t>1 875</w:t>
      </w:r>
      <w:r w:rsidRPr="002C79AC">
        <w:rPr>
          <w:color w:val="000000"/>
          <w:szCs w:val="22"/>
        </w:rPr>
        <w:t> </w:t>
      </w:r>
      <w:r w:rsidRPr="002C79AC">
        <w:rPr>
          <w:color w:val="000000"/>
        </w:rPr>
        <w:t xml:space="preserve">mg di Tecentriq </w:t>
      </w:r>
      <w:r w:rsidR="001A2F50" w:rsidRPr="002C79AC">
        <w:rPr>
          <w:color w:val="000000"/>
        </w:rPr>
        <w:t>per via sottocutanea</w:t>
      </w:r>
      <w:r w:rsidRPr="002C79AC">
        <w:rPr>
          <w:color w:val="000000"/>
        </w:rPr>
        <w:t xml:space="preserve"> ogni 3 settimane oppure </w:t>
      </w:r>
      <w:r w:rsidR="008631A5" w:rsidRPr="002C79AC">
        <w:rPr>
          <w:color w:val="000000"/>
        </w:rPr>
        <w:t>1 200</w:t>
      </w:r>
      <w:r w:rsidRPr="002C79AC">
        <w:rPr>
          <w:color w:val="000000"/>
          <w:szCs w:val="22"/>
        </w:rPr>
        <w:t> </w:t>
      </w:r>
      <w:r w:rsidRPr="002C79AC">
        <w:rPr>
          <w:color w:val="000000"/>
        </w:rPr>
        <w:t xml:space="preserve">mg di atezolizumab </w:t>
      </w:r>
      <w:r w:rsidR="001A2F50" w:rsidRPr="002C79AC">
        <w:rPr>
          <w:color w:val="000000"/>
        </w:rPr>
        <w:t>per via endovenosa</w:t>
      </w:r>
      <w:r w:rsidRPr="002C79AC">
        <w:rPr>
          <w:color w:val="000000"/>
        </w:rPr>
        <w:t xml:space="preserve"> ogni 3 settimane. Non era consentita alcuna riduzione della dose.</w:t>
      </w:r>
    </w:p>
    <w:p w14:paraId="587B6AAA" w14:textId="77777777" w:rsidR="00540301" w:rsidRPr="002C79AC" w:rsidRDefault="00540301" w:rsidP="00540301">
      <w:pPr>
        <w:rPr>
          <w:color w:val="000000"/>
        </w:rPr>
      </w:pPr>
    </w:p>
    <w:p w14:paraId="11B7D5C0" w14:textId="5EF09816" w:rsidR="00540301" w:rsidRPr="002C79AC" w:rsidRDefault="00540301" w:rsidP="00540301">
      <w:pPr>
        <w:rPr>
          <w:color w:val="000000"/>
        </w:rPr>
      </w:pPr>
      <w:r w:rsidRPr="002C79AC">
        <w:t>Sono stati esclusi dallo studio i pazienti che presentavano anamnesi positiva per malattia autoimmune, metasta</w:t>
      </w:r>
      <w:r w:rsidR="00B7069E" w:rsidRPr="002C79AC">
        <w:t>s</w:t>
      </w:r>
      <w:r w:rsidRPr="002C79AC">
        <w:t xml:space="preserve">i cerebrali </w:t>
      </w:r>
      <w:r w:rsidRPr="002C79AC">
        <w:rPr>
          <w:color w:val="000000"/>
        </w:rPr>
        <w:t>attive o corticosteroidi</w:t>
      </w:r>
      <w:r w:rsidR="00520732" w:rsidRPr="002C79AC">
        <w:rPr>
          <w:color w:val="000000"/>
        </w:rPr>
        <w:t>-dipendenti</w:t>
      </w:r>
      <w:r w:rsidRPr="002C79AC">
        <w:rPr>
          <w:color w:val="000000"/>
        </w:rPr>
        <w:t xml:space="preserve">, </w:t>
      </w:r>
      <w:r w:rsidR="00B7069E" w:rsidRPr="002C79AC">
        <w:rPr>
          <w:color w:val="000000"/>
        </w:rPr>
        <w:t xml:space="preserve">che erano stati sottoposti a </w:t>
      </w:r>
      <w:r w:rsidRPr="002C79AC">
        <w:t xml:space="preserve">vaccinazione con un vaccino vivo attenuato nelle </w:t>
      </w:r>
      <w:r w:rsidRPr="002C79AC">
        <w:rPr>
          <w:color w:val="000000"/>
        </w:rPr>
        <w:t>4</w:t>
      </w:r>
      <w:r w:rsidRPr="002C79AC">
        <w:rPr>
          <w:color w:val="000000"/>
          <w:szCs w:val="22"/>
        </w:rPr>
        <w:t> </w:t>
      </w:r>
      <w:r w:rsidRPr="002C79AC">
        <w:rPr>
          <w:color w:val="000000"/>
        </w:rPr>
        <w:t xml:space="preserve">settimane </w:t>
      </w:r>
      <w:r w:rsidRPr="002C79AC">
        <w:t xml:space="preserve">precedenti la randomizzazione, </w:t>
      </w:r>
      <w:r w:rsidR="00B7069E" w:rsidRPr="002C79AC">
        <w:t xml:space="preserve">che erano stati sottoposti a </w:t>
      </w:r>
      <w:r w:rsidRPr="002C79AC">
        <w:t xml:space="preserve">somministrazione di immunostimolatori o immunosoppressori sistemici rispettivamente nelle </w:t>
      </w:r>
      <w:r w:rsidRPr="002C79AC">
        <w:rPr>
          <w:color w:val="000000"/>
        </w:rPr>
        <w:t>4</w:t>
      </w:r>
      <w:r w:rsidRPr="002C79AC">
        <w:rPr>
          <w:color w:val="000000"/>
          <w:szCs w:val="22"/>
        </w:rPr>
        <w:t> </w:t>
      </w:r>
      <w:r w:rsidRPr="002C79AC">
        <w:t xml:space="preserve">settimane e nelle </w:t>
      </w:r>
      <w:r w:rsidRPr="002C79AC">
        <w:rPr>
          <w:color w:val="000000"/>
        </w:rPr>
        <w:t>2</w:t>
      </w:r>
      <w:r w:rsidRPr="002C79AC">
        <w:rPr>
          <w:color w:val="000000"/>
          <w:szCs w:val="22"/>
        </w:rPr>
        <w:t> </w:t>
      </w:r>
      <w:r w:rsidRPr="002C79AC">
        <w:t>settimane precedenti la randomizzazione.</w:t>
      </w:r>
    </w:p>
    <w:p w14:paraId="548FDFFF" w14:textId="77777777" w:rsidR="00540301" w:rsidRPr="002C79AC" w:rsidRDefault="00540301" w:rsidP="00540301">
      <w:pPr>
        <w:rPr>
          <w:color w:val="000000"/>
        </w:rPr>
      </w:pPr>
    </w:p>
    <w:p w14:paraId="2E910AC9" w14:textId="689EE670" w:rsidR="00540301" w:rsidRPr="002C79AC" w:rsidRDefault="00540301" w:rsidP="00540301">
      <w:pPr>
        <w:rPr>
          <w:color w:val="000000"/>
        </w:rPr>
      </w:pPr>
      <w:r w:rsidRPr="002C79AC">
        <w:rPr>
          <w:color w:val="000000"/>
        </w:rPr>
        <w:t xml:space="preserve">L’età mediana era di 64 anni (range compreso tra 27 e 85 anni) e il 69% dei pazienti era di sesso maschile. La maggior parte dei pazienti era </w:t>
      </w:r>
      <w:r w:rsidR="00CD2E0E" w:rsidRPr="002C79AC">
        <w:rPr>
          <w:color w:val="000000"/>
        </w:rPr>
        <w:t>costituita</w:t>
      </w:r>
      <w:r w:rsidR="00C33506" w:rsidRPr="002C79AC">
        <w:rPr>
          <w:color w:val="000000"/>
        </w:rPr>
        <w:t xml:space="preserve"> da popolazione</w:t>
      </w:r>
      <w:r w:rsidRPr="002C79AC">
        <w:rPr>
          <w:color w:val="000000"/>
        </w:rPr>
        <w:t xml:space="preserve"> caucasica (67%). Circa due terzi (65%) dei pazienti presentavano una malattia a istologia non squamosa, il 5% presentava mutazione nota di EGFR</w:t>
      </w:r>
      <w:r w:rsidRPr="002C79AC">
        <w:t xml:space="preserve"> (recettore del fattore di crescita dell’epidermide)</w:t>
      </w:r>
      <w:r w:rsidRPr="002C79AC">
        <w:rPr>
          <w:color w:val="000000"/>
        </w:rPr>
        <w:t xml:space="preserve">, il 2% </w:t>
      </w:r>
      <w:r w:rsidR="00C33506" w:rsidRPr="002C79AC">
        <w:rPr>
          <w:color w:val="000000"/>
        </w:rPr>
        <w:t xml:space="preserve">presentava </w:t>
      </w:r>
      <w:r w:rsidRPr="002C79AC">
        <w:rPr>
          <w:color w:val="000000"/>
        </w:rPr>
        <w:t>riarrangiamenti noti del gene ALK</w:t>
      </w:r>
      <w:r w:rsidRPr="002C79AC">
        <w:t xml:space="preserve"> (chinasi del linfoma anaplastico)</w:t>
      </w:r>
      <w:r w:rsidRPr="002C79AC">
        <w:rPr>
          <w:color w:val="000000"/>
        </w:rPr>
        <w:t xml:space="preserve">, il 40% </w:t>
      </w:r>
      <w:r w:rsidR="00C33506" w:rsidRPr="002C79AC">
        <w:rPr>
          <w:color w:val="000000"/>
        </w:rPr>
        <w:t xml:space="preserve">presentava </w:t>
      </w:r>
      <w:r w:rsidRPr="002C79AC">
        <w:rPr>
          <w:color w:val="000000"/>
        </w:rPr>
        <w:t xml:space="preserve">positività per PD-L1 (≥1% sulle TC e/o ≥1% sulle IC), il 16% </w:t>
      </w:r>
      <w:r w:rsidR="00C33506" w:rsidRPr="002C79AC">
        <w:rPr>
          <w:color w:val="000000"/>
        </w:rPr>
        <w:t xml:space="preserve">presentava </w:t>
      </w:r>
      <w:r w:rsidRPr="002C79AC">
        <w:rPr>
          <w:color w:val="000000"/>
        </w:rPr>
        <w:t xml:space="preserve">metastasi non attive a carico del </w:t>
      </w:r>
      <w:r w:rsidRPr="002C79AC">
        <w:t xml:space="preserve">sistema nervoso centrale </w:t>
      </w:r>
      <w:r w:rsidRPr="002C79AC">
        <w:rPr>
          <w:color w:val="000000"/>
        </w:rPr>
        <w:t xml:space="preserve">al basale, il 26% e il 74% </w:t>
      </w:r>
      <w:r w:rsidR="00C33506" w:rsidRPr="002C79AC">
        <w:rPr>
          <w:color w:val="000000"/>
        </w:rPr>
        <w:t xml:space="preserve">presentavano </w:t>
      </w:r>
      <w:r w:rsidRPr="002C79AC">
        <w:rPr>
          <w:color w:val="000000"/>
        </w:rPr>
        <w:t>un performance status secondo ECOG rispettivamente pari a 0 e 1. I pazienti erano per</w:t>
      </w:r>
      <w:r w:rsidR="00C33506" w:rsidRPr="002C79AC">
        <w:rPr>
          <w:color w:val="000000"/>
        </w:rPr>
        <w:t xml:space="preserve"> </w:t>
      </w:r>
      <w:r w:rsidRPr="002C79AC">
        <w:rPr>
          <w:color w:val="000000"/>
        </w:rPr>
        <w:t>lo</w:t>
      </w:r>
      <w:r w:rsidR="00C33506" w:rsidRPr="002C79AC">
        <w:rPr>
          <w:color w:val="000000"/>
        </w:rPr>
        <w:t xml:space="preserve"> </w:t>
      </w:r>
      <w:r w:rsidRPr="002C79AC">
        <w:rPr>
          <w:color w:val="000000"/>
        </w:rPr>
        <w:t>più fumatori o ex fumatori (70%). L’80% dei pazienti era stato sottoposto a un</w:t>
      </w:r>
      <w:r w:rsidR="00C33506" w:rsidRPr="002C79AC">
        <w:rPr>
          <w:color w:val="000000"/>
        </w:rPr>
        <w:t xml:space="preserve"> solo</w:t>
      </w:r>
      <w:r w:rsidRPr="002C79AC">
        <w:rPr>
          <w:color w:val="000000"/>
        </w:rPr>
        <w:t xml:space="preserve"> precedente regime terapeutico.</w:t>
      </w:r>
    </w:p>
    <w:p w14:paraId="0D578FFF" w14:textId="77777777" w:rsidR="00540301" w:rsidRPr="002C79AC" w:rsidRDefault="00540301" w:rsidP="00540301">
      <w:pPr>
        <w:rPr>
          <w:color w:val="000000"/>
        </w:rPr>
      </w:pPr>
    </w:p>
    <w:p w14:paraId="2471A3EB" w14:textId="431211CC" w:rsidR="00540301" w:rsidRPr="002C79AC" w:rsidRDefault="00540301" w:rsidP="00540301">
      <w:pPr>
        <w:keepNext/>
        <w:keepLines/>
        <w:rPr>
          <w:color w:val="000000"/>
        </w:rPr>
      </w:pPr>
      <w:r w:rsidRPr="002C79AC">
        <w:rPr>
          <w:color w:val="000000"/>
        </w:rPr>
        <w:t xml:space="preserve">Al momento dell’analisi primaria il follow-up mediano per la sopravvivenza si attestava a 4,7 mesi e i risultati riguardanti l’OS erano immaturi. Nel braccio Tecentriq </w:t>
      </w:r>
      <w:r w:rsidR="00C76642" w:rsidRPr="002C79AC">
        <w:rPr>
          <w:color w:val="000000"/>
        </w:rPr>
        <w:t>per via sottocutanea</w:t>
      </w:r>
      <w:r w:rsidRPr="002C79AC">
        <w:rPr>
          <w:color w:val="000000"/>
        </w:rPr>
        <w:t xml:space="preserve"> e nel braccio atezolizumab </w:t>
      </w:r>
      <w:r w:rsidR="00C76642" w:rsidRPr="002C79AC">
        <w:rPr>
          <w:color w:val="000000"/>
        </w:rPr>
        <w:t>per via endovenosa</w:t>
      </w:r>
      <w:r w:rsidRPr="002C79AC">
        <w:rPr>
          <w:color w:val="000000"/>
        </w:rPr>
        <w:t xml:space="preserve"> sono stati registrati rispettivamente 86 (35%) e 37 (30%) decessi. Un’analisi post hoc aggiornata è stata condotta 9 mesi dopo l’analisi primaria, con una durata mediana del follow-up per la sopravvivenza pari a 9,5 mesi. Nella tabella </w:t>
      </w:r>
      <w:r w:rsidR="00E95AE4" w:rsidRPr="002C79AC">
        <w:rPr>
          <w:color w:val="000000"/>
        </w:rPr>
        <w:t>17</w:t>
      </w:r>
      <w:r w:rsidRPr="002C79AC">
        <w:rPr>
          <w:color w:val="000000"/>
        </w:rPr>
        <w:t xml:space="preserve"> di seguito riportata sono esposti in sintesi i risultati di efficacia emersi dalle analisi aggiornate.</w:t>
      </w:r>
    </w:p>
    <w:p w14:paraId="25725207" w14:textId="77777777" w:rsidR="008D1236" w:rsidRPr="002C79AC" w:rsidRDefault="008D1236" w:rsidP="008D1236">
      <w:pPr>
        <w:rPr>
          <w:color w:val="000000"/>
        </w:rPr>
      </w:pPr>
    </w:p>
    <w:p w14:paraId="2DC198DB" w14:textId="2741A5FD" w:rsidR="008D1236" w:rsidRPr="002C79AC" w:rsidRDefault="008D1236" w:rsidP="008D1236">
      <w:pPr>
        <w:rPr>
          <w:b/>
          <w:bCs/>
          <w:color w:val="000000"/>
        </w:rPr>
      </w:pPr>
      <w:r w:rsidRPr="002C79AC">
        <w:rPr>
          <w:b/>
          <w:bCs/>
          <w:color w:val="000000"/>
        </w:rPr>
        <w:t xml:space="preserve">Tabella </w:t>
      </w:r>
      <w:r w:rsidR="00E95AE4" w:rsidRPr="002C79AC">
        <w:rPr>
          <w:b/>
          <w:bCs/>
          <w:color w:val="000000"/>
        </w:rPr>
        <w:t>17</w:t>
      </w:r>
      <w:r w:rsidRPr="002C79AC">
        <w:rPr>
          <w:b/>
          <w:bCs/>
          <w:color w:val="000000"/>
        </w:rPr>
        <w:t>: sintesi delle analisi di efficacia aggiornate (IMscin001)</w:t>
      </w:r>
    </w:p>
    <w:p w14:paraId="7711D9E1" w14:textId="77777777" w:rsidR="008D1236" w:rsidRPr="002C79AC" w:rsidRDefault="008D1236" w:rsidP="008D1236">
      <w:pPr>
        <w:rPr>
          <w:b/>
          <w:bCs/>
          <w:color w:val="000000"/>
        </w:rPr>
      </w:pPr>
    </w:p>
    <w:tbl>
      <w:tblPr>
        <w:tblStyle w:val="TableGrid"/>
        <w:tblW w:w="8642" w:type="dxa"/>
        <w:tblLayout w:type="fixed"/>
        <w:tblLook w:val="0000" w:firstRow="0" w:lastRow="0" w:firstColumn="0" w:lastColumn="0" w:noHBand="0" w:noVBand="0"/>
      </w:tblPr>
      <w:tblGrid>
        <w:gridCol w:w="4945"/>
        <w:gridCol w:w="1854"/>
        <w:gridCol w:w="1843"/>
      </w:tblGrid>
      <w:tr w:rsidR="008D1236" w:rsidRPr="002C79AC" w14:paraId="4D44D9B0" w14:textId="77777777" w:rsidTr="00FC70B5">
        <w:trPr>
          <w:trHeight w:val="177"/>
        </w:trPr>
        <w:tc>
          <w:tcPr>
            <w:tcW w:w="4945" w:type="dxa"/>
            <w:tcBorders>
              <w:bottom w:val="single" w:sz="4" w:space="0" w:color="auto"/>
            </w:tcBorders>
          </w:tcPr>
          <w:p w14:paraId="02E08228" w14:textId="77777777" w:rsidR="008D1236" w:rsidRPr="002C79AC" w:rsidRDefault="008D1236" w:rsidP="00FC70B5">
            <w:pPr>
              <w:autoSpaceDE w:val="0"/>
              <w:autoSpaceDN w:val="0"/>
              <w:adjustRightInd w:val="0"/>
              <w:rPr>
                <w:b/>
                <w:bCs/>
                <w:color w:val="000000"/>
                <w:lang w:val="it-IT" w:eastAsia="en-US"/>
              </w:rPr>
            </w:pPr>
            <w:r w:rsidRPr="002C79AC">
              <w:rPr>
                <w:b/>
                <w:bCs/>
                <w:color w:val="000000"/>
                <w:lang w:val="it-IT" w:eastAsia="en-US"/>
              </w:rPr>
              <w:t>Endpoint di efficacia</w:t>
            </w:r>
          </w:p>
          <w:p w14:paraId="79EDDDEB" w14:textId="77777777" w:rsidR="008D1236" w:rsidRPr="002C79AC" w:rsidRDefault="008D1236" w:rsidP="00FC70B5">
            <w:pPr>
              <w:autoSpaceDE w:val="0"/>
              <w:autoSpaceDN w:val="0"/>
              <w:adjustRightInd w:val="0"/>
              <w:rPr>
                <w:b/>
                <w:bCs/>
                <w:color w:val="000000"/>
                <w:lang w:val="it-IT" w:eastAsia="en-US"/>
              </w:rPr>
            </w:pPr>
          </w:p>
        </w:tc>
        <w:tc>
          <w:tcPr>
            <w:tcW w:w="1854" w:type="dxa"/>
            <w:tcBorders>
              <w:bottom w:val="single" w:sz="4" w:space="0" w:color="auto"/>
            </w:tcBorders>
          </w:tcPr>
          <w:p w14:paraId="356772B7" w14:textId="72A97679" w:rsidR="008D1236" w:rsidRPr="002C79AC" w:rsidRDefault="008D1236" w:rsidP="00FC70B5">
            <w:pPr>
              <w:autoSpaceDE w:val="0"/>
              <w:autoSpaceDN w:val="0"/>
              <w:adjustRightInd w:val="0"/>
              <w:jc w:val="center"/>
              <w:rPr>
                <w:b/>
                <w:bCs/>
                <w:color w:val="000000"/>
                <w:lang w:val="it-IT" w:eastAsia="en-US"/>
              </w:rPr>
            </w:pPr>
            <w:r w:rsidRPr="002C79AC">
              <w:rPr>
                <w:b/>
                <w:bCs/>
                <w:color w:val="000000"/>
                <w:lang w:val="it-IT" w:eastAsia="en-US"/>
              </w:rPr>
              <w:t xml:space="preserve">Tecentriq </w:t>
            </w:r>
            <w:r w:rsidR="00C76642" w:rsidRPr="002C79AC">
              <w:rPr>
                <w:b/>
                <w:bCs/>
                <w:color w:val="000000"/>
                <w:lang w:val="it-IT" w:eastAsia="en-US"/>
              </w:rPr>
              <w:t>per via sottocutanea</w:t>
            </w:r>
            <w:r w:rsidRPr="002C79AC">
              <w:rPr>
                <w:b/>
                <w:bCs/>
                <w:color w:val="000000"/>
                <w:lang w:val="it-IT" w:eastAsia="en-US"/>
              </w:rPr>
              <w:t>.</w:t>
            </w:r>
          </w:p>
        </w:tc>
        <w:tc>
          <w:tcPr>
            <w:tcW w:w="1843" w:type="dxa"/>
            <w:tcBorders>
              <w:bottom w:val="single" w:sz="4" w:space="0" w:color="auto"/>
            </w:tcBorders>
          </w:tcPr>
          <w:p w14:paraId="5CA8A813" w14:textId="6A330195" w:rsidR="008D1236" w:rsidRPr="002C79AC" w:rsidRDefault="008D1236" w:rsidP="00C76642">
            <w:pPr>
              <w:autoSpaceDE w:val="0"/>
              <w:autoSpaceDN w:val="0"/>
              <w:adjustRightInd w:val="0"/>
              <w:jc w:val="center"/>
              <w:rPr>
                <w:b/>
                <w:bCs/>
                <w:color w:val="000000"/>
                <w:lang w:val="it-IT" w:eastAsia="en-US"/>
              </w:rPr>
            </w:pPr>
            <w:r w:rsidRPr="002C79AC">
              <w:rPr>
                <w:b/>
                <w:bCs/>
                <w:color w:val="000000"/>
                <w:lang w:val="it-IT" w:eastAsia="en-US"/>
              </w:rPr>
              <w:t xml:space="preserve">Tecentriq </w:t>
            </w:r>
            <w:r w:rsidR="00C76642" w:rsidRPr="002C79AC">
              <w:rPr>
                <w:b/>
                <w:bCs/>
                <w:color w:val="000000"/>
                <w:lang w:val="it-IT" w:eastAsia="en-US"/>
              </w:rPr>
              <w:t>per via endovenosa</w:t>
            </w:r>
          </w:p>
        </w:tc>
      </w:tr>
      <w:tr w:rsidR="008D1236" w:rsidRPr="002C79AC" w14:paraId="14CEA937" w14:textId="77777777" w:rsidTr="00FC70B5">
        <w:trPr>
          <w:trHeight w:val="79"/>
        </w:trPr>
        <w:tc>
          <w:tcPr>
            <w:tcW w:w="4945" w:type="dxa"/>
            <w:tcBorders>
              <w:bottom w:val="nil"/>
              <w:right w:val="nil"/>
            </w:tcBorders>
          </w:tcPr>
          <w:p w14:paraId="65600748" w14:textId="77777777" w:rsidR="008D1236" w:rsidRPr="002C79AC" w:rsidRDefault="008D1236" w:rsidP="00FC70B5">
            <w:pPr>
              <w:autoSpaceDE w:val="0"/>
              <w:autoSpaceDN w:val="0"/>
              <w:adjustRightInd w:val="0"/>
              <w:rPr>
                <w:i/>
                <w:iCs/>
                <w:color w:val="000000"/>
                <w:lang w:val="it-IT" w:eastAsia="en-US"/>
              </w:rPr>
            </w:pPr>
            <w:r w:rsidRPr="002C79AC">
              <w:rPr>
                <w:b/>
                <w:bCs/>
                <w:i/>
                <w:iCs/>
                <w:color w:val="000000"/>
                <w:lang w:val="it-IT" w:eastAsia="en-US"/>
              </w:rPr>
              <w:t>ORR valutato dallo sperimentatore (RECIST v1.1)*</w:t>
            </w:r>
          </w:p>
        </w:tc>
        <w:tc>
          <w:tcPr>
            <w:tcW w:w="1854" w:type="dxa"/>
            <w:tcBorders>
              <w:left w:val="nil"/>
              <w:bottom w:val="nil"/>
              <w:right w:val="nil"/>
            </w:tcBorders>
          </w:tcPr>
          <w:p w14:paraId="300446E6"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n = 245</w:t>
            </w:r>
          </w:p>
        </w:tc>
        <w:tc>
          <w:tcPr>
            <w:tcW w:w="1843" w:type="dxa"/>
            <w:tcBorders>
              <w:left w:val="nil"/>
              <w:bottom w:val="nil"/>
            </w:tcBorders>
          </w:tcPr>
          <w:p w14:paraId="2F20B50E"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n = 124</w:t>
            </w:r>
          </w:p>
        </w:tc>
      </w:tr>
      <w:tr w:rsidR="008D1236" w:rsidRPr="002C79AC" w14:paraId="3FC1406C" w14:textId="77777777" w:rsidTr="00FC70B5">
        <w:trPr>
          <w:trHeight w:val="77"/>
        </w:trPr>
        <w:tc>
          <w:tcPr>
            <w:tcW w:w="4945" w:type="dxa"/>
            <w:tcBorders>
              <w:top w:val="nil"/>
              <w:bottom w:val="nil"/>
              <w:right w:val="nil"/>
            </w:tcBorders>
          </w:tcPr>
          <w:p w14:paraId="573E4F43" w14:textId="3BF55DF8" w:rsidR="008D1236" w:rsidRPr="002C79AC" w:rsidRDefault="008D1236" w:rsidP="00FC70B5">
            <w:pPr>
              <w:autoSpaceDE w:val="0"/>
              <w:autoSpaceDN w:val="0"/>
              <w:adjustRightInd w:val="0"/>
              <w:rPr>
                <w:color w:val="000000"/>
                <w:lang w:val="it-IT" w:eastAsia="en-US"/>
              </w:rPr>
            </w:pPr>
            <w:r w:rsidRPr="002C79AC">
              <w:rPr>
                <w:color w:val="000000"/>
                <w:lang w:val="it-IT" w:eastAsia="en-US"/>
              </w:rPr>
              <w:t>N. di soggetti responsivi confermati (%)</w:t>
            </w:r>
          </w:p>
        </w:tc>
        <w:tc>
          <w:tcPr>
            <w:tcW w:w="1854" w:type="dxa"/>
            <w:tcBorders>
              <w:top w:val="nil"/>
              <w:left w:val="nil"/>
              <w:bottom w:val="nil"/>
              <w:right w:val="nil"/>
            </w:tcBorders>
          </w:tcPr>
          <w:p w14:paraId="0C73A498"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27 (11,0%)</w:t>
            </w:r>
          </w:p>
        </w:tc>
        <w:tc>
          <w:tcPr>
            <w:tcW w:w="1843" w:type="dxa"/>
            <w:tcBorders>
              <w:top w:val="nil"/>
              <w:left w:val="nil"/>
              <w:bottom w:val="nil"/>
            </w:tcBorders>
          </w:tcPr>
          <w:p w14:paraId="4B7E1A3C"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13 (10,5%)</w:t>
            </w:r>
          </w:p>
        </w:tc>
      </w:tr>
      <w:tr w:rsidR="008D1236" w:rsidRPr="002C79AC" w14:paraId="10604721" w14:textId="77777777" w:rsidTr="00FC70B5">
        <w:trPr>
          <w:trHeight w:val="77"/>
        </w:trPr>
        <w:tc>
          <w:tcPr>
            <w:tcW w:w="4945" w:type="dxa"/>
            <w:tcBorders>
              <w:top w:val="nil"/>
              <w:bottom w:val="nil"/>
              <w:right w:val="nil"/>
            </w:tcBorders>
          </w:tcPr>
          <w:p w14:paraId="73D133CA" w14:textId="77777777" w:rsidR="008D1236" w:rsidRPr="002C79AC" w:rsidRDefault="008D1236" w:rsidP="00FC70B5">
            <w:pPr>
              <w:autoSpaceDE w:val="0"/>
              <w:autoSpaceDN w:val="0"/>
              <w:adjustRightInd w:val="0"/>
              <w:rPr>
                <w:color w:val="000000"/>
                <w:lang w:val="it-IT" w:eastAsia="en-US"/>
              </w:rPr>
            </w:pPr>
            <w:r w:rsidRPr="002C79AC">
              <w:rPr>
                <w:color w:val="000000"/>
                <w:lang w:val="it-IT" w:eastAsia="en-US"/>
              </w:rPr>
              <w:t>Intervallo di confidenza al 95%</w:t>
            </w:r>
          </w:p>
        </w:tc>
        <w:tc>
          <w:tcPr>
            <w:tcW w:w="1854" w:type="dxa"/>
            <w:tcBorders>
              <w:top w:val="nil"/>
              <w:left w:val="nil"/>
              <w:bottom w:val="nil"/>
              <w:right w:val="nil"/>
            </w:tcBorders>
          </w:tcPr>
          <w:p w14:paraId="3BBCD44E"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(7,39; 15,63)</w:t>
            </w:r>
          </w:p>
        </w:tc>
        <w:tc>
          <w:tcPr>
            <w:tcW w:w="1843" w:type="dxa"/>
            <w:tcBorders>
              <w:top w:val="nil"/>
              <w:left w:val="nil"/>
              <w:bottom w:val="nil"/>
            </w:tcBorders>
          </w:tcPr>
          <w:p w14:paraId="56297AFE"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(5,70; 17,26)</w:t>
            </w:r>
          </w:p>
        </w:tc>
      </w:tr>
      <w:tr w:rsidR="008D1236" w:rsidRPr="002C79AC" w14:paraId="4F90B8B1" w14:textId="77777777" w:rsidTr="00FC70B5">
        <w:trPr>
          <w:trHeight w:val="77"/>
        </w:trPr>
        <w:tc>
          <w:tcPr>
            <w:tcW w:w="4945" w:type="dxa"/>
            <w:tcBorders>
              <w:top w:val="nil"/>
              <w:bottom w:val="nil"/>
              <w:right w:val="nil"/>
            </w:tcBorders>
          </w:tcPr>
          <w:p w14:paraId="58958332" w14:textId="77777777" w:rsidR="008D1236" w:rsidRPr="002C79AC" w:rsidRDefault="008D1236" w:rsidP="00FC70B5">
            <w:pPr>
              <w:autoSpaceDE w:val="0"/>
              <w:autoSpaceDN w:val="0"/>
              <w:adjustRightInd w:val="0"/>
              <w:rPr>
                <w:i/>
                <w:iCs/>
                <w:color w:val="000000"/>
                <w:lang w:val="it-IT" w:eastAsia="en-US"/>
              </w:rPr>
            </w:pPr>
            <w:r w:rsidRPr="002C79AC">
              <w:rPr>
                <w:b/>
                <w:bCs/>
                <w:i/>
                <w:iCs/>
                <w:color w:val="000000"/>
                <w:lang w:val="it-IT" w:eastAsia="en-US"/>
              </w:rPr>
              <w:t>PFS valutata dallo sperimentatore (RECIST v1.1)*</w:t>
            </w:r>
          </w:p>
        </w:tc>
        <w:tc>
          <w:tcPr>
            <w:tcW w:w="1854" w:type="dxa"/>
            <w:tcBorders>
              <w:top w:val="nil"/>
              <w:left w:val="nil"/>
              <w:bottom w:val="nil"/>
              <w:right w:val="nil"/>
            </w:tcBorders>
          </w:tcPr>
          <w:p w14:paraId="7AD6F691"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n = 247</w:t>
            </w:r>
          </w:p>
        </w:tc>
        <w:tc>
          <w:tcPr>
            <w:tcW w:w="1843" w:type="dxa"/>
            <w:tcBorders>
              <w:top w:val="nil"/>
              <w:left w:val="nil"/>
              <w:bottom w:val="nil"/>
            </w:tcBorders>
          </w:tcPr>
          <w:p w14:paraId="23BE1DFA"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n = 124</w:t>
            </w:r>
          </w:p>
        </w:tc>
      </w:tr>
      <w:tr w:rsidR="008D1236" w:rsidRPr="002C79AC" w14:paraId="5A59B62F" w14:textId="77777777" w:rsidTr="00FC70B5">
        <w:trPr>
          <w:trHeight w:val="77"/>
        </w:trPr>
        <w:tc>
          <w:tcPr>
            <w:tcW w:w="4945" w:type="dxa"/>
            <w:tcBorders>
              <w:top w:val="nil"/>
              <w:bottom w:val="nil"/>
              <w:right w:val="nil"/>
            </w:tcBorders>
          </w:tcPr>
          <w:p w14:paraId="7E0A32F7" w14:textId="77777777" w:rsidR="008D1236" w:rsidRPr="002C79AC" w:rsidRDefault="008D1236" w:rsidP="00FC70B5">
            <w:pPr>
              <w:autoSpaceDE w:val="0"/>
              <w:autoSpaceDN w:val="0"/>
              <w:adjustRightInd w:val="0"/>
              <w:rPr>
                <w:b/>
                <w:bCs/>
                <w:color w:val="000000"/>
                <w:lang w:val="it-IT" w:eastAsia="en-US"/>
              </w:rPr>
            </w:pPr>
            <w:r w:rsidRPr="002C79AC">
              <w:rPr>
                <w:color w:val="000000"/>
                <w:lang w:val="it-IT" w:eastAsia="en-US"/>
              </w:rPr>
              <w:t xml:space="preserve">N. di eventi (%) </w:t>
            </w:r>
          </w:p>
        </w:tc>
        <w:tc>
          <w:tcPr>
            <w:tcW w:w="1854" w:type="dxa"/>
            <w:tcBorders>
              <w:top w:val="nil"/>
              <w:left w:val="nil"/>
              <w:bottom w:val="nil"/>
              <w:right w:val="nil"/>
            </w:tcBorders>
          </w:tcPr>
          <w:p w14:paraId="685237AC"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219 (88,7%)</w:t>
            </w:r>
          </w:p>
        </w:tc>
        <w:tc>
          <w:tcPr>
            <w:tcW w:w="1843" w:type="dxa"/>
            <w:tcBorders>
              <w:top w:val="nil"/>
              <w:left w:val="nil"/>
              <w:bottom w:val="nil"/>
            </w:tcBorders>
          </w:tcPr>
          <w:p w14:paraId="352EAAC2"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107 (86,3%)</w:t>
            </w:r>
          </w:p>
        </w:tc>
      </w:tr>
      <w:tr w:rsidR="008D1236" w:rsidRPr="002C79AC" w14:paraId="3B468B92" w14:textId="77777777" w:rsidTr="00FC70B5">
        <w:trPr>
          <w:trHeight w:val="77"/>
        </w:trPr>
        <w:tc>
          <w:tcPr>
            <w:tcW w:w="4945" w:type="dxa"/>
            <w:tcBorders>
              <w:top w:val="nil"/>
              <w:bottom w:val="nil"/>
              <w:right w:val="nil"/>
            </w:tcBorders>
          </w:tcPr>
          <w:p w14:paraId="3EAEFD85" w14:textId="77777777" w:rsidR="008D1236" w:rsidRPr="002C79AC" w:rsidRDefault="008D1236" w:rsidP="00FC70B5">
            <w:pPr>
              <w:autoSpaceDE w:val="0"/>
              <w:autoSpaceDN w:val="0"/>
              <w:adjustRightInd w:val="0"/>
              <w:rPr>
                <w:color w:val="000000"/>
                <w:lang w:val="it-IT" w:eastAsia="en-US"/>
              </w:rPr>
            </w:pPr>
            <w:r w:rsidRPr="002C79AC">
              <w:rPr>
                <w:color w:val="000000"/>
                <w:lang w:val="it-IT" w:eastAsia="en-US"/>
              </w:rPr>
              <w:t>Mediana (mesi) (intervallo di confidenza al 95%)</w:t>
            </w:r>
          </w:p>
        </w:tc>
        <w:tc>
          <w:tcPr>
            <w:tcW w:w="1854" w:type="dxa"/>
            <w:tcBorders>
              <w:top w:val="nil"/>
              <w:left w:val="nil"/>
              <w:bottom w:val="nil"/>
              <w:right w:val="nil"/>
            </w:tcBorders>
          </w:tcPr>
          <w:p w14:paraId="5A40A5FD"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2,8 (2,7; 4,1)</w:t>
            </w:r>
          </w:p>
        </w:tc>
        <w:tc>
          <w:tcPr>
            <w:tcW w:w="1843" w:type="dxa"/>
            <w:tcBorders>
              <w:top w:val="nil"/>
              <w:left w:val="nil"/>
              <w:bottom w:val="nil"/>
            </w:tcBorders>
          </w:tcPr>
          <w:p w14:paraId="7D2CD078"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2,9 (1,8; 4,2)</w:t>
            </w:r>
          </w:p>
        </w:tc>
      </w:tr>
      <w:tr w:rsidR="008D1236" w:rsidRPr="002C79AC" w14:paraId="52C8FE36" w14:textId="77777777" w:rsidTr="00FC70B5">
        <w:trPr>
          <w:trHeight w:val="77"/>
        </w:trPr>
        <w:tc>
          <w:tcPr>
            <w:tcW w:w="4945" w:type="dxa"/>
            <w:tcBorders>
              <w:top w:val="nil"/>
              <w:bottom w:val="nil"/>
              <w:right w:val="nil"/>
            </w:tcBorders>
          </w:tcPr>
          <w:p w14:paraId="1C65432C" w14:textId="77777777" w:rsidR="008D1236" w:rsidRPr="002C79AC" w:rsidRDefault="008D1236" w:rsidP="00FC70B5">
            <w:pPr>
              <w:autoSpaceDE w:val="0"/>
              <w:autoSpaceDN w:val="0"/>
              <w:adjustRightInd w:val="0"/>
              <w:rPr>
                <w:color w:val="000000"/>
                <w:lang w:val="it-IT" w:eastAsia="en-US"/>
              </w:rPr>
            </w:pPr>
            <w:r w:rsidRPr="002C79AC">
              <w:rPr>
                <w:b/>
                <w:color w:val="000000"/>
                <w:lang w:val="it-IT" w:eastAsia="en-US"/>
              </w:rPr>
              <w:t>OS*</w:t>
            </w:r>
          </w:p>
        </w:tc>
        <w:tc>
          <w:tcPr>
            <w:tcW w:w="1854" w:type="dxa"/>
            <w:tcBorders>
              <w:top w:val="nil"/>
              <w:left w:val="nil"/>
              <w:bottom w:val="nil"/>
              <w:right w:val="nil"/>
            </w:tcBorders>
          </w:tcPr>
          <w:p w14:paraId="73CEAE5F"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n = 247</w:t>
            </w:r>
          </w:p>
        </w:tc>
        <w:tc>
          <w:tcPr>
            <w:tcW w:w="1843" w:type="dxa"/>
            <w:tcBorders>
              <w:top w:val="nil"/>
              <w:left w:val="nil"/>
              <w:bottom w:val="nil"/>
            </w:tcBorders>
          </w:tcPr>
          <w:p w14:paraId="5B0465FA"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n = 124</w:t>
            </w:r>
          </w:p>
        </w:tc>
      </w:tr>
      <w:tr w:rsidR="008D1236" w:rsidRPr="002C79AC" w14:paraId="46D2F5D9" w14:textId="77777777" w:rsidTr="00FC70B5">
        <w:trPr>
          <w:trHeight w:val="77"/>
        </w:trPr>
        <w:tc>
          <w:tcPr>
            <w:tcW w:w="4945" w:type="dxa"/>
            <w:tcBorders>
              <w:top w:val="nil"/>
              <w:bottom w:val="nil"/>
              <w:right w:val="nil"/>
            </w:tcBorders>
          </w:tcPr>
          <w:p w14:paraId="03CD4805" w14:textId="77777777" w:rsidR="008D1236" w:rsidRPr="002C79AC" w:rsidRDefault="008D1236" w:rsidP="00FC70B5">
            <w:pPr>
              <w:autoSpaceDE w:val="0"/>
              <w:autoSpaceDN w:val="0"/>
              <w:adjustRightInd w:val="0"/>
              <w:rPr>
                <w:b/>
                <w:color w:val="000000"/>
                <w:lang w:val="it-IT" w:eastAsia="en-US"/>
              </w:rPr>
            </w:pPr>
            <w:r w:rsidRPr="002C79AC">
              <w:rPr>
                <w:color w:val="000000"/>
                <w:lang w:val="it-IT" w:eastAsia="en-US"/>
              </w:rPr>
              <w:t>N. di eventi (%)</w:t>
            </w:r>
          </w:p>
        </w:tc>
        <w:tc>
          <w:tcPr>
            <w:tcW w:w="1854" w:type="dxa"/>
            <w:tcBorders>
              <w:top w:val="nil"/>
              <w:left w:val="nil"/>
              <w:bottom w:val="nil"/>
              <w:right w:val="nil"/>
            </w:tcBorders>
          </w:tcPr>
          <w:p w14:paraId="75509898" w14:textId="211282E7" w:rsidR="008D1236" w:rsidRPr="002C79AC" w:rsidRDefault="00074500" w:rsidP="00FC70B5">
            <w:pPr>
              <w:autoSpaceDE w:val="0"/>
              <w:autoSpaceDN w:val="0"/>
              <w:adjustRightInd w:val="0"/>
              <w:jc w:val="center"/>
              <w:rPr>
                <w:color w:val="000000"/>
                <w:lang w:val="it-IT" w:eastAsia="en-US"/>
              </w:rPr>
            </w:pPr>
            <w:r w:rsidRPr="002C79AC">
              <w:rPr>
                <w:color w:val="000000"/>
                <w:lang w:val="it-IT" w:eastAsia="en-US"/>
              </w:rPr>
              <w:t>144</w:t>
            </w:r>
            <w:r w:rsidR="008D1236" w:rsidRPr="002C79AC">
              <w:rPr>
                <w:color w:val="000000"/>
                <w:lang w:val="it-IT" w:eastAsia="en-US"/>
              </w:rPr>
              <w:t xml:space="preserve"> (</w:t>
            </w:r>
            <w:r w:rsidRPr="002C79AC">
              <w:rPr>
                <w:color w:val="000000"/>
                <w:lang w:val="it-IT" w:eastAsia="en-US"/>
              </w:rPr>
              <w:t>58,3%</w:t>
            </w:r>
            <w:r w:rsidR="008D1236" w:rsidRPr="002C79AC">
              <w:rPr>
                <w:color w:val="000000"/>
                <w:lang w:val="it-IT" w:eastAsia="en-US"/>
              </w:rPr>
              <w:t>)</w:t>
            </w:r>
          </w:p>
        </w:tc>
        <w:tc>
          <w:tcPr>
            <w:tcW w:w="1843" w:type="dxa"/>
            <w:tcBorders>
              <w:top w:val="nil"/>
              <w:left w:val="nil"/>
              <w:bottom w:val="nil"/>
            </w:tcBorders>
          </w:tcPr>
          <w:p w14:paraId="2FFAE293" w14:textId="4B064818" w:rsidR="008D1236" w:rsidRPr="002C79AC" w:rsidRDefault="00074500" w:rsidP="00FC70B5">
            <w:pPr>
              <w:autoSpaceDE w:val="0"/>
              <w:autoSpaceDN w:val="0"/>
              <w:adjustRightInd w:val="0"/>
              <w:jc w:val="center"/>
              <w:rPr>
                <w:color w:val="000000"/>
                <w:lang w:val="it-IT" w:eastAsia="en-US"/>
              </w:rPr>
            </w:pPr>
            <w:r w:rsidRPr="002C79AC">
              <w:rPr>
                <w:color w:val="000000"/>
                <w:lang w:val="it-IT" w:eastAsia="en-US"/>
              </w:rPr>
              <w:t>79</w:t>
            </w:r>
            <w:r w:rsidR="008D1236" w:rsidRPr="002C79AC">
              <w:rPr>
                <w:color w:val="000000"/>
                <w:lang w:val="it-IT" w:eastAsia="en-US"/>
              </w:rPr>
              <w:t xml:space="preserve"> (</w:t>
            </w:r>
            <w:r w:rsidRPr="002C79AC">
              <w:rPr>
                <w:color w:val="000000"/>
                <w:lang w:val="it-IT" w:eastAsia="en-US"/>
              </w:rPr>
              <w:t>63</w:t>
            </w:r>
            <w:r w:rsidR="008D1236" w:rsidRPr="002C79AC">
              <w:rPr>
                <w:color w:val="000000"/>
                <w:lang w:val="it-IT" w:eastAsia="en-US"/>
              </w:rPr>
              <w:t>,</w:t>
            </w:r>
            <w:r w:rsidRPr="002C79AC">
              <w:rPr>
                <w:color w:val="000000"/>
                <w:lang w:val="it-IT" w:eastAsia="en-US"/>
              </w:rPr>
              <w:t>7</w:t>
            </w:r>
            <w:r w:rsidR="008D1236" w:rsidRPr="002C79AC">
              <w:rPr>
                <w:color w:val="000000"/>
                <w:lang w:val="it-IT" w:eastAsia="en-US"/>
              </w:rPr>
              <w:t>%)</w:t>
            </w:r>
          </w:p>
        </w:tc>
      </w:tr>
      <w:tr w:rsidR="008D1236" w:rsidRPr="002C79AC" w14:paraId="4F2CCBBF" w14:textId="77777777" w:rsidTr="00FC70B5">
        <w:trPr>
          <w:trHeight w:val="77"/>
        </w:trPr>
        <w:tc>
          <w:tcPr>
            <w:tcW w:w="4945" w:type="dxa"/>
            <w:tcBorders>
              <w:top w:val="nil"/>
              <w:right w:val="nil"/>
            </w:tcBorders>
          </w:tcPr>
          <w:p w14:paraId="262E5482" w14:textId="77777777" w:rsidR="008D1236" w:rsidRPr="002C79AC" w:rsidRDefault="008D1236" w:rsidP="00FC70B5">
            <w:pPr>
              <w:autoSpaceDE w:val="0"/>
              <w:autoSpaceDN w:val="0"/>
              <w:adjustRightInd w:val="0"/>
              <w:rPr>
                <w:color w:val="000000"/>
                <w:lang w:val="it-IT" w:eastAsia="en-US"/>
              </w:rPr>
            </w:pPr>
            <w:r w:rsidRPr="002C79AC">
              <w:rPr>
                <w:color w:val="000000"/>
                <w:lang w:val="it-IT" w:eastAsia="en-US"/>
              </w:rPr>
              <w:t>Mediana (mesi) (intervallo di confidenza al 95%)</w:t>
            </w:r>
          </w:p>
        </w:tc>
        <w:tc>
          <w:tcPr>
            <w:tcW w:w="1854" w:type="dxa"/>
            <w:tcBorders>
              <w:top w:val="nil"/>
              <w:left w:val="nil"/>
              <w:right w:val="nil"/>
            </w:tcBorders>
          </w:tcPr>
          <w:p w14:paraId="5A6CCE6D"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10,7 (8,5; 13,8)</w:t>
            </w:r>
          </w:p>
        </w:tc>
        <w:tc>
          <w:tcPr>
            <w:tcW w:w="1843" w:type="dxa"/>
            <w:tcBorders>
              <w:top w:val="nil"/>
              <w:left w:val="nil"/>
            </w:tcBorders>
          </w:tcPr>
          <w:p w14:paraId="1B380537" w14:textId="77777777" w:rsidR="008D1236" w:rsidRPr="002C79AC" w:rsidRDefault="008D1236" w:rsidP="00FC70B5">
            <w:pPr>
              <w:autoSpaceDE w:val="0"/>
              <w:autoSpaceDN w:val="0"/>
              <w:adjustRightInd w:val="0"/>
              <w:jc w:val="center"/>
              <w:rPr>
                <w:color w:val="000000"/>
                <w:lang w:val="it-IT" w:eastAsia="en-US"/>
              </w:rPr>
            </w:pPr>
            <w:r w:rsidRPr="002C79AC">
              <w:rPr>
                <w:color w:val="000000"/>
                <w:lang w:val="it-IT" w:eastAsia="en-US"/>
              </w:rPr>
              <w:t>10,1 (7,5; 12,1)</w:t>
            </w:r>
          </w:p>
        </w:tc>
      </w:tr>
    </w:tbl>
    <w:p w14:paraId="04914425" w14:textId="72194FF7" w:rsidR="008D1236" w:rsidRPr="002C79AC" w:rsidRDefault="008D1236" w:rsidP="008D1236">
      <w:pPr>
        <w:keepNext/>
        <w:ind w:right="1151"/>
        <w:jc w:val="both"/>
        <w:rPr>
          <w:color w:val="000000"/>
          <w:sz w:val="20"/>
          <w:lang w:eastAsia="zh-CN"/>
        </w:rPr>
      </w:pPr>
      <w:r w:rsidRPr="002C79AC">
        <w:rPr>
          <w:color w:val="000000"/>
          <w:sz w:val="20"/>
          <w:lang w:eastAsia="zh-CN"/>
        </w:rPr>
        <w:t>ORR</w:t>
      </w:r>
      <w:r w:rsidRPr="002C79AC">
        <w:rPr>
          <w:rFonts w:ascii="Arial" w:hAnsi="Arial"/>
          <w:color w:val="000000"/>
          <w:sz w:val="20"/>
          <w:lang w:eastAsia="zh-CN"/>
        </w:rPr>
        <w:t> </w:t>
      </w:r>
      <w:r w:rsidRPr="002C79AC">
        <w:rPr>
          <w:color w:val="000000"/>
          <w:sz w:val="20"/>
          <w:lang w:eastAsia="zh-CN"/>
        </w:rPr>
        <w:t>=</w:t>
      </w:r>
      <w:r w:rsidRPr="002C79AC">
        <w:rPr>
          <w:rFonts w:ascii="Arial" w:hAnsi="Arial"/>
          <w:color w:val="000000"/>
          <w:sz w:val="20"/>
          <w:lang w:eastAsia="zh-CN"/>
        </w:rPr>
        <w:t> </w:t>
      </w:r>
      <w:r w:rsidRPr="002C79AC">
        <w:rPr>
          <w:color w:val="000000"/>
          <w:sz w:val="20"/>
          <w:lang w:eastAsia="zh-CN"/>
        </w:rPr>
        <w:t>tasso di risposta obiettiva; PFS</w:t>
      </w:r>
      <w:r w:rsidRPr="002C79AC">
        <w:rPr>
          <w:rFonts w:ascii="Arial" w:hAnsi="Arial"/>
          <w:color w:val="000000"/>
          <w:sz w:val="20"/>
          <w:lang w:eastAsia="zh-CN"/>
        </w:rPr>
        <w:t> </w:t>
      </w:r>
      <w:r w:rsidRPr="002C79AC">
        <w:rPr>
          <w:color w:val="000000"/>
          <w:sz w:val="20"/>
          <w:lang w:eastAsia="zh-CN"/>
        </w:rPr>
        <w:t>=</w:t>
      </w:r>
      <w:r w:rsidRPr="002C79AC">
        <w:rPr>
          <w:rFonts w:ascii="Arial" w:hAnsi="Arial"/>
          <w:color w:val="000000"/>
          <w:sz w:val="20"/>
          <w:lang w:eastAsia="zh-CN"/>
        </w:rPr>
        <w:t> </w:t>
      </w:r>
      <w:r w:rsidRPr="002C79AC">
        <w:rPr>
          <w:color w:val="000000"/>
          <w:sz w:val="20"/>
          <w:lang w:eastAsia="zh-CN"/>
        </w:rPr>
        <w:t>sopravvivenza libera da progressione;</w:t>
      </w:r>
      <w:r w:rsidR="00DD331A" w:rsidRPr="002C79AC">
        <w:rPr>
          <w:color w:val="000000"/>
          <w:sz w:val="20"/>
          <w:lang w:eastAsia="zh-CN"/>
        </w:rPr>
        <w:t xml:space="preserve"> OS = sopravvivenza </w:t>
      </w:r>
      <w:r w:rsidR="000654A6" w:rsidRPr="002C79AC">
        <w:rPr>
          <w:color w:val="000000"/>
          <w:sz w:val="20"/>
          <w:lang w:eastAsia="zh-CN"/>
        </w:rPr>
        <w:t>globale</w:t>
      </w:r>
      <w:r w:rsidR="00DD331A" w:rsidRPr="002C79AC">
        <w:rPr>
          <w:color w:val="000000"/>
          <w:sz w:val="20"/>
          <w:lang w:eastAsia="zh-CN"/>
        </w:rPr>
        <w:t>;</w:t>
      </w:r>
      <w:r w:rsidRPr="002C79AC">
        <w:rPr>
          <w:color w:val="000000"/>
          <w:sz w:val="20"/>
          <w:lang w:eastAsia="zh-CN"/>
        </w:rPr>
        <w:t xml:space="preserve"> RECIST</w:t>
      </w:r>
      <w:r w:rsidRPr="002C79AC">
        <w:rPr>
          <w:rFonts w:ascii="Arial" w:hAnsi="Arial"/>
          <w:color w:val="000000"/>
          <w:sz w:val="20"/>
          <w:lang w:eastAsia="zh-CN"/>
        </w:rPr>
        <w:t> </w:t>
      </w:r>
      <w:r w:rsidRPr="002C79AC">
        <w:rPr>
          <w:color w:val="000000"/>
          <w:sz w:val="20"/>
          <w:lang w:eastAsia="zh-CN"/>
        </w:rPr>
        <w:t>=</w:t>
      </w:r>
      <w:r w:rsidRPr="002C79AC">
        <w:rPr>
          <w:rFonts w:ascii="Arial" w:hAnsi="Arial"/>
          <w:color w:val="000000"/>
          <w:sz w:val="20"/>
          <w:lang w:eastAsia="zh-CN"/>
        </w:rPr>
        <w:t> </w:t>
      </w:r>
      <w:r w:rsidRPr="002C79AC">
        <w:rPr>
          <w:color w:val="000000"/>
          <w:sz w:val="20"/>
          <w:lang w:eastAsia="zh-CN"/>
        </w:rPr>
        <w:t>criteri di valutazione della risposta nei tumori solidi, versione 1.1</w:t>
      </w:r>
    </w:p>
    <w:p w14:paraId="53EFE62E" w14:textId="77777777" w:rsidR="008D1236" w:rsidRPr="002C79AC" w:rsidRDefault="008D1236" w:rsidP="008D1236">
      <w:pPr>
        <w:keepNext/>
        <w:jc w:val="both"/>
        <w:rPr>
          <w:color w:val="000000"/>
          <w:sz w:val="20"/>
          <w:lang w:eastAsia="zh-CN"/>
        </w:rPr>
      </w:pPr>
      <w:r w:rsidRPr="002C79AC">
        <w:rPr>
          <w:color w:val="000000"/>
          <w:sz w:val="20"/>
          <w:lang w:eastAsia="zh-CN"/>
        </w:rPr>
        <w:t>* Analisi descrittive</w:t>
      </w:r>
    </w:p>
    <w:p w14:paraId="5C52CF21" w14:textId="77777777" w:rsidR="00074500" w:rsidRPr="002C79AC" w:rsidRDefault="00074500" w:rsidP="00074500">
      <w:pPr>
        <w:rPr>
          <w:rFonts w:cs="Arial"/>
          <w:color w:val="000000"/>
          <w:szCs w:val="22"/>
        </w:rPr>
      </w:pPr>
    </w:p>
    <w:p w14:paraId="0633BE45" w14:textId="3827AE62" w:rsidR="008D1236" w:rsidRPr="002C79AC" w:rsidRDefault="001D209E" w:rsidP="00540301">
      <w:pPr>
        <w:keepNext/>
        <w:keepLines/>
      </w:pPr>
      <w:r w:rsidRPr="002C79AC">
        <w:rPr>
          <w:i/>
          <w:iCs/>
          <w:color w:val="000000"/>
        </w:rPr>
        <w:t>Formulazione endovenosa</w:t>
      </w:r>
    </w:p>
    <w:p w14:paraId="4CAF67A2" w14:textId="77777777" w:rsidR="00540301" w:rsidRPr="002C79AC" w:rsidRDefault="00540301" w:rsidP="005B0BE5">
      <w:pPr>
        <w:keepNext/>
        <w:keepLines/>
        <w:rPr>
          <w:i/>
        </w:rPr>
      </w:pPr>
    </w:p>
    <w:p w14:paraId="01F4F487" w14:textId="77777777" w:rsidR="005B0BE5" w:rsidRPr="002C79AC" w:rsidRDefault="005B0BE5" w:rsidP="005B0BE5">
      <w:pPr>
        <w:keepNext/>
        <w:keepLines/>
        <w:rPr>
          <w:i/>
        </w:rPr>
      </w:pPr>
      <w:r w:rsidRPr="002C79AC">
        <w:rPr>
          <w:i/>
        </w:rPr>
        <w:t>OAK (GO28915):</w:t>
      </w:r>
      <w:r w:rsidRPr="002C79AC">
        <w:t xml:space="preserve"> </w:t>
      </w:r>
      <w:r w:rsidRPr="002C79AC">
        <w:rPr>
          <w:i/>
        </w:rPr>
        <w:t>sperimentazione randomizzata di fase III in pazienti con NSCLC localmente avanzato o metastatico pretrattati con chemioterapia</w:t>
      </w:r>
    </w:p>
    <w:p w14:paraId="2D558E8D" w14:textId="77777777" w:rsidR="005B0BE5" w:rsidRPr="002C79AC" w:rsidRDefault="005B0BE5" w:rsidP="005B0BE5">
      <w:pPr>
        <w:keepNext/>
        <w:keepLines/>
      </w:pPr>
    </w:p>
    <w:p w14:paraId="464A70D8" w14:textId="77777777" w:rsidR="005B0BE5" w:rsidRPr="002C79AC" w:rsidRDefault="005B0BE5" w:rsidP="005B0BE5">
      <w:r w:rsidRPr="002C79AC">
        <w:t xml:space="preserve">È stato condotto uno studio di fase III, in aperto, multicentrico, internazionale e randomizzato, denominato OAK, volto a valutare l’efficacia e la sicurezza di atezolizumab rispetto a docetaxel in pazienti affetti da NSCLC localmente avanzato o metastatico andati incontro a progressione durante o dopo un regime a base di platino. Sono stati esclusi dallo studio i soggetti che presentavano anamnesi positiva per malattia autoimmune, metastasi cerebrali attive o dipendenti da corticosteroidi, vaccinazione con un vaccino vivo attenuato nei 28 giorni precedenti all’arruolamento oppure somministrazione di immunostimolatori o immunosoppressori sistemici rispettivamente nelle 4 e 2 settimane precedenti all’arruolamento. Le valutazioni tumorali sono state condotte ogni 6 settimane per le prime 36 settimane e successivamente ogni 9 settimane. I campioni tumorali sono stati valutati in modo prospettico per l’espressione di PD-L1 sulle cellule tumorali (TC) e sulle cellule immunitarie infiltranti il tumore (IC). </w:t>
      </w:r>
    </w:p>
    <w:p w14:paraId="30D7F319" w14:textId="77777777" w:rsidR="005B0BE5" w:rsidRPr="002C79AC" w:rsidRDefault="005B0BE5" w:rsidP="005B0BE5"/>
    <w:p w14:paraId="6795DDBF" w14:textId="501D9956" w:rsidR="005B0BE5" w:rsidRPr="002C79AC" w:rsidRDefault="005B0BE5" w:rsidP="005B0BE5">
      <w:r w:rsidRPr="002C79AC">
        <w:t>Nel complesso sono stati arruolati 1</w:t>
      </w:r>
      <w:r w:rsidR="00A22186" w:rsidRPr="002C79AC">
        <w:t xml:space="preserve"> </w:t>
      </w:r>
      <w:r w:rsidRPr="002C79AC">
        <w:t>225 pazienti e, in base al piano di analisi, i primi 850 pazienti randomizzati sono stati inclusi nell’analisi primaria di efficacia. La randomizzazione è stata stratificata in funzione dello stato di espressione di PD-L1 sulle IC, del numero di precedenti regimi chemioterapici e dell’istologia. I pazienti sono stati randomizzati (1:1) al trattamento con atezolizumab o docetaxel.</w:t>
      </w:r>
    </w:p>
    <w:p w14:paraId="7B68D627" w14:textId="77777777" w:rsidR="005B0BE5" w:rsidRPr="002C79AC" w:rsidRDefault="005B0BE5" w:rsidP="005B0BE5"/>
    <w:p w14:paraId="7FEC9A57" w14:textId="4F308BA9" w:rsidR="005B0BE5" w:rsidRPr="002C79AC" w:rsidRDefault="005B0BE5" w:rsidP="005B0BE5">
      <w:r w:rsidRPr="002C79AC">
        <w:t xml:space="preserve">Atezolizumab è stato somministrato a una dose fissa di </w:t>
      </w:r>
      <w:r w:rsidR="008631A5" w:rsidRPr="002C79AC">
        <w:t>1 200</w:t>
      </w:r>
      <w:r w:rsidRPr="002C79AC">
        <w:t> mg mediante infusione endovenosa ogni 3 settimane. Non è stata ammessa alcuna riduzione della dose. I pazienti sono stati trattati fino alla perdita di beneficio clinico in base alla valutazione dello sperimentatore. Docetaxel è stato somministrato a una dose di 75 mg/m</w:t>
      </w:r>
      <w:r w:rsidRPr="002C79AC">
        <w:rPr>
          <w:vertAlign w:val="superscript"/>
        </w:rPr>
        <w:t>2</w:t>
      </w:r>
      <w:r w:rsidRPr="002C79AC">
        <w:t xml:space="preserve"> mediante infusione endovenosa il giorno 1 di ogni ciclo di 3 settimane, fino alla progressione della malattia. Per tutti i pazienti trattati, la durata mediana del trattamento si è attestata a 2,1 mesi nel braccio docetaxel e a 3,4 mesi nel braccio atezolizumab. </w:t>
      </w:r>
    </w:p>
    <w:p w14:paraId="32E9E555" w14:textId="77777777" w:rsidR="005B0BE5" w:rsidRPr="002C79AC" w:rsidRDefault="005B0BE5" w:rsidP="005B0BE5"/>
    <w:p w14:paraId="520FACBE" w14:textId="146ABCCC" w:rsidR="005B0BE5" w:rsidRPr="002C79AC" w:rsidRDefault="005B0BE5" w:rsidP="005B0BE5">
      <w:r w:rsidRPr="002C79AC">
        <w:t xml:space="preserve">Le caratteristiche demografiche e basali della malattia relative alla popolazione dell’analisi primaria erano equamente bilanciate tra i bracci di trattamento. L’età mediana era di 64 anni (range: 33-85) e il 61% dei pazienti era di sesso maschile. La maggior parte dei soggetti era </w:t>
      </w:r>
      <w:r w:rsidR="001D65C5" w:rsidRPr="002C79AC">
        <w:t>costituita da popolazione</w:t>
      </w:r>
      <w:r w:rsidRPr="002C79AC">
        <w:t xml:space="preserve"> caucasica (70%). Circa tre quarti dei pazienti presentavano un’istologia non squamosa (74%), il 10% presentava mutazione nota del recettore del fattore di crescita dell’epidermide (EGFR), lo 0,2% mostrava riarrangiamenti noti del gene ALK (chinasi del linfoma anaplastico) e il 10% manifestava metastasi del sistema nervoso centrale al basale. Inoltre, i pazienti erano perlopiù fumatori o ex fumatori (82%). Il performance status basale secondo l’ECOG era pari a 0 (37%) o 1 (63%). Il 75% dei pazienti era stato trattato soltanto con un precedente regime terapeutico a base di platino.</w:t>
      </w:r>
    </w:p>
    <w:p w14:paraId="3E62DE13" w14:textId="77777777" w:rsidR="005B0BE5" w:rsidRPr="002C79AC" w:rsidRDefault="005B0BE5" w:rsidP="005B0BE5"/>
    <w:p w14:paraId="71EE4BB3" w14:textId="0FDA02DB" w:rsidR="005B0BE5" w:rsidRPr="002C79AC" w:rsidRDefault="005B0BE5" w:rsidP="005B0BE5">
      <w:r w:rsidRPr="002C79AC">
        <w:t xml:space="preserve">L’endpoint primario di efficacia era la OS. Nella tabella </w:t>
      </w:r>
      <w:r w:rsidR="00E95AE4" w:rsidRPr="002C79AC">
        <w:t>18</w:t>
      </w:r>
      <w:r w:rsidRPr="002C79AC">
        <w:t xml:space="preserve"> sono esposti in sintesi i principali risultati di questo studio, con un follow-up mediano per la sopravvivenza di 21 mesi. Nella figura </w:t>
      </w:r>
      <w:r w:rsidR="00E95AE4" w:rsidRPr="002C79AC">
        <w:t xml:space="preserve">15 </w:t>
      </w:r>
      <w:r w:rsidRPr="002C79AC">
        <w:t>vengono presentate le curve di Kaplan-Meier relative alla OS nella popolazione</w:t>
      </w:r>
      <w:r w:rsidRPr="002C79AC">
        <w:rPr>
          <w:i/>
        </w:rPr>
        <w:t xml:space="preserve"> intention-to-treat</w:t>
      </w:r>
      <w:r w:rsidR="00C25045" w:rsidRPr="002C79AC">
        <w:t xml:space="preserve"> (ITT). La figura </w:t>
      </w:r>
      <w:r w:rsidR="00E95AE4" w:rsidRPr="002C79AC">
        <w:t xml:space="preserve">16 </w:t>
      </w:r>
      <w:r w:rsidRPr="002C79AC">
        <w:t>riporta sinteticamente i risultati della OS nei sottogruppi ITT e PD-L1 ed evidenzia il beneficio in termini di OS apportato da atezolizumab in tutti i sottogruppi, compresi quelli con espressione di PD-L1 &lt; 1% sulle TC e sulle IC.</w:t>
      </w:r>
    </w:p>
    <w:p w14:paraId="5DDB1932" w14:textId="77777777" w:rsidR="005B0BE5" w:rsidRPr="002C79AC" w:rsidRDefault="005B0BE5" w:rsidP="005B0BE5"/>
    <w:p w14:paraId="39628714" w14:textId="39AC3EF6" w:rsidR="005B0BE5" w:rsidRPr="002C79AC" w:rsidRDefault="005B0BE5" w:rsidP="005B0BE5">
      <w:pPr>
        <w:keepNext/>
        <w:keepLines/>
        <w:rPr>
          <w:b/>
        </w:rPr>
      </w:pPr>
      <w:r w:rsidRPr="002C79AC">
        <w:rPr>
          <w:b/>
        </w:rPr>
        <w:t xml:space="preserve">Tabella </w:t>
      </w:r>
      <w:r w:rsidR="00E95AE4" w:rsidRPr="002C79AC">
        <w:rPr>
          <w:b/>
        </w:rPr>
        <w:t>18</w:t>
      </w:r>
      <w:r w:rsidRPr="002C79AC">
        <w:rPr>
          <w:b/>
        </w:rPr>
        <w:t>: sintesi dell’efficacia nella popolazione (</w:t>
      </w:r>
      <w:r w:rsidRPr="002C79AC">
        <w:rPr>
          <w:b/>
          <w:i/>
        </w:rPr>
        <w:t>all comers</w:t>
      </w:r>
      <w:r w:rsidRPr="002C79AC">
        <w:rPr>
          <w:b/>
        </w:rPr>
        <w:t>)* dell’analisi primaria (OAK)</w:t>
      </w:r>
    </w:p>
    <w:p w14:paraId="13E4E408" w14:textId="77777777" w:rsidR="005B0BE5" w:rsidRPr="002C79AC" w:rsidRDefault="005B0BE5" w:rsidP="005B0BE5">
      <w:pPr>
        <w:keepNext/>
        <w:keepLines/>
        <w:rPr>
          <w:b/>
        </w:rPr>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9"/>
        <w:gridCol w:w="500"/>
        <w:gridCol w:w="874"/>
        <w:gridCol w:w="1752"/>
        <w:gridCol w:w="941"/>
        <w:gridCol w:w="1624"/>
        <w:gridCol w:w="18"/>
      </w:tblGrid>
      <w:tr w:rsidR="005B0BE5" w:rsidRPr="002C79AC" w14:paraId="21757EBB" w14:textId="77777777" w:rsidTr="00FC70B5">
        <w:trPr>
          <w:gridAfter w:val="1"/>
          <w:wAfter w:w="18" w:type="dxa"/>
        </w:trPr>
        <w:tc>
          <w:tcPr>
            <w:tcW w:w="3629" w:type="dxa"/>
            <w:gridSpan w:val="2"/>
            <w:tcBorders>
              <w:right w:val="nil"/>
            </w:tcBorders>
          </w:tcPr>
          <w:p w14:paraId="4F0CD19C" w14:textId="77777777" w:rsidR="005B0BE5" w:rsidRPr="002C79AC" w:rsidRDefault="005B0BE5" w:rsidP="005B0BE5">
            <w:pPr>
              <w:keepNext/>
              <w:keepLines/>
              <w:spacing w:before="48" w:after="20"/>
              <w:jc w:val="both"/>
              <w:rPr>
                <w:b/>
                <w:sz w:val="20"/>
              </w:rPr>
            </w:pPr>
            <w:r w:rsidRPr="002C79AC">
              <w:rPr>
                <w:b/>
                <w:sz w:val="20"/>
              </w:rPr>
              <w:t>Endpoint di efficacia</w:t>
            </w:r>
          </w:p>
        </w:tc>
        <w:tc>
          <w:tcPr>
            <w:tcW w:w="2626" w:type="dxa"/>
            <w:gridSpan w:val="2"/>
            <w:tcBorders>
              <w:left w:val="nil"/>
              <w:right w:val="nil"/>
            </w:tcBorders>
          </w:tcPr>
          <w:p w14:paraId="39D22B2F" w14:textId="77777777" w:rsidR="005B0BE5" w:rsidRPr="002C79AC" w:rsidRDefault="005B0BE5" w:rsidP="005B0BE5">
            <w:pPr>
              <w:keepNext/>
              <w:keepLines/>
              <w:spacing w:before="48" w:after="20"/>
              <w:jc w:val="center"/>
              <w:rPr>
                <w:b/>
                <w:sz w:val="20"/>
              </w:rPr>
            </w:pPr>
            <w:r w:rsidRPr="002C79AC">
              <w:rPr>
                <w:b/>
                <w:sz w:val="20"/>
              </w:rPr>
              <w:t>Atezolizumab</w:t>
            </w:r>
          </w:p>
          <w:p w14:paraId="4ECF77ED" w14:textId="77777777" w:rsidR="005B0BE5" w:rsidRPr="002C79AC" w:rsidRDefault="005B0BE5" w:rsidP="005B0BE5">
            <w:pPr>
              <w:keepNext/>
              <w:keepLines/>
              <w:spacing w:before="48" w:after="20"/>
              <w:jc w:val="center"/>
              <w:rPr>
                <w:b/>
                <w:sz w:val="20"/>
              </w:rPr>
            </w:pPr>
            <w:r w:rsidRPr="002C79AC">
              <w:rPr>
                <w:b/>
                <w:sz w:val="20"/>
              </w:rPr>
              <w:t>(n = 425)</w:t>
            </w:r>
          </w:p>
        </w:tc>
        <w:tc>
          <w:tcPr>
            <w:tcW w:w="2565" w:type="dxa"/>
            <w:gridSpan w:val="2"/>
            <w:tcBorders>
              <w:left w:val="nil"/>
            </w:tcBorders>
          </w:tcPr>
          <w:p w14:paraId="08388E60" w14:textId="77777777" w:rsidR="005B0BE5" w:rsidRPr="002C79AC" w:rsidRDefault="005B0BE5" w:rsidP="005B0BE5">
            <w:pPr>
              <w:keepNext/>
              <w:keepLines/>
              <w:spacing w:before="48" w:after="20"/>
              <w:jc w:val="center"/>
              <w:rPr>
                <w:b/>
                <w:sz w:val="20"/>
              </w:rPr>
            </w:pPr>
            <w:r w:rsidRPr="002C79AC">
              <w:rPr>
                <w:b/>
                <w:sz w:val="20"/>
              </w:rPr>
              <w:t>Docetaxel</w:t>
            </w:r>
          </w:p>
          <w:p w14:paraId="7CBAB317" w14:textId="77777777" w:rsidR="005B0BE5" w:rsidRPr="002C79AC" w:rsidRDefault="005B0BE5" w:rsidP="005B0BE5">
            <w:pPr>
              <w:keepNext/>
              <w:keepLines/>
              <w:spacing w:before="48" w:after="20"/>
              <w:jc w:val="center"/>
              <w:rPr>
                <w:b/>
                <w:sz w:val="20"/>
              </w:rPr>
            </w:pPr>
            <w:r w:rsidRPr="002C79AC">
              <w:rPr>
                <w:b/>
                <w:sz w:val="20"/>
              </w:rPr>
              <w:t>(n = 425)</w:t>
            </w:r>
          </w:p>
        </w:tc>
      </w:tr>
      <w:tr w:rsidR="005B0BE5" w:rsidRPr="002C79AC" w14:paraId="5FDF21E7" w14:textId="77777777" w:rsidTr="00FC70B5">
        <w:trPr>
          <w:gridAfter w:val="1"/>
          <w:wAfter w:w="18" w:type="dxa"/>
        </w:trPr>
        <w:tc>
          <w:tcPr>
            <w:tcW w:w="3629" w:type="dxa"/>
            <w:gridSpan w:val="2"/>
            <w:tcBorders>
              <w:right w:val="nil"/>
            </w:tcBorders>
          </w:tcPr>
          <w:p w14:paraId="338B8BB3" w14:textId="77777777" w:rsidR="005B0BE5" w:rsidRPr="002C79AC" w:rsidRDefault="005B0BE5" w:rsidP="005B0BE5">
            <w:pPr>
              <w:keepNext/>
              <w:keepLines/>
              <w:spacing w:before="48" w:after="20"/>
              <w:rPr>
                <w:b/>
                <w:i/>
                <w:sz w:val="20"/>
              </w:rPr>
            </w:pPr>
            <w:r w:rsidRPr="002C79AC">
              <w:rPr>
                <w:b/>
                <w:i/>
                <w:sz w:val="20"/>
              </w:rPr>
              <w:t>Endpoint primario di efficacia</w:t>
            </w:r>
          </w:p>
        </w:tc>
        <w:tc>
          <w:tcPr>
            <w:tcW w:w="2626" w:type="dxa"/>
            <w:gridSpan w:val="2"/>
            <w:tcBorders>
              <w:left w:val="nil"/>
              <w:right w:val="nil"/>
            </w:tcBorders>
          </w:tcPr>
          <w:p w14:paraId="0B7B1B9C" w14:textId="77777777" w:rsidR="005B0BE5" w:rsidRPr="002C79AC" w:rsidRDefault="005B0BE5" w:rsidP="005B0BE5">
            <w:pPr>
              <w:keepNext/>
              <w:keepLines/>
              <w:spacing w:before="48" w:after="20"/>
              <w:jc w:val="both"/>
              <w:rPr>
                <w:sz w:val="20"/>
              </w:rPr>
            </w:pPr>
          </w:p>
        </w:tc>
        <w:tc>
          <w:tcPr>
            <w:tcW w:w="2565" w:type="dxa"/>
            <w:gridSpan w:val="2"/>
            <w:tcBorders>
              <w:left w:val="nil"/>
            </w:tcBorders>
          </w:tcPr>
          <w:p w14:paraId="0CDEF163" w14:textId="77777777" w:rsidR="005B0BE5" w:rsidRPr="002C79AC" w:rsidRDefault="005B0BE5" w:rsidP="005B0BE5">
            <w:pPr>
              <w:keepNext/>
              <w:keepLines/>
              <w:spacing w:before="48" w:after="20"/>
              <w:jc w:val="both"/>
              <w:rPr>
                <w:sz w:val="20"/>
              </w:rPr>
            </w:pPr>
          </w:p>
        </w:tc>
      </w:tr>
      <w:tr w:rsidR="005B0BE5" w:rsidRPr="002C79AC" w14:paraId="3C3DCF69" w14:textId="77777777" w:rsidTr="00FC70B5">
        <w:trPr>
          <w:gridAfter w:val="1"/>
          <w:wAfter w:w="18" w:type="dxa"/>
        </w:trPr>
        <w:tc>
          <w:tcPr>
            <w:tcW w:w="3629" w:type="dxa"/>
            <w:gridSpan w:val="2"/>
            <w:tcBorders>
              <w:right w:val="nil"/>
            </w:tcBorders>
          </w:tcPr>
          <w:p w14:paraId="0E248AF0" w14:textId="77777777" w:rsidR="005B0BE5" w:rsidRPr="002C79AC" w:rsidRDefault="005B0BE5" w:rsidP="005B0BE5">
            <w:pPr>
              <w:keepNext/>
              <w:keepLines/>
              <w:spacing w:before="48" w:after="20"/>
              <w:rPr>
                <w:b/>
                <w:i/>
                <w:sz w:val="20"/>
              </w:rPr>
            </w:pPr>
            <w:r w:rsidRPr="002C79AC">
              <w:rPr>
                <w:b/>
                <w:i/>
                <w:sz w:val="20"/>
              </w:rPr>
              <w:t>OS</w:t>
            </w:r>
          </w:p>
        </w:tc>
        <w:tc>
          <w:tcPr>
            <w:tcW w:w="2626" w:type="dxa"/>
            <w:gridSpan w:val="2"/>
            <w:tcBorders>
              <w:left w:val="nil"/>
              <w:right w:val="nil"/>
            </w:tcBorders>
          </w:tcPr>
          <w:p w14:paraId="2AF2E1DF" w14:textId="77777777" w:rsidR="005B0BE5" w:rsidRPr="002C79AC" w:rsidRDefault="005B0BE5" w:rsidP="005B0BE5">
            <w:pPr>
              <w:keepNext/>
              <w:keepLines/>
              <w:spacing w:before="48" w:after="20"/>
              <w:jc w:val="both"/>
              <w:rPr>
                <w:sz w:val="20"/>
              </w:rPr>
            </w:pPr>
          </w:p>
        </w:tc>
        <w:tc>
          <w:tcPr>
            <w:tcW w:w="2565" w:type="dxa"/>
            <w:gridSpan w:val="2"/>
            <w:tcBorders>
              <w:left w:val="nil"/>
            </w:tcBorders>
          </w:tcPr>
          <w:p w14:paraId="42CFE2D5" w14:textId="77777777" w:rsidR="005B0BE5" w:rsidRPr="002C79AC" w:rsidRDefault="005B0BE5" w:rsidP="005B0BE5">
            <w:pPr>
              <w:keepNext/>
              <w:keepLines/>
              <w:spacing w:before="48" w:after="20"/>
              <w:jc w:val="both"/>
              <w:rPr>
                <w:sz w:val="20"/>
              </w:rPr>
            </w:pPr>
          </w:p>
        </w:tc>
      </w:tr>
      <w:tr w:rsidR="005B0BE5" w:rsidRPr="002C79AC" w14:paraId="00159090" w14:textId="77777777" w:rsidTr="00FC70B5">
        <w:trPr>
          <w:gridAfter w:val="1"/>
          <w:wAfter w:w="18" w:type="dxa"/>
        </w:trPr>
        <w:tc>
          <w:tcPr>
            <w:tcW w:w="3629" w:type="dxa"/>
            <w:gridSpan w:val="2"/>
            <w:tcBorders>
              <w:top w:val="nil"/>
              <w:bottom w:val="nil"/>
              <w:right w:val="nil"/>
            </w:tcBorders>
          </w:tcPr>
          <w:p w14:paraId="2A4AB44E" w14:textId="77777777" w:rsidR="005B0BE5" w:rsidRPr="002C79AC" w:rsidRDefault="005B0BE5" w:rsidP="005B0BE5">
            <w:pPr>
              <w:keepNext/>
              <w:keepLines/>
              <w:spacing w:before="48" w:after="20"/>
              <w:rPr>
                <w:sz w:val="20"/>
              </w:rPr>
            </w:pPr>
            <w:r w:rsidRPr="002C79AC">
              <w:rPr>
                <w:sz w:val="20"/>
              </w:rPr>
              <w:t>N. di decessi (%)</w:t>
            </w:r>
          </w:p>
        </w:tc>
        <w:tc>
          <w:tcPr>
            <w:tcW w:w="2626" w:type="dxa"/>
            <w:gridSpan w:val="2"/>
            <w:tcBorders>
              <w:top w:val="nil"/>
              <w:left w:val="nil"/>
              <w:bottom w:val="nil"/>
              <w:right w:val="nil"/>
            </w:tcBorders>
          </w:tcPr>
          <w:p w14:paraId="0EF3E0EA" w14:textId="77777777" w:rsidR="005B0BE5" w:rsidRPr="002C79AC" w:rsidRDefault="005B0BE5" w:rsidP="005B0BE5">
            <w:pPr>
              <w:keepNext/>
              <w:keepLines/>
              <w:spacing w:before="48" w:after="20"/>
              <w:jc w:val="center"/>
              <w:rPr>
                <w:sz w:val="20"/>
              </w:rPr>
            </w:pPr>
            <w:r w:rsidRPr="002C79AC">
              <w:rPr>
                <w:sz w:val="20"/>
              </w:rPr>
              <w:t>271 (64%)</w:t>
            </w:r>
          </w:p>
        </w:tc>
        <w:tc>
          <w:tcPr>
            <w:tcW w:w="2565" w:type="dxa"/>
            <w:gridSpan w:val="2"/>
            <w:tcBorders>
              <w:top w:val="nil"/>
              <w:left w:val="nil"/>
              <w:bottom w:val="nil"/>
            </w:tcBorders>
          </w:tcPr>
          <w:p w14:paraId="3D083CE9" w14:textId="77777777" w:rsidR="005B0BE5" w:rsidRPr="002C79AC" w:rsidRDefault="005B0BE5" w:rsidP="005B0BE5">
            <w:pPr>
              <w:keepNext/>
              <w:keepLines/>
              <w:spacing w:before="48" w:after="20"/>
              <w:jc w:val="center"/>
              <w:rPr>
                <w:sz w:val="20"/>
              </w:rPr>
            </w:pPr>
            <w:r w:rsidRPr="002C79AC">
              <w:rPr>
                <w:sz w:val="20"/>
              </w:rPr>
              <w:t>298 (70%)</w:t>
            </w:r>
          </w:p>
        </w:tc>
      </w:tr>
      <w:tr w:rsidR="005B0BE5" w:rsidRPr="002C79AC" w14:paraId="553D27D6" w14:textId="77777777" w:rsidTr="00FC70B5">
        <w:trPr>
          <w:gridAfter w:val="1"/>
          <w:wAfter w:w="18" w:type="dxa"/>
        </w:trPr>
        <w:tc>
          <w:tcPr>
            <w:tcW w:w="3629" w:type="dxa"/>
            <w:gridSpan w:val="2"/>
            <w:tcBorders>
              <w:top w:val="nil"/>
              <w:bottom w:val="nil"/>
              <w:right w:val="nil"/>
            </w:tcBorders>
          </w:tcPr>
          <w:p w14:paraId="56579697" w14:textId="77777777" w:rsidR="005B0BE5" w:rsidRPr="002C79AC" w:rsidRDefault="005B0BE5" w:rsidP="005B0BE5">
            <w:pPr>
              <w:keepNext/>
              <w:keepLines/>
              <w:spacing w:before="48" w:after="20"/>
              <w:rPr>
                <w:sz w:val="20"/>
              </w:rPr>
            </w:pPr>
            <w:r w:rsidRPr="002C79AC">
              <w:rPr>
                <w:sz w:val="20"/>
              </w:rPr>
              <w:t xml:space="preserve">Tempo mediano agli eventi (mesi) </w:t>
            </w:r>
          </w:p>
        </w:tc>
        <w:tc>
          <w:tcPr>
            <w:tcW w:w="2626" w:type="dxa"/>
            <w:gridSpan w:val="2"/>
            <w:tcBorders>
              <w:top w:val="nil"/>
              <w:left w:val="nil"/>
              <w:bottom w:val="nil"/>
              <w:right w:val="nil"/>
            </w:tcBorders>
          </w:tcPr>
          <w:p w14:paraId="7938F41F" w14:textId="77777777" w:rsidR="005B0BE5" w:rsidRPr="002C79AC" w:rsidRDefault="005B0BE5" w:rsidP="005B0BE5">
            <w:pPr>
              <w:keepNext/>
              <w:keepLines/>
              <w:spacing w:before="48" w:after="20"/>
              <w:jc w:val="center"/>
              <w:rPr>
                <w:sz w:val="20"/>
              </w:rPr>
            </w:pPr>
            <w:r w:rsidRPr="002C79AC">
              <w:rPr>
                <w:sz w:val="20"/>
              </w:rPr>
              <w:t>13,8</w:t>
            </w:r>
          </w:p>
        </w:tc>
        <w:tc>
          <w:tcPr>
            <w:tcW w:w="2565" w:type="dxa"/>
            <w:gridSpan w:val="2"/>
            <w:tcBorders>
              <w:top w:val="nil"/>
              <w:left w:val="nil"/>
              <w:bottom w:val="nil"/>
            </w:tcBorders>
          </w:tcPr>
          <w:p w14:paraId="18FA4BDD" w14:textId="77777777" w:rsidR="005B0BE5" w:rsidRPr="002C79AC" w:rsidRDefault="005B0BE5" w:rsidP="005B0BE5">
            <w:pPr>
              <w:keepNext/>
              <w:keepLines/>
              <w:spacing w:before="48" w:after="20"/>
              <w:jc w:val="center"/>
              <w:rPr>
                <w:sz w:val="20"/>
              </w:rPr>
            </w:pPr>
            <w:r w:rsidRPr="002C79AC">
              <w:rPr>
                <w:sz w:val="20"/>
              </w:rPr>
              <w:t>9,6</w:t>
            </w:r>
          </w:p>
        </w:tc>
      </w:tr>
      <w:tr w:rsidR="005B0BE5" w:rsidRPr="002C79AC" w14:paraId="0450908D" w14:textId="77777777" w:rsidTr="00FC70B5">
        <w:tc>
          <w:tcPr>
            <w:tcW w:w="3629" w:type="dxa"/>
            <w:gridSpan w:val="2"/>
            <w:tcBorders>
              <w:top w:val="nil"/>
              <w:left w:val="single" w:sz="4" w:space="0" w:color="000000"/>
              <w:bottom w:val="nil"/>
              <w:right w:val="nil"/>
            </w:tcBorders>
          </w:tcPr>
          <w:p w14:paraId="262E32AE" w14:textId="77777777" w:rsidR="005B0BE5" w:rsidRPr="002C79AC" w:rsidRDefault="005B0BE5" w:rsidP="005B0BE5">
            <w:pPr>
              <w:keepNext/>
              <w:keepLines/>
              <w:spacing w:before="48" w:after="20"/>
              <w:rPr>
                <w:sz w:val="20"/>
              </w:rPr>
            </w:pPr>
            <w:r w:rsidRPr="002C79AC">
              <w:rPr>
                <w:sz w:val="20"/>
              </w:rPr>
              <w:t>Intervallo di confidenza al 95%</w:t>
            </w:r>
          </w:p>
        </w:tc>
        <w:tc>
          <w:tcPr>
            <w:tcW w:w="2626" w:type="dxa"/>
            <w:gridSpan w:val="2"/>
            <w:tcBorders>
              <w:top w:val="nil"/>
              <w:left w:val="nil"/>
              <w:bottom w:val="nil"/>
              <w:right w:val="nil"/>
            </w:tcBorders>
          </w:tcPr>
          <w:p w14:paraId="555B134D" w14:textId="77777777" w:rsidR="005B0BE5" w:rsidRPr="002C79AC" w:rsidRDefault="005B0BE5" w:rsidP="005B0BE5">
            <w:pPr>
              <w:keepNext/>
              <w:keepLines/>
              <w:spacing w:before="48" w:after="20"/>
              <w:jc w:val="center"/>
              <w:rPr>
                <w:sz w:val="20"/>
              </w:rPr>
            </w:pPr>
            <w:r w:rsidRPr="002C79AC">
              <w:rPr>
                <w:sz w:val="20"/>
              </w:rPr>
              <w:t>(11,8; 15,7)</w:t>
            </w:r>
          </w:p>
        </w:tc>
        <w:tc>
          <w:tcPr>
            <w:tcW w:w="2583" w:type="dxa"/>
            <w:gridSpan w:val="3"/>
            <w:tcBorders>
              <w:top w:val="nil"/>
              <w:left w:val="nil"/>
              <w:bottom w:val="nil"/>
              <w:right w:val="single" w:sz="4" w:space="0" w:color="000000"/>
            </w:tcBorders>
          </w:tcPr>
          <w:p w14:paraId="220065DD" w14:textId="77777777" w:rsidR="005B0BE5" w:rsidRPr="002C79AC" w:rsidRDefault="005B0BE5" w:rsidP="005B0BE5">
            <w:pPr>
              <w:keepNext/>
              <w:keepLines/>
              <w:spacing w:before="48" w:after="20"/>
              <w:jc w:val="center"/>
              <w:rPr>
                <w:sz w:val="20"/>
              </w:rPr>
            </w:pPr>
            <w:r w:rsidRPr="002C79AC">
              <w:rPr>
                <w:sz w:val="20"/>
              </w:rPr>
              <w:t>(8,6; 11,2)</w:t>
            </w:r>
          </w:p>
        </w:tc>
      </w:tr>
      <w:tr w:rsidR="005B0BE5" w:rsidRPr="002C79AC" w14:paraId="1B7AC6B8" w14:textId="77777777" w:rsidTr="00FC70B5">
        <w:tc>
          <w:tcPr>
            <w:tcW w:w="3629" w:type="dxa"/>
            <w:gridSpan w:val="2"/>
            <w:tcBorders>
              <w:top w:val="nil"/>
              <w:left w:val="single" w:sz="4" w:space="0" w:color="000000"/>
              <w:bottom w:val="nil"/>
              <w:right w:val="nil"/>
            </w:tcBorders>
          </w:tcPr>
          <w:p w14:paraId="21C62CB8" w14:textId="77777777" w:rsidR="005B0BE5" w:rsidRPr="002C79AC" w:rsidRDefault="005B0BE5" w:rsidP="005B0BE5">
            <w:pPr>
              <w:keepNext/>
              <w:keepLines/>
              <w:spacing w:before="48" w:after="20"/>
              <w:ind w:left="142" w:hanging="142"/>
              <w:rPr>
                <w:sz w:val="20"/>
              </w:rPr>
            </w:pPr>
            <w:r w:rsidRPr="002C79AC">
              <w:rPr>
                <w:i/>
                <w:sz w:val="20"/>
              </w:rPr>
              <w:t>Hazard ratio</w:t>
            </w:r>
            <w:r w:rsidRPr="002C79AC">
              <w:rPr>
                <w:sz w:val="20"/>
              </w:rPr>
              <w:t xml:space="preserve"> stratificato</w:t>
            </w:r>
            <w:r w:rsidRPr="002C79AC">
              <w:rPr>
                <w:rFonts w:eastAsia="Lucida Sans"/>
                <w:sz w:val="20"/>
                <w:vertAlign w:val="superscript"/>
              </w:rPr>
              <w:t>ǂ</w:t>
            </w:r>
            <w:r w:rsidRPr="002C79AC">
              <w:rPr>
                <w:sz w:val="20"/>
              </w:rPr>
              <w:t xml:space="preserve"> (intervallo di confidenza al 95%)</w:t>
            </w:r>
          </w:p>
        </w:tc>
        <w:tc>
          <w:tcPr>
            <w:tcW w:w="5209" w:type="dxa"/>
            <w:gridSpan w:val="5"/>
            <w:tcBorders>
              <w:top w:val="nil"/>
              <w:left w:val="nil"/>
              <w:bottom w:val="nil"/>
              <w:right w:val="single" w:sz="4" w:space="0" w:color="000000"/>
            </w:tcBorders>
          </w:tcPr>
          <w:p w14:paraId="4AAE4ADC" w14:textId="77777777" w:rsidR="005B0BE5" w:rsidRPr="002C79AC" w:rsidRDefault="005B0BE5" w:rsidP="005B0BE5">
            <w:pPr>
              <w:keepNext/>
              <w:keepLines/>
              <w:spacing w:before="48" w:after="20"/>
              <w:jc w:val="center"/>
              <w:rPr>
                <w:sz w:val="20"/>
              </w:rPr>
            </w:pPr>
            <w:r w:rsidRPr="002C79AC">
              <w:rPr>
                <w:sz w:val="20"/>
              </w:rPr>
              <w:t>0,73 (0,62; 0,87)</w:t>
            </w:r>
          </w:p>
        </w:tc>
      </w:tr>
      <w:tr w:rsidR="005B0BE5" w:rsidRPr="002C79AC" w14:paraId="4C2759B5" w14:textId="77777777" w:rsidTr="00FC70B5">
        <w:tc>
          <w:tcPr>
            <w:tcW w:w="3629" w:type="dxa"/>
            <w:gridSpan w:val="2"/>
            <w:tcBorders>
              <w:top w:val="nil"/>
              <w:right w:val="nil"/>
            </w:tcBorders>
          </w:tcPr>
          <w:p w14:paraId="502650CB" w14:textId="77777777" w:rsidR="005B0BE5" w:rsidRPr="002C79AC" w:rsidRDefault="005B0BE5" w:rsidP="005B0BE5">
            <w:pPr>
              <w:keepNext/>
              <w:keepLines/>
              <w:spacing w:before="48" w:after="20"/>
              <w:rPr>
                <w:sz w:val="20"/>
              </w:rPr>
            </w:pPr>
            <w:r w:rsidRPr="002C79AC">
              <w:rPr>
                <w:sz w:val="20"/>
              </w:rPr>
              <w:t>Valore di p**</w:t>
            </w:r>
          </w:p>
        </w:tc>
        <w:tc>
          <w:tcPr>
            <w:tcW w:w="5209" w:type="dxa"/>
            <w:gridSpan w:val="5"/>
            <w:tcBorders>
              <w:top w:val="nil"/>
              <w:left w:val="nil"/>
            </w:tcBorders>
          </w:tcPr>
          <w:p w14:paraId="68F64E51" w14:textId="77777777" w:rsidR="005B0BE5" w:rsidRPr="002C79AC" w:rsidRDefault="005B0BE5" w:rsidP="005B0BE5">
            <w:pPr>
              <w:keepNext/>
              <w:keepLines/>
              <w:spacing w:before="48" w:after="20"/>
              <w:jc w:val="center"/>
              <w:rPr>
                <w:sz w:val="20"/>
              </w:rPr>
            </w:pPr>
            <w:r w:rsidRPr="002C79AC">
              <w:rPr>
                <w:sz w:val="20"/>
              </w:rPr>
              <w:t>0,0003</w:t>
            </w:r>
          </w:p>
        </w:tc>
      </w:tr>
      <w:tr w:rsidR="005B0BE5" w:rsidRPr="002C79AC" w14:paraId="4377FEF2" w14:textId="77777777" w:rsidTr="00FC70B5">
        <w:tc>
          <w:tcPr>
            <w:tcW w:w="3129" w:type="dxa"/>
            <w:tcBorders>
              <w:top w:val="nil"/>
              <w:bottom w:val="nil"/>
              <w:right w:val="nil"/>
            </w:tcBorders>
            <w:vAlign w:val="center"/>
          </w:tcPr>
          <w:p w14:paraId="1CA95E41" w14:textId="77777777" w:rsidR="005B0BE5" w:rsidRPr="002C79AC" w:rsidRDefault="005B0BE5" w:rsidP="005B0BE5">
            <w:pPr>
              <w:keepNext/>
              <w:keepLines/>
              <w:spacing w:before="48" w:after="20"/>
              <w:ind w:left="180" w:hanging="90"/>
              <w:rPr>
                <w:sz w:val="20"/>
              </w:rPr>
            </w:pPr>
            <w:r w:rsidRPr="002C79AC">
              <w:rPr>
                <w:sz w:val="20"/>
              </w:rPr>
              <w:t>OS a 12 mesi (%)***</w:t>
            </w:r>
          </w:p>
        </w:tc>
        <w:tc>
          <w:tcPr>
            <w:tcW w:w="3126" w:type="dxa"/>
            <w:gridSpan w:val="3"/>
            <w:tcBorders>
              <w:top w:val="nil"/>
              <w:left w:val="nil"/>
              <w:bottom w:val="nil"/>
              <w:right w:val="nil"/>
            </w:tcBorders>
            <w:vAlign w:val="center"/>
          </w:tcPr>
          <w:p w14:paraId="2891B3DD" w14:textId="77777777" w:rsidR="005B0BE5" w:rsidRPr="002C79AC" w:rsidRDefault="005B0BE5" w:rsidP="005B0BE5">
            <w:pPr>
              <w:keepNext/>
              <w:keepLines/>
              <w:jc w:val="center"/>
              <w:rPr>
                <w:sz w:val="20"/>
              </w:rPr>
            </w:pPr>
            <w:r w:rsidRPr="002C79AC">
              <w:rPr>
                <w:sz w:val="20"/>
              </w:rPr>
              <w:t>218 (55%)</w:t>
            </w:r>
          </w:p>
        </w:tc>
        <w:tc>
          <w:tcPr>
            <w:tcW w:w="2583" w:type="dxa"/>
            <w:gridSpan w:val="3"/>
            <w:tcBorders>
              <w:top w:val="nil"/>
              <w:left w:val="nil"/>
              <w:bottom w:val="nil"/>
            </w:tcBorders>
            <w:vAlign w:val="center"/>
          </w:tcPr>
          <w:p w14:paraId="78ADED5D" w14:textId="77777777" w:rsidR="005B0BE5" w:rsidRPr="002C79AC" w:rsidRDefault="005B0BE5" w:rsidP="005B0BE5">
            <w:pPr>
              <w:keepNext/>
              <w:keepLines/>
              <w:jc w:val="center"/>
              <w:rPr>
                <w:sz w:val="20"/>
              </w:rPr>
            </w:pPr>
            <w:r w:rsidRPr="002C79AC">
              <w:rPr>
                <w:sz w:val="20"/>
              </w:rPr>
              <w:t>151 (41%)</w:t>
            </w:r>
          </w:p>
        </w:tc>
      </w:tr>
      <w:tr w:rsidR="005B0BE5" w:rsidRPr="002C79AC" w14:paraId="622D0501" w14:textId="77777777" w:rsidTr="00FC70B5">
        <w:tc>
          <w:tcPr>
            <w:tcW w:w="3129" w:type="dxa"/>
            <w:tcBorders>
              <w:top w:val="nil"/>
              <w:right w:val="nil"/>
            </w:tcBorders>
            <w:vAlign w:val="center"/>
          </w:tcPr>
          <w:p w14:paraId="6D7C74FC" w14:textId="77777777" w:rsidR="005B0BE5" w:rsidRPr="002C79AC" w:rsidRDefault="005B0BE5" w:rsidP="005B0BE5">
            <w:pPr>
              <w:keepNext/>
              <w:keepLines/>
              <w:ind w:left="180" w:hanging="90"/>
            </w:pPr>
            <w:r w:rsidRPr="002C79AC">
              <w:rPr>
                <w:sz w:val="20"/>
              </w:rPr>
              <w:t>OS a 18 mesi (%)***</w:t>
            </w:r>
          </w:p>
        </w:tc>
        <w:tc>
          <w:tcPr>
            <w:tcW w:w="3126" w:type="dxa"/>
            <w:gridSpan w:val="3"/>
            <w:tcBorders>
              <w:top w:val="nil"/>
              <w:left w:val="nil"/>
              <w:right w:val="nil"/>
            </w:tcBorders>
            <w:vAlign w:val="center"/>
          </w:tcPr>
          <w:p w14:paraId="5AA0D70A" w14:textId="77777777" w:rsidR="005B0BE5" w:rsidRPr="002C79AC" w:rsidRDefault="005B0BE5" w:rsidP="005B0BE5">
            <w:pPr>
              <w:keepNext/>
              <w:keepLines/>
              <w:jc w:val="center"/>
              <w:rPr>
                <w:sz w:val="20"/>
              </w:rPr>
            </w:pPr>
            <w:r w:rsidRPr="002C79AC">
              <w:rPr>
                <w:sz w:val="20"/>
              </w:rPr>
              <w:t>157 (40%)</w:t>
            </w:r>
          </w:p>
        </w:tc>
        <w:tc>
          <w:tcPr>
            <w:tcW w:w="2583" w:type="dxa"/>
            <w:gridSpan w:val="3"/>
            <w:tcBorders>
              <w:top w:val="nil"/>
              <w:left w:val="nil"/>
            </w:tcBorders>
            <w:vAlign w:val="center"/>
          </w:tcPr>
          <w:p w14:paraId="67667F42" w14:textId="77777777" w:rsidR="005B0BE5" w:rsidRPr="002C79AC" w:rsidRDefault="005B0BE5" w:rsidP="005B0BE5">
            <w:pPr>
              <w:keepNext/>
              <w:keepLines/>
              <w:jc w:val="center"/>
              <w:rPr>
                <w:sz w:val="20"/>
              </w:rPr>
            </w:pPr>
            <w:r w:rsidRPr="002C79AC">
              <w:rPr>
                <w:sz w:val="20"/>
              </w:rPr>
              <w:t>98 (27%)</w:t>
            </w:r>
          </w:p>
        </w:tc>
      </w:tr>
      <w:tr w:rsidR="005B0BE5" w:rsidRPr="002C79AC" w14:paraId="6CD42729" w14:textId="77777777" w:rsidTr="00FC70B5">
        <w:trPr>
          <w:gridAfter w:val="1"/>
          <w:wAfter w:w="18" w:type="dxa"/>
        </w:trPr>
        <w:tc>
          <w:tcPr>
            <w:tcW w:w="8820" w:type="dxa"/>
            <w:gridSpan w:val="6"/>
          </w:tcPr>
          <w:p w14:paraId="7425E521" w14:textId="77777777" w:rsidR="005B0BE5" w:rsidRPr="002C79AC" w:rsidRDefault="005B0BE5" w:rsidP="005B0BE5">
            <w:pPr>
              <w:keepNext/>
              <w:keepLines/>
              <w:spacing w:before="48" w:after="20"/>
              <w:jc w:val="both"/>
              <w:rPr>
                <w:b/>
                <w:i/>
                <w:sz w:val="20"/>
              </w:rPr>
            </w:pPr>
            <w:r w:rsidRPr="002C79AC">
              <w:rPr>
                <w:b/>
                <w:i/>
                <w:sz w:val="20"/>
              </w:rPr>
              <w:t>Endpoint secondari</w:t>
            </w:r>
          </w:p>
        </w:tc>
      </w:tr>
      <w:tr w:rsidR="005B0BE5" w:rsidRPr="002C79AC" w14:paraId="718247A0" w14:textId="77777777" w:rsidTr="00FC70B5">
        <w:trPr>
          <w:gridAfter w:val="1"/>
          <w:wAfter w:w="18" w:type="dxa"/>
        </w:trPr>
        <w:tc>
          <w:tcPr>
            <w:tcW w:w="8820" w:type="dxa"/>
            <w:gridSpan w:val="6"/>
          </w:tcPr>
          <w:p w14:paraId="21EF399F" w14:textId="77777777" w:rsidR="005B0BE5" w:rsidRPr="002C79AC" w:rsidRDefault="005B0BE5" w:rsidP="005B0BE5">
            <w:pPr>
              <w:keepNext/>
              <w:keepLines/>
              <w:spacing w:before="48" w:after="20"/>
              <w:jc w:val="both"/>
              <w:rPr>
                <w:sz w:val="20"/>
              </w:rPr>
            </w:pPr>
            <w:r w:rsidRPr="002C79AC">
              <w:rPr>
                <w:b/>
                <w:i/>
                <w:sz w:val="20"/>
              </w:rPr>
              <w:t>PFS valutata dallo sperimentatore (RECIST v1.1)</w:t>
            </w:r>
          </w:p>
        </w:tc>
      </w:tr>
      <w:tr w:rsidR="005B0BE5" w:rsidRPr="002C79AC" w14:paraId="5C10BB5E" w14:textId="77777777" w:rsidTr="00FC70B5">
        <w:trPr>
          <w:gridAfter w:val="1"/>
          <w:wAfter w:w="18" w:type="dxa"/>
        </w:trPr>
        <w:tc>
          <w:tcPr>
            <w:tcW w:w="3629" w:type="dxa"/>
            <w:gridSpan w:val="2"/>
            <w:tcBorders>
              <w:top w:val="nil"/>
              <w:bottom w:val="nil"/>
              <w:right w:val="nil"/>
            </w:tcBorders>
          </w:tcPr>
          <w:p w14:paraId="2E02AE2D" w14:textId="77777777" w:rsidR="005B0BE5" w:rsidRPr="002C79AC" w:rsidRDefault="005B0BE5" w:rsidP="005B0BE5">
            <w:pPr>
              <w:keepNext/>
              <w:keepLines/>
              <w:spacing w:before="48" w:after="20"/>
              <w:rPr>
                <w:sz w:val="20"/>
              </w:rPr>
            </w:pPr>
            <w:r w:rsidRPr="002C79AC">
              <w:rPr>
                <w:sz w:val="20"/>
              </w:rPr>
              <w:t>N. di eventi (%)</w:t>
            </w:r>
          </w:p>
        </w:tc>
        <w:tc>
          <w:tcPr>
            <w:tcW w:w="2626" w:type="dxa"/>
            <w:gridSpan w:val="2"/>
            <w:tcBorders>
              <w:top w:val="nil"/>
              <w:left w:val="nil"/>
              <w:bottom w:val="nil"/>
              <w:right w:val="nil"/>
            </w:tcBorders>
            <w:vAlign w:val="center"/>
          </w:tcPr>
          <w:p w14:paraId="37E0C14D" w14:textId="77777777" w:rsidR="005B0BE5" w:rsidRPr="002C79AC" w:rsidRDefault="005B0BE5" w:rsidP="005B0BE5">
            <w:pPr>
              <w:keepNext/>
              <w:keepLines/>
              <w:spacing w:before="48" w:after="20"/>
              <w:jc w:val="center"/>
              <w:rPr>
                <w:sz w:val="20"/>
              </w:rPr>
            </w:pPr>
            <w:r w:rsidRPr="002C79AC">
              <w:rPr>
                <w:sz w:val="20"/>
              </w:rPr>
              <w:t>380 (89%)</w:t>
            </w:r>
          </w:p>
        </w:tc>
        <w:tc>
          <w:tcPr>
            <w:tcW w:w="2565" w:type="dxa"/>
            <w:gridSpan w:val="2"/>
            <w:tcBorders>
              <w:top w:val="nil"/>
              <w:left w:val="nil"/>
              <w:bottom w:val="nil"/>
            </w:tcBorders>
            <w:vAlign w:val="center"/>
          </w:tcPr>
          <w:p w14:paraId="44646F5A" w14:textId="77777777" w:rsidR="005B0BE5" w:rsidRPr="002C79AC" w:rsidRDefault="005B0BE5" w:rsidP="005B0BE5">
            <w:pPr>
              <w:keepNext/>
              <w:keepLines/>
              <w:spacing w:before="48" w:after="20"/>
              <w:jc w:val="center"/>
              <w:rPr>
                <w:sz w:val="20"/>
              </w:rPr>
            </w:pPr>
            <w:r w:rsidRPr="002C79AC">
              <w:rPr>
                <w:sz w:val="20"/>
              </w:rPr>
              <w:t>375 (88%)</w:t>
            </w:r>
          </w:p>
        </w:tc>
      </w:tr>
      <w:tr w:rsidR="005B0BE5" w:rsidRPr="002C79AC" w14:paraId="754D105D" w14:textId="77777777" w:rsidTr="00FC70B5">
        <w:trPr>
          <w:gridAfter w:val="1"/>
          <w:wAfter w:w="18" w:type="dxa"/>
        </w:trPr>
        <w:tc>
          <w:tcPr>
            <w:tcW w:w="3629" w:type="dxa"/>
            <w:gridSpan w:val="2"/>
            <w:tcBorders>
              <w:top w:val="nil"/>
              <w:bottom w:val="nil"/>
              <w:right w:val="nil"/>
            </w:tcBorders>
          </w:tcPr>
          <w:p w14:paraId="08F0DFAA" w14:textId="77777777" w:rsidR="005B0BE5" w:rsidRPr="002C79AC" w:rsidRDefault="005B0BE5" w:rsidP="005B0BE5">
            <w:pPr>
              <w:keepNext/>
              <w:keepLines/>
              <w:spacing w:before="48" w:after="20"/>
              <w:rPr>
                <w:sz w:val="20"/>
              </w:rPr>
            </w:pPr>
            <w:r w:rsidRPr="002C79AC">
              <w:rPr>
                <w:sz w:val="20"/>
              </w:rPr>
              <w:t>Durata mediana della PFS (mesi)</w:t>
            </w:r>
          </w:p>
        </w:tc>
        <w:tc>
          <w:tcPr>
            <w:tcW w:w="2626" w:type="dxa"/>
            <w:gridSpan w:val="2"/>
            <w:tcBorders>
              <w:top w:val="nil"/>
              <w:left w:val="nil"/>
              <w:bottom w:val="nil"/>
              <w:right w:val="nil"/>
            </w:tcBorders>
            <w:vAlign w:val="center"/>
          </w:tcPr>
          <w:p w14:paraId="1BC1406C" w14:textId="77777777" w:rsidR="005B0BE5" w:rsidRPr="002C79AC" w:rsidRDefault="005B0BE5" w:rsidP="005B0BE5">
            <w:pPr>
              <w:keepNext/>
              <w:keepLines/>
              <w:spacing w:before="48" w:after="20"/>
              <w:jc w:val="center"/>
              <w:rPr>
                <w:sz w:val="20"/>
              </w:rPr>
            </w:pPr>
            <w:r w:rsidRPr="002C79AC">
              <w:rPr>
                <w:sz w:val="20"/>
              </w:rPr>
              <w:t>2,8</w:t>
            </w:r>
          </w:p>
        </w:tc>
        <w:tc>
          <w:tcPr>
            <w:tcW w:w="2565" w:type="dxa"/>
            <w:gridSpan w:val="2"/>
            <w:tcBorders>
              <w:top w:val="nil"/>
              <w:left w:val="nil"/>
              <w:bottom w:val="nil"/>
            </w:tcBorders>
            <w:vAlign w:val="center"/>
          </w:tcPr>
          <w:p w14:paraId="5FD12388" w14:textId="77777777" w:rsidR="005B0BE5" w:rsidRPr="002C79AC" w:rsidRDefault="005B0BE5" w:rsidP="005B0BE5">
            <w:pPr>
              <w:keepNext/>
              <w:keepLines/>
              <w:spacing w:before="48" w:after="20"/>
              <w:jc w:val="center"/>
              <w:rPr>
                <w:sz w:val="20"/>
              </w:rPr>
            </w:pPr>
            <w:r w:rsidRPr="002C79AC">
              <w:rPr>
                <w:sz w:val="20"/>
              </w:rPr>
              <w:t>4,0</w:t>
            </w:r>
          </w:p>
        </w:tc>
      </w:tr>
      <w:tr w:rsidR="005B0BE5" w:rsidRPr="002C79AC" w14:paraId="118F9F79" w14:textId="77777777" w:rsidTr="00FC70B5">
        <w:trPr>
          <w:gridAfter w:val="1"/>
          <w:wAfter w:w="18" w:type="dxa"/>
        </w:trPr>
        <w:tc>
          <w:tcPr>
            <w:tcW w:w="3629" w:type="dxa"/>
            <w:gridSpan w:val="2"/>
            <w:tcBorders>
              <w:top w:val="nil"/>
              <w:bottom w:val="nil"/>
              <w:right w:val="nil"/>
            </w:tcBorders>
          </w:tcPr>
          <w:p w14:paraId="2879B892" w14:textId="77777777" w:rsidR="005B0BE5" w:rsidRPr="002C79AC" w:rsidRDefault="005B0BE5" w:rsidP="005B0BE5">
            <w:pPr>
              <w:keepNext/>
              <w:keepLines/>
              <w:spacing w:before="48" w:after="20"/>
              <w:rPr>
                <w:sz w:val="20"/>
              </w:rPr>
            </w:pPr>
            <w:r w:rsidRPr="002C79AC">
              <w:rPr>
                <w:sz w:val="20"/>
              </w:rPr>
              <w:t>Intervallo di confidenza al 95%</w:t>
            </w:r>
          </w:p>
        </w:tc>
        <w:tc>
          <w:tcPr>
            <w:tcW w:w="2626" w:type="dxa"/>
            <w:gridSpan w:val="2"/>
            <w:tcBorders>
              <w:top w:val="nil"/>
              <w:left w:val="nil"/>
              <w:bottom w:val="nil"/>
              <w:right w:val="nil"/>
            </w:tcBorders>
            <w:vAlign w:val="center"/>
          </w:tcPr>
          <w:p w14:paraId="60AA8B62" w14:textId="77777777" w:rsidR="005B0BE5" w:rsidRPr="002C79AC" w:rsidRDefault="005B0BE5" w:rsidP="005B0BE5">
            <w:pPr>
              <w:keepNext/>
              <w:keepLines/>
              <w:spacing w:before="48" w:after="20"/>
              <w:jc w:val="center"/>
              <w:rPr>
                <w:sz w:val="20"/>
              </w:rPr>
            </w:pPr>
            <w:r w:rsidRPr="002C79AC">
              <w:rPr>
                <w:sz w:val="20"/>
              </w:rPr>
              <w:t>(2,6; 3,0)</w:t>
            </w:r>
          </w:p>
        </w:tc>
        <w:tc>
          <w:tcPr>
            <w:tcW w:w="2565" w:type="dxa"/>
            <w:gridSpan w:val="2"/>
            <w:tcBorders>
              <w:top w:val="nil"/>
              <w:left w:val="nil"/>
              <w:bottom w:val="nil"/>
            </w:tcBorders>
            <w:vAlign w:val="center"/>
          </w:tcPr>
          <w:p w14:paraId="09B22059" w14:textId="77777777" w:rsidR="005B0BE5" w:rsidRPr="002C79AC" w:rsidRDefault="005B0BE5" w:rsidP="005B0BE5">
            <w:pPr>
              <w:keepNext/>
              <w:keepLines/>
              <w:spacing w:before="48" w:after="20"/>
              <w:jc w:val="center"/>
              <w:rPr>
                <w:sz w:val="20"/>
              </w:rPr>
            </w:pPr>
            <w:r w:rsidRPr="002C79AC">
              <w:rPr>
                <w:sz w:val="20"/>
              </w:rPr>
              <w:t>(3,3; 4,2)</w:t>
            </w:r>
          </w:p>
        </w:tc>
      </w:tr>
      <w:tr w:rsidR="005B0BE5" w:rsidRPr="002C79AC" w14:paraId="4D1F08A9" w14:textId="77777777" w:rsidTr="00FC70B5">
        <w:trPr>
          <w:gridAfter w:val="1"/>
          <w:wAfter w:w="18" w:type="dxa"/>
        </w:trPr>
        <w:tc>
          <w:tcPr>
            <w:tcW w:w="3629" w:type="dxa"/>
            <w:gridSpan w:val="2"/>
            <w:tcBorders>
              <w:top w:val="nil"/>
              <w:right w:val="nil"/>
            </w:tcBorders>
          </w:tcPr>
          <w:p w14:paraId="4DE58DB8" w14:textId="77777777" w:rsidR="005B0BE5" w:rsidRPr="002C79AC" w:rsidRDefault="005B0BE5" w:rsidP="005B0BE5">
            <w:pPr>
              <w:keepNext/>
              <w:keepLines/>
              <w:spacing w:before="48" w:after="20"/>
              <w:ind w:left="142" w:hanging="142"/>
              <w:rPr>
                <w:sz w:val="20"/>
              </w:rPr>
            </w:pPr>
            <w:r w:rsidRPr="002C79AC">
              <w:rPr>
                <w:i/>
                <w:sz w:val="20"/>
              </w:rPr>
              <w:t>Hazard ratio</w:t>
            </w:r>
            <w:r w:rsidRPr="002C79AC">
              <w:rPr>
                <w:sz w:val="20"/>
              </w:rPr>
              <w:t xml:space="preserve"> stratificato (intervallo di confidenza al 95%)</w:t>
            </w:r>
          </w:p>
        </w:tc>
        <w:tc>
          <w:tcPr>
            <w:tcW w:w="5191" w:type="dxa"/>
            <w:gridSpan w:val="4"/>
            <w:tcBorders>
              <w:top w:val="nil"/>
              <w:left w:val="nil"/>
            </w:tcBorders>
            <w:vAlign w:val="center"/>
          </w:tcPr>
          <w:p w14:paraId="7A7A9E7D" w14:textId="77777777" w:rsidR="005B0BE5" w:rsidRPr="002C79AC" w:rsidRDefault="005B0BE5" w:rsidP="005B0BE5">
            <w:pPr>
              <w:keepNext/>
              <w:keepLines/>
              <w:spacing w:before="48" w:after="20"/>
              <w:jc w:val="center"/>
              <w:rPr>
                <w:sz w:val="20"/>
              </w:rPr>
            </w:pPr>
            <w:r w:rsidRPr="002C79AC">
              <w:rPr>
                <w:sz w:val="20"/>
              </w:rPr>
              <w:t>0,95 (0,82; 1,10)</w:t>
            </w:r>
          </w:p>
        </w:tc>
      </w:tr>
      <w:tr w:rsidR="005B0BE5" w:rsidRPr="002C79AC" w14:paraId="12A7DC4C" w14:textId="77777777" w:rsidTr="00FC70B5">
        <w:trPr>
          <w:gridAfter w:val="1"/>
          <w:wAfter w:w="18" w:type="dxa"/>
        </w:trPr>
        <w:tc>
          <w:tcPr>
            <w:tcW w:w="8820" w:type="dxa"/>
            <w:gridSpan w:val="6"/>
          </w:tcPr>
          <w:p w14:paraId="3A9C20EC" w14:textId="77777777" w:rsidR="005B0BE5" w:rsidRPr="002C79AC" w:rsidRDefault="005B0BE5" w:rsidP="005B0BE5">
            <w:pPr>
              <w:keepNext/>
              <w:keepLines/>
              <w:spacing w:before="48" w:after="20"/>
              <w:jc w:val="both"/>
              <w:rPr>
                <w:sz w:val="20"/>
              </w:rPr>
            </w:pPr>
            <w:r w:rsidRPr="002C79AC">
              <w:rPr>
                <w:b/>
                <w:i/>
                <w:sz w:val="20"/>
              </w:rPr>
              <w:t>ORR valutato dallo sperimentatore (RECIST v1.1)</w:t>
            </w:r>
          </w:p>
        </w:tc>
      </w:tr>
      <w:tr w:rsidR="005B0BE5" w:rsidRPr="002C79AC" w14:paraId="088C72F6" w14:textId="77777777" w:rsidTr="00FC70B5">
        <w:trPr>
          <w:gridAfter w:val="1"/>
          <w:wAfter w:w="18" w:type="dxa"/>
        </w:trPr>
        <w:tc>
          <w:tcPr>
            <w:tcW w:w="3629" w:type="dxa"/>
            <w:gridSpan w:val="2"/>
            <w:tcBorders>
              <w:top w:val="nil"/>
              <w:bottom w:val="nil"/>
              <w:right w:val="nil"/>
            </w:tcBorders>
          </w:tcPr>
          <w:p w14:paraId="4CBB0BED" w14:textId="77777777" w:rsidR="005B0BE5" w:rsidRPr="002C79AC" w:rsidRDefault="005B0BE5" w:rsidP="005B0BE5">
            <w:pPr>
              <w:keepNext/>
              <w:keepLines/>
              <w:spacing w:before="48" w:after="20"/>
              <w:rPr>
                <w:sz w:val="20"/>
              </w:rPr>
            </w:pPr>
            <w:r w:rsidRPr="002C79AC">
              <w:rPr>
                <w:sz w:val="20"/>
              </w:rPr>
              <w:t>N. di soggetti responsivi (%)</w:t>
            </w:r>
          </w:p>
        </w:tc>
        <w:tc>
          <w:tcPr>
            <w:tcW w:w="2626" w:type="dxa"/>
            <w:gridSpan w:val="2"/>
            <w:tcBorders>
              <w:top w:val="nil"/>
              <w:left w:val="nil"/>
              <w:bottom w:val="nil"/>
              <w:right w:val="nil"/>
            </w:tcBorders>
            <w:vAlign w:val="center"/>
          </w:tcPr>
          <w:p w14:paraId="3EC56567" w14:textId="77777777" w:rsidR="005B0BE5" w:rsidRPr="002C79AC" w:rsidRDefault="005B0BE5" w:rsidP="005B0BE5">
            <w:pPr>
              <w:keepNext/>
              <w:keepLines/>
              <w:spacing w:before="48" w:after="20"/>
              <w:jc w:val="center"/>
              <w:rPr>
                <w:sz w:val="20"/>
              </w:rPr>
            </w:pPr>
            <w:r w:rsidRPr="002C79AC">
              <w:rPr>
                <w:sz w:val="20"/>
              </w:rPr>
              <w:t>58 (14%)</w:t>
            </w:r>
          </w:p>
        </w:tc>
        <w:tc>
          <w:tcPr>
            <w:tcW w:w="2565" w:type="dxa"/>
            <w:gridSpan w:val="2"/>
            <w:tcBorders>
              <w:top w:val="nil"/>
              <w:left w:val="nil"/>
              <w:bottom w:val="nil"/>
            </w:tcBorders>
            <w:vAlign w:val="center"/>
          </w:tcPr>
          <w:p w14:paraId="35D0063F" w14:textId="77777777" w:rsidR="005B0BE5" w:rsidRPr="002C79AC" w:rsidRDefault="005B0BE5" w:rsidP="005B0BE5">
            <w:pPr>
              <w:keepNext/>
              <w:keepLines/>
              <w:spacing w:before="48" w:after="20"/>
              <w:jc w:val="center"/>
              <w:rPr>
                <w:sz w:val="20"/>
              </w:rPr>
            </w:pPr>
            <w:r w:rsidRPr="002C79AC">
              <w:rPr>
                <w:sz w:val="20"/>
              </w:rPr>
              <w:t>57 (13%)</w:t>
            </w:r>
          </w:p>
        </w:tc>
      </w:tr>
      <w:tr w:rsidR="005B0BE5" w:rsidRPr="002C79AC" w14:paraId="0574ED24" w14:textId="77777777" w:rsidTr="00FC70B5">
        <w:trPr>
          <w:gridAfter w:val="1"/>
          <w:wAfter w:w="18" w:type="dxa"/>
        </w:trPr>
        <w:tc>
          <w:tcPr>
            <w:tcW w:w="3629" w:type="dxa"/>
            <w:gridSpan w:val="2"/>
            <w:tcBorders>
              <w:top w:val="nil"/>
              <w:bottom w:val="single" w:sz="4" w:space="0" w:color="000000"/>
              <w:right w:val="nil"/>
            </w:tcBorders>
          </w:tcPr>
          <w:p w14:paraId="0F22F334" w14:textId="77777777" w:rsidR="005B0BE5" w:rsidRPr="002C79AC" w:rsidRDefault="005B0BE5" w:rsidP="005B0BE5">
            <w:pPr>
              <w:keepNext/>
              <w:keepLines/>
              <w:spacing w:before="48" w:after="20"/>
              <w:rPr>
                <w:sz w:val="20"/>
              </w:rPr>
            </w:pPr>
            <w:r w:rsidRPr="002C79AC">
              <w:rPr>
                <w:sz w:val="20"/>
              </w:rPr>
              <w:t>Intervallo di confidenza al 95%</w:t>
            </w:r>
          </w:p>
        </w:tc>
        <w:tc>
          <w:tcPr>
            <w:tcW w:w="2626" w:type="dxa"/>
            <w:gridSpan w:val="2"/>
            <w:tcBorders>
              <w:top w:val="nil"/>
              <w:left w:val="nil"/>
              <w:bottom w:val="single" w:sz="4" w:space="0" w:color="000000"/>
              <w:right w:val="nil"/>
            </w:tcBorders>
            <w:vAlign w:val="center"/>
          </w:tcPr>
          <w:p w14:paraId="4AD8CF55" w14:textId="77777777" w:rsidR="005B0BE5" w:rsidRPr="002C79AC" w:rsidRDefault="005B0BE5" w:rsidP="005B0BE5">
            <w:pPr>
              <w:keepNext/>
              <w:keepLines/>
              <w:spacing w:before="48" w:after="20"/>
              <w:jc w:val="center"/>
              <w:rPr>
                <w:sz w:val="20"/>
              </w:rPr>
            </w:pPr>
            <w:r w:rsidRPr="002C79AC">
              <w:rPr>
                <w:sz w:val="20"/>
              </w:rPr>
              <w:t>(10,5; 17,3)</w:t>
            </w:r>
          </w:p>
        </w:tc>
        <w:tc>
          <w:tcPr>
            <w:tcW w:w="2565" w:type="dxa"/>
            <w:gridSpan w:val="2"/>
            <w:tcBorders>
              <w:top w:val="nil"/>
              <w:left w:val="nil"/>
              <w:bottom w:val="single" w:sz="4" w:space="0" w:color="000000"/>
            </w:tcBorders>
            <w:vAlign w:val="center"/>
          </w:tcPr>
          <w:p w14:paraId="7A96C79E" w14:textId="77777777" w:rsidR="005B0BE5" w:rsidRPr="002C79AC" w:rsidRDefault="005B0BE5" w:rsidP="005B0BE5">
            <w:pPr>
              <w:keepNext/>
              <w:keepLines/>
              <w:spacing w:before="48" w:after="20"/>
              <w:jc w:val="center"/>
              <w:rPr>
                <w:sz w:val="20"/>
              </w:rPr>
            </w:pPr>
            <w:r w:rsidRPr="002C79AC">
              <w:rPr>
                <w:sz w:val="20"/>
              </w:rPr>
              <w:t>(10,3; 17,0)</w:t>
            </w:r>
          </w:p>
        </w:tc>
      </w:tr>
      <w:tr w:rsidR="005B0BE5" w:rsidRPr="002C79AC" w14:paraId="0596E31E" w14:textId="77777777" w:rsidTr="00FC70B5">
        <w:trPr>
          <w:gridAfter w:val="1"/>
          <w:wAfter w:w="18" w:type="dxa"/>
        </w:trPr>
        <w:tc>
          <w:tcPr>
            <w:tcW w:w="4503" w:type="dxa"/>
            <w:gridSpan w:val="3"/>
            <w:tcBorders>
              <w:right w:val="nil"/>
            </w:tcBorders>
          </w:tcPr>
          <w:p w14:paraId="71BA318D" w14:textId="77777777" w:rsidR="005B0BE5" w:rsidRPr="002C79AC" w:rsidRDefault="005B0BE5" w:rsidP="005B0BE5">
            <w:pPr>
              <w:keepNext/>
              <w:keepLines/>
              <w:spacing w:before="48" w:after="20"/>
              <w:jc w:val="both"/>
              <w:rPr>
                <w:sz w:val="20"/>
              </w:rPr>
            </w:pPr>
            <w:r w:rsidRPr="002C79AC">
              <w:rPr>
                <w:b/>
                <w:i/>
                <w:sz w:val="20"/>
              </w:rPr>
              <w:t>DOR valutata dallo sperimentatore (RECIST v1.1)</w:t>
            </w:r>
            <w:r w:rsidRPr="002C79AC">
              <w:rPr>
                <w:sz w:val="20"/>
              </w:rPr>
              <w:t xml:space="preserve"> </w:t>
            </w:r>
          </w:p>
        </w:tc>
        <w:tc>
          <w:tcPr>
            <w:tcW w:w="2693" w:type="dxa"/>
            <w:gridSpan w:val="2"/>
            <w:tcBorders>
              <w:left w:val="nil"/>
              <w:right w:val="nil"/>
            </w:tcBorders>
          </w:tcPr>
          <w:p w14:paraId="0F0BE643" w14:textId="77777777" w:rsidR="005B0BE5" w:rsidRPr="002C79AC" w:rsidRDefault="005B0BE5" w:rsidP="005B0BE5">
            <w:pPr>
              <w:keepNext/>
              <w:keepLines/>
              <w:spacing w:before="48" w:after="20"/>
              <w:jc w:val="both"/>
              <w:rPr>
                <w:sz w:val="20"/>
              </w:rPr>
            </w:pPr>
            <w:r w:rsidRPr="002C79AC">
              <w:rPr>
                <w:sz w:val="20"/>
              </w:rPr>
              <w:t>n =</w:t>
            </w:r>
            <w:r w:rsidRPr="002C79AC">
              <w:rPr>
                <w:b/>
                <w:sz w:val="20"/>
              </w:rPr>
              <w:t> </w:t>
            </w:r>
            <w:r w:rsidRPr="002C79AC">
              <w:rPr>
                <w:sz w:val="20"/>
              </w:rPr>
              <w:t>58</w:t>
            </w:r>
          </w:p>
        </w:tc>
        <w:tc>
          <w:tcPr>
            <w:tcW w:w="1624" w:type="dxa"/>
            <w:tcBorders>
              <w:left w:val="nil"/>
            </w:tcBorders>
          </w:tcPr>
          <w:p w14:paraId="568D4B84" w14:textId="77777777" w:rsidR="005B0BE5" w:rsidRPr="002C79AC" w:rsidRDefault="005B0BE5" w:rsidP="005B0BE5">
            <w:pPr>
              <w:keepNext/>
              <w:keepLines/>
              <w:spacing w:before="48" w:after="20"/>
              <w:jc w:val="both"/>
              <w:rPr>
                <w:sz w:val="20"/>
              </w:rPr>
            </w:pPr>
            <w:r w:rsidRPr="002C79AC">
              <w:rPr>
                <w:sz w:val="20"/>
              </w:rPr>
              <w:t>n =</w:t>
            </w:r>
            <w:r w:rsidRPr="002C79AC">
              <w:rPr>
                <w:b/>
                <w:sz w:val="20"/>
              </w:rPr>
              <w:t> </w:t>
            </w:r>
            <w:r w:rsidRPr="002C79AC">
              <w:rPr>
                <w:sz w:val="20"/>
              </w:rPr>
              <w:t>57</w:t>
            </w:r>
          </w:p>
        </w:tc>
      </w:tr>
      <w:tr w:rsidR="005B0BE5" w:rsidRPr="002C79AC" w14:paraId="394D95DE" w14:textId="77777777" w:rsidTr="00FC70B5">
        <w:trPr>
          <w:gridAfter w:val="1"/>
          <w:wAfter w:w="18" w:type="dxa"/>
        </w:trPr>
        <w:tc>
          <w:tcPr>
            <w:tcW w:w="3629" w:type="dxa"/>
            <w:gridSpan w:val="2"/>
            <w:tcBorders>
              <w:top w:val="nil"/>
              <w:bottom w:val="nil"/>
              <w:right w:val="nil"/>
            </w:tcBorders>
          </w:tcPr>
          <w:p w14:paraId="0893B96A" w14:textId="77777777" w:rsidR="005B0BE5" w:rsidRPr="002C79AC" w:rsidRDefault="005B0BE5" w:rsidP="005B0BE5">
            <w:pPr>
              <w:keepNext/>
              <w:keepLines/>
              <w:spacing w:before="48" w:after="20"/>
              <w:rPr>
                <w:sz w:val="20"/>
              </w:rPr>
            </w:pPr>
            <w:r w:rsidRPr="002C79AC">
              <w:rPr>
                <w:sz w:val="20"/>
              </w:rPr>
              <w:t>Mediana in mesi</w:t>
            </w:r>
          </w:p>
        </w:tc>
        <w:tc>
          <w:tcPr>
            <w:tcW w:w="2626" w:type="dxa"/>
            <w:gridSpan w:val="2"/>
            <w:tcBorders>
              <w:top w:val="nil"/>
              <w:left w:val="nil"/>
              <w:bottom w:val="nil"/>
              <w:right w:val="nil"/>
            </w:tcBorders>
          </w:tcPr>
          <w:p w14:paraId="263CBDDF" w14:textId="77777777" w:rsidR="005B0BE5" w:rsidRPr="002C79AC" w:rsidRDefault="005B0BE5" w:rsidP="005B0BE5">
            <w:pPr>
              <w:keepNext/>
              <w:keepLines/>
              <w:spacing w:before="48" w:after="20"/>
              <w:jc w:val="center"/>
              <w:rPr>
                <w:sz w:val="20"/>
              </w:rPr>
            </w:pPr>
            <w:r w:rsidRPr="002C79AC">
              <w:rPr>
                <w:sz w:val="20"/>
              </w:rPr>
              <w:t>16,3</w:t>
            </w:r>
          </w:p>
        </w:tc>
        <w:tc>
          <w:tcPr>
            <w:tcW w:w="2565" w:type="dxa"/>
            <w:gridSpan w:val="2"/>
            <w:tcBorders>
              <w:top w:val="nil"/>
              <w:left w:val="nil"/>
              <w:bottom w:val="nil"/>
            </w:tcBorders>
          </w:tcPr>
          <w:p w14:paraId="034CEDDB" w14:textId="77777777" w:rsidR="005B0BE5" w:rsidRPr="002C79AC" w:rsidRDefault="005B0BE5" w:rsidP="005B0BE5">
            <w:pPr>
              <w:keepNext/>
              <w:keepLines/>
              <w:spacing w:before="48" w:after="20"/>
              <w:jc w:val="center"/>
              <w:rPr>
                <w:sz w:val="20"/>
              </w:rPr>
            </w:pPr>
            <w:r w:rsidRPr="002C79AC">
              <w:rPr>
                <w:sz w:val="20"/>
              </w:rPr>
              <w:t>6,2</w:t>
            </w:r>
          </w:p>
        </w:tc>
      </w:tr>
      <w:tr w:rsidR="005B0BE5" w:rsidRPr="002C79AC" w14:paraId="2CE01C21" w14:textId="77777777" w:rsidTr="00FC70B5">
        <w:trPr>
          <w:gridAfter w:val="1"/>
          <w:wAfter w:w="18" w:type="dxa"/>
        </w:trPr>
        <w:tc>
          <w:tcPr>
            <w:tcW w:w="3629" w:type="dxa"/>
            <w:gridSpan w:val="2"/>
            <w:tcBorders>
              <w:top w:val="nil"/>
              <w:right w:val="nil"/>
            </w:tcBorders>
          </w:tcPr>
          <w:p w14:paraId="707B3F0A" w14:textId="77777777" w:rsidR="005B0BE5" w:rsidRPr="002C79AC" w:rsidRDefault="005B0BE5" w:rsidP="005B0BE5">
            <w:pPr>
              <w:keepNext/>
              <w:spacing w:before="48" w:after="20"/>
              <w:rPr>
                <w:sz w:val="20"/>
              </w:rPr>
            </w:pPr>
            <w:r w:rsidRPr="002C79AC">
              <w:rPr>
                <w:sz w:val="20"/>
              </w:rPr>
              <w:t>Intervallo di confidenza al 95%</w:t>
            </w:r>
          </w:p>
        </w:tc>
        <w:tc>
          <w:tcPr>
            <w:tcW w:w="2626" w:type="dxa"/>
            <w:gridSpan w:val="2"/>
            <w:tcBorders>
              <w:top w:val="nil"/>
              <w:left w:val="nil"/>
              <w:right w:val="nil"/>
            </w:tcBorders>
          </w:tcPr>
          <w:p w14:paraId="432E47DC" w14:textId="77777777" w:rsidR="005B0BE5" w:rsidRPr="002C79AC" w:rsidRDefault="005B0BE5" w:rsidP="005B0BE5">
            <w:pPr>
              <w:keepNext/>
              <w:spacing w:before="48" w:after="20"/>
              <w:jc w:val="center"/>
              <w:rPr>
                <w:sz w:val="20"/>
              </w:rPr>
            </w:pPr>
            <w:r w:rsidRPr="002C79AC">
              <w:rPr>
                <w:sz w:val="20"/>
              </w:rPr>
              <w:t>(10,0; NE)</w:t>
            </w:r>
          </w:p>
        </w:tc>
        <w:tc>
          <w:tcPr>
            <w:tcW w:w="2565" w:type="dxa"/>
            <w:gridSpan w:val="2"/>
            <w:tcBorders>
              <w:top w:val="nil"/>
              <w:left w:val="nil"/>
            </w:tcBorders>
          </w:tcPr>
          <w:p w14:paraId="6187AC0B" w14:textId="77777777" w:rsidR="005B0BE5" w:rsidRPr="002C79AC" w:rsidRDefault="005B0BE5" w:rsidP="005B0BE5">
            <w:pPr>
              <w:keepNext/>
              <w:spacing w:before="48" w:after="20"/>
              <w:jc w:val="center"/>
              <w:rPr>
                <w:sz w:val="20"/>
              </w:rPr>
            </w:pPr>
            <w:r w:rsidRPr="002C79AC">
              <w:rPr>
                <w:sz w:val="20"/>
              </w:rPr>
              <w:t>(4,9; 7,6)</w:t>
            </w:r>
          </w:p>
        </w:tc>
      </w:tr>
    </w:tbl>
    <w:p w14:paraId="2CA3FAAD" w14:textId="77777777" w:rsidR="005B0BE5" w:rsidRPr="002C79AC" w:rsidRDefault="005B0BE5" w:rsidP="005B0BE5">
      <w:pPr>
        <w:keepNext/>
        <w:rPr>
          <w:sz w:val="20"/>
        </w:rPr>
      </w:pPr>
    </w:p>
    <w:p w14:paraId="29D48CC6" w14:textId="77777777" w:rsidR="005B0BE5" w:rsidRPr="002C79AC" w:rsidRDefault="005B0BE5" w:rsidP="005B0BE5">
      <w:pPr>
        <w:keepNext/>
        <w:rPr>
          <w:sz w:val="20"/>
        </w:rPr>
      </w:pPr>
      <w:r w:rsidRPr="002C79AC">
        <w:rPr>
          <w:sz w:val="20"/>
        </w:rPr>
        <w:t>DOR = durata della risposta; NE = non stimabile; ORR = tasso di risposta obiettiva; OS = sopravvivenza globale; PFS = sopravvivenza libera da progressione; RECIST = criteri di valutazione della risposta nei tumori solidi v1.1.</w:t>
      </w:r>
    </w:p>
    <w:p w14:paraId="5A295E2C" w14:textId="77777777" w:rsidR="005B0BE5" w:rsidRPr="002C79AC" w:rsidRDefault="005B0BE5" w:rsidP="005B0BE5">
      <w:pPr>
        <w:keepNext/>
        <w:rPr>
          <w:sz w:val="20"/>
        </w:rPr>
      </w:pPr>
      <w:r w:rsidRPr="002C79AC">
        <w:rPr>
          <w:sz w:val="20"/>
        </w:rPr>
        <w:t>* L’espressione “</w:t>
      </w:r>
      <w:r w:rsidRPr="002C79AC">
        <w:rPr>
          <w:i/>
          <w:sz w:val="20"/>
        </w:rPr>
        <w:t>all comers</w:t>
      </w:r>
      <w:r w:rsidRPr="002C79AC">
        <w:rPr>
          <w:sz w:val="20"/>
        </w:rPr>
        <w:t>” si riferisce alla popolazione dell’analisi primaria costituita dai primi 850 soggetti randomizzati.</w:t>
      </w:r>
    </w:p>
    <w:p w14:paraId="000E9A73" w14:textId="77777777" w:rsidR="005B0BE5" w:rsidRPr="002C79AC" w:rsidRDefault="005B0BE5" w:rsidP="005B0BE5">
      <w:pPr>
        <w:keepNext/>
        <w:rPr>
          <w:sz w:val="20"/>
        </w:rPr>
      </w:pPr>
      <w:r w:rsidRPr="002C79AC">
        <w:rPr>
          <w:rFonts w:eastAsia="Lucida Sans"/>
          <w:sz w:val="20"/>
        </w:rPr>
        <w:t xml:space="preserve">ǂ </w:t>
      </w:r>
      <w:r w:rsidRPr="002C79AC">
        <w:rPr>
          <w:sz w:val="20"/>
        </w:rPr>
        <w:t>Stratificato in funzione dello stato di espressione di PD-L1 sulle cellule immunitarie infiltranti il tumore, del numero di precedenti regimi chemioterapici e dell’istologia.</w:t>
      </w:r>
    </w:p>
    <w:p w14:paraId="4B47E6CC" w14:textId="77777777" w:rsidR="005B0BE5" w:rsidRPr="002C79AC" w:rsidRDefault="005B0BE5" w:rsidP="005B0BE5">
      <w:pPr>
        <w:keepNext/>
        <w:rPr>
          <w:sz w:val="20"/>
        </w:rPr>
      </w:pPr>
      <w:r w:rsidRPr="002C79AC">
        <w:rPr>
          <w:sz w:val="20"/>
        </w:rPr>
        <w:t xml:space="preserve">** In base al </w:t>
      </w:r>
      <w:r w:rsidRPr="002C79AC">
        <w:rPr>
          <w:i/>
          <w:sz w:val="20"/>
        </w:rPr>
        <w:t>log-rank test</w:t>
      </w:r>
      <w:r w:rsidRPr="002C79AC">
        <w:rPr>
          <w:sz w:val="20"/>
        </w:rPr>
        <w:t xml:space="preserve"> stratificato.</w:t>
      </w:r>
    </w:p>
    <w:p w14:paraId="206E02B8" w14:textId="77777777" w:rsidR="005B0BE5" w:rsidRPr="002C79AC" w:rsidRDefault="005B0BE5" w:rsidP="005B0BE5">
      <w:pPr>
        <w:keepNext/>
        <w:rPr>
          <w:sz w:val="20"/>
        </w:rPr>
      </w:pPr>
      <w:r w:rsidRPr="002C79AC">
        <w:rPr>
          <w:sz w:val="20"/>
        </w:rPr>
        <w:t>*** In base alla stima di Kaplan-Meier.</w:t>
      </w:r>
    </w:p>
    <w:p w14:paraId="376B0F75" w14:textId="77777777" w:rsidR="005B0BE5" w:rsidRPr="002C79AC" w:rsidRDefault="005B0BE5" w:rsidP="005B0BE5"/>
    <w:p w14:paraId="213CC157" w14:textId="0F0C460E" w:rsidR="005B0BE5" w:rsidRPr="002C79AC" w:rsidRDefault="005B0BE5" w:rsidP="005B0BE5">
      <w:pPr>
        <w:keepNext/>
        <w:keepLines/>
        <w:rPr>
          <w:b/>
        </w:rPr>
      </w:pPr>
      <w:r w:rsidRPr="002C79AC">
        <w:rPr>
          <w:b/>
        </w:rPr>
        <w:t xml:space="preserve">Figura </w:t>
      </w:r>
      <w:r w:rsidR="00E95AE4" w:rsidRPr="002C79AC">
        <w:rPr>
          <w:b/>
        </w:rPr>
        <w:t>15</w:t>
      </w:r>
      <w:r w:rsidRPr="002C79AC">
        <w:rPr>
          <w:b/>
        </w:rPr>
        <w:t>: curva di Kaplan-Meier relativa alla sopravvivenza globale nella popolazione dell’analisi primaria (</w:t>
      </w:r>
      <w:r w:rsidRPr="002C79AC">
        <w:rPr>
          <w:b/>
          <w:i/>
        </w:rPr>
        <w:t>all comers</w:t>
      </w:r>
      <w:r w:rsidRPr="002C79AC">
        <w:rPr>
          <w:b/>
        </w:rPr>
        <w:t>) (OAK)</w:t>
      </w:r>
    </w:p>
    <w:p w14:paraId="32D1E52C" w14:textId="77777777" w:rsidR="005B0BE5" w:rsidRPr="002C79AC" w:rsidRDefault="005B0BE5" w:rsidP="005B0BE5">
      <w:pPr>
        <w:keepNext/>
        <w:keepLines/>
        <w:rPr>
          <w:b/>
        </w:rPr>
      </w:pPr>
    </w:p>
    <w:p w14:paraId="39519629" w14:textId="77777777" w:rsidR="005B0BE5" w:rsidRPr="002C79AC" w:rsidRDefault="005B0BE5" w:rsidP="005B0BE5">
      <w:pPr>
        <w:jc w:val="both"/>
        <w:rPr>
          <w:sz w:val="20"/>
        </w:rPr>
      </w:pPr>
      <w:r w:rsidRPr="002C79AC">
        <w:rPr>
          <w:noProof/>
          <w:lang w:eastAsia="it-IT"/>
        </w:rPr>
        <w:drawing>
          <wp:inline distT="0" distB="0" distL="0" distR="0" wp14:anchorId="788D2961" wp14:editId="5A796D3E">
            <wp:extent cx="5695950" cy="2990850"/>
            <wp:effectExtent l="0" t="0" r="0" b="0"/>
            <wp:docPr id="1174054092" name="Immagine 1174054092"/>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695950" cy="2990850"/>
                    </a:xfrm>
                    <a:prstGeom prst="rect">
                      <a:avLst/>
                    </a:prstGeom>
                    <a:ln/>
                  </pic:spPr>
                </pic:pic>
              </a:graphicData>
            </a:graphic>
          </wp:inline>
        </w:drawing>
      </w:r>
      <w:r w:rsidRPr="002C79AC">
        <w:br/>
      </w:r>
      <w:r w:rsidRPr="002C79AC">
        <w:rPr>
          <w:sz w:val="20"/>
        </w:rPr>
        <w:t>L’</w:t>
      </w:r>
      <w:r w:rsidRPr="002C79AC">
        <w:rPr>
          <w:i/>
          <w:sz w:val="20"/>
        </w:rPr>
        <w:t>hazard ratio</w:t>
      </w:r>
      <w:r w:rsidRPr="002C79AC">
        <w:rPr>
          <w:sz w:val="20"/>
        </w:rPr>
        <w:t xml:space="preserve"> è stimato in base a un modello stratificato di Cox; il valore di p è stimato in base a un </w:t>
      </w:r>
      <w:r w:rsidRPr="002C79AC">
        <w:rPr>
          <w:i/>
          <w:sz w:val="20"/>
        </w:rPr>
        <w:t xml:space="preserve">log-rank test </w:t>
      </w:r>
      <w:r w:rsidRPr="002C79AC">
        <w:rPr>
          <w:sz w:val="20"/>
        </w:rPr>
        <w:t>stratificato.</w:t>
      </w:r>
    </w:p>
    <w:p w14:paraId="09FA802F" w14:textId="77777777" w:rsidR="005B0BE5" w:rsidRPr="002C79AC" w:rsidRDefault="005B0BE5" w:rsidP="005B0BE5">
      <w:pPr>
        <w:keepNext/>
        <w:keepLines/>
        <w:rPr>
          <w:b/>
        </w:rPr>
      </w:pPr>
    </w:p>
    <w:p w14:paraId="6A144404" w14:textId="3A4F8CAD" w:rsidR="005B0BE5" w:rsidRPr="002C79AC" w:rsidRDefault="005B0BE5" w:rsidP="005B0BE5">
      <w:pPr>
        <w:keepNext/>
        <w:keepLines/>
        <w:rPr>
          <w:b/>
        </w:rPr>
      </w:pPr>
      <w:r w:rsidRPr="002C79AC">
        <w:rPr>
          <w:b/>
        </w:rPr>
        <w:t xml:space="preserve">Figura </w:t>
      </w:r>
      <w:r w:rsidR="00E95AE4" w:rsidRPr="002C79AC">
        <w:rPr>
          <w:b/>
        </w:rPr>
        <w:t>16</w:t>
      </w:r>
      <w:r w:rsidRPr="002C79AC">
        <w:rPr>
          <w:b/>
        </w:rPr>
        <w:t xml:space="preserve">: </w:t>
      </w:r>
      <w:r w:rsidRPr="002C79AC">
        <w:rPr>
          <w:b/>
          <w:i/>
        </w:rPr>
        <w:t>forest plot</w:t>
      </w:r>
      <w:r w:rsidRPr="002C79AC">
        <w:rPr>
          <w:b/>
        </w:rPr>
        <w:t xml:space="preserve"> della sopravvivenza globale in funzione dell’espressione di PD-L1 nella popolazione dell’analisi primaria (OAK)</w:t>
      </w:r>
    </w:p>
    <w:p w14:paraId="26824F75" w14:textId="77777777" w:rsidR="005B0BE5" w:rsidRPr="002C79AC" w:rsidRDefault="005B0BE5" w:rsidP="005B0BE5">
      <w:pPr>
        <w:keepNext/>
        <w:keepLines/>
        <w:rPr>
          <w:b/>
        </w:rPr>
      </w:pPr>
    </w:p>
    <w:p w14:paraId="702EF499" w14:textId="77777777" w:rsidR="005B0BE5" w:rsidRPr="002C79AC" w:rsidRDefault="005B0BE5" w:rsidP="005B0BE5">
      <w:pPr>
        <w:keepNext/>
        <w:keepLines/>
        <w:jc w:val="center"/>
        <w:rPr>
          <w:b/>
        </w:rPr>
      </w:pPr>
      <w:r w:rsidRPr="002C79AC">
        <w:rPr>
          <w:noProof/>
          <w:lang w:eastAsia="it-IT"/>
        </w:rPr>
        <w:drawing>
          <wp:inline distT="0" distB="0" distL="0" distR="0" wp14:anchorId="7F60C467" wp14:editId="3E5B9E4D">
            <wp:extent cx="5467350" cy="2800350"/>
            <wp:effectExtent l="0" t="0" r="0" b="0"/>
            <wp:docPr id="906930199" name="Immagine 906930199"/>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467350" cy="2800350"/>
                    </a:xfrm>
                    <a:prstGeom prst="rect">
                      <a:avLst/>
                    </a:prstGeom>
                    <a:ln/>
                  </pic:spPr>
                </pic:pic>
              </a:graphicData>
            </a:graphic>
          </wp:inline>
        </w:drawing>
      </w:r>
      <w:r w:rsidRPr="002C79AC">
        <w:t xml:space="preserve"> </w:t>
      </w:r>
    </w:p>
    <w:p w14:paraId="546A7B28" w14:textId="77777777" w:rsidR="005B0BE5" w:rsidRPr="002C79AC" w:rsidRDefault="005B0BE5" w:rsidP="005B0BE5">
      <w:r w:rsidRPr="002C79AC">
        <w:rPr>
          <w:vertAlign w:val="superscript"/>
        </w:rPr>
        <w:t>a</w:t>
      </w:r>
      <w:r w:rsidRPr="002C79AC">
        <w:rPr>
          <w:rFonts w:eastAsia="Gungsuh"/>
        </w:rPr>
        <w:t>HR stratificato per ITT e TC o IC </w:t>
      </w:r>
      <w:r w:rsidRPr="002C79AC">
        <w:rPr>
          <w:rFonts w:eastAsia="Gungsuh" w:hint="eastAsia"/>
        </w:rPr>
        <w:t>≥</w:t>
      </w:r>
      <w:r w:rsidRPr="002C79AC">
        <w:rPr>
          <w:rFonts w:eastAsia="Gungsuh" w:hint="eastAsia"/>
        </w:rPr>
        <w:t> </w:t>
      </w:r>
      <w:r w:rsidRPr="002C79AC">
        <w:rPr>
          <w:rFonts w:eastAsia="Gungsuh"/>
        </w:rPr>
        <w:t>1%. HR non stratificato per gli altri sottogruppi esplorativi.</w:t>
      </w:r>
    </w:p>
    <w:p w14:paraId="140384D3" w14:textId="77777777" w:rsidR="005B0BE5" w:rsidRPr="002C79AC" w:rsidRDefault="005B0BE5" w:rsidP="005B0BE5">
      <w:pPr>
        <w:keepNext/>
        <w:rPr>
          <w:b/>
        </w:rPr>
      </w:pPr>
    </w:p>
    <w:p w14:paraId="660B5D94" w14:textId="77777777" w:rsidR="005B0BE5" w:rsidRPr="002C79AC" w:rsidRDefault="005B0BE5" w:rsidP="005B0BE5">
      <w:pPr>
        <w:keepNext/>
      </w:pPr>
      <w:r w:rsidRPr="002C79AC">
        <w:t>Con atezolizumab è stato osservato un miglioramento della OS rispetto a docetaxel sia nei pazienti affetti da NSCLC non squamoso (</w:t>
      </w:r>
      <w:r w:rsidRPr="002C79AC">
        <w:rPr>
          <w:i/>
        </w:rPr>
        <w:t>hazard ratio</w:t>
      </w:r>
      <w:r w:rsidRPr="002C79AC">
        <w:t xml:space="preserve"> [HR] pari a 0,73, intervallo di confidenza al 95%: 0,60; 0,89; OS mediana di 15,6 </w:t>
      </w:r>
      <w:r w:rsidRPr="002C79AC">
        <w:rPr>
          <w:i/>
        </w:rPr>
        <w:t>versus</w:t>
      </w:r>
      <w:r w:rsidRPr="002C79AC">
        <w:t xml:space="preserve"> 11,2 mesi rispettivamente con atezolizumab e docetaxel) sia in quelli affetti da NSCLC squamoso (HR pari a 0,73, intervallo di confidenza al 95%: 0,54; 0,98; OS mediana di 8,9 </w:t>
      </w:r>
      <w:r w:rsidRPr="002C79AC">
        <w:rPr>
          <w:i/>
        </w:rPr>
        <w:t>versus</w:t>
      </w:r>
      <w:r w:rsidRPr="002C79AC">
        <w:t xml:space="preserve"> 7,7 mesi rispettivamente con atezolizumab e docetaxel). Il miglioramento della OS osservato è stato dimostrato costantemente nei vari sottogruppi di pazienti, compresi quelli con metastasi cerebrali al basale (HR pari a 0,54, intervallo di confidenza al 95%: 0,31; 0,94; OS mediana di 20,1</w:t>
      </w:r>
      <w:r w:rsidRPr="002C79AC">
        <w:rPr>
          <w:i/>
        </w:rPr>
        <w:t xml:space="preserve"> versus</w:t>
      </w:r>
      <w:r w:rsidRPr="002C79AC">
        <w:t xml:space="preserve"> 11,9 mesi rispettivamente con atezolizumab e docetaxel) e senza nessuna storia di tabagismo (HR pari a 0,71, intervallo di confidenza al 95%: 0,47; 1,08; OS mediana di 16,3 </w:t>
      </w:r>
      <w:r w:rsidRPr="002C79AC">
        <w:rPr>
          <w:i/>
        </w:rPr>
        <w:t>versus</w:t>
      </w:r>
      <w:r w:rsidRPr="002C79AC">
        <w:t xml:space="preserve"> 12,6 mesi rispettivamente con atezolizumab e docetaxel). I pazienti con mutazioni di EGFR non hanno tuttavia evidenziato alcun miglioramento della OS con atezolizumab rispetto a docetaxel (HR pari a 1,24, intervallo di confidenza al 95%: 0,71; 2,18; OS mediana di 10,5 </w:t>
      </w:r>
      <w:r w:rsidRPr="002C79AC">
        <w:rPr>
          <w:i/>
        </w:rPr>
        <w:t>versus</w:t>
      </w:r>
      <w:r w:rsidRPr="002C79AC">
        <w:t xml:space="preserve"> 16,2 mesi rispettivamente con atezolizumab e docetaxel). </w:t>
      </w:r>
    </w:p>
    <w:p w14:paraId="5D11E92E" w14:textId="77777777" w:rsidR="005B0BE5" w:rsidRPr="002C79AC" w:rsidRDefault="005B0BE5" w:rsidP="005B0BE5">
      <w:pPr>
        <w:keepNext/>
      </w:pPr>
    </w:p>
    <w:p w14:paraId="132B7191" w14:textId="77777777" w:rsidR="005B0BE5" w:rsidRPr="002C79AC" w:rsidRDefault="005B0BE5" w:rsidP="005B0BE5">
      <w:pPr>
        <w:keepNext/>
      </w:pPr>
      <w:r w:rsidRPr="002C79AC">
        <w:t xml:space="preserve">Un prolungamento del tempo al peggioramento del dolore toracico riferito dai pazienti valutato in base al questionario QLQ-LC13 della European Organisation for Research and Treatment of Cancer (EORTC) è stato osservato con atezolizumab rispetto a docetaxel (HR pari a 0,71, intervallo di confidenza al 95%: 0,49; 1,05; mediana non raggiunta in nessun braccio). Il tempo al peggioramento degli altri sintomi del carcinoma polmonare (ossia tosse, dispnea e dolore a braccia/spalle) valutati in base al questionario QLQ-LC13 dell’EORTC si è rivelato simile tra atezolizumab e docetaxel. </w:t>
      </w:r>
    </w:p>
    <w:p w14:paraId="04B071B7" w14:textId="77777777" w:rsidR="005B0BE5" w:rsidRPr="002C79AC" w:rsidRDefault="005B0BE5" w:rsidP="005B0BE5">
      <w:pPr>
        <w:keepNext/>
      </w:pPr>
      <w:r w:rsidRPr="002C79AC">
        <w:t>Questi risultati devono essere interpretati con cautela per via del disegno in aperto dello studio.</w:t>
      </w:r>
    </w:p>
    <w:p w14:paraId="00072924" w14:textId="77777777" w:rsidR="005B0BE5" w:rsidRPr="002C79AC" w:rsidRDefault="005B0BE5" w:rsidP="005B0BE5">
      <w:pPr>
        <w:keepNext/>
      </w:pPr>
    </w:p>
    <w:p w14:paraId="2DC1EB46" w14:textId="77777777" w:rsidR="005B0BE5" w:rsidRPr="002C79AC" w:rsidRDefault="005B0BE5" w:rsidP="005B0BE5">
      <w:pPr>
        <w:keepNext/>
        <w:rPr>
          <w:i/>
        </w:rPr>
      </w:pPr>
      <w:r w:rsidRPr="002C79AC">
        <w:rPr>
          <w:i/>
        </w:rPr>
        <w:t>POPLAR (GO28753):</w:t>
      </w:r>
      <w:r w:rsidRPr="002C79AC">
        <w:t xml:space="preserve"> </w:t>
      </w:r>
      <w:r w:rsidRPr="002C79AC">
        <w:rPr>
          <w:i/>
        </w:rPr>
        <w:t xml:space="preserve">sperimentazione randomizzata di fase II in pazienti con NSCLC localmente avanzato o metastatico pretrattati con chemioterapia </w:t>
      </w:r>
    </w:p>
    <w:p w14:paraId="036BA1D2" w14:textId="77777777" w:rsidR="005B0BE5" w:rsidRPr="002C79AC" w:rsidRDefault="005B0BE5" w:rsidP="005B0BE5">
      <w:pPr>
        <w:keepNext/>
        <w:rPr>
          <w:i/>
        </w:rPr>
      </w:pPr>
    </w:p>
    <w:p w14:paraId="532B97AE" w14:textId="3126B596" w:rsidR="005B0BE5" w:rsidRPr="002C79AC" w:rsidRDefault="005B0BE5" w:rsidP="005B0BE5">
      <w:pPr>
        <w:keepNext/>
      </w:pPr>
      <w:r w:rsidRPr="002C79AC">
        <w:t>È stato condotto uno studio di fase II, multicentrico, internazionale, randomizzato, in aperto e controllato, denominato POPLAR, su pazienti affetti da NSCLC localmente avanzato o metastatico andati incontro a progressione durante o dopo un regime a base di platino, a prescindere dall’espressione di PD-L1. L’outcome primario di efficacia era la sopravvivenza globale. Nel complesso sono stati randomizzati 287 pazienti in rapporto 1:1 al trattamento con atezolizumab (</w:t>
      </w:r>
      <w:r w:rsidR="008631A5" w:rsidRPr="002C79AC">
        <w:t>1 200</w:t>
      </w:r>
      <w:r w:rsidRPr="002C79AC">
        <w:t> mg mediante infusione endovenosa ogni 3 settimane fino alla perdita di beneficio clinico) o docetaxel (75 mg/m</w:t>
      </w:r>
      <w:r w:rsidRPr="002C79AC">
        <w:rPr>
          <w:vertAlign w:val="superscript"/>
        </w:rPr>
        <w:t>2</w:t>
      </w:r>
      <w:r w:rsidRPr="002C79AC">
        <w:t xml:space="preserve"> mediante infusione endovenosa il giorno 1 di ogni ciclo di 3 settimane fino alla progressione della malattia). La randomizzazione è stata stratificata in funzione dello stato di espressione di PD-L1 sulle IC, del numero di precedenti regimi chemioterapici e dell’istologia. Un’analisi aggiornata con un numero complessivo di 200 decessi osservati e un follow-up mediano per la sopravvivenza di 22 mesi ha evidenziato una OS mediana di 12,6 mesi nei pazienti trattati con atezolizumab contro 9,7 mesi nei pazienti trattati con docetaxel (HR pari a 0,69, intervallo di confidenza al 95%: 0,52; 0,92). L’ORR si è attestato a 15,3% contro 14,7% e la DOR mediana a 18,6 mesi contro 7,2 mesi, rispettivamente con atezolizumab e docetaxel. </w:t>
      </w:r>
    </w:p>
    <w:p w14:paraId="4A66D65C" w14:textId="77777777" w:rsidR="005B0BE5" w:rsidRPr="002C79AC" w:rsidRDefault="005B0BE5" w:rsidP="005B0BE5">
      <w:pPr>
        <w:keepNext/>
      </w:pPr>
    </w:p>
    <w:p w14:paraId="663A73B1" w14:textId="77777777" w:rsidR="005B0BE5" w:rsidRPr="002C79AC" w:rsidRDefault="005B0BE5" w:rsidP="005B0BE5">
      <w:pPr>
        <w:rPr>
          <w:i/>
          <w:u w:val="single"/>
        </w:rPr>
      </w:pPr>
      <w:r w:rsidRPr="002C79AC">
        <w:rPr>
          <w:i/>
          <w:u w:val="single"/>
        </w:rPr>
        <w:t>Carcinoma polmonare a piccole cellule</w:t>
      </w:r>
    </w:p>
    <w:p w14:paraId="6B753932" w14:textId="77777777" w:rsidR="005B0BE5" w:rsidRPr="002C79AC" w:rsidRDefault="005B0BE5" w:rsidP="005B0BE5"/>
    <w:p w14:paraId="4CD4B5A0" w14:textId="61E08AD7" w:rsidR="001D209E" w:rsidRPr="002C79AC" w:rsidRDefault="001D209E" w:rsidP="005B0BE5">
      <w:r w:rsidRPr="002C79AC">
        <w:rPr>
          <w:i/>
          <w:iCs/>
        </w:rPr>
        <w:t>Formulazione endovenosa</w:t>
      </w:r>
    </w:p>
    <w:p w14:paraId="6AC320EC" w14:textId="77777777" w:rsidR="001D209E" w:rsidRPr="002C79AC" w:rsidRDefault="001D209E" w:rsidP="005B0BE5"/>
    <w:p w14:paraId="0B202296" w14:textId="77777777" w:rsidR="005B0BE5" w:rsidRPr="002C79AC" w:rsidRDefault="005B0BE5" w:rsidP="005B0BE5">
      <w:pPr>
        <w:rPr>
          <w:i/>
        </w:rPr>
      </w:pPr>
      <w:r w:rsidRPr="002C79AC">
        <w:rPr>
          <w:i/>
        </w:rPr>
        <w:t>IMpower133 (GO30081): sperimentazione randomizzata di fase I/III su atezolizumab in associazione con carboplatino ed etoposide in pazienti con SCLC in stadio esteso naïve alla chemioterapia</w:t>
      </w:r>
    </w:p>
    <w:p w14:paraId="6ADB8BDD" w14:textId="77777777" w:rsidR="005B0BE5" w:rsidRPr="002C79AC" w:rsidRDefault="005B0BE5" w:rsidP="005B0BE5">
      <w:pPr>
        <w:rPr>
          <w:i/>
        </w:rPr>
      </w:pPr>
    </w:p>
    <w:p w14:paraId="0391800B" w14:textId="77777777" w:rsidR="005B0BE5" w:rsidRPr="002C79AC" w:rsidRDefault="005B0BE5" w:rsidP="005B0BE5">
      <w:r w:rsidRPr="002C79AC">
        <w:t>È stato condotto uno studio di fase I/III, randomizzato, multicentrico, in doppio cieco e controllato con placebo, denominato IMpower133, per valutare l’efficacia e la sicurezza di atezolizumab in associazione con carboplatino ed etoposide in pazienti con ES-SCLC naïve alla chemioterapia</w:t>
      </w:r>
    </w:p>
    <w:p w14:paraId="7FE9E90E" w14:textId="77777777" w:rsidR="005B0BE5" w:rsidRPr="002C79AC" w:rsidRDefault="005B0BE5" w:rsidP="005B0BE5"/>
    <w:p w14:paraId="4B9EADBB" w14:textId="77777777" w:rsidR="005B0BE5" w:rsidRPr="002C79AC" w:rsidRDefault="005B0BE5" w:rsidP="005B0BE5">
      <w:r w:rsidRPr="002C79AC">
        <w:t>I pazienti sono stati esclusi se presentavano metastasi dell’SNC attive o non trattate, un’anamnesi positiva per malattia autoimmune, somministrazione di un vaccino vivo attenuato nelle 4 settimane precedenti la randomizzazione o somministrazione di immunosoppressori sistemici nella settimana precedente la randomizzazione. Le valutazioni tumorali sono state condotte ogni 6 settimane per le prime 48 settimane dopo il Giorno 1 del Ciclo 1 e successivamente ogni 9 settimane. I pazienti che rispettavano i criteri definiti e che hanno acconsentito a essere trattati dopo la progressione della malattia sono stati sottoposti a valutazioni tumorali ogni 6 settimane fino all’interruzione del trattamento.</w:t>
      </w:r>
    </w:p>
    <w:p w14:paraId="217BAB4A" w14:textId="77777777" w:rsidR="005B0BE5" w:rsidRPr="002C79AC" w:rsidRDefault="005B0BE5" w:rsidP="005B0BE5"/>
    <w:p w14:paraId="2066ECE2" w14:textId="18D4A96F" w:rsidR="005B0BE5" w:rsidRPr="002C79AC" w:rsidRDefault="005B0BE5" w:rsidP="005B0BE5">
      <w:r w:rsidRPr="002C79AC">
        <w:t xml:space="preserve">Nel complesso, 403 pazienti sono stati arruolati e randomizzati (1:1) a ricevere uno dei regimi terapeutici illustrati nella tabella </w:t>
      </w:r>
      <w:r w:rsidR="00E95AE4" w:rsidRPr="002C79AC">
        <w:t>19</w:t>
      </w:r>
      <w:r w:rsidRPr="002C79AC">
        <w:t xml:space="preserve">. La randomizzazione è stata stratificata in funzione di sesso, performance status secondo l’ECOG e presenza di metastasi cerebrali. </w:t>
      </w:r>
    </w:p>
    <w:p w14:paraId="279A5A04" w14:textId="77777777" w:rsidR="005B0BE5" w:rsidRPr="002C79AC" w:rsidRDefault="005B0BE5" w:rsidP="005B0BE5"/>
    <w:p w14:paraId="677C22F8" w14:textId="3174BFF9" w:rsidR="005B0BE5" w:rsidRPr="002C79AC" w:rsidRDefault="005B0BE5" w:rsidP="005B0BE5">
      <w:pPr>
        <w:keepNext/>
        <w:keepLines/>
        <w:rPr>
          <w:b/>
        </w:rPr>
      </w:pPr>
      <w:r w:rsidRPr="002C79AC">
        <w:rPr>
          <w:b/>
        </w:rPr>
        <w:t xml:space="preserve">Tabella </w:t>
      </w:r>
      <w:r w:rsidR="00E95AE4" w:rsidRPr="002C79AC">
        <w:rPr>
          <w:b/>
        </w:rPr>
        <w:t>19</w:t>
      </w:r>
      <w:r w:rsidRPr="002C79AC">
        <w:rPr>
          <w:b/>
        </w:rPr>
        <w:t>: regimi terapeutici endovenosi (IMpower133)</w:t>
      </w:r>
    </w:p>
    <w:p w14:paraId="205663EE" w14:textId="77777777" w:rsidR="005B0BE5" w:rsidRPr="002C79AC" w:rsidRDefault="005B0BE5" w:rsidP="005B0BE5">
      <w:pPr>
        <w:keepNext/>
        <w:keepLines/>
        <w:rPr>
          <w:b/>
        </w:rPr>
      </w:pPr>
    </w:p>
    <w:tbl>
      <w:tblPr>
        <w:tblW w:w="8927"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620"/>
        <w:gridCol w:w="84"/>
        <w:gridCol w:w="4686"/>
        <w:gridCol w:w="2537"/>
      </w:tblGrid>
      <w:tr w:rsidR="005B0BE5" w:rsidRPr="002C79AC" w14:paraId="76457556" w14:textId="77777777" w:rsidTr="00FC70B5">
        <w:trPr>
          <w:jc w:val="center"/>
        </w:trPr>
        <w:tc>
          <w:tcPr>
            <w:tcW w:w="1704" w:type="dxa"/>
            <w:gridSpan w:val="2"/>
            <w:tcBorders>
              <w:bottom w:val="single" w:sz="4" w:space="0" w:color="000000"/>
            </w:tcBorders>
            <w:shd w:val="clear" w:color="auto" w:fill="auto"/>
            <w:vAlign w:val="center"/>
          </w:tcPr>
          <w:p w14:paraId="2D446127" w14:textId="77777777" w:rsidR="005B0BE5" w:rsidRPr="002C79AC" w:rsidRDefault="005B0BE5" w:rsidP="005B0BE5">
            <w:pPr>
              <w:keepNext/>
              <w:keepLines/>
              <w:ind w:right="110"/>
              <w:jc w:val="center"/>
              <w:rPr>
                <w:b/>
                <w:sz w:val="20"/>
              </w:rPr>
            </w:pPr>
            <w:r w:rsidRPr="002C79AC">
              <w:rPr>
                <w:b/>
                <w:sz w:val="20"/>
              </w:rPr>
              <w:t>Regime terapeutico</w:t>
            </w:r>
          </w:p>
        </w:tc>
        <w:tc>
          <w:tcPr>
            <w:tcW w:w="4686" w:type="dxa"/>
            <w:tcBorders>
              <w:bottom w:val="single" w:sz="4" w:space="0" w:color="000000"/>
            </w:tcBorders>
            <w:shd w:val="clear" w:color="auto" w:fill="auto"/>
            <w:vAlign w:val="center"/>
          </w:tcPr>
          <w:p w14:paraId="334FD7C8" w14:textId="77777777" w:rsidR="005B0BE5" w:rsidRPr="002C79AC" w:rsidRDefault="005B0BE5" w:rsidP="005B0BE5">
            <w:pPr>
              <w:keepNext/>
              <w:keepLines/>
              <w:jc w:val="center"/>
              <w:rPr>
                <w:b/>
                <w:sz w:val="20"/>
              </w:rPr>
            </w:pPr>
            <w:r w:rsidRPr="002C79AC">
              <w:rPr>
                <w:b/>
                <w:sz w:val="20"/>
              </w:rPr>
              <w:t xml:space="preserve">Induzione </w:t>
            </w:r>
            <w:r w:rsidRPr="002C79AC">
              <w:rPr>
                <w:b/>
                <w:sz w:val="20"/>
              </w:rPr>
              <w:br/>
              <w:t>(quattro cicli di 21 giorni)</w:t>
            </w:r>
          </w:p>
        </w:tc>
        <w:tc>
          <w:tcPr>
            <w:tcW w:w="2537" w:type="dxa"/>
            <w:tcBorders>
              <w:bottom w:val="single" w:sz="4" w:space="0" w:color="000000"/>
            </w:tcBorders>
            <w:shd w:val="clear" w:color="auto" w:fill="auto"/>
            <w:vAlign w:val="center"/>
          </w:tcPr>
          <w:p w14:paraId="1915D97E" w14:textId="77777777" w:rsidR="005B0BE5" w:rsidRPr="002C79AC" w:rsidRDefault="005B0BE5" w:rsidP="005B0BE5">
            <w:pPr>
              <w:keepNext/>
              <w:keepLines/>
              <w:jc w:val="center"/>
              <w:rPr>
                <w:b/>
                <w:sz w:val="20"/>
              </w:rPr>
            </w:pPr>
            <w:r w:rsidRPr="002C79AC">
              <w:rPr>
                <w:b/>
                <w:sz w:val="20"/>
              </w:rPr>
              <w:t xml:space="preserve">Mantenimento </w:t>
            </w:r>
            <w:r w:rsidRPr="002C79AC">
              <w:rPr>
                <w:b/>
                <w:sz w:val="20"/>
              </w:rPr>
              <w:br/>
              <w:t>(cicli di 21 giorni)</w:t>
            </w:r>
          </w:p>
        </w:tc>
      </w:tr>
      <w:tr w:rsidR="005B0BE5" w:rsidRPr="002C79AC" w14:paraId="36492357" w14:textId="77777777" w:rsidTr="00FC70B5">
        <w:trPr>
          <w:jc w:val="center"/>
        </w:trPr>
        <w:tc>
          <w:tcPr>
            <w:tcW w:w="1620" w:type="dxa"/>
            <w:tcBorders>
              <w:top w:val="single" w:sz="4" w:space="0" w:color="000000"/>
              <w:bottom w:val="nil"/>
            </w:tcBorders>
            <w:shd w:val="clear" w:color="auto" w:fill="auto"/>
            <w:vAlign w:val="center"/>
          </w:tcPr>
          <w:p w14:paraId="61B357C8" w14:textId="77777777" w:rsidR="005B0BE5" w:rsidRPr="002C79AC" w:rsidRDefault="005B0BE5" w:rsidP="005B0BE5">
            <w:pPr>
              <w:jc w:val="center"/>
              <w:rPr>
                <w:sz w:val="20"/>
              </w:rPr>
            </w:pPr>
            <w:r w:rsidRPr="002C79AC">
              <w:rPr>
                <w:sz w:val="20"/>
              </w:rPr>
              <w:t>A</w:t>
            </w:r>
          </w:p>
        </w:tc>
        <w:tc>
          <w:tcPr>
            <w:tcW w:w="4770" w:type="dxa"/>
            <w:gridSpan w:val="2"/>
            <w:tcBorders>
              <w:top w:val="single" w:sz="4" w:space="0" w:color="000000"/>
              <w:bottom w:val="nil"/>
            </w:tcBorders>
            <w:shd w:val="clear" w:color="auto" w:fill="auto"/>
            <w:vAlign w:val="center"/>
          </w:tcPr>
          <w:p w14:paraId="383B7118" w14:textId="75EDA798" w:rsidR="005B0BE5" w:rsidRPr="002C79AC" w:rsidRDefault="005B0BE5" w:rsidP="005B0BE5">
            <w:pPr>
              <w:jc w:val="center"/>
              <w:rPr>
                <w:sz w:val="20"/>
              </w:rPr>
            </w:pPr>
            <w:r w:rsidRPr="002C79AC">
              <w:rPr>
                <w:sz w:val="20"/>
              </w:rPr>
              <w:t>atezolizumab (</w:t>
            </w:r>
            <w:r w:rsidR="008631A5" w:rsidRPr="002C79AC">
              <w:rPr>
                <w:sz w:val="20"/>
              </w:rPr>
              <w:t>1</w:t>
            </w:r>
            <w:r w:rsidR="00E95AE4" w:rsidRPr="002C79AC">
              <w:rPr>
                <w:color w:val="000000" w:themeColor="text1"/>
                <w:sz w:val="20"/>
              </w:rPr>
              <w:t> </w:t>
            </w:r>
            <w:r w:rsidR="008631A5" w:rsidRPr="002C79AC">
              <w:rPr>
                <w:sz w:val="20"/>
              </w:rPr>
              <w:t>200</w:t>
            </w:r>
            <w:r w:rsidR="00E95AE4" w:rsidRPr="002C79AC">
              <w:rPr>
                <w:color w:val="000000" w:themeColor="text1"/>
                <w:sz w:val="20"/>
              </w:rPr>
              <w:t> </w:t>
            </w:r>
            <w:r w:rsidRPr="002C79AC">
              <w:rPr>
                <w:sz w:val="20"/>
              </w:rPr>
              <w:t>mg)</w:t>
            </w:r>
            <w:r w:rsidRPr="002C79AC">
              <w:rPr>
                <w:sz w:val="20"/>
                <w:vertAlign w:val="superscript"/>
              </w:rPr>
              <w:t>a</w:t>
            </w:r>
            <w:r w:rsidRPr="002C79AC">
              <w:rPr>
                <w:sz w:val="20"/>
              </w:rPr>
              <w:t xml:space="preserve"> + carboplatino (AUC 5)</w:t>
            </w:r>
            <w:r w:rsidRPr="002C79AC">
              <w:rPr>
                <w:sz w:val="20"/>
                <w:vertAlign w:val="superscript"/>
              </w:rPr>
              <w:t>b</w:t>
            </w:r>
            <w:r w:rsidRPr="002C79AC">
              <w:rPr>
                <w:sz w:val="20"/>
              </w:rPr>
              <w:t xml:space="preserve"> + etoposide (100</w:t>
            </w:r>
            <w:r w:rsidR="00E95AE4" w:rsidRPr="002C79AC">
              <w:rPr>
                <w:color w:val="000000" w:themeColor="text1"/>
                <w:sz w:val="20"/>
              </w:rPr>
              <w:t> </w:t>
            </w:r>
            <w:r w:rsidRPr="002C79AC">
              <w:rPr>
                <w:sz w:val="20"/>
              </w:rPr>
              <w:t>mg/m</w:t>
            </w:r>
            <w:r w:rsidRPr="002C79AC">
              <w:rPr>
                <w:sz w:val="20"/>
                <w:vertAlign w:val="superscript"/>
              </w:rPr>
              <w:t>2</w:t>
            </w:r>
            <w:r w:rsidRPr="002C79AC">
              <w:rPr>
                <w:sz w:val="20"/>
              </w:rPr>
              <w:t>)</w:t>
            </w:r>
            <w:r w:rsidRPr="002C79AC">
              <w:rPr>
                <w:sz w:val="20"/>
                <w:vertAlign w:val="superscript"/>
              </w:rPr>
              <w:t>b,c</w:t>
            </w:r>
          </w:p>
        </w:tc>
        <w:tc>
          <w:tcPr>
            <w:tcW w:w="2537" w:type="dxa"/>
            <w:tcBorders>
              <w:top w:val="single" w:sz="4" w:space="0" w:color="000000"/>
              <w:bottom w:val="nil"/>
            </w:tcBorders>
            <w:shd w:val="clear" w:color="auto" w:fill="auto"/>
            <w:vAlign w:val="center"/>
          </w:tcPr>
          <w:p w14:paraId="5B6E6C99" w14:textId="67845947" w:rsidR="005B0BE5" w:rsidRPr="002C79AC" w:rsidRDefault="005B0BE5" w:rsidP="005B0BE5">
            <w:pPr>
              <w:jc w:val="center"/>
              <w:rPr>
                <w:sz w:val="20"/>
              </w:rPr>
            </w:pPr>
            <w:r w:rsidRPr="002C79AC">
              <w:rPr>
                <w:sz w:val="20"/>
              </w:rPr>
              <w:t>atezolizumab (</w:t>
            </w:r>
            <w:r w:rsidR="008631A5" w:rsidRPr="002C79AC">
              <w:rPr>
                <w:sz w:val="20"/>
              </w:rPr>
              <w:t>1</w:t>
            </w:r>
            <w:r w:rsidR="00E95AE4" w:rsidRPr="002C79AC">
              <w:rPr>
                <w:color w:val="000000" w:themeColor="text1"/>
                <w:sz w:val="20"/>
              </w:rPr>
              <w:t> </w:t>
            </w:r>
            <w:r w:rsidR="008631A5" w:rsidRPr="002C79AC">
              <w:rPr>
                <w:sz w:val="20"/>
              </w:rPr>
              <w:t>200</w:t>
            </w:r>
            <w:r w:rsidR="00E95AE4" w:rsidRPr="002C79AC">
              <w:rPr>
                <w:color w:val="000000" w:themeColor="text1"/>
                <w:sz w:val="20"/>
              </w:rPr>
              <w:t> </w:t>
            </w:r>
            <w:r w:rsidRPr="002C79AC">
              <w:rPr>
                <w:sz w:val="20"/>
              </w:rPr>
              <w:t>mg)</w:t>
            </w:r>
            <w:r w:rsidRPr="002C79AC">
              <w:rPr>
                <w:sz w:val="20"/>
                <w:vertAlign w:val="superscript"/>
              </w:rPr>
              <w:t>a</w:t>
            </w:r>
          </w:p>
        </w:tc>
      </w:tr>
      <w:tr w:rsidR="005B0BE5" w:rsidRPr="002C79AC" w14:paraId="1D76F110" w14:textId="77777777" w:rsidTr="00FC70B5">
        <w:trPr>
          <w:jc w:val="center"/>
        </w:trPr>
        <w:tc>
          <w:tcPr>
            <w:tcW w:w="1620" w:type="dxa"/>
            <w:shd w:val="clear" w:color="auto" w:fill="auto"/>
            <w:vAlign w:val="center"/>
          </w:tcPr>
          <w:p w14:paraId="2EDDA0D1" w14:textId="77777777" w:rsidR="005B0BE5" w:rsidRPr="002C79AC" w:rsidRDefault="005B0BE5" w:rsidP="005B0BE5">
            <w:pPr>
              <w:jc w:val="center"/>
              <w:rPr>
                <w:sz w:val="20"/>
              </w:rPr>
            </w:pPr>
            <w:r w:rsidRPr="002C79AC">
              <w:rPr>
                <w:sz w:val="20"/>
              </w:rPr>
              <w:t>B</w:t>
            </w:r>
          </w:p>
        </w:tc>
        <w:tc>
          <w:tcPr>
            <w:tcW w:w="4770" w:type="dxa"/>
            <w:gridSpan w:val="2"/>
            <w:shd w:val="clear" w:color="auto" w:fill="auto"/>
            <w:vAlign w:val="center"/>
          </w:tcPr>
          <w:p w14:paraId="076F2E19" w14:textId="5B61EAAF" w:rsidR="005B0BE5" w:rsidRPr="002C79AC" w:rsidRDefault="005B0BE5" w:rsidP="005B0BE5">
            <w:pPr>
              <w:jc w:val="center"/>
              <w:rPr>
                <w:sz w:val="20"/>
              </w:rPr>
            </w:pPr>
            <w:r w:rsidRPr="002C79AC">
              <w:rPr>
                <w:sz w:val="20"/>
              </w:rPr>
              <w:t>placebo + carboplatino (AUC 5)</w:t>
            </w:r>
            <w:r w:rsidRPr="002C79AC">
              <w:rPr>
                <w:sz w:val="20"/>
                <w:vertAlign w:val="superscript"/>
              </w:rPr>
              <w:t>b</w:t>
            </w:r>
            <w:r w:rsidRPr="002C79AC">
              <w:rPr>
                <w:sz w:val="20"/>
              </w:rPr>
              <w:t xml:space="preserve"> + etoposide (100</w:t>
            </w:r>
            <w:r w:rsidR="00E95AE4" w:rsidRPr="00F94882">
              <w:rPr>
                <w:sz w:val="20"/>
                <w:rPrChange w:id="212" w:author="Author">
                  <w:rPr>
                    <w:sz w:val="20"/>
                    <w:lang w:val="en-US"/>
                  </w:rPr>
                </w:rPrChange>
              </w:rPr>
              <w:t> </w:t>
            </w:r>
            <w:r w:rsidRPr="002C79AC">
              <w:rPr>
                <w:sz w:val="20"/>
              </w:rPr>
              <w:t>mg/m</w:t>
            </w:r>
            <w:r w:rsidRPr="002C79AC">
              <w:rPr>
                <w:sz w:val="20"/>
                <w:vertAlign w:val="superscript"/>
              </w:rPr>
              <w:t>2</w:t>
            </w:r>
            <w:r w:rsidRPr="002C79AC">
              <w:rPr>
                <w:sz w:val="20"/>
              </w:rPr>
              <w:t>)</w:t>
            </w:r>
            <w:r w:rsidRPr="002C79AC">
              <w:rPr>
                <w:sz w:val="20"/>
                <w:vertAlign w:val="superscript"/>
              </w:rPr>
              <w:t>b,c</w:t>
            </w:r>
          </w:p>
        </w:tc>
        <w:tc>
          <w:tcPr>
            <w:tcW w:w="2537" w:type="dxa"/>
            <w:shd w:val="clear" w:color="auto" w:fill="auto"/>
            <w:vAlign w:val="center"/>
          </w:tcPr>
          <w:p w14:paraId="4F482316" w14:textId="77777777" w:rsidR="005B0BE5" w:rsidRPr="002C79AC" w:rsidRDefault="005B0BE5" w:rsidP="005B0BE5">
            <w:pPr>
              <w:jc w:val="center"/>
              <w:rPr>
                <w:sz w:val="20"/>
              </w:rPr>
            </w:pPr>
            <w:r w:rsidRPr="002C79AC">
              <w:rPr>
                <w:sz w:val="20"/>
              </w:rPr>
              <w:t>placebo</w:t>
            </w:r>
          </w:p>
        </w:tc>
      </w:tr>
    </w:tbl>
    <w:p w14:paraId="770AC621" w14:textId="77777777" w:rsidR="005B0BE5" w:rsidRPr="002C79AC" w:rsidRDefault="005B0BE5" w:rsidP="005B0BE5">
      <w:pPr>
        <w:rPr>
          <w:sz w:val="16"/>
          <w:szCs w:val="16"/>
        </w:rPr>
      </w:pPr>
      <w:r w:rsidRPr="002C79AC">
        <w:rPr>
          <w:sz w:val="16"/>
          <w:szCs w:val="16"/>
          <w:vertAlign w:val="superscript"/>
        </w:rPr>
        <w:t xml:space="preserve">a </w:t>
      </w:r>
      <w:r w:rsidRPr="002C79AC">
        <w:rPr>
          <w:sz w:val="16"/>
          <w:szCs w:val="16"/>
        </w:rPr>
        <w:t>Atezolizumab è stato somministrato fino alla perdita di beneficio clinico in base alla valutazione dello sperimentatore.</w:t>
      </w:r>
    </w:p>
    <w:p w14:paraId="735FDF97" w14:textId="77777777" w:rsidR="005B0BE5" w:rsidRPr="002C79AC" w:rsidRDefault="005B0BE5" w:rsidP="005B0BE5">
      <w:pPr>
        <w:rPr>
          <w:sz w:val="16"/>
          <w:szCs w:val="16"/>
        </w:rPr>
      </w:pPr>
      <w:r w:rsidRPr="002C79AC">
        <w:rPr>
          <w:sz w:val="16"/>
          <w:szCs w:val="16"/>
          <w:vertAlign w:val="superscript"/>
        </w:rPr>
        <w:t xml:space="preserve">b </w:t>
      </w:r>
      <w:r w:rsidRPr="002C79AC">
        <w:rPr>
          <w:sz w:val="16"/>
          <w:szCs w:val="16"/>
        </w:rPr>
        <w:t>Carboplatino ed etoposide sono stati somministrati fino al completamento di 4 cicli oppure fino a progressione della malattia o insorgenza di tossicità inaccettabile, a seconda dell’evento verificatosi per primo.</w:t>
      </w:r>
    </w:p>
    <w:p w14:paraId="40118A95" w14:textId="77777777" w:rsidR="005B0BE5" w:rsidRPr="002C79AC" w:rsidRDefault="005B0BE5" w:rsidP="005B0BE5">
      <w:pPr>
        <w:rPr>
          <w:sz w:val="16"/>
          <w:szCs w:val="16"/>
        </w:rPr>
      </w:pPr>
      <w:r w:rsidRPr="002C79AC">
        <w:rPr>
          <w:sz w:val="16"/>
          <w:szCs w:val="16"/>
          <w:vertAlign w:val="superscript"/>
        </w:rPr>
        <w:t xml:space="preserve">c </w:t>
      </w:r>
      <w:r w:rsidRPr="002C79AC">
        <w:rPr>
          <w:sz w:val="16"/>
          <w:szCs w:val="16"/>
        </w:rPr>
        <w:t>Etoposide è stata somministrata i giorni 1, 2 e 3 di ogni ciclo.</w:t>
      </w:r>
    </w:p>
    <w:p w14:paraId="7BFE512A" w14:textId="77777777" w:rsidR="005B0BE5" w:rsidRPr="002C79AC" w:rsidRDefault="005B0BE5" w:rsidP="005B0BE5"/>
    <w:p w14:paraId="667CACB2" w14:textId="7A22EED8" w:rsidR="005B0BE5" w:rsidRPr="002C79AC" w:rsidRDefault="005B0BE5" w:rsidP="005B0BE5">
      <w:r w:rsidRPr="002C79AC">
        <w:rPr>
          <w:rFonts w:eastAsia="Gungsuh"/>
        </w:rPr>
        <w:t xml:space="preserve">Le caratteristiche demografiche e quelle basali della malattia, relative alla popolazione in studio, erano equamente bilanciate tra i bracci di trattamento. L’età mediana era pari a 64 anni (range: 26-90 anni), con il 10% dei pazienti di età </w:t>
      </w:r>
      <w:r w:rsidRPr="002C79AC">
        <w:rPr>
          <w:rFonts w:eastAsia="Gungsuh" w:hint="eastAsia"/>
        </w:rPr>
        <w:t>≥</w:t>
      </w:r>
      <w:r w:rsidRPr="002C79AC">
        <w:rPr>
          <w:rFonts w:eastAsia="Gungsuh"/>
        </w:rPr>
        <w:t xml:space="preserve"> 75 anni. La maggior parte dei pazienti era di sesso maschile (65%), </w:t>
      </w:r>
      <w:r w:rsidR="001D65C5" w:rsidRPr="002C79AC">
        <w:rPr>
          <w:rFonts w:eastAsia="Gungsuh"/>
        </w:rPr>
        <w:t xml:space="preserve">era costituita da popolazione </w:t>
      </w:r>
      <w:r w:rsidRPr="002C79AC">
        <w:rPr>
          <w:rFonts w:eastAsia="Gungsuh"/>
        </w:rPr>
        <w:t>caucasica (80%) e il 9% presentava metastasi cerebrali. I pazienti erano perlopiù fumatori o ex fumatori (97%). Il performance status basale secondo l’ECOG era pari a 0 (35%) o 1 (65%).</w:t>
      </w:r>
    </w:p>
    <w:p w14:paraId="57FA0CFE" w14:textId="77777777" w:rsidR="005B0BE5" w:rsidRPr="002C79AC" w:rsidRDefault="005B0BE5" w:rsidP="005B0BE5"/>
    <w:p w14:paraId="2ED14E6E" w14:textId="6A9E4702" w:rsidR="005B0BE5" w:rsidRPr="002C79AC" w:rsidRDefault="005B0BE5" w:rsidP="005B0BE5">
      <w:r w:rsidRPr="002C79AC">
        <w:t xml:space="preserve">Al momento dell’analisi primaria, i pazienti presentavano un tempo mediano di follow-up per la sopravvivenza di 13,9 mesi. Con atezolizumab in associazione con carboplatino ed etoposide è stato osservato un miglioramento statisticamente significativo della OS rispetto al braccio di controllo (HR pari a 0,70, IC al 95%: 0,54; 0,91; OS mediana di 12,3 mesi </w:t>
      </w:r>
      <w:r w:rsidRPr="002C79AC">
        <w:rPr>
          <w:i/>
        </w:rPr>
        <w:t>versus</w:t>
      </w:r>
      <w:r w:rsidRPr="002C79AC">
        <w:t xml:space="preserve"> 10,3 mesi). Nell’analisi finale esplorativa della OS con un follow-up prolungato (mediana: 22,9 mesi), la OS mediana di entrambi i bracci è risultata invariata rispetto all’analisi primaria </w:t>
      </w:r>
      <w:r w:rsidRPr="002C79AC">
        <w:rPr>
          <w:i/>
        </w:rPr>
        <w:t>ad interim</w:t>
      </w:r>
      <w:r w:rsidRPr="002C79AC">
        <w:t xml:space="preserve"> della OS. I risultati relativi a PFS, ORR e DOR tratti dall’analisi primaria e i risultati tratti dall’analisi finale esplorativa della OS sono sintetizzati nella tabella </w:t>
      </w:r>
      <w:r w:rsidR="00E95AE4" w:rsidRPr="002C79AC">
        <w:t>20</w:t>
      </w:r>
      <w:r w:rsidRPr="002C79AC">
        <w:t xml:space="preserve">. Nelle figure </w:t>
      </w:r>
      <w:r w:rsidR="00E95AE4" w:rsidRPr="002C79AC">
        <w:t xml:space="preserve">17 </w:t>
      </w:r>
      <w:r w:rsidRPr="002C79AC">
        <w:t xml:space="preserve">e </w:t>
      </w:r>
      <w:r w:rsidR="00E95AE4" w:rsidRPr="002C79AC">
        <w:t xml:space="preserve">18 </w:t>
      </w:r>
      <w:r w:rsidRPr="002C79AC">
        <w:t xml:space="preserve">vengono presentate le curve di Kaplan-Meier relative alla OS e alla PFS. I dati nei pazienti con metastasi cerebrali sono troppo limitati per trarre conclusioni su questa popolazione.  </w:t>
      </w:r>
    </w:p>
    <w:p w14:paraId="2EBAA9DA" w14:textId="77777777" w:rsidR="005B0BE5" w:rsidRPr="002C79AC" w:rsidRDefault="005B0BE5" w:rsidP="005B0BE5">
      <w:pPr>
        <w:rPr>
          <w:b/>
        </w:rPr>
      </w:pPr>
    </w:p>
    <w:p w14:paraId="4A12EC82" w14:textId="5517117C" w:rsidR="005B0BE5" w:rsidRPr="002C79AC" w:rsidRDefault="005B0BE5" w:rsidP="005B0BE5">
      <w:pPr>
        <w:keepNext/>
        <w:keepLines/>
        <w:rPr>
          <w:b/>
        </w:rPr>
      </w:pPr>
      <w:r w:rsidRPr="002C79AC">
        <w:rPr>
          <w:b/>
        </w:rPr>
        <w:t xml:space="preserve">Tabella </w:t>
      </w:r>
      <w:r w:rsidR="00E95AE4" w:rsidRPr="002C79AC">
        <w:rPr>
          <w:b/>
        </w:rPr>
        <w:t>20</w:t>
      </w:r>
      <w:r w:rsidRPr="002C79AC">
        <w:rPr>
          <w:b/>
        </w:rPr>
        <w:t xml:space="preserve">: sintesi dell’efficacia (IMpower133) </w:t>
      </w:r>
    </w:p>
    <w:p w14:paraId="530808AC" w14:textId="77777777" w:rsidR="005B0BE5" w:rsidRPr="002C79AC" w:rsidRDefault="005B0BE5" w:rsidP="005B0BE5">
      <w:pPr>
        <w:keepNext/>
        <w:keepLines/>
        <w:rPr>
          <w:b/>
        </w:rPr>
      </w:pPr>
    </w:p>
    <w:tbl>
      <w:tblPr>
        <w:tblW w:w="10032" w:type="dxa"/>
        <w:tblInd w:w="-16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968"/>
        <w:gridCol w:w="2532"/>
        <w:gridCol w:w="78"/>
        <w:gridCol w:w="2454"/>
      </w:tblGrid>
      <w:tr w:rsidR="005B0BE5" w:rsidRPr="002C79AC" w14:paraId="6987C1CF" w14:textId="77777777" w:rsidTr="00FC70B5">
        <w:tc>
          <w:tcPr>
            <w:tcW w:w="4968" w:type="dxa"/>
            <w:tcBorders>
              <w:top w:val="single" w:sz="4" w:space="0" w:color="000000"/>
              <w:bottom w:val="single" w:sz="4" w:space="0" w:color="000000"/>
              <w:right w:val="nil"/>
            </w:tcBorders>
            <w:shd w:val="clear" w:color="auto" w:fill="auto"/>
          </w:tcPr>
          <w:p w14:paraId="76419954" w14:textId="77777777" w:rsidR="005B0BE5" w:rsidRPr="002C79AC" w:rsidRDefault="005B0BE5" w:rsidP="005B0BE5">
            <w:pPr>
              <w:keepNext/>
              <w:keepLines/>
              <w:rPr>
                <w:b/>
              </w:rPr>
            </w:pPr>
            <w:r w:rsidRPr="002C79AC">
              <w:rPr>
                <w:b/>
              </w:rPr>
              <w:t>Principali endpoint di efficacia</w:t>
            </w:r>
          </w:p>
        </w:tc>
        <w:tc>
          <w:tcPr>
            <w:tcW w:w="2610" w:type="dxa"/>
            <w:gridSpan w:val="2"/>
            <w:tcBorders>
              <w:top w:val="single" w:sz="4" w:space="0" w:color="000000"/>
              <w:left w:val="nil"/>
              <w:bottom w:val="single" w:sz="4" w:space="0" w:color="000000"/>
              <w:right w:val="nil"/>
            </w:tcBorders>
            <w:shd w:val="clear" w:color="auto" w:fill="auto"/>
          </w:tcPr>
          <w:p w14:paraId="4DA42C77" w14:textId="77777777" w:rsidR="005B0BE5" w:rsidRPr="002C79AC" w:rsidRDefault="005B0BE5" w:rsidP="005B0BE5">
            <w:pPr>
              <w:keepNext/>
              <w:keepLines/>
              <w:jc w:val="center"/>
              <w:rPr>
                <w:b/>
              </w:rPr>
            </w:pPr>
            <w:r w:rsidRPr="002C79AC">
              <w:rPr>
                <w:b/>
              </w:rPr>
              <w:t>Braccio A</w:t>
            </w:r>
          </w:p>
          <w:p w14:paraId="2E4AC24C" w14:textId="77777777" w:rsidR="005B0BE5" w:rsidRPr="002C79AC" w:rsidRDefault="005B0BE5" w:rsidP="005B0BE5">
            <w:pPr>
              <w:keepNext/>
              <w:keepLines/>
              <w:jc w:val="center"/>
            </w:pPr>
            <w:r w:rsidRPr="002C79AC">
              <w:t>(atezolizumab + carboplatino + etoposide)</w:t>
            </w:r>
          </w:p>
        </w:tc>
        <w:tc>
          <w:tcPr>
            <w:tcW w:w="2454" w:type="dxa"/>
            <w:tcBorders>
              <w:top w:val="single" w:sz="4" w:space="0" w:color="000000"/>
              <w:left w:val="nil"/>
              <w:bottom w:val="single" w:sz="4" w:space="0" w:color="000000"/>
            </w:tcBorders>
            <w:shd w:val="clear" w:color="auto" w:fill="auto"/>
          </w:tcPr>
          <w:p w14:paraId="050CBB20" w14:textId="77777777" w:rsidR="005B0BE5" w:rsidRPr="002C79AC" w:rsidRDefault="005B0BE5" w:rsidP="005B0BE5">
            <w:pPr>
              <w:keepNext/>
              <w:keepLines/>
              <w:jc w:val="center"/>
              <w:rPr>
                <w:b/>
              </w:rPr>
            </w:pPr>
            <w:r w:rsidRPr="002C79AC">
              <w:rPr>
                <w:b/>
              </w:rPr>
              <w:t>Braccio B</w:t>
            </w:r>
          </w:p>
          <w:p w14:paraId="5473621C" w14:textId="77777777" w:rsidR="005B0BE5" w:rsidRPr="002C79AC" w:rsidRDefault="005B0BE5" w:rsidP="005B0BE5">
            <w:pPr>
              <w:keepNext/>
              <w:keepLines/>
              <w:jc w:val="center"/>
            </w:pPr>
            <w:r w:rsidRPr="002C79AC">
              <w:t>(placebo + carboplatino + etoposide)</w:t>
            </w:r>
          </w:p>
        </w:tc>
      </w:tr>
      <w:tr w:rsidR="005B0BE5" w:rsidRPr="002C79AC" w14:paraId="00D62A0C" w14:textId="77777777" w:rsidTr="00FC70B5">
        <w:tc>
          <w:tcPr>
            <w:tcW w:w="4968" w:type="dxa"/>
            <w:tcBorders>
              <w:top w:val="single" w:sz="4" w:space="0" w:color="000000"/>
              <w:bottom w:val="single" w:sz="4" w:space="0" w:color="000000"/>
              <w:right w:val="nil"/>
            </w:tcBorders>
            <w:shd w:val="clear" w:color="auto" w:fill="auto"/>
          </w:tcPr>
          <w:p w14:paraId="182302C9" w14:textId="77777777" w:rsidR="005B0BE5" w:rsidRPr="002C79AC" w:rsidRDefault="005B0BE5" w:rsidP="005B0BE5">
            <w:pPr>
              <w:keepNext/>
              <w:keepLines/>
              <w:rPr>
                <w:b/>
              </w:rPr>
            </w:pPr>
            <w:r w:rsidRPr="002C79AC">
              <w:rPr>
                <w:b/>
                <w:i/>
              </w:rPr>
              <w:t>Endpoint coprimari</w:t>
            </w:r>
          </w:p>
        </w:tc>
        <w:tc>
          <w:tcPr>
            <w:tcW w:w="2610" w:type="dxa"/>
            <w:gridSpan w:val="2"/>
            <w:tcBorders>
              <w:top w:val="single" w:sz="4" w:space="0" w:color="000000"/>
              <w:left w:val="nil"/>
              <w:bottom w:val="single" w:sz="4" w:space="0" w:color="000000"/>
              <w:right w:val="nil"/>
            </w:tcBorders>
            <w:shd w:val="clear" w:color="auto" w:fill="auto"/>
          </w:tcPr>
          <w:p w14:paraId="122E91AB" w14:textId="77777777" w:rsidR="005B0BE5" w:rsidRPr="002C79AC" w:rsidRDefault="005B0BE5" w:rsidP="005B0BE5">
            <w:pPr>
              <w:keepNext/>
              <w:keepLines/>
              <w:jc w:val="center"/>
              <w:rPr>
                <w:b/>
              </w:rPr>
            </w:pPr>
          </w:p>
        </w:tc>
        <w:tc>
          <w:tcPr>
            <w:tcW w:w="2454" w:type="dxa"/>
            <w:tcBorders>
              <w:top w:val="single" w:sz="4" w:space="0" w:color="000000"/>
              <w:left w:val="nil"/>
              <w:bottom w:val="single" w:sz="4" w:space="0" w:color="000000"/>
            </w:tcBorders>
            <w:shd w:val="clear" w:color="auto" w:fill="auto"/>
          </w:tcPr>
          <w:p w14:paraId="1F970CE3" w14:textId="77777777" w:rsidR="005B0BE5" w:rsidRPr="002C79AC" w:rsidRDefault="005B0BE5" w:rsidP="005B0BE5">
            <w:pPr>
              <w:keepNext/>
              <w:keepLines/>
              <w:jc w:val="center"/>
              <w:rPr>
                <w:b/>
              </w:rPr>
            </w:pPr>
          </w:p>
        </w:tc>
      </w:tr>
      <w:tr w:rsidR="005B0BE5" w:rsidRPr="002C79AC" w14:paraId="24D1F775" w14:textId="77777777" w:rsidTr="00FC70B5">
        <w:tc>
          <w:tcPr>
            <w:tcW w:w="4968" w:type="dxa"/>
            <w:tcBorders>
              <w:top w:val="single" w:sz="4" w:space="0" w:color="000000"/>
              <w:bottom w:val="nil"/>
              <w:right w:val="nil"/>
            </w:tcBorders>
          </w:tcPr>
          <w:p w14:paraId="3317D013" w14:textId="77777777" w:rsidR="005B0BE5" w:rsidRPr="002C79AC" w:rsidRDefault="005B0BE5" w:rsidP="005B0BE5">
            <w:pPr>
              <w:keepNext/>
              <w:keepLines/>
              <w:rPr>
                <w:b/>
                <w:i/>
              </w:rPr>
            </w:pPr>
            <w:r w:rsidRPr="002C79AC">
              <w:rPr>
                <w:b/>
                <w:i/>
              </w:rPr>
              <w:t>Analisi della OS*</w:t>
            </w:r>
          </w:p>
        </w:tc>
        <w:tc>
          <w:tcPr>
            <w:tcW w:w="2610" w:type="dxa"/>
            <w:gridSpan w:val="2"/>
            <w:tcBorders>
              <w:top w:val="single" w:sz="4" w:space="0" w:color="000000"/>
              <w:left w:val="nil"/>
              <w:bottom w:val="nil"/>
              <w:right w:val="nil"/>
            </w:tcBorders>
          </w:tcPr>
          <w:p w14:paraId="339627D8" w14:textId="77777777" w:rsidR="005B0BE5" w:rsidRPr="002C79AC" w:rsidRDefault="005B0BE5" w:rsidP="005B0BE5">
            <w:pPr>
              <w:keepNext/>
              <w:keepLines/>
              <w:jc w:val="center"/>
              <w:rPr>
                <w:b/>
              </w:rPr>
            </w:pPr>
            <w:r w:rsidRPr="002C79AC">
              <w:t>n = 201</w:t>
            </w:r>
          </w:p>
        </w:tc>
        <w:tc>
          <w:tcPr>
            <w:tcW w:w="2454" w:type="dxa"/>
            <w:tcBorders>
              <w:top w:val="single" w:sz="4" w:space="0" w:color="000000"/>
              <w:left w:val="nil"/>
              <w:bottom w:val="nil"/>
            </w:tcBorders>
          </w:tcPr>
          <w:p w14:paraId="22835EA0" w14:textId="77777777" w:rsidR="005B0BE5" w:rsidRPr="002C79AC" w:rsidRDefault="005B0BE5" w:rsidP="005B0BE5">
            <w:pPr>
              <w:keepNext/>
              <w:keepLines/>
              <w:jc w:val="center"/>
              <w:rPr>
                <w:b/>
              </w:rPr>
            </w:pPr>
            <w:r w:rsidRPr="002C79AC">
              <w:t>n = 202</w:t>
            </w:r>
          </w:p>
        </w:tc>
      </w:tr>
      <w:tr w:rsidR="005B0BE5" w:rsidRPr="002C79AC" w14:paraId="2FA7937D" w14:textId="77777777" w:rsidTr="00FC70B5">
        <w:tc>
          <w:tcPr>
            <w:tcW w:w="4968" w:type="dxa"/>
            <w:tcBorders>
              <w:top w:val="nil"/>
              <w:bottom w:val="nil"/>
              <w:right w:val="nil"/>
            </w:tcBorders>
          </w:tcPr>
          <w:p w14:paraId="260EFEBD" w14:textId="77777777" w:rsidR="005B0BE5" w:rsidRPr="002C79AC" w:rsidRDefault="005B0BE5" w:rsidP="005B0BE5">
            <w:pPr>
              <w:keepNext/>
              <w:keepLines/>
              <w:rPr>
                <w:i/>
              </w:rPr>
            </w:pPr>
            <w:r w:rsidRPr="002C79AC">
              <w:t>N. di decessi (%)</w:t>
            </w:r>
          </w:p>
        </w:tc>
        <w:tc>
          <w:tcPr>
            <w:tcW w:w="2610" w:type="dxa"/>
            <w:gridSpan w:val="2"/>
            <w:tcBorders>
              <w:top w:val="nil"/>
              <w:left w:val="nil"/>
              <w:bottom w:val="nil"/>
              <w:right w:val="nil"/>
            </w:tcBorders>
          </w:tcPr>
          <w:p w14:paraId="284F4F79" w14:textId="77777777" w:rsidR="005B0BE5" w:rsidRPr="002C79AC" w:rsidRDefault="005B0BE5" w:rsidP="005B0BE5">
            <w:pPr>
              <w:keepNext/>
              <w:keepLines/>
              <w:jc w:val="center"/>
            </w:pPr>
            <w:r w:rsidRPr="002C79AC">
              <w:t>142 (70,6%)</w:t>
            </w:r>
          </w:p>
        </w:tc>
        <w:tc>
          <w:tcPr>
            <w:tcW w:w="2454" w:type="dxa"/>
            <w:tcBorders>
              <w:top w:val="nil"/>
              <w:left w:val="nil"/>
              <w:bottom w:val="nil"/>
            </w:tcBorders>
          </w:tcPr>
          <w:p w14:paraId="05A896A3" w14:textId="77777777" w:rsidR="005B0BE5" w:rsidRPr="002C79AC" w:rsidRDefault="005B0BE5" w:rsidP="005B0BE5">
            <w:pPr>
              <w:keepNext/>
              <w:keepLines/>
              <w:jc w:val="center"/>
            </w:pPr>
            <w:r w:rsidRPr="002C79AC">
              <w:t>160 (79,2%)</w:t>
            </w:r>
          </w:p>
        </w:tc>
      </w:tr>
      <w:tr w:rsidR="005B0BE5" w:rsidRPr="002C79AC" w14:paraId="60B6DE9A" w14:textId="77777777" w:rsidTr="00FC70B5">
        <w:tc>
          <w:tcPr>
            <w:tcW w:w="4968" w:type="dxa"/>
            <w:tcBorders>
              <w:top w:val="nil"/>
              <w:bottom w:val="nil"/>
              <w:right w:val="nil"/>
            </w:tcBorders>
          </w:tcPr>
          <w:p w14:paraId="4AD2014E" w14:textId="77777777" w:rsidR="005B0BE5" w:rsidRPr="002C79AC" w:rsidRDefault="005B0BE5" w:rsidP="005B0BE5">
            <w:pPr>
              <w:keepNext/>
              <w:keepLines/>
              <w:rPr>
                <w:i/>
              </w:rPr>
            </w:pPr>
            <w:r w:rsidRPr="002C79AC">
              <w:t>Tempo mediano agli eventi (mesi)</w:t>
            </w:r>
          </w:p>
        </w:tc>
        <w:tc>
          <w:tcPr>
            <w:tcW w:w="2610" w:type="dxa"/>
            <w:gridSpan w:val="2"/>
            <w:tcBorders>
              <w:top w:val="nil"/>
              <w:left w:val="nil"/>
              <w:bottom w:val="nil"/>
              <w:right w:val="nil"/>
            </w:tcBorders>
          </w:tcPr>
          <w:p w14:paraId="7588FC30" w14:textId="77777777" w:rsidR="005B0BE5" w:rsidRPr="002C79AC" w:rsidRDefault="005B0BE5" w:rsidP="005B0BE5">
            <w:pPr>
              <w:keepNext/>
              <w:keepLines/>
              <w:jc w:val="center"/>
            </w:pPr>
            <w:r w:rsidRPr="002C79AC">
              <w:t>12,3</w:t>
            </w:r>
          </w:p>
        </w:tc>
        <w:tc>
          <w:tcPr>
            <w:tcW w:w="2454" w:type="dxa"/>
            <w:tcBorders>
              <w:top w:val="nil"/>
              <w:left w:val="nil"/>
              <w:bottom w:val="nil"/>
            </w:tcBorders>
          </w:tcPr>
          <w:p w14:paraId="233FC6B5" w14:textId="77777777" w:rsidR="005B0BE5" w:rsidRPr="002C79AC" w:rsidRDefault="005B0BE5" w:rsidP="005B0BE5">
            <w:pPr>
              <w:keepNext/>
              <w:keepLines/>
              <w:jc w:val="center"/>
            </w:pPr>
            <w:r w:rsidRPr="002C79AC">
              <w:t>10,3</w:t>
            </w:r>
          </w:p>
        </w:tc>
      </w:tr>
      <w:tr w:rsidR="005B0BE5" w:rsidRPr="002C79AC" w14:paraId="10709584" w14:textId="77777777" w:rsidTr="00FC70B5">
        <w:tc>
          <w:tcPr>
            <w:tcW w:w="4968" w:type="dxa"/>
            <w:tcBorders>
              <w:top w:val="nil"/>
              <w:bottom w:val="nil"/>
              <w:right w:val="nil"/>
            </w:tcBorders>
          </w:tcPr>
          <w:p w14:paraId="62869368" w14:textId="77777777" w:rsidR="005B0BE5" w:rsidRPr="002C79AC" w:rsidRDefault="005B0BE5" w:rsidP="005B0BE5">
            <w:pPr>
              <w:keepNext/>
              <w:keepLines/>
              <w:rPr>
                <w:i/>
              </w:rPr>
            </w:pPr>
            <w:r w:rsidRPr="002C79AC">
              <w:t>Intervallo di confidenza al 95%</w:t>
            </w:r>
          </w:p>
        </w:tc>
        <w:tc>
          <w:tcPr>
            <w:tcW w:w="2610" w:type="dxa"/>
            <w:gridSpan w:val="2"/>
            <w:tcBorders>
              <w:top w:val="nil"/>
              <w:left w:val="nil"/>
              <w:bottom w:val="nil"/>
              <w:right w:val="nil"/>
            </w:tcBorders>
          </w:tcPr>
          <w:p w14:paraId="5FD1F856" w14:textId="77777777" w:rsidR="005B0BE5" w:rsidRPr="002C79AC" w:rsidRDefault="005B0BE5" w:rsidP="005B0BE5">
            <w:pPr>
              <w:keepNext/>
              <w:keepLines/>
              <w:jc w:val="center"/>
            </w:pPr>
            <w:r w:rsidRPr="002C79AC">
              <w:t>(10,8; 15,8)</w:t>
            </w:r>
          </w:p>
        </w:tc>
        <w:tc>
          <w:tcPr>
            <w:tcW w:w="2454" w:type="dxa"/>
            <w:tcBorders>
              <w:top w:val="nil"/>
              <w:left w:val="nil"/>
              <w:bottom w:val="nil"/>
            </w:tcBorders>
          </w:tcPr>
          <w:p w14:paraId="1530E93D" w14:textId="77777777" w:rsidR="005B0BE5" w:rsidRPr="002C79AC" w:rsidRDefault="005B0BE5" w:rsidP="005B0BE5">
            <w:pPr>
              <w:keepNext/>
              <w:keepLines/>
              <w:jc w:val="center"/>
            </w:pPr>
            <w:r w:rsidRPr="002C79AC">
              <w:t>(9,3; 11,3)</w:t>
            </w:r>
          </w:p>
        </w:tc>
      </w:tr>
      <w:tr w:rsidR="005B0BE5" w:rsidRPr="002C79AC" w14:paraId="2F10061B" w14:textId="77777777" w:rsidTr="00FC70B5">
        <w:tc>
          <w:tcPr>
            <w:tcW w:w="4968" w:type="dxa"/>
            <w:tcBorders>
              <w:top w:val="nil"/>
              <w:bottom w:val="nil"/>
              <w:right w:val="nil"/>
            </w:tcBorders>
          </w:tcPr>
          <w:p w14:paraId="4A249FF3" w14:textId="77777777" w:rsidR="005B0BE5" w:rsidRPr="002C79AC" w:rsidRDefault="005B0BE5" w:rsidP="005B0BE5">
            <w:pPr>
              <w:keepNext/>
              <w:keepLines/>
              <w:rPr>
                <w:i/>
              </w:rPr>
            </w:pPr>
            <w:r w:rsidRPr="002C79AC">
              <w:rPr>
                <w:i/>
              </w:rPr>
              <w:t>Hazard ratio</w:t>
            </w:r>
            <w:r w:rsidRPr="002C79AC">
              <w:t xml:space="preserve"> stratificato</w:t>
            </w:r>
            <w:r w:rsidRPr="002C79AC">
              <w:rPr>
                <w:vertAlign w:val="superscript"/>
              </w:rPr>
              <w:t>‡</w:t>
            </w:r>
            <w:r w:rsidRPr="002C79AC">
              <w:t xml:space="preserve"> (intervallo di confidenza al 95%)</w:t>
            </w:r>
          </w:p>
        </w:tc>
        <w:tc>
          <w:tcPr>
            <w:tcW w:w="5064" w:type="dxa"/>
            <w:gridSpan w:val="3"/>
            <w:tcBorders>
              <w:top w:val="nil"/>
              <w:left w:val="nil"/>
              <w:bottom w:val="nil"/>
            </w:tcBorders>
          </w:tcPr>
          <w:p w14:paraId="7A19138D" w14:textId="77777777" w:rsidR="005B0BE5" w:rsidRPr="002C79AC" w:rsidRDefault="005B0BE5" w:rsidP="005B0BE5">
            <w:pPr>
              <w:keepNext/>
              <w:keepLines/>
              <w:jc w:val="center"/>
            </w:pPr>
            <w:r w:rsidRPr="002C79AC">
              <w:t>0,76 (0,60; 0,95)</w:t>
            </w:r>
          </w:p>
        </w:tc>
      </w:tr>
      <w:tr w:rsidR="005B0BE5" w:rsidRPr="002C79AC" w14:paraId="6FABD771" w14:textId="77777777" w:rsidTr="00FC70B5">
        <w:trPr>
          <w:trHeight w:val="60"/>
        </w:trPr>
        <w:tc>
          <w:tcPr>
            <w:tcW w:w="4968" w:type="dxa"/>
            <w:tcBorders>
              <w:top w:val="nil"/>
              <w:bottom w:val="nil"/>
              <w:right w:val="nil"/>
            </w:tcBorders>
          </w:tcPr>
          <w:p w14:paraId="14C6F348" w14:textId="77777777" w:rsidR="005B0BE5" w:rsidRPr="002C79AC" w:rsidRDefault="005B0BE5" w:rsidP="005B0BE5">
            <w:pPr>
              <w:keepNext/>
              <w:keepLines/>
            </w:pPr>
            <w:r w:rsidRPr="002C79AC">
              <w:t>Valore di p</w:t>
            </w:r>
          </w:p>
        </w:tc>
        <w:tc>
          <w:tcPr>
            <w:tcW w:w="5064" w:type="dxa"/>
            <w:gridSpan w:val="3"/>
            <w:tcBorders>
              <w:top w:val="nil"/>
              <w:left w:val="nil"/>
              <w:bottom w:val="nil"/>
            </w:tcBorders>
          </w:tcPr>
          <w:p w14:paraId="2F6FD0D9" w14:textId="77777777" w:rsidR="005B0BE5" w:rsidRPr="002C79AC" w:rsidRDefault="005B0BE5" w:rsidP="005B0BE5">
            <w:pPr>
              <w:keepNext/>
              <w:keepLines/>
              <w:jc w:val="center"/>
            </w:pPr>
            <w:r w:rsidRPr="002C79AC">
              <w:t>0,0154</w:t>
            </w:r>
            <w:r w:rsidRPr="002C79AC">
              <w:rPr>
                <w:vertAlign w:val="superscript"/>
              </w:rPr>
              <w:t>***</w:t>
            </w:r>
          </w:p>
        </w:tc>
      </w:tr>
      <w:tr w:rsidR="005B0BE5" w:rsidRPr="002C79AC" w14:paraId="3D7490BB" w14:textId="77777777" w:rsidTr="00FC70B5">
        <w:tc>
          <w:tcPr>
            <w:tcW w:w="4968" w:type="dxa"/>
            <w:tcBorders>
              <w:top w:val="nil"/>
              <w:bottom w:val="nil"/>
              <w:right w:val="nil"/>
            </w:tcBorders>
          </w:tcPr>
          <w:p w14:paraId="2E74F640" w14:textId="77777777" w:rsidR="005B0BE5" w:rsidRPr="002C79AC" w:rsidRDefault="005B0BE5" w:rsidP="005B0BE5">
            <w:pPr>
              <w:keepNext/>
              <w:keepLines/>
              <w:rPr>
                <w:i/>
              </w:rPr>
            </w:pPr>
            <w:r w:rsidRPr="002C79AC">
              <w:t>OS a 12 mesi (%)</w:t>
            </w:r>
          </w:p>
        </w:tc>
        <w:tc>
          <w:tcPr>
            <w:tcW w:w="2610" w:type="dxa"/>
            <w:gridSpan w:val="2"/>
            <w:tcBorders>
              <w:top w:val="nil"/>
              <w:left w:val="nil"/>
              <w:bottom w:val="nil"/>
              <w:right w:val="nil"/>
            </w:tcBorders>
          </w:tcPr>
          <w:p w14:paraId="5817B3D0" w14:textId="77777777" w:rsidR="005B0BE5" w:rsidRPr="002C79AC" w:rsidRDefault="005B0BE5" w:rsidP="005B0BE5">
            <w:pPr>
              <w:keepNext/>
              <w:keepLines/>
              <w:jc w:val="center"/>
            </w:pPr>
            <w:r w:rsidRPr="002C79AC">
              <w:t>51,9</w:t>
            </w:r>
          </w:p>
        </w:tc>
        <w:tc>
          <w:tcPr>
            <w:tcW w:w="2454" w:type="dxa"/>
            <w:tcBorders>
              <w:top w:val="nil"/>
              <w:left w:val="nil"/>
              <w:bottom w:val="nil"/>
            </w:tcBorders>
          </w:tcPr>
          <w:p w14:paraId="205A261B" w14:textId="77777777" w:rsidR="005B0BE5" w:rsidRPr="002C79AC" w:rsidRDefault="005B0BE5" w:rsidP="005B0BE5">
            <w:pPr>
              <w:keepNext/>
              <w:keepLines/>
              <w:jc w:val="center"/>
            </w:pPr>
            <w:r w:rsidRPr="002C79AC">
              <w:t>39,0</w:t>
            </w:r>
          </w:p>
        </w:tc>
      </w:tr>
      <w:tr w:rsidR="005B0BE5" w:rsidRPr="002C79AC" w14:paraId="07DAB946" w14:textId="77777777" w:rsidTr="00FC70B5">
        <w:tc>
          <w:tcPr>
            <w:tcW w:w="4968" w:type="dxa"/>
            <w:tcBorders>
              <w:top w:val="single" w:sz="4" w:space="0" w:color="000000"/>
              <w:bottom w:val="nil"/>
              <w:right w:val="nil"/>
            </w:tcBorders>
          </w:tcPr>
          <w:p w14:paraId="3BE1353E" w14:textId="77777777" w:rsidR="005B0BE5" w:rsidRPr="002C79AC" w:rsidRDefault="005B0BE5" w:rsidP="005B0BE5">
            <w:pPr>
              <w:keepNext/>
              <w:keepLines/>
              <w:rPr>
                <w:b/>
                <w:i/>
                <w:vertAlign w:val="superscript"/>
              </w:rPr>
            </w:pPr>
            <w:r w:rsidRPr="002C79AC">
              <w:rPr>
                <w:b/>
                <w:i/>
              </w:rPr>
              <w:t>PFS valutata dallo sperimentatore (RECIST v1.1)**</w:t>
            </w:r>
            <w:r w:rsidRPr="002C79AC">
              <w:rPr>
                <w:b/>
              </w:rPr>
              <w:t xml:space="preserve"> </w:t>
            </w:r>
          </w:p>
        </w:tc>
        <w:tc>
          <w:tcPr>
            <w:tcW w:w="2610" w:type="dxa"/>
            <w:gridSpan w:val="2"/>
            <w:tcBorders>
              <w:top w:val="single" w:sz="4" w:space="0" w:color="000000"/>
              <w:left w:val="nil"/>
              <w:bottom w:val="nil"/>
              <w:right w:val="nil"/>
            </w:tcBorders>
          </w:tcPr>
          <w:p w14:paraId="49C46729" w14:textId="77777777" w:rsidR="005B0BE5" w:rsidRPr="002C79AC" w:rsidRDefault="005B0BE5" w:rsidP="005B0BE5">
            <w:pPr>
              <w:keepNext/>
              <w:keepLines/>
              <w:jc w:val="center"/>
            </w:pPr>
            <w:r w:rsidRPr="002C79AC">
              <w:t>n = 201</w:t>
            </w:r>
          </w:p>
        </w:tc>
        <w:tc>
          <w:tcPr>
            <w:tcW w:w="2454" w:type="dxa"/>
            <w:tcBorders>
              <w:top w:val="single" w:sz="4" w:space="0" w:color="000000"/>
              <w:left w:val="nil"/>
              <w:bottom w:val="nil"/>
            </w:tcBorders>
          </w:tcPr>
          <w:p w14:paraId="0EB66F5B" w14:textId="77777777" w:rsidR="005B0BE5" w:rsidRPr="002C79AC" w:rsidRDefault="005B0BE5" w:rsidP="005B0BE5">
            <w:pPr>
              <w:keepNext/>
              <w:keepLines/>
              <w:jc w:val="center"/>
            </w:pPr>
            <w:r w:rsidRPr="002C79AC">
              <w:t>n = 202</w:t>
            </w:r>
          </w:p>
        </w:tc>
      </w:tr>
      <w:tr w:rsidR="005B0BE5" w:rsidRPr="002C79AC" w14:paraId="41A261E8" w14:textId="77777777" w:rsidTr="00FC70B5">
        <w:tc>
          <w:tcPr>
            <w:tcW w:w="4968" w:type="dxa"/>
            <w:tcBorders>
              <w:top w:val="nil"/>
              <w:bottom w:val="nil"/>
              <w:right w:val="nil"/>
            </w:tcBorders>
          </w:tcPr>
          <w:p w14:paraId="6D026348" w14:textId="77777777" w:rsidR="005B0BE5" w:rsidRPr="002C79AC" w:rsidRDefault="005B0BE5" w:rsidP="005B0BE5">
            <w:pPr>
              <w:keepNext/>
              <w:keepLines/>
            </w:pPr>
            <w:r w:rsidRPr="002C79AC">
              <w:t>N. di eventi (%)</w:t>
            </w:r>
          </w:p>
        </w:tc>
        <w:tc>
          <w:tcPr>
            <w:tcW w:w="2610" w:type="dxa"/>
            <w:gridSpan w:val="2"/>
            <w:tcBorders>
              <w:top w:val="nil"/>
              <w:left w:val="nil"/>
              <w:bottom w:val="nil"/>
              <w:right w:val="nil"/>
            </w:tcBorders>
          </w:tcPr>
          <w:p w14:paraId="0FA7AB7C" w14:textId="77777777" w:rsidR="005B0BE5" w:rsidRPr="002C79AC" w:rsidRDefault="005B0BE5" w:rsidP="005B0BE5">
            <w:pPr>
              <w:keepNext/>
              <w:keepLines/>
              <w:jc w:val="center"/>
            </w:pPr>
            <w:r w:rsidRPr="002C79AC">
              <w:t>171 (85,1%)</w:t>
            </w:r>
          </w:p>
        </w:tc>
        <w:tc>
          <w:tcPr>
            <w:tcW w:w="2454" w:type="dxa"/>
            <w:tcBorders>
              <w:top w:val="nil"/>
              <w:left w:val="nil"/>
              <w:bottom w:val="nil"/>
            </w:tcBorders>
          </w:tcPr>
          <w:p w14:paraId="2E6A5DEF" w14:textId="77777777" w:rsidR="005B0BE5" w:rsidRPr="002C79AC" w:rsidRDefault="005B0BE5" w:rsidP="005B0BE5">
            <w:pPr>
              <w:keepNext/>
              <w:keepLines/>
              <w:jc w:val="center"/>
            </w:pPr>
            <w:r w:rsidRPr="002C79AC">
              <w:t>189 (93,6%)</w:t>
            </w:r>
          </w:p>
        </w:tc>
      </w:tr>
      <w:tr w:rsidR="005B0BE5" w:rsidRPr="002C79AC" w14:paraId="29D6C009" w14:textId="77777777" w:rsidTr="00FC70B5">
        <w:tc>
          <w:tcPr>
            <w:tcW w:w="4968" w:type="dxa"/>
            <w:tcBorders>
              <w:top w:val="nil"/>
              <w:bottom w:val="nil"/>
              <w:right w:val="nil"/>
            </w:tcBorders>
          </w:tcPr>
          <w:p w14:paraId="0D92D115" w14:textId="77777777" w:rsidR="005B0BE5" w:rsidRPr="002C79AC" w:rsidRDefault="005B0BE5" w:rsidP="005B0BE5">
            <w:pPr>
              <w:keepNext/>
              <w:keepLines/>
            </w:pPr>
            <w:r w:rsidRPr="002C79AC">
              <w:t>Durata mediana della PFS (mesi)</w:t>
            </w:r>
          </w:p>
        </w:tc>
        <w:tc>
          <w:tcPr>
            <w:tcW w:w="2610" w:type="dxa"/>
            <w:gridSpan w:val="2"/>
            <w:tcBorders>
              <w:top w:val="nil"/>
              <w:left w:val="nil"/>
              <w:bottom w:val="nil"/>
              <w:right w:val="nil"/>
            </w:tcBorders>
          </w:tcPr>
          <w:p w14:paraId="546BD743" w14:textId="77777777" w:rsidR="005B0BE5" w:rsidRPr="002C79AC" w:rsidRDefault="005B0BE5" w:rsidP="005B0BE5">
            <w:pPr>
              <w:keepNext/>
              <w:keepLines/>
              <w:jc w:val="center"/>
            </w:pPr>
            <w:r w:rsidRPr="002C79AC">
              <w:t>5,2</w:t>
            </w:r>
          </w:p>
        </w:tc>
        <w:tc>
          <w:tcPr>
            <w:tcW w:w="2454" w:type="dxa"/>
            <w:tcBorders>
              <w:top w:val="nil"/>
              <w:left w:val="nil"/>
              <w:bottom w:val="nil"/>
            </w:tcBorders>
          </w:tcPr>
          <w:p w14:paraId="482E0DDD" w14:textId="77777777" w:rsidR="005B0BE5" w:rsidRPr="002C79AC" w:rsidRDefault="005B0BE5" w:rsidP="005B0BE5">
            <w:pPr>
              <w:keepNext/>
              <w:keepLines/>
              <w:jc w:val="center"/>
            </w:pPr>
            <w:r w:rsidRPr="002C79AC">
              <w:t>4,3</w:t>
            </w:r>
          </w:p>
        </w:tc>
      </w:tr>
      <w:tr w:rsidR="005B0BE5" w:rsidRPr="002C79AC" w14:paraId="04E63442" w14:textId="77777777" w:rsidTr="00FC70B5">
        <w:tc>
          <w:tcPr>
            <w:tcW w:w="4968" w:type="dxa"/>
            <w:tcBorders>
              <w:top w:val="nil"/>
              <w:bottom w:val="nil"/>
              <w:right w:val="nil"/>
            </w:tcBorders>
          </w:tcPr>
          <w:p w14:paraId="2E91F090" w14:textId="77777777" w:rsidR="005B0BE5" w:rsidRPr="002C79AC" w:rsidRDefault="005B0BE5" w:rsidP="005B0BE5">
            <w:pPr>
              <w:keepNext/>
              <w:keepLines/>
            </w:pPr>
            <w:r w:rsidRPr="002C79AC">
              <w:t>Intervallo di confidenza al 95%</w:t>
            </w:r>
          </w:p>
        </w:tc>
        <w:tc>
          <w:tcPr>
            <w:tcW w:w="2610" w:type="dxa"/>
            <w:gridSpan w:val="2"/>
            <w:tcBorders>
              <w:top w:val="nil"/>
              <w:left w:val="nil"/>
              <w:bottom w:val="nil"/>
              <w:right w:val="nil"/>
            </w:tcBorders>
          </w:tcPr>
          <w:p w14:paraId="2FC68F3E" w14:textId="77777777" w:rsidR="005B0BE5" w:rsidRPr="002C79AC" w:rsidRDefault="005B0BE5" w:rsidP="005B0BE5">
            <w:pPr>
              <w:keepNext/>
              <w:keepLines/>
              <w:jc w:val="center"/>
            </w:pPr>
            <w:r w:rsidRPr="002C79AC">
              <w:t>(4,4; 5,6)</w:t>
            </w:r>
          </w:p>
        </w:tc>
        <w:tc>
          <w:tcPr>
            <w:tcW w:w="2454" w:type="dxa"/>
            <w:tcBorders>
              <w:top w:val="nil"/>
              <w:left w:val="nil"/>
              <w:bottom w:val="nil"/>
            </w:tcBorders>
          </w:tcPr>
          <w:p w14:paraId="6F720993" w14:textId="77777777" w:rsidR="005B0BE5" w:rsidRPr="002C79AC" w:rsidRDefault="005B0BE5" w:rsidP="005B0BE5">
            <w:pPr>
              <w:keepNext/>
              <w:keepLines/>
              <w:jc w:val="center"/>
            </w:pPr>
            <w:r w:rsidRPr="002C79AC">
              <w:t>(4,2; 4,5)</w:t>
            </w:r>
          </w:p>
        </w:tc>
      </w:tr>
      <w:tr w:rsidR="005B0BE5" w:rsidRPr="002C79AC" w14:paraId="6EF1D482" w14:textId="77777777" w:rsidTr="00FC70B5">
        <w:tc>
          <w:tcPr>
            <w:tcW w:w="4968" w:type="dxa"/>
            <w:tcBorders>
              <w:top w:val="nil"/>
              <w:bottom w:val="nil"/>
              <w:right w:val="nil"/>
            </w:tcBorders>
          </w:tcPr>
          <w:p w14:paraId="0E6F722A" w14:textId="77777777" w:rsidR="005B0BE5" w:rsidRPr="002C79AC" w:rsidRDefault="005B0BE5" w:rsidP="005B0BE5">
            <w:pPr>
              <w:keepNext/>
              <w:keepLines/>
            </w:pPr>
            <w:r w:rsidRPr="002C79AC">
              <w:rPr>
                <w:i/>
              </w:rPr>
              <w:t>Hazard ratio</w:t>
            </w:r>
            <w:r w:rsidRPr="002C79AC">
              <w:t xml:space="preserve"> stratificato</w:t>
            </w:r>
            <w:r w:rsidRPr="002C79AC">
              <w:rPr>
                <w:vertAlign w:val="superscript"/>
              </w:rPr>
              <w:t>‡</w:t>
            </w:r>
            <w:r w:rsidRPr="002C79AC">
              <w:t xml:space="preserve"> (intervallo di confidenza al 95%)</w:t>
            </w:r>
          </w:p>
        </w:tc>
        <w:tc>
          <w:tcPr>
            <w:tcW w:w="5064" w:type="dxa"/>
            <w:gridSpan w:val="3"/>
            <w:tcBorders>
              <w:top w:val="nil"/>
              <w:left w:val="nil"/>
              <w:bottom w:val="nil"/>
            </w:tcBorders>
          </w:tcPr>
          <w:p w14:paraId="647B72D9" w14:textId="77777777" w:rsidR="005B0BE5" w:rsidRPr="002C79AC" w:rsidRDefault="005B0BE5" w:rsidP="005B0BE5">
            <w:pPr>
              <w:keepNext/>
              <w:keepLines/>
              <w:jc w:val="center"/>
            </w:pPr>
            <w:r w:rsidRPr="002C79AC">
              <w:t>0,77 (0,62; 0,96)</w:t>
            </w:r>
          </w:p>
        </w:tc>
      </w:tr>
      <w:tr w:rsidR="005B0BE5" w:rsidRPr="002C79AC" w14:paraId="648A06FF" w14:textId="77777777" w:rsidTr="00FC70B5">
        <w:tc>
          <w:tcPr>
            <w:tcW w:w="4968" w:type="dxa"/>
            <w:tcBorders>
              <w:top w:val="nil"/>
              <w:bottom w:val="nil"/>
              <w:right w:val="nil"/>
            </w:tcBorders>
          </w:tcPr>
          <w:p w14:paraId="4E726BB9" w14:textId="77777777" w:rsidR="005B0BE5" w:rsidRPr="002C79AC" w:rsidRDefault="005B0BE5" w:rsidP="005B0BE5">
            <w:pPr>
              <w:keepNext/>
              <w:keepLines/>
            </w:pPr>
            <w:r w:rsidRPr="002C79AC">
              <w:t>Valore di p</w:t>
            </w:r>
          </w:p>
        </w:tc>
        <w:tc>
          <w:tcPr>
            <w:tcW w:w="5064" w:type="dxa"/>
            <w:gridSpan w:val="3"/>
            <w:tcBorders>
              <w:top w:val="nil"/>
              <w:left w:val="nil"/>
              <w:bottom w:val="nil"/>
            </w:tcBorders>
          </w:tcPr>
          <w:p w14:paraId="169B72A6" w14:textId="77777777" w:rsidR="005B0BE5" w:rsidRPr="002C79AC" w:rsidRDefault="005B0BE5" w:rsidP="005B0BE5">
            <w:pPr>
              <w:keepNext/>
              <w:keepLines/>
              <w:jc w:val="center"/>
            </w:pPr>
            <w:r w:rsidRPr="002C79AC">
              <w:t>0,0170</w:t>
            </w:r>
          </w:p>
        </w:tc>
      </w:tr>
      <w:tr w:rsidR="005B0BE5" w:rsidRPr="002C79AC" w14:paraId="2B1ACC5B" w14:textId="77777777" w:rsidTr="00FC70B5">
        <w:tc>
          <w:tcPr>
            <w:tcW w:w="4968" w:type="dxa"/>
            <w:tcBorders>
              <w:top w:val="nil"/>
              <w:bottom w:val="single" w:sz="4" w:space="0" w:color="000000"/>
              <w:right w:val="nil"/>
            </w:tcBorders>
          </w:tcPr>
          <w:p w14:paraId="1E3B436C" w14:textId="77777777" w:rsidR="005B0BE5" w:rsidRPr="002C79AC" w:rsidRDefault="005B0BE5" w:rsidP="005B0BE5">
            <w:pPr>
              <w:keepNext/>
              <w:keepLines/>
            </w:pPr>
            <w:r w:rsidRPr="002C79AC">
              <w:t>PFS a 6 mesi (%)</w:t>
            </w:r>
          </w:p>
          <w:p w14:paraId="62965774" w14:textId="77777777" w:rsidR="005B0BE5" w:rsidRPr="002C79AC" w:rsidRDefault="005B0BE5" w:rsidP="005B0BE5">
            <w:pPr>
              <w:keepNext/>
              <w:keepLines/>
            </w:pPr>
            <w:r w:rsidRPr="002C79AC">
              <w:t>PFS a 12 mesi (%)</w:t>
            </w:r>
          </w:p>
        </w:tc>
        <w:tc>
          <w:tcPr>
            <w:tcW w:w="2532" w:type="dxa"/>
            <w:tcBorders>
              <w:top w:val="nil"/>
              <w:left w:val="nil"/>
              <w:bottom w:val="single" w:sz="4" w:space="0" w:color="000000"/>
              <w:right w:val="nil"/>
            </w:tcBorders>
          </w:tcPr>
          <w:p w14:paraId="3CA5F972" w14:textId="77777777" w:rsidR="005B0BE5" w:rsidRPr="002C79AC" w:rsidRDefault="005B0BE5" w:rsidP="005B0BE5">
            <w:pPr>
              <w:keepNext/>
              <w:keepLines/>
              <w:jc w:val="center"/>
            </w:pPr>
            <w:r w:rsidRPr="002C79AC">
              <w:t>30,9</w:t>
            </w:r>
          </w:p>
          <w:p w14:paraId="465F715E" w14:textId="77777777" w:rsidR="005B0BE5" w:rsidRPr="002C79AC" w:rsidRDefault="005B0BE5" w:rsidP="005B0BE5">
            <w:pPr>
              <w:keepNext/>
              <w:keepLines/>
              <w:jc w:val="center"/>
            </w:pPr>
            <w:r w:rsidRPr="002C79AC">
              <w:t>12,6</w:t>
            </w:r>
          </w:p>
        </w:tc>
        <w:tc>
          <w:tcPr>
            <w:tcW w:w="2532" w:type="dxa"/>
            <w:gridSpan w:val="2"/>
            <w:tcBorders>
              <w:top w:val="nil"/>
              <w:left w:val="nil"/>
              <w:bottom w:val="single" w:sz="4" w:space="0" w:color="000000"/>
            </w:tcBorders>
          </w:tcPr>
          <w:p w14:paraId="568CECA7" w14:textId="77777777" w:rsidR="005B0BE5" w:rsidRPr="002C79AC" w:rsidRDefault="005B0BE5" w:rsidP="005B0BE5">
            <w:pPr>
              <w:keepNext/>
              <w:keepLines/>
              <w:jc w:val="center"/>
            </w:pPr>
            <w:r w:rsidRPr="002C79AC">
              <w:t>22,4</w:t>
            </w:r>
          </w:p>
          <w:p w14:paraId="775FA3C6" w14:textId="77777777" w:rsidR="005B0BE5" w:rsidRPr="002C79AC" w:rsidRDefault="005B0BE5" w:rsidP="005B0BE5">
            <w:pPr>
              <w:keepNext/>
              <w:keepLines/>
              <w:jc w:val="center"/>
            </w:pPr>
            <w:r w:rsidRPr="002C79AC">
              <w:t>5,4</w:t>
            </w:r>
          </w:p>
        </w:tc>
      </w:tr>
      <w:tr w:rsidR="005B0BE5" w:rsidRPr="002C79AC" w14:paraId="6C36FB7B" w14:textId="77777777" w:rsidTr="00FC70B5">
        <w:tc>
          <w:tcPr>
            <w:tcW w:w="4968" w:type="dxa"/>
            <w:tcBorders>
              <w:top w:val="single" w:sz="4" w:space="0" w:color="000000"/>
              <w:bottom w:val="nil"/>
              <w:right w:val="nil"/>
            </w:tcBorders>
          </w:tcPr>
          <w:p w14:paraId="3E1E886A" w14:textId="77777777" w:rsidR="005B0BE5" w:rsidRPr="002C79AC" w:rsidRDefault="005B0BE5" w:rsidP="005B0BE5">
            <w:pPr>
              <w:keepNext/>
              <w:keepLines/>
              <w:rPr>
                <w:b/>
                <w:i/>
              </w:rPr>
            </w:pPr>
            <w:r w:rsidRPr="002C79AC">
              <w:rPr>
                <w:b/>
                <w:i/>
              </w:rPr>
              <w:t xml:space="preserve">Altri endpoint </w:t>
            </w:r>
          </w:p>
        </w:tc>
        <w:tc>
          <w:tcPr>
            <w:tcW w:w="2610" w:type="dxa"/>
            <w:gridSpan w:val="2"/>
            <w:tcBorders>
              <w:top w:val="single" w:sz="4" w:space="0" w:color="000000"/>
              <w:left w:val="nil"/>
              <w:bottom w:val="nil"/>
              <w:right w:val="nil"/>
            </w:tcBorders>
          </w:tcPr>
          <w:p w14:paraId="34641DAE" w14:textId="77777777" w:rsidR="005B0BE5" w:rsidRPr="002C79AC" w:rsidRDefault="005B0BE5" w:rsidP="005B0BE5">
            <w:pPr>
              <w:keepNext/>
              <w:keepLines/>
              <w:rPr>
                <w:b/>
              </w:rPr>
            </w:pPr>
          </w:p>
        </w:tc>
        <w:tc>
          <w:tcPr>
            <w:tcW w:w="2454" w:type="dxa"/>
            <w:tcBorders>
              <w:top w:val="single" w:sz="4" w:space="0" w:color="000000"/>
              <w:left w:val="nil"/>
              <w:bottom w:val="nil"/>
            </w:tcBorders>
          </w:tcPr>
          <w:p w14:paraId="7FD36783" w14:textId="77777777" w:rsidR="005B0BE5" w:rsidRPr="002C79AC" w:rsidRDefault="005B0BE5" w:rsidP="005B0BE5">
            <w:pPr>
              <w:keepNext/>
              <w:keepLines/>
              <w:rPr>
                <w:b/>
              </w:rPr>
            </w:pPr>
          </w:p>
        </w:tc>
      </w:tr>
      <w:tr w:rsidR="005B0BE5" w:rsidRPr="002C79AC" w14:paraId="196F813C" w14:textId="77777777" w:rsidTr="00FC70B5">
        <w:tc>
          <w:tcPr>
            <w:tcW w:w="4968" w:type="dxa"/>
            <w:tcBorders>
              <w:top w:val="single" w:sz="4" w:space="0" w:color="000000"/>
              <w:bottom w:val="nil"/>
              <w:right w:val="nil"/>
            </w:tcBorders>
          </w:tcPr>
          <w:p w14:paraId="145A974C" w14:textId="77777777" w:rsidR="005B0BE5" w:rsidRPr="002C79AC" w:rsidRDefault="005B0BE5" w:rsidP="005B0BE5">
            <w:pPr>
              <w:keepNext/>
              <w:keepLines/>
              <w:rPr>
                <w:b/>
                <w:i/>
              </w:rPr>
            </w:pPr>
            <w:r w:rsidRPr="002C79AC">
              <w:rPr>
                <w:b/>
                <w:i/>
              </w:rPr>
              <w:t>ORR valutato dallo sperimentatore (RECIST v1.1)** ^</w:t>
            </w:r>
          </w:p>
        </w:tc>
        <w:tc>
          <w:tcPr>
            <w:tcW w:w="2610" w:type="dxa"/>
            <w:gridSpan w:val="2"/>
            <w:tcBorders>
              <w:top w:val="single" w:sz="4" w:space="0" w:color="000000"/>
              <w:left w:val="nil"/>
              <w:bottom w:val="nil"/>
              <w:right w:val="nil"/>
            </w:tcBorders>
          </w:tcPr>
          <w:p w14:paraId="726AEA97" w14:textId="77777777" w:rsidR="005B0BE5" w:rsidRPr="002C79AC" w:rsidRDefault="005B0BE5" w:rsidP="005B0BE5">
            <w:pPr>
              <w:keepNext/>
              <w:keepLines/>
              <w:jc w:val="center"/>
              <w:rPr>
                <w:b/>
              </w:rPr>
            </w:pPr>
            <w:r w:rsidRPr="002C79AC">
              <w:t>n = 201</w:t>
            </w:r>
          </w:p>
        </w:tc>
        <w:tc>
          <w:tcPr>
            <w:tcW w:w="2454" w:type="dxa"/>
            <w:tcBorders>
              <w:top w:val="single" w:sz="4" w:space="0" w:color="000000"/>
              <w:left w:val="nil"/>
              <w:bottom w:val="nil"/>
            </w:tcBorders>
          </w:tcPr>
          <w:p w14:paraId="0AB6949A" w14:textId="77777777" w:rsidR="005B0BE5" w:rsidRPr="002C79AC" w:rsidRDefault="005B0BE5" w:rsidP="005B0BE5">
            <w:pPr>
              <w:keepNext/>
              <w:keepLines/>
              <w:jc w:val="center"/>
              <w:rPr>
                <w:b/>
              </w:rPr>
            </w:pPr>
            <w:r w:rsidRPr="002C79AC">
              <w:t>n = 202</w:t>
            </w:r>
          </w:p>
        </w:tc>
      </w:tr>
      <w:tr w:rsidR="005B0BE5" w:rsidRPr="002C79AC" w14:paraId="038B2BB1" w14:textId="77777777" w:rsidTr="00FC70B5">
        <w:tc>
          <w:tcPr>
            <w:tcW w:w="4968" w:type="dxa"/>
            <w:tcBorders>
              <w:top w:val="nil"/>
              <w:bottom w:val="nil"/>
              <w:right w:val="nil"/>
            </w:tcBorders>
          </w:tcPr>
          <w:p w14:paraId="65BD917E" w14:textId="77777777" w:rsidR="005B0BE5" w:rsidRPr="002C79AC" w:rsidRDefault="005B0BE5" w:rsidP="005B0BE5">
            <w:pPr>
              <w:keepNext/>
              <w:keepLines/>
            </w:pPr>
            <w:r w:rsidRPr="002C79AC">
              <w:t>N. di soggetti responsivi (%)</w:t>
            </w:r>
          </w:p>
        </w:tc>
        <w:tc>
          <w:tcPr>
            <w:tcW w:w="2610" w:type="dxa"/>
            <w:gridSpan w:val="2"/>
            <w:tcBorders>
              <w:top w:val="nil"/>
              <w:left w:val="nil"/>
              <w:bottom w:val="nil"/>
              <w:right w:val="nil"/>
            </w:tcBorders>
          </w:tcPr>
          <w:p w14:paraId="34837F8B" w14:textId="77777777" w:rsidR="005B0BE5" w:rsidRPr="002C79AC" w:rsidRDefault="005B0BE5" w:rsidP="005B0BE5">
            <w:pPr>
              <w:keepNext/>
              <w:keepLines/>
              <w:jc w:val="center"/>
            </w:pPr>
            <w:r w:rsidRPr="002C79AC">
              <w:t>121 (60,2%)</w:t>
            </w:r>
          </w:p>
        </w:tc>
        <w:tc>
          <w:tcPr>
            <w:tcW w:w="2454" w:type="dxa"/>
            <w:tcBorders>
              <w:top w:val="nil"/>
              <w:left w:val="nil"/>
              <w:bottom w:val="nil"/>
            </w:tcBorders>
          </w:tcPr>
          <w:p w14:paraId="33C0B922" w14:textId="77777777" w:rsidR="005B0BE5" w:rsidRPr="002C79AC" w:rsidRDefault="005B0BE5" w:rsidP="005B0BE5">
            <w:pPr>
              <w:keepNext/>
              <w:keepLines/>
              <w:jc w:val="center"/>
            </w:pPr>
            <w:r w:rsidRPr="002C79AC">
              <w:t>130 (64,4%)</w:t>
            </w:r>
          </w:p>
        </w:tc>
      </w:tr>
      <w:tr w:rsidR="005B0BE5" w:rsidRPr="002C79AC" w14:paraId="26067ED8" w14:textId="77777777" w:rsidTr="00FC70B5">
        <w:tc>
          <w:tcPr>
            <w:tcW w:w="4968" w:type="dxa"/>
            <w:tcBorders>
              <w:top w:val="nil"/>
              <w:bottom w:val="nil"/>
              <w:right w:val="nil"/>
            </w:tcBorders>
          </w:tcPr>
          <w:p w14:paraId="0D17CCB7" w14:textId="77777777" w:rsidR="005B0BE5" w:rsidRPr="002C79AC" w:rsidRDefault="005B0BE5" w:rsidP="005B0BE5">
            <w:pPr>
              <w:keepNext/>
              <w:keepLines/>
            </w:pPr>
            <w:r w:rsidRPr="002C79AC">
              <w:t>Intervallo di confidenza al 95%</w:t>
            </w:r>
          </w:p>
        </w:tc>
        <w:tc>
          <w:tcPr>
            <w:tcW w:w="2610" w:type="dxa"/>
            <w:gridSpan w:val="2"/>
            <w:tcBorders>
              <w:top w:val="nil"/>
              <w:left w:val="nil"/>
              <w:bottom w:val="nil"/>
              <w:right w:val="nil"/>
            </w:tcBorders>
          </w:tcPr>
          <w:p w14:paraId="651550C9" w14:textId="77777777" w:rsidR="005B0BE5" w:rsidRPr="002C79AC" w:rsidRDefault="005B0BE5" w:rsidP="005B0BE5">
            <w:pPr>
              <w:keepNext/>
              <w:keepLines/>
              <w:jc w:val="center"/>
            </w:pPr>
            <w:r w:rsidRPr="002C79AC">
              <w:t>(53,1; 67,0)</w:t>
            </w:r>
          </w:p>
        </w:tc>
        <w:tc>
          <w:tcPr>
            <w:tcW w:w="2454" w:type="dxa"/>
            <w:tcBorders>
              <w:top w:val="nil"/>
              <w:left w:val="nil"/>
              <w:bottom w:val="nil"/>
            </w:tcBorders>
          </w:tcPr>
          <w:p w14:paraId="7DC913B8" w14:textId="77777777" w:rsidR="005B0BE5" w:rsidRPr="002C79AC" w:rsidRDefault="005B0BE5" w:rsidP="005B0BE5">
            <w:pPr>
              <w:keepNext/>
              <w:keepLines/>
              <w:jc w:val="center"/>
            </w:pPr>
            <w:r w:rsidRPr="002C79AC">
              <w:t>(57,3; 71,0)</w:t>
            </w:r>
          </w:p>
        </w:tc>
      </w:tr>
      <w:tr w:rsidR="005B0BE5" w:rsidRPr="002C79AC" w14:paraId="59BAEE50" w14:textId="77777777" w:rsidTr="00FC70B5">
        <w:tc>
          <w:tcPr>
            <w:tcW w:w="4968" w:type="dxa"/>
            <w:tcBorders>
              <w:top w:val="nil"/>
              <w:bottom w:val="nil"/>
              <w:right w:val="nil"/>
            </w:tcBorders>
          </w:tcPr>
          <w:p w14:paraId="623CE7D4" w14:textId="77777777" w:rsidR="005B0BE5" w:rsidRPr="002C79AC" w:rsidRDefault="005B0BE5" w:rsidP="005B0BE5">
            <w:pPr>
              <w:keepNext/>
              <w:keepLines/>
            </w:pPr>
            <w:r w:rsidRPr="002C79AC">
              <w:tab/>
              <w:t>N. di risposte complete (%)</w:t>
            </w:r>
          </w:p>
        </w:tc>
        <w:tc>
          <w:tcPr>
            <w:tcW w:w="2610" w:type="dxa"/>
            <w:gridSpan w:val="2"/>
            <w:tcBorders>
              <w:top w:val="nil"/>
              <w:left w:val="nil"/>
              <w:bottom w:val="nil"/>
              <w:right w:val="nil"/>
            </w:tcBorders>
          </w:tcPr>
          <w:p w14:paraId="5596952B" w14:textId="77777777" w:rsidR="005B0BE5" w:rsidRPr="002C79AC" w:rsidRDefault="005B0BE5" w:rsidP="005B0BE5">
            <w:pPr>
              <w:keepNext/>
              <w:keepLines/>
              <w:jc w:val="center"/>
            </w:pPr>
            <w:r w:rsidRPr="002C79AC">
              <w:t>5 (2,5%)</w:t>
            </w:r>
          </w:p>
        </w:tc>
        <w:tc>
          <w:tcPr>
            <w:tcW w:w="2454" w:type="dxa"/>
            <w:tcBorders>
              <w:top w:val="nil"/>
              <w:left w:val="nil"/>
              <w:bottom w:val="nil"/>
            </w:tcBorders>
          </w:tcPr>
          <w:p w14:paraId="0CE574B5" w14:textId="77777777" w:rsidR="005B0BE5" w:rsidRPr="002C79AC" w:rsidRDefault="005B0BE5" w:rsidP="005B0BE5">
            <w:pPr>
              <w:keepNext/>
              <w:keepLines/>
              <w:jc w:val="center"/>
            </w:pPr>
            <w:r w:rsidRPr="002C79AC">
              <w:t>2 (1,0%)</w:t>
            </w:r>
          </w:p>
        </w:tc>
      </w:tr>
      <w:tr w:rsidR="005B0BE5" w:rsidRPr="002C79AC" w14:paraId="139285B3" w14:textId="77777777" w:rsidTr="00FC70B5">
        <w:tc>
          <w:tcPr>
            <w:tcW w:w="4968" w:type="dxa"/>
            <w:tcBorders>
              <w:top w:val="nil"/>
              <w:bottom w:val="nil"/>
              <w:right w:val="nil"/>
            </w:tcBorders>
          </w:tcPr>
          <w:p w14:paraId="7355537E" w14:textId="77777777" w:rsidR="005B0BE5" w:rsidRPr="002C79AC" w:rsidRDefault="005B0BE5" w:rsidP="005B0BE5">
            <w:pPr>
              <w:keepNext/>
              <w:keepLines/>
            </w:pPr>
            <w:r w:rsidRPr="002C79AC">
              <w:tab/>
              <w:t>N. di risposte parziali (%)</w:t>
            </w:r>
          </w:p>
        </w:tc>
        <w:tc>
          <w:tcPr>
            <w:tcW w:w="2610" w:type="dxa"/>
            <w:gridSpan w:val="2"/>
            <w:tcBorders>
              <w:top w:val="nil"/>
              <w:left w:val="nil"/>
              <w:bottom w:val="nil"/>
              <w:right w:val="nil"/>
            </w:tcBorders>
          </w:tcPr>
          <w:p w14:paraId="2B710036" w14:textId="77777777" w:rsidR="005B0BE5" w:rsidRPr="002C79AC" w:rsidRDefault="005B0BE5" w:rsidP="005B0BE5">
            <w:pPr>
              <w:keepNext/>
              <w:keepLines/>
              <w:jc w:val="center"/>
            </w:pPr>
            <w:r w:rsidRPr="002C79AC">
              <w:t>116 (57,7%)</w:t>
            </w:r>
          </w:p>
        </w:tc>
        <w:tc>
          <w:tcPr>
            <w:tcW w:w="2454" w:type="dxa"/>
            <w:tcBorders>
              <w:top w:val="nil"/>
              <w:left w:val="nil"/>
              <w:bottom w:val="nil"/>
            </w:tcBorders>
          </w:tcPr>
          <w:p w14:paraId="2921DFC6" w14:textId="77777777" w:rsidR="005B0BE5" w:rsidRPr="002C79AC" w:rsidRDefault="005B0BE5" w:rsidP="005B0BE5">
            <w:pPr>
              <w:keepNext/>
              <w:keepLines/>
              <w:jc w:val="center"/>
            </w:pPr>
            <w:r w:rsidRPr="002C79AC">
              <w:t>128 (63,4%)</w:t>
            </w:r>
          </w:p>
        </w:tc>
      </w:tr>
      <w:tr w:rsidR="005B0BE5" w:rsidRPr="002C79AC" w14:paraId="735ABC66" w14:textId="77777777" w:rsidTr="00FC70B5">
        <w:tc>
          <w:tcPr>
            <w:tcW w:w="4968" w:type="dxa"/>
            <w:tcBorders>
              <w:top w:val="single" w:sz="4" w:space="0" w:color="000000"/>
              <w:bottom w:val="nil"/>
              <w:right w:val="nil"/>
            </w:tcBorders>
          </w:tcPr>
          <w:p w14:paraId="771FE48A" w14:textId="77777777" w:rsidR="005B0BE5" w:rsidRPr="002C79AC" w:rsidRDefault="005B0BE5" w:rsidP="005B0BE5">
            <w:pPr>
              <w:keepNext/>
              <w:keepLines/>
              <w:rPr>
                <w:b/>
                <w:i/>
              </w:rPr>
            </w:pPr>
            <w:r w:rsidRPr="002C79AC">
              <w:rPr>
                <w:b/>
                <w:i/>
              </w:rPr>
              <w:t>DOR valutata dallo sperimentatore (RECIST v1.1)** ^</w:t>
            </w:r>
          </w:p>
        </w:tc>
        <w:tc>
          <w:tcPr>
            <w:tcW w:w="2610" w:type="dxa"/>
            <w:gridSpan w:val="2"/>
            <w:tcBorders>
              <w:top w:val="single" w:sz="4" w:space="0" w:color="000000"/>
              <w:left w:val="nil"/>
              <w:bottom w:val="nil"/>
              <w:right w:val="nil"/>
            </w:tcBorders>
          </w:tcPr>
          <w:p w14:paraId="1D8F6B09" w14:textId="77777777" w:rsidR="005B0BE5" w:rsidRPr="002C79AC" w:rsidRDefault="005B0BE5" w:rsidP="005B0BE5">
            <w:pPr>
              <w:keepNext/>
              <w:keepLines/>
              <w:jc w:val="center"/>
            </w:pPr>
            <w:r w:rsidRPr="002C79AC">
              <w:t>n = 121</w:t>
            </w:r>
          </w:p>
        </w:tc>
        <w:tc>
          <w:tcPr>
            <w:tcW w:w="2454" w:type="dxa"/>
            <w:tcBorders>
              <w:top w:val="single" w:sz="4" w:space="0" w:color="000000"/>
              <w:left w:val="nil"/>
              <w:bottom w:val="nil"/>
            </w:tcBorders>
          </w:tcPr>
          <w:p w14:paraId="2209F723" w14:textId="77777777" w:rsidR="005B0BE5" w:rsidRPr="002C79AC" w:rsidRDefault="005B0BE5" w:rsidP="005B0BE5">
            <w:pPr>
              <w:keepNext/>
              <w:keepLines/>
              <w:jc w:val="center"/>
            </w:pPr>
            <w:r w:rsidRPr="002C79AC">
              <w:t>n = 130</w:t>
            </w:r>
          </w:p>
        </w:tc>
      </w:tr>
      <w:tr w:rsidR="005B0BE5" w:rsidRPr="002C79AC" w14:paraId="4F7E7C72" w14:textId="77777777" w:rsidTr="00FC70B5">
        <w:tc>
          <w:tcPr>
            <w:tcW w:w="4968" w:type="dxa"/>
            <w:tcBorders>
              <w:top w:val="nil"/>
              <w:bottom w:val="nil"/>
              <w:right w:val="nil"/>
            </w:tcBorders>
          </w:tcPr>
          <w:p w14:paraId="7AFA8837" w14:textId="77777777" w:rsidR="005B0BE5" w:rsidRPr="002C79AC" w:rsidRDefault="005B0BE5" w:rsidP="005B0BE5">
            <w:pPr>
              <w:keepNext/>
              <w:keepLines/>
            </w:pPr>
            <w:r w:rsidRPr="002C79AC">
              <w:t>Mediana in mesi</w:t>
            </w:r>
          </w:p>
        </w:tc>
        <w:tc>
          <w:tcPr>
            <w:tcW w:w="2610" w:type="dxa"/>
            <w:gridSpan w:val="2"/>
            <w:tcBorders>
              <w:top w:val="nil"/>
              <w:left w:val="nil"/>
              <w:bottom w:val="nil"/>
              <w:right w:val="nil"/>
            </w:tcBorders>
          </w:tcPr>
          <w:p w14:paraId="7848AD39" w14:textId="77777777" w:rsidR="005B0BE5" w:rsidRPr="002C79AC" w:rsidRDefault="005B0BE5" w:rsidP="005B0BE5">
            <w:pPr>
              <w:keepNext/>
              <w:keepLines/>
              <w:jc w:val="center"/>
            </w:pPr>
            <w:r w:rsidRPr="002C79AC">
              <w:t>4,2</w:t>
            </w:r>
          </w:p>
        </w:tc>
        <w:tc>
          <w:tcPr>
            <w:tcW w:w="2454" w:type="dxa"/>
            <w:tcBorders>
              <w:top w:val="nil"/>
              <w:left w:val="nil"/>
              <w:bottom w:val="nil"/>
            </w:tcBorders>
          </w:tcPr>
          <w:p w14:paraId="172A5EAB" w14:textId="77777777" w:rsidR="005B0BE5" w:rsidRPr="002C79AC" w:rsidRDefault="005B0BE5" w:rsidP="005B0BE5">
            <w:pPr>
              <w:keepNext/>
              <w:keepLines/>
              <w:jc w:val="center"/>
            </w:pPr>
            <w:r w:rsidRPr="002C79AC">
              <w:t>3,9</w:t>
            </w:r>
          </w:p>
        </w:tc>
      </w:tr>
      <w:tr w:rsidR="005B0BE5" w:rsidRPr="002C79AC" w14:paraId="3D021BA1" w14:textId="77777777" w:rsidTr="00FC70B5">
        <w:tc>
          <w:tcPr>
            <w:tcW w:w="4968" w:type="dxa"/>
            <w:tcBorders>
              <w:top w:val="nil"/>
              <w:bottom w:val="single" w:sz="4" w:space="0" w:color="000000"/>
              <w:right w:val="nil"/>
            </w:tcBorders>
          </w:tcPr>
          <w:p w14:paraId="4278EF57" w14:textId="77777777" w:rsidR="005B0BE5" w:rsidRPr="002C79AC" w:rsidRDefault="005B0BE5" w:rsidP="005B0BE5">
            <w:pPr>
              <w:keepNext/>
              <w:keepLines/>
            </w:pPr>
            <w:r w:rsidRPr="002C79AC">
              <w:t>Intervallo di confidenza al 95%</w:t>
            </w:r>
          </w:p>
        </w:tc>
        <w:tc>
          <w:tcPr>
            <w:tcW w:w="2610" w:type="dxa"/>
            <w:gridSpan w:val="2"/>
            <w:tcBorders>
              <w:top w:val="nil"/>
              <w:left w:val="nil"/>
              <w:bottom w:val="single" w:sz="4" w:space="0" w:color="000000"/>
              <w:right w:val="nil"/>
            </w:tcBorders>
          </w:tcPr>
          <w:p w14:paraId="3482B2D9" w14:textId="77777777" w:rsidR="005B0BE5" w:rsidRPr="002C79AC" w:rsidRDefault="005B0BE5" w:rsidP="005B0BE5">
            <w:pPr>
              <w:keepNext/>
              <w:keepLines/>
              <w:jc w:val="center"/>
            </w:pPr>
            <w:r w:rsidRPr="002C79AC">
              <w:t>(4,1; 4,5)</w:t>
            </w:r>
          </w:p>
        </w:tc>
        <w:tc>
          <w:tcPr>
            <w:tcW w:w="2454" w:type="dxa"/>
            <w:tcBorders>
              <w:top w:val="nil"/>
              <w:left w:val="nil"/>
              <w:bottom w:val="single" w:sz="4" w:space="0" w:color="000000"/>
            </w:tcBorders>
          </w:tcPr>
          <w:p w14:paraId="15140B4C" w14:textId="77777777" w:rsidR="005B0BE5" w:rsidRPr="002C79AC" w:rsidRDefault="005B0BE5" w:rsidP="005B0BE5">
            <w:pPr>
              <w:keepNext/>
              <w:keepLines/>
              <w:jc w:val="center"/>
            </w:pPr>
            <w:r w:rsidRPr="002C79AC">
              <w:t>(3,1; 4,2)</w:t>
            </w:r>
          </w:p>
        </w:tc>
      </w:tr>
    </w:tbl>
    <w:p w14:paraId="14EAD219" w14:textId="77777777" w:rsidR="005B0BE5" w:rsidRPr="002C79AC" w:rsidRDefault="005B0BE5" w:rsidP="005B0BE5">
      <w:pPr>
        <w:widowControl w:val="0"/>
        <w:rPr>
          <w:sz w:val="16"/>
          <w:szCs w:val="16"/>
        </w:rPr>
      </w:pPr>
      <w:r w:rsidRPr="002C79AC">
        <w:rPr>
          <w:sz w:val="16"/>
          <w:szCs w:val="16"/>
        </w:rPr>
        <w:t>PFS = sopravvivenza libera da progressione; RECIST = criteri di valutazione della risposta nei tumori solidi v1.1.; ORR = tasso di risposta obiettiva; DOR = durata della risposta; OS = sopravvivenza globale.</w:t>
      </w:r>
    </w:p>
    <w:p w14:paraId="0F8ABE0F" w14:textId="77777777" w:rsidR="005B0BE5" w:rsidRPr="002C79AC" w:rsidRDefault="005B0BE5" w:rsidP="005B0BE5">
      <w:pPr>
        <w:widowControl w:val="0"/>
        <w:rPr>
          <w:sz w:val="16"/>
          <w:szCs w:val="16"/>
        </w:rPr>
      </w:pPr>
      <w:r w:rsidRPr="002C79AC">
        <w:rPr>
          <w:sz w:val="16"/>
          <w:szCs w:val="16"/>
          <w:vertAlign w:val="superscript"/>
        </w:rPr>
        <w:t>‡</w:t>
      </w:r>
      <w:r w:rsidRPr="002C79AC">
        <w:rPr>
          <w:sz w:val="16"/>
          <w:szCs w:val="16"/>
        </w:rPr>
        <w:t xml:space="preserve"> Stratificato in funzione di sesso e performance status secondo l’ECOG. </w:t>
      </w:r>
    </w:p>
    <w:p w14:paraId="58AA0909" w14:textId="77777777" w:rsidR="005B0BE5" w:rsidRPr="002C79AC" w:rsidRDefault="005B0BE5" w:rsidP="005B0BE5">
      <w:pPr>
        <w:widowControl w:val="0"/>
        <w:rPr>
          <w:sz w:val="16"/>
          <w:szCs w:val="16"/>
        </w:rPr>
      </w:pPr>
      <w:r w:rsidRPr="002C79AC">
        <w:rPr>
          <w:sz w:val="16"/>
          <w:szCs w:val="16"/>
        </w:rPr>
        <w:t xml:space="preserve">* Analisi finale esplorativa della OS al </w:t>
      </w:r>
      <w:r w:rsidRPr="002C79AC">
        <w:rPr>
          <w:i/>
          <w:sz w:val="16"/>
          <w:szCs w:val="16"/>
        </w:rPr>
        <w:t xml:space="preserve">cut-off </w:t>
      </w:r>
      <w:r w:rsidRPr="002C79AC">
        <w:rPr>
          <w:sz w:val="16"/>
          <w:szCs w:val="16"/>
        </w:rPr>
        <w:t>clinico del 24 gennaio 2019.</w:t>
      </w:r>
    </w:p>
    <w:p w14:paraId="0E2971F8" w14:textId="77777777" w:rsidR="005B0BE5" w:rsidRPr="002C79AC" w:rsidRDefault="005B0BE5" w:rsidP="005B0BE5">
      <w:pPr>
        <w:widowControl w:val="0"/>
        <w:rPr>
          <w:sz w:val="16"/>
          <w:szCs w:val="16"/>
        </w:rPr>
      </w:pPr>
      <w:r w:rsidRPr="002C79AC">
        <w:rPr>
          <w:sz w:val="16"/>
          <w:szCs w:val="16"/>
        </w:rPr>
        <w:t xml:space="preserve">** Analisi di PFS, ORR e DOR al </w:t>
      </w:r>
      <w:r w:rsidRPr="002C79AC">
        <w:rPr>
          <w:i/>
          <w:sz w:val="16"/>
          <w:szCs w:val="16"/>
        </w:rPr>
        <w:t>cut-off</w:t>
      </w:r>
      <w:r w:rsidRPr="002C79AC">
        <w:rPr>
          <w:sz w:val="16"/>
          <w:szCs w:val="16"/>
        </w:rPr>
        <w:t xml:space="preserve"> clinico del 24 aprile 2018.</w:t>
      </w:r>
    </w:p>
    <w:p w14:paraId="6705E672" w14:textId="77777777" w:rsidR="005B0BE5" w:rsidRPr="002C79AC" w:rsidRDefault="005B0BE5" w:rsidP="005B0BE5">
      <w:pPr>
        <w:widowControl w:val="0"/>
        <w:rPr>
          <w:sz w:val="16"/>
          <w:szCs w:val="16"/>
        </w:rPr>
      </w:pPr>
      <w:r w:rsidRPr="002C79AC">
        <w:rPr>
          <w:sz w:val="16"/>
          <w:szCs w:val="16"/>
        </w:rPr>
        <w:t>*** A soli fini descrittivi.</w:t>
      </w:r>
    </w:p>
    <w:p w14:paraId="68669BD2" w14:textId="77777777" w:rsidR="005B0BE5" w:rsidRPr="002C79AC" w:rsidRDefault="005B0BE5" w:rsidP="005B0BE5">
      <w:pPr>
        <w:keepNext/>
        <w:pBdr>
          <w:top w:val="nil"/>
          <w:left w:val="nil"/>
          <w:bottom w:val="nil"/>
          <w:right w:val="nil"/>
          <w:between w:val="nil"/>
        </w:pBdr>
        <w:rPr>
          <w:rFonts w:eastAsia="Arial"/>
          <w:color w:val="000000"/>
          <w:sz w:val="16"/>
          <w:szCs w:val="16"/>
        </w:rPr>
      </w:pPr>
      <w:r w:rsidRPr="002C79AC">
        <w:rPr>
          <w:rFonts w:eastAsia="Arial"/>
          <w:color w:val="000000"/>
          <w:sz w:val="20"/>
          <w:vertAlign w:val="superscript"/>
        </w:rPr>
        <w:t>^</w:t>
      </w:r>
      <w:r w:rsidRPr="002C79AC">
        <w:rPr>
          <w:rFonts w:eastAsia="Arial"/>
          <w:color w:val="000000"/>
          <w:sz w:val="16"/>
          <w:szCs w:val="16"/>
        </w:rPr>
        <w:t>ORR e DOR confermati sono endpoint esplorativi.</w:t>
      </w:r>
    </w:p>
    <w:p w14:paraId="4374C385" w14:textId="77777777" w:rsidR="005B0BE5" w:rsidRPr="002C79AC" w:rsidRDefault="005B0BE5" w:rsidP="005B0BE5">
      <w:pPr>
        <w:widowControl w:val="0"/>
        <w:rPr>
          <w:b/>
        </w:rPr>
      </w:pPr>
    </w:p>
    <w:p w14:paraId="717DA54C" w14:textId="268B7A25" w:rsidR="005B0BE5" w:rsidRPr="002C79AC" w:rsidRDefault="005B0BE5" w:rsidP="005B0BE5">
      <w:pPr>
        <w:keepNext/>
        <w:keepLines/>
        <w:widowControl w:val="0"/>
        <w:rPr>
          <w:b/>
        </w:rPr>
      </w:pPr>
      <w:r w:rsidRPr="002C79AC">
        <w:rPr>
          <w:b/>
        </w:rPr>
        <w:t xml:space="preserve">Figura </w:t>
      </w:r>
      <w:r w:rsidR="00E95AE4" w:rsidRPr="002C79AC">
        <w:rPr>
          <w:b/>
        </w:rPr>
        <w:t>17</w:t>
      </w:r>
      <w:r w:rsidRPr="002C79AC">
        <w:rPr>
          <w:b/>
        </w:rPr>
        <w:t xml:space="preserve">: curva di Kaplan-Meier relativa alla sopravvivenza globale (IMpower133) </w:t>
      </w:r>
    </w:p>
    <w:p w14:paraId="7C3B4898" w14:textId="77777777" w:rsidR="005B0BE5" w:rsidRPr="002C79AC" w:rsidRDefault="005B0BE5" w:rsidP="005B0BE5">
      <w:pPr>
        <w:keepNext/>
        <w:keepLines/>
      </w:pPr>
    </w:p>
    <w:p w14:paraId="095CF651" w14:textId="77777777" w:rsidR="005B0BE5" w:rsidRPr="002C79AC" w:rsidRDefault="005B0BE5" w:rsidP="005B0BE5">
      <w:pPr>
        <w:keepNext/>
        <w:keepLines/>
      </w:pPr>
      <w:r w:rsidRPr="002C79AC">
        <w:rPr>
          <w:noProof/>
          <w:lang w:eastAsia="it-IT"/>
        </w:rPr>
        <w:drawing>
          <wp:inline distT="0" distB="0" distL="0" distR="0" wp14:anchorId="5BD4C59D" wp14:editId="0CAE097B">
            <wp:extent cx="5621038" cy="3164684"/>
            <wp:effectExtent l="0" t="0" r="0" b="0"/>
            <wp:docPr id="1704054330" name="Immagine 1704054330"/>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621038" cy="3164684"/>
                    </a:xfrm>
                    <a:prstGeom prst="rect">
                      <a:avLst/>
                    </a:prstGeom>
                    <a:ln/>
                  </pic:spPr>
                </pic:pic>
              </a:graphicData>
            </a:graphic>
          </wp:inline>
        </w:drawing>
      </w:r>
    </w:p>
    <w:p w14:paraId="4E624815" w14:textId="77777777" w:rsidR="005B0BE5" w:rsidRPr="002C79AC" w:rsidRDefault="005B0BE5" w:rsidP="005B0BE5">
      <w:pPr>
        <w:keepNext/>
        <w:keepLines/>
        <w:rPr>
          <w:b/>
        </w:rPr>
      </w:pPr>
    </w:p>
    <w:p w14:paraId="2B74327C" w14:textId="6D8A2023" w:rsidR="005B0BE5" w:rsidRPr="002C79AC" w:rsidRDefault="005B0BE5" w:rsidP="005B0BE5">
      <w:pPr>
        <w:keepNext/>
        <w:keepLines/>
        <w:rPr>
          <w:b/>
        </w:rPr>
      </w:pPr>
      <w:r w:rsidRPr="002C79AC">
        <w:rPr>
          <w:b/>
        </w:rPr>
        <w:t xml:space="preserve">Figura </w:t>
      </w:r>
      <w:r w:rsidR="00E95AE4" w:rsidRPr="002C79AC">
        <w:rPr>
          <w:b/>
        </w:rPr>
        <w:t>18</w:t>
      </w:r>
      <w:r w:rsidRPr="002C79AC">
        <w:rPr>
          <w:b/>
        </w:rPr>
        <w:t xml:space="preserve">: curva di Kaplan-Meier relativa alla sopravvivenza libera da progressione (IMpower133) </w:t>
      </w:r>
    </w:p>
    <w:p w14:paraId="23C18542" w14:textId="77777777" w:rsidR="005B0BE5" w:rsidRPr="002C79AC" w:rsidRDefault="005B0BE5" w:rsidP="005B0BE5">
      <w:pPr>
        <w:keepNext/>
        <w:keepLines/>
        <w:rPr>
          <w:b/>
        </w:rPr>
      </w:pPr>
    </w:p>
    <w:p w14:paraId="5221F005" w14:textId="77777777" w:rsidR="005B0BE5" w:rsidRPr="002C79AC" w:rsidRDefault="005B0BE5" w:rsidP="005B0BE5">
      <w:pPr>
        <w:keepNext/>
        <w:keepLines/>
        <w:rPr>
          <w:b/>
        </w:rPr>
      </w:pPr>
      <w:r w:rsidRPr="002C79AC">
        <w:rPr>
          <w:b/>
          <w:noProof/>
          <w:lang w:eastAsia="it-IT"/>
        </w:rPr>
        <w:drawing>
          <wp:inline distT="0" distB="0" distL="0" distR="0" wp14:anchorId="0BAE6750" wp14:editId="3CBE214F">
            <wp:extent cx="5620311" cy="3188959"/>
            <wp:effectExtent l="0" t="0" r="0" b="0"/>
            <wp:docPr id="164982406" name="Immagine 16498240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620311" cy="3188959"/>
                    </a:xfrm>
                    <a:prstGeom prst="rect">
                      <a:avLst/>
                    </a:prstGeom>
                    <a:ln/>
                  </pic:spPr>
                </pic:pic>
              </a:graphicData>
            </a:graphic>
          </wp:inline>
        </w:drawing>
      </w:r>
    </w:p>
    <w:p w14:paraId="7B01CEBF" w14:textId="77777777" w:rsidR="005B0BE5" w:rsidRPr="002C79AC" w:rsidRDefault="005B0BE5" w:rsidP="005B0BE5">
      <w:pPr>
        <w:keepNext/>
      </w:pPr>
    </w:p>
    <w:p w14:paraId="0F657AEA" w14:textId="77777777" w:rsidR="005B0BE5" w:rsidRPr="002C79AC" w:rsidRDefault="005B0BE5" w:rsidP="005B0BE5">
      <w:pPr>
        <w:keepNext/>
        <w:keepLines/>
        <w:rPr>
          <w:i/>
          <w:u w:val="single"/>
        </w:rPr>
      </w:pPr>
      <w:r w:rsidRPr="002C79AC">
        <w:rPr>
          <w:i/>
          <w:u w:val="single"/>
        </w:rPr>
        <w:t xml:space="preserve">Carcinoma mammario triplo negativo </w:t>
      </w:r>
    </w:p>
    <w:p w14:paraId="43290A7F" w14:textId="77777777" w:rsidR="005B0BE5" w:rsidRPr="002C79AC" w:rsidRDefault="005B0BE5" w:rsidP="005B0BE5">
      <w:pPr>
        <w:keepNext/>
        <w:keepLines/>
      </w:pPr>
    </w:p>
    <w:p w14:paraId="1BB3768F" w14:textId="549C92EF" w:rsidR="001D209E" w:rsidRPr="002C79AC" w:rsidRDefault="001D209E" w:rsidP="005B0BE5">
      <w:pPr>
        <w:keepNext/>
        <w:keepLines/>
      </w:pPr>
      <w:r w:rsidRPr="002C79AC">
        <w:rPr>
          <w:i/>
          <w:iCs/>
        </w:rPr>
        <w:t>Formulazione endovenosa</w:t>
      </w:r>
    </w:p>
    <w:p w14:paraId="5271A143" w14:textId="77777777" w:rsidR="001D209E" w:rsidRPr="002C79AC" w:rsidRDefault="001D209E" w:rsidP="005B0BE5">
      <w:pPr>
        <w:keepNext/>
        <w:keepLines/>
      </w:pPr>
    </w:p>
    <w:p w14:paraId="1884796A" w14:textId="77777777" w:rsidR="005B0BE5" w:rsidRPr="002C79AC" w:rsidRDefault="005B0BE5" w:rsidP="005B0BE5">
      <w:pPr>
        <w:rPr>
          <w:i/>
        </w:rPr>
      </w:pPr>
      <w:r w:rsidRPr="002C79AC">
        <w:rPr>
          <w:i/>
        </w:rPr>
        <w:t xml:space="preserve">IMpassion130 (WO29522): studio clinico randomizzato di fase III in pazienti con TNBC localmente avanzato o metastatico non precedentemente trattati per la malattia metastatica </w:t>
      </w:r>
    </w:p>
    <w:p w14:paraId="2D3291BB" w14:textId="77777777" w:rsidR="005B0BE5" w:rsidRPr="002C79AC" w:rsidRDefault="005B0BE5" w:rsidP="005B0BE5">
      <w:pPr>
        <w:rPr>
          <w:i/>
        </w:rPr>
      </w:pPr>
    </w:p>
    <w:p w14:paraId="080D6B95" w14:textId="77777777" w:rsidR="005B0BE5" w:rsidRPr="002C79AC" w:rsidRDefault="005B0BE5" w:rsidP="005B0BE5">
      <w:r w:rsidRPr="002C79AC">
        <w:t>È stato condotto uno studio di fase III, in doppio cieco, a due bracci, multicentrico, internazionale, randomizzato e controllato con placebo, denominato IMpassion130, per valutare l’efficacia e la sicurezza di atezolizumab in associazione con nab-paclitaxel in pazienti con TNBC non resecabile localmente avanzato o metastatico non sottoposti a precedente chemioterapia per malattia metastatica. I pazienti dovevano essere idonei al trattamento con un taxano in monoterapia (ossia assenza di progressione clinica rapida, metastasi viscerali potenzialmente letali o necessità di rapido controllo dei sintomi e/o della malattia) e sono stati esclusi nei seguenti casi: precedente chemioterapia nel contesto neoadiuvante o adiuvante negli ultimi 12 mesi; anamnesi positiva per malattia autoimmune; somministrazione di un vaccino vivo attenuato nelle 4 settimane precedenti la randomizzazione; somministrazione di immunostimolanti sistemici nelle 4 settimane o immunosoppressori sistemici nelle 2 settimane precedenti la randomizzazione; presenza di metastasi cerebrali non trattate, sintomatiche o corticosteroidi-dipendenti. Le valutazioni tumorali sono state condotte ogni 8 settimane (± 1 settimana) per i primi 12 mesi dopo il giorno 1 del Ciclo 1 e successivamente ogni 12 settimane (± 1 settimana).</w:t>
      </w:r>
    </w:p>
    <w:p w14:paraId="05E4F2E6" w14:textId="77777777" w:rsidR="005B0BE5" w:rsidRPr="002C79AC" w:rsidRDefault="005B0BE5" w:rsidP="005B0BE5">
      <w:pPr>
        <w:pBdr>
          <w:top w:val="nil"/>
          <w:left w:val="nil"/>
          <w:bottom w:val="nil"/>
          <w:right w:val="nil"/>
          <w:between w:val="nil"/>
        </w:pBdr>
        <w:rPr>
          <w:color w:val="000000"/>
        </w:rPr>
      </w:pPr>
    </w:p>
    <w:p w14:paraId="3B4704C6" w14:textId="77777777" w:rsidR="005B0BE5" w:rsidRPr="002C79AC" w:rsidRDefault="005B0BE5" w:rsidP="005B0BE5">
      <w:pPr>
        <w:pBdr>
          <w:top w:val="nil"/>
          <w:left w:val="nil"/>
          <w:bottom w:val="nil"/>
          <w:right w:val="nil"/>
          <w:between w:val="nil"/>
        </w:pBdr>
        <w:rPr>
          <w:color w:val="000000"/>
        </w:rPr>
      </w:pPr>
      <w:r w:rsidRPr="002C79AC">
        <w:rPr>
          <w:color w:val="000000"/>
        </w:rPr>
        <w:t>Nel complesso sono stati arruolati 902 pazienti, stratificati in funzione della presenza di metastasi epatiche, del precedente trattamento con un taxano e dello stato di espressione di PD-L1 sulle cellule immunitarie infiltranti il tumore (</w:t>
      </w:r>
      <w:r w:rsidRPr="002C79AC">
        <w:rPr>
          <w:i/>
          <w:color w:val="000000"/>
        </w:rPr>
        <w:t>tumor-infiltrating immune cells</w:t>
      </w:r>
      <w:r w:rsidRPr="002C79AC">
        <w:rPr>
          <w:color w:val="000000"/>
        </w:rPr>
        <w:t>, IC) (cellule immunitarie infiltranti il tumore [IC] colorate per PD-L1 &lt;</w:t>
      </w:r>
      <w:r w:rsidRPr="002C79AC">
        <w:t> </w:t>
      </w:r>
      <w:r w:rsidRPr="002C79AC">
        <w:rPr>
          <w:color w:val="000000"/>
        </w:rPr>
        <w:t xml:space="preserve">1% dell’area tumorale </w:t>
      </w:r>
      <w:r w:rsidRPr="002C79AC">
        <w:rPr>
          <w:i/>
          <w:color w:val="000000"/>
        </w:rPr>
        <w:t>versus</w:t>
      </w:r>
      <w:r w:rsidRPr="002C79AC">
        <w:rPr>
          <w:rFonts w:eastAsia="Gungsuh"/>
          <w:color w:val="000000"/>
        </w:rPr>
        <w:t xml:space="preserve"> </w:t>
      </w:r>
      <w:r w:rsidRPr="002C79AC">
        <w:rPr>
          <w:rFonts w:eastAsia="Gungsuh" w:hint="eastAsia"/>
          <w:color w:val="000000"/>
        </w:rPr>
        <w:t>≥</w:t>
      </w:r>
      <w:r w:rsidRPr="002C79AC">
        <w:t> </w:t>
      </w:r>
      <w:r w:rsidRPr="002C79AC">
        <w:rPr>
          <w:rFonts w:eastAsia="Gungsuh"/>
          <w:color w:val="000000"/>
        </w:rPr>
        <w:t xml:space="preserve">1% dell’area tumorale) valutato con il </w:t>
      </w:r>
      <w:r w:rsidRPr="002C79AC">
        <w:rPr>
          <w:color w:val="000000"/>
        </w:rPr>
        <w:t>saggio VENTANA PD-L1 (SP142).</w:t>
      </w:r>
    </w:p>
    <w:p w14:paraId="2E8EE1A5" w14:textId="77777777" w:rsidR="005B0BE5" w:rsidRPr="002C79AC" w:rsidRDefault="005B0BE5" w:rsidP="005B0BE5">
      <w:pPr>
        <w:pBdr>
          <w:top w:val="nil"/>
          <w:left w:val="nil"/>
          <w:bottom w:val="nil"/>
          <w:right w:val="nil"/>
          <w:between w:val="nil"/>
        </w:pBdr>
        <w:rPr>
          <w:color w:val="000000"/>
        </w:rPr>
      </w:pPr>
    </w:p>
    <w:p w14:paraId="3A7335E2" w14:textId="77777777" w:rsidR="005B0BE5" w:rsidRPr="002C79AC" w:rsidRDefault="005B0BE5" w:rsidP="005B0BE5">
      <w:r w:rsidRPr="002C79AC">
        <w:t>I pazienti sono stati randomizzati al trattamento con atezolizumab 840 mg o placebo somministrato mediante infusione endovenosa nei giorni 1 e 15 di ogni ciclo di 28 giorni + nab-paclitaxel (100 mg/m</w:t>
      </w:r>
      <w:r w:rsidRPr="002C79AC">
        <w:rPr>
          <w:vertAlign w:val="superscript"/>
        </w:rPr>
        <w:t>2</w:t>
      </w:r>
      <w:r w:rsidRPr="002C79AC">
        <w:t xml:space="preserve">) somministrato mediante infusione endovenosa nei giorni 1, 8 e 15 di ogni ciclo di 28 giorni. La terapia è stata somministrata fino alla progressione radiografica della malattia secondo i criteri di valutazione della risposta nei tumori solidi (Response Evaluation Criteria in Solid Tumors, RECIST) v1.1 o all’insorgenza di tossicità inaccettabile. Il trattamento con atezolizumab poteva essere continuato quando nab-paclitaxel era interrotto a causa dell’insorgenza di tossicità inaccettabile. Il numero mediano di cicli di trattamento è stato 7 per atezolizumab e 6 per nab-paclitaxel in ciascun braccio di trattamento. </w:t>
      </w:r>
    </w:p>
    <w:p w14:paraId="70E6E8C1" w14:textId="77777777" w:rsidR="005B0BE5" w:rsidRPr="002C79AC" w:rsidRDefault="005B0BE5" w:rsidP="005B0BE5">
      <w:pPr>
        <w:spacing w:line="200" w:lineRule="auto"/>
      </w:pPr>
    </w:p>
    <w:p w14:paraId="657C2328" w14:textId="77777777" w:rsidR="005B0BE5" w:rsidRPr="002C79AC" w:rsidRDefault="005B0BE5" w:rsidP="005B0BE5">
      <w:r w:rsidRPr="002C79AC">
        <w:t xml:space="preserve">Le caratteristiche demografiche e basali della malattia relative alla popolazione di studio erano equamente bilanciate tra i bracci di trattamento. I pazienti erano perlopiù di sesso femminile (99,6%), per il 67,5% caucasici e per il 17,8% asiatici. L’età mediana si è attestata a 55 anni (range: 20-86). Il performance status basale secondo l’ECOG era pari a 0 (58,4%) o 1 (41,3%). Nel complesso, il 41% dei pazienti arruolati presentava un’espressione di PD-L1 </w:t>
      </w:r>
      <w:r w:rsidRPr="002C79AC">
        <w:rPr>
          <w:rFonts w:hint="eastAsia"/>
        </w:rPr>
        <w:t>≥</w:t>
      </w:r>
      <w:r w:rsidRPr="002C79AC">
        <w:t xml:space="preserve"> 1%, mentre il 27% manifestava metastasi epatiche e il 7% metastasi cerebrali asintomatiche al basale. Circa la metà dei pazienti aveva ricevuto un taxano (51%) o un’antraciclina (54%) nel contesto (neo)adiuvante. Le caratteristiche demografiche e basali della malattia tumorale nei pazienti con espressione di PD-L1 </w:t>
      </w:r>
      <w:r w:rsidRPr="002C79AC">
        <w:rPr>
          <w:rFonts w:hint="eastAsia"/>
        </w:rPr>
        <w:t>≥</w:t>
      </w:r>
      <w:r w:rsidRPr="002C79AC">
        <w:t> 1% erano generalmente rappresentative della popolazione dello studio più ampia.</w:t>
      </w:r>
    </w:p>
    <w:p w14:paraId="665D96DC" w14:textId="77777777" w:rsidR="005B0BE5" w:rsidRPr="002C79AC" w:rsidRDefault="005B0BE5" w:rsidP="005B0BE5">
      <w:pPr>
        <w:spacing w:line="220" w:lineRule="auto"/>
      </w:pPr>
    </w:p>
    <w:p w14:paraId="2F717441" w14:textId="77777777" w:rsidR="005B0BE5" w:rsidRPr="002C79AC" w:rsidRDefault="005B0BE5" w:rsidP="005B0BE5">
      <w:r w:rsidRPr="002C79AC">
        <w:t xml:space="preserve">Gli endpoint coprimari di efficacia includevano la sopravvivenza libera da progressione (progression free survival, PFS) valutata dallo sperimentatore nella popolazione intent-to-treat (ITT) e nei pazienti con espressione di PD-L1 </w:t>
      </w:r>
      <w:r w:rsidRPr="002C79AC">
        <w:rPr>
          <w:rFonts w:hint="eastAsia"/>
        </w:rPr>
        <w:t>≥</w:t>
      </w:r>
      <w:r w:rsidRPr="002C79AC">
        <w:t xml:space="preserve"> 1% secondo i criteri RECIST v1.1, nonché la sopravvivenza globale (overall survival, OS) nella popolazione ITT e nei pazienti con espressione di PD-L1 </w:t>
      </w:r>
      <w:r w:rsidRPr="002C79AC">
        <w:rPr>
          <w:rFonts w:hint="eastAsia"/>
        </w:rPr>
        <w:t>≥</w:t>
      </w:r>
      <w:r w:rsidRPr="002C79AC">
        <w:t> 1%. Gli endpoint secondari di efficacia includevano il tasso di risposta obiettiva (objective response rate, ORR) e la durata della risposta (duration of response, DOR) secondo i criteri RECIST v1.1.</w:t>
      </w:r>
    </w:p>
    <w:p w14:paraId="2E859E88" w14:textId="77777777" w:rsidR="005B0BE5" w:rsidRPr="002C79AC" w:rsidRDefault="005B0BE5" w:rsidP="005B0BE5"/>
    <w:p w14:paraId="571F94BB" w14:textId="599735C8" w:rsidR="005B0BE5" w:rsidRPr="002C79AC" w:rsidRDefault="005B0BE5" w:rsidP="005B0BE5">
      <w:r w:rsidRPr="002C79AC">
        <w:t xml:space="preserve">I risultati dello studio IMpassion130 relativi a PFS, ORR e DOR nei pazienti con espressione di PD-L1 </w:t>
      </w:r>
      <w:r w:rsidRPr="002C79AC">
        <w:rPr>
          <w:rFonts w:hint="eastAsia"/>
        </w:rPr>
        <w:t>≥</w:t>
      </w:r>
      <w:r w:rsidRPr="002C79AC">
        <w:t xml:space="preserve"> 1% al tempo dell’analisi finale di PFS, sottoposti a un follow-up mediano per la sopravvivenza di 13 mesi sono sintetizzati nella tabella </w:t>
      </w:r>
      <w:r w:rsidR="00E95AE4" w:rsidRPr="002C79AC">
        <w:t>21</w:t>
      </w:r>
      <w:r w:rsidRPr="002C79AC">
        <w:t xml:space="preserve">, mentre nella figura </w:t>
      </w:r>
      <w:r w:rsidR="00E95AE4" w:rsidRPr="002C79AC">
        <w:t>19</w:t>
      </w:r>
      <w:r w:rsidRPr="002C79AC">
        <w:t xml:space="preserve"> sono riportate le curve di Kaplan-Meier della PFS. I pazienti con espressione di PD-L1 &lt; 1% non hanno evidenziato miglioramenti della PFS con l’aggiunta di atezolizumab a nab-paclitaxel (hazard ratio [HR] pari a 0,94, intervallo di confidenza al 95%: 0,78; 1,13).</w:t>
      </w:r>
    </w:p>
    <w:p w14:paraId="7199B527" w14:textId="77777777" w:rsidR="005B0BE5" w:rsidRPr="002C79AC" w:rsidRDefault="005B0BE5" w:rsidP="005B0BE5">
      <w:pPr>
        <w:spacing w:line="220" w:lineRule="auto"/>
      </w:pPr>
    </w:p>
    <w:p w14:paraId="30C79699" w14:textId="2C93A338" w:rsidR="005B0BE5" w:rsidRPr="002C79AC" w:rsidRDefault="005B0BE5" w:rsidP="005B0BE5">
      <w:r w:rsidRPr="002C79AC">
        <w:t>L</w:t>
      </w:r>
      <w:r w:rsidRPr="002C79AC">
        <w:rPr>
          <w:rFonts w:hint="eastAsia"/>
        </w:rPr>
        <w:t>’</w:t>
      </w:r>
      <w:r w:rsidRPr="002C79AC">
        <w:t xml:space="preserve">analisi finale di OS è stata condotta in pazienti con espressione di PD-L1 </w:t>
      </w:r>
      <w:r w:rsidRPr="002C79AC">
        <w:rPr>
          <w:rFonts w:hint="eastAsia"/>
        </w:rPr>
        <w:t>≥</w:t>
      </w:r>
      <w:r w:rsidRPr="002C79AC">
        <w:t xml:space="preserve">1% con un follow-up mediano di 19,12 mesi. I risultati di OS sono presentati nella tabella </w:t>
      </w:r>
      <w:r w:rsidR="00E95AE4" w:rsidRPr="002C79AC">
        <w:t>21</w:t>
      </w:r>
      <w:r w:rsidRPr="002C79AC">
        <w:t xml:space="preserve">, mentre le curve di Kaplan-Meier sono riportate nella figura </w:t>
      </w:r>
      <w:r w:rsidR="00E95AE4" w:rsidRPr="002C79AC">
        <w:t>20</w:t>
      </w:r>
      <w:r w:rsidRPr="002C79AC">
        <w:t>. I pazienti con espressione di PD-L1 &lt; 1% non hanno evidenziato miglioramenti di OS con l’aggiunta di atezolizumab a nab-paclitaxel (HR pari a 1,02, intervallo di confidenza al 95%: 0,84; 1,24).</w:t>
      </w:r>
    </w:p>
    <w:p w14:paraId="73E9481E" w14:textId="77777777" w:rsidR="005B0BE5" w:rsidRPr="002C79AC" w:rsidRDefault="005B0BE5" w:rsidP="005B0BE5"/>
    <w:p w14:paraId="57808D40" w14:textId="77777777" w:rsidR="005B0BE5" w:rsidRPr="002C79AC" w:rsidRDefault="005B0BE5" w:rsidP="005B0BE5">
      <w:r w:rsidRPr="002C79AC">
        <w:t xml:space="preserve">Una analisi di sottogruppo esplorativa è stata condotta nei pazienti con espressione di PD-L1 </w:t>
      </w:r>
      <w:r w:rsidRPr="002C79AC">
        <w:rPr>
          <w:rFonts w:hint="eastAsia"/>
        </w:rPr>
        <w:t>≥</w:t>
      </w:r>
      <w:r w:rsidRPr="002C79AC">
        <w:t xml:space="preserve"> 1%, esplorando il trattamento (neo)adiuvante precedente, mutazioni BRCA1/2 e metastasi cerebrali asintomatiche al basale. </w:t>
      </w:r>
    </w:p>
    <w:p w14:paraId="79B7AEE2" w14:textId="77777777" w:rsidR="005B0BE5" w:rsidRPr="002C79AC" w:rsidRDefault="005B0BE5" w:rsidP="005B0BE5">
      <w:pPr>
        <w:spacing w:line="220" w:lineRule="auto"/>
      </w:pPr>
    </w:p>
    <w:p w14:paraId="16BCFDC1" w14:textId="77777777" w:rsidR="005B0BE5" w:rsidRPr="002C79AC" w:rsidRDefault="005B0BE5" w:rsidP="005B0BE5">
      <w:r w:rsidRPr="002C79AC">
        <w:t>Nei pazienti che avevano ricevuto un precedente trattamento (neo)adiuvante (n=242), l’HR era 0,79 per l’analisi primaria (finale) di PFS e 0,77 per l’analisi finale di OS mentre nei pazienti che non avevano ricevuto un precedente trattamento (neo)adiuvante (n=127), l’HR era 0,44 per l’analisi primaria (finale) di PFS e 0,54 per l’analisi finale di OS.</w:t>
      </w:r>
    </w:p>
    <w:p w14:paraId="6B5F8D15" w14:textId="77777777" w:rsidR="005B0BE5" w:rsidRPr="002C79AC" w:rsidRDefault="005B0BE5" w:rsidP="005B0BE5"/>
    <w:p w14:paraId="4BB452C4" w14:textId="77777777" w:rsidR="005B0BE5" w:rsidRPr="002C79AC" w:rsidRDefault="005B0BE5" w:rsidP="005B0BE5">
      <w:r w:rsidRPr="002C79AC">
        <w:t>Nello studio IMpassion130, dei 614 pazienti valutati, 89 (15%) erano portatori di mutazioni patogene di BRCA1/2. Dal sottogruppo PD-L1+/ BRCA1/2 mutati, 19 pazienti hanno ricevuto atezolizumab più nab-paclitaxel e 26 placebo più nab-paclitaxel. Sulla base delle analisi esplorative e riconoscendo la ridotta dimensione del campione, la presenza di mutazioni BRCA1/2 non sembra avere un impatto sul beneficio clinico in termini di PFS di atezolizumab e nab-paclitaxel.</w:t>
      </w:r>
    </w:p>
    <w:p w14:paraId="5FD81805" w14:textId="77777777" w:rsidR="005B0BE5" w:rsidRPr="002C79AC" w:rsidRDefault="005B0BE5" w:rsidP="005B0BE5"/>
    <w:p w14:paraId="001E6A76" w14:textId="77777777" w:rsidR="005B0BE5" w:rsidRPr="002C79AC" w:rsidRDefault="005B0BE5" w:rsidP="005B0BE5">
      <w:r w:rsidRPr="002C79AC">
        <w:t>Non c’era evidenza di efficacia in pazienti con metastasi cerebrali asintomatiche al basale, sebbene il numero di pazienti trattati fosse piccolo; la PFS mediana era di 2,2 mesi nel braccio atezolizumab più nab-paclitaxel (n=15) rispetto a 5,6 mesi nel braccio placebo più nab-paclitaxel (n=11) (HR 1,40; intervallo di confidenza al 95%: 0,57; 3,44).</w:t>
      </w:r>
    </w:p>
    <w:p w14:paraId="29E6E0E6" w14:textId="77777777" w:rsidR="005B0BE5" w:rsidRPr="002C79AC" w:rsidRDefault="005B0BE5" w:rsidP="005B0BE5"/>
    <w:p w14:paraId="194E9B98" w14:textId="36E96A2B" w:rsidR="005B0BE5" w:rsidRPr="002C79AC" w:rsidRDefault="005B0BE5" w:rsidP="005B0BE5">
      <w:pPr>
        <w:rPr>
          <w:b/>
        </w:rPr>
      </w:pPr>
      <w:r w:rsidRPr="002C79AC">
        <w:rPr>
          <w:b/>
        </w:rPr>
        <w:t xml:space="preserve">Tabella </w:t>
      </w:r>
      <w:r w:rsidR="00E95AE4" w:rsidRPr="002C79AC">
        <w:rPr>
          <w:b/>
        </w:rPr>
        <w:t>21</w:t>
      </w:r>
      <w:r w:rsidRPr="002C79AC">
        <w:rPr>
          <w:rFonts w:eastAsia="Gungsuh"/>
          <w:b/>
        </w:rPr>
        <w:t xml:space="preserve">: sintesi dei dati di efficacia nei pazienti con espressione di PD-L1 </w:t>
      </w:r>
      <w:r w:rsidRPr="002C79AC">
        <w:rPr>
          <w:rFonts w:eastAsia="Gungsuh" w:hint="eastAsia"/>
          <w:b/>
        </w:rPr>
        <w:t>≥</w:t>
      </w:r>
      <w:r w:rsidRPr="002C79AC">
        <w:t> </w:t>
      </w:r>
      <w:r w:rsidRPr="002C79AC">
        <w:rPr>
          <w:rFonts w:eastAsia="Gungsuh"/>
          <w:b/>
        </w:rPr>
        <w:t>1% (IMpassion130)</w:t>
      </w:r>
    </w:p>
    <w:p w14:paraId="77B3D561" w14:textId="77777777" w:rsidR="005B0BE5" w:rsidRPr="002C79AC" w:rsidRDefault="005B0BE5" w:rsidP="005B0BE5">
      <w:pPr>
        <w:rPr>
          <w:b/>
        </w:rPr>
      </w:pPr>
    </w:p>
    <w:tbl>
      <w:tblPr>
        <w:tblW w:w="9626" w:type="dxa"/>
        <w:tblInd w:w="-16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4098"/>
        <w:gridCol w:w="2835"/>
        <w:gridCol w:w="567"/>
        <w:gridCol w:w="2126"/>
      </w:tblGrid>
      <w:tr w:rsidR="005B0BE5" w:rsidRPr="002C79AC" w14:paraId="5612A85D" w14:textId="77777777" w:rsidTr="00FC70B5">
        <w:tc>
          <w:tcPr>
            <w:tcW w:w="4098" w:type="dxa"/>
            <w:tcBorders>
              <w:top w:val="single" w:sz="4" w:space="0" w:color="000000"/>
              <w:left w:val="single" w:sz="4" w:space="0" w:color="000000"/>
              <w:bottom w:val="single" w:sz="4" w:space="0" w:color="000000"/>
              <w:right w:val="nil"/>
            </w:tcBorders>
            <w:shd w:val="clear" w:color="auto" w:fill="D9D9D9"/>
          </w:tcPr>
          <w:p w14:paraId="490DEF29" w14:textId="77777777" w:rsidR="005B0BE5" w:rsidRPr="002C79AC" w:rsidRDefault="005B0BE5" w:rsidP="005B0BE5">
            <w:pPr>
              <w:pBdr>
                <w:top w:val="nil"/>
                <w:left w:val="nil"/>
                <w:bottom w:val="nil"/>
                <w:right w:val="nil"/>
                <w:between w:val="nil"/>
              </w:pBdr>
              <w:spacing w:before="48" w:after="48"/>
              <w:rPr>
                <w:b/>
                <w:color w:val="000000"/>
                <w:sz w:val="20"/>
              </w:rPr>
            </w:pPr>
            <w:r w:rsidRPr="002C79AC">
              <w:rPr>
                <w:b/>
                <w:color w:val="000000"/>
                <w:sz w:val="20"/>
              </w:rPr>
              <w:t>Principali endpoint di efficacia</w:t>
            </w:r>
          </w:p>
        </w:tc>
        <w:tc>
          <w:tcPr>
            <w:tcW w:w="2835" w:type="dxa"/>
            <w:tcBorders>
              <w:top w:val="single" w:sz="4" w:space="0" w:color="000000"/>
              <w:left w:val="nil"/>
              <w:bottom w:val="single" w:sz="4" w:space="0" w:color="000000"/>
              <w:right w:val="nil"/>
            </w:tcBorders>
            <w:shd w:val="clear" w:color="auto" w:fill="D9D9D9"/>
          </w:tcPr>
          <w:p w14:paraId="369CDABA" w14:textId="77777777" w:rsidR="005B0BE5" w:rsidRPr="002C79AC" w:rsidRDefault="005B0BE5" w:rsidP="005B0BE5">
            <w:pPr>
              <w:pBdr>
                <w:top w:val="nil"/>
                <w:left w:val="nil"/>
                <w:bottom w:val="nil"/>
                <w:right w:val="nil"/>
                <w:between w:val="nil"/>
              </w:pBdr>
              <w:spacing w:before="48" w:after="48"/>
              <w:jc w:val="center"/>
              <w:rPr>
                <w:b/>
                <w:color w:val="000000"/>
                <w:sz w:val="20"/>
              </w:rPr>
            </w:pPr>
            <w:r w:rsidRPr="002C79AC">
              <w:rPr>
                <w:b/>
                <w:color w:val="000000"/>
                <w:sz w:val="20"/>
              </w:rPr>
              <w:t>Atezolizumab + nab-paclitaxel</w:t>
            </w:r>
          </w:p>
        </w:tc>
        <w:tc>
          <w:tcPr>
            <w:tcW w:w="2693" w:type="dxa"/>
            <w:gridSpan w:val="2"/>
            <w:tcBorders>
              <w:top w:val="single" w:sz="4" w:space="0" w:color="000000"/>
              <w:left w:val="nil"/>
              <w:bottom w:val="single" w:sz="4" w:space="0" w:color="000000"/>
              <w:right w:val="single" w:sz="4" w:space="0" w:color="000000"/>
            </w:tcBorders>
            <w:shd w:val="clear" w:color="auto" w:fill="D9D9D9"/>
          </w:tcPr>
          <w:p w14:paraId="3A7FDB73" w14:textId="77777777" w:rsidR="005B0BE5" w:rsidRPr="002C79AC" w:rsidRDefault="005B0BE5" w:rsidP="005B0BE5">
            <w:pPr>
              <w:pBdr>
                <w:top w:val="nil"/>
                <w:left w:val="nil"/>
                <w:bottom w:val="nil"/>
                <w:right w:val="nil"/>
                <w:between w:val="nil"/>
              </w:pBdr>
              <w:spacing w:before="48" w:after="48"/>
              <w:jc w:val="center"/>
              <w:rPr>
                <w:b/>
                <w:color w:val="000000"/>
                <w:sz w:val="20"/>
              </w:rPr>
            </w:pPr>
            <w:r w:rsidRPr="002C79AC">
              <w:rPr>
                <w:b/>
                <w:color w:val="000000"/>
                <w:sz w:val="20"/>
              </w:rPr>
              <w:t>Placebo + nab-paclitaxel</w:t>
            </w:r>
          </w:p>
        </w:tc>
      </w:tr>
      <w:tr w:rsidR="005B0BE5" w:rsidRPr="002C79AC" w14:paraId="63F25623" w14:textId="77777777" w:rsidTr="00FC70B5">
        <w:trPr>
          <w:trHeight w:val="92"/>
        </w:trPr>
        <w:tc>
          <w:tcPr>
            <w:tcW w:w="4098" w:type="dxa"/>
            <w:tcBorders>
              <w:top w:val="single" w:sz="4" w:space="0" w:color="000000"/>
              <w:left w:val="single" w:sz="4" w:space="0" w:color="000000"/>
              <w:bottom w:val="nil"/>
              <w:right w:val="nil"/>
            </w:tcBorders>
            <w:shd w:val="clear" w:color="auto" w:fill="auto"/>
          </w:tcPr>
          <w:p w14:paraId="24D1CC9B" w14:textId="77777777" w:rsidR="005B0BE5" w:rsidRPr="002C79AC" w:rsidRDefault="005B0BE5" w:rsidP="005B0BE5">
            <w:pPr>
              <w:pBdr>
                <w:top w:val="nil"/>
                <w:left w:val="nil"/>
                <w:bottom w:val="nil"/>
                <w:right w:val="nil"/>
                <w:between w:val="nil"/>
              </w:pBdr>
              <w:spacing w:before="48" w:after="48"/>
              <w:rPr>
                <w:color w:val="000000"/>
                <w:sz w:val="20"/>
              </w:rPr>
            </w:pPr>
            <w:r w:rsidRPr="002C79AC">
              <w:rPr>
                <w:b/>
                <w:i/>
                <w:color w:val="000000"/>
                <w:sz w:val="20"/>
              </w:rPr>
              <w:t>Endpoint primari di efficacia</w:t>
            </w:r>
          </w:p>
        </w:tc>
        <w:tc>
          <w:tcPr>
            <w:tcW w:w="2835" w:type="dxa"/>
            <w:tcBorders>
              <w:top w:val="single" w:sz="4" w:space="0" w:color="000000"/>
              <w:left w:val="nil"/>
              <w:bottom w:val="nil"/>
              <w:right w:val="nil"/>
            </w:tcBorders>
            <w:shd w:val="clear" w:color="auto" w:fill="auto"/>
          </w:tcPr>
          <w:p w14:paraId="1FA32177"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n = 185</w:t>
            </w:r>
          </w:p>
        </w:tc>
        <w:tc>
          <w:tcPr>
            <w:tcW w:w="2693" w:type="dxa"/>
            <w:gridSpan w:val="2"/>
            <w:tcBorders>
              <w:top w:val="single" w:sz="4" w:space="0" w:color="000000"/>
              <w:left w:val="nil"/>
              <w:bottom w:val="nil"/>
              <w:right w:val="single" w:sz="4" w:space="0" w:color="000000"/>
            </w:tcBorders>
            <w:shd w:val="clear" w:color="auto" w:fill="auto"/>
          </w:tcPr>
          <w:p w14:paraId="50478CD3"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n = 184</w:t>
            </w:r>
          </w:p>
        </w:tc>
      </w:tr>
      <w:tr w:rsidR="005B0BE5" w:rsidRPr="002C79AC" w14:paraId="31890366" w14:textId="77777777" w:rsidTr="00FC70B5">
        <w:tc>
          <w:tcPr>
            <w:tcW w:w="9626" w:type="dxa"/>
            <w:gridSpan w:val="4"/>
            <w:tcBorders>
              <w:top w:val="single" w:sz="4" w:space="0" w:color="000000"/>
              <w:left w:val="single" w:sz="4" w:space="0" w:color="000000"/>
              <w:bottom w:val="nil"/>
              <w:right w:val="single" w:sz="4" w:space="0" w:color="000000"/>
            </w:tcBorders>
            <w:shd w:val="clear" w:color="auto" w:fill="auto"/>
          </w:tcPr>
          <w:p w14:paraId="62DF7499" w14:textId="77777777" w:rsidR="005B0BE5" w:rsidRPr="002C79AC" w:rsidRDefault="005B0BE5" w:rsidP="005B0BE5">
            <w:pPr>
              <w:pBdr>
                <w:top w:val="nil"/>
                <w:left w:val="nil"/>
                <w:bottom w:val="nil"/>
                <w:right w:val="nil"/>
                <w:between w:val="nil"/>
              </w:pBdr>
              <w:spacing w:before="48" w:after="48"/>
              <w:rPr>
                <w:i/>
                <w:iCs/>
                <w:color w:val="000000"/>
                <w:sz w:val="20"/>
              </w:rPr>
            </w:pPr>
            <w:r w:rsidRPr="002C79AC">
              <w:rPr>
                <w:b/>
                <w:i/>
                <w:iCs/>
                <w:color w:val="000000"/>
                <w:sz w:val="20"/>
              </w:rPr>
              <w:t>PFS valutata dallo sperimentatore (RECIST v1.1) – Analisi primaria</w:t>
            </w:r>
            <w:r w:rsidRPr="002C79AC">
              <w:rPr>
                <w:b/>
                <w:i/>
                <w:iCs/>
                <w:color w:val="000000"/>
                <w:sz w:val="20"/>
                <w:vertAlign w:val="superscript"/>
              </w:rPr>
              <w:t xml:space="preserve">3 </w:t>
            </w:r>
          </w:p>
        </w:tc>
      </w:tr>
      <w:tr w:rsidR="005B0BE5" w:rsidRPr="002C79AC" w14:paraId="34650BD2" w14:textId="77777777" w:rsidTr="00FC70B5">
        <w:tc>
          <w:tcPr>
            <w:tcW w:w="4098" w:type="dxa"/>
            <w:tcBorders>
              <w:top w:val="nil"/>
              <w:left w:val="single" w:sz="4" w:space="0" w:color="000000"/>
              <w:bottom w:val="nil"/>
              <w:right w:val="nil"/>
            </w:tcBorders>
            <w:shd w:val="clear" w:color="auto" w:fill="auto"/>
          </w:tcPr>
          <w:p w14:paraId="70543685" w14:textId="77777777" w:rsidR="005B0BE5" w:rsidRPr="002C79AC" w:rsidRDefault="005B0BE5" w:rsidP="005B0BE5">
            <w:pPr>
              <w:spacing w:before="48" w:after="20"/>
              <w:rPr>
                <w:sz w:val="20"/>
              </w:rPr>
            </w:pPr>
            <w:r w:rsidRPr="002C79AC">
              <w:rPr>
                <w:sz w:val="20"/>
              </w:rPr>
              <w:t>N. di eventi (%)</w:t>
            </w:r>
          </w:p>
        </w:tc>
        <w:tc>
          <w:tcPr>
            <w:tcW w:w="2835" w:type="dxa"/>
            <w:tcBorders>
              <w:top w:val="nil"/>
              <w:left w:val="nil"/>
              <w:bottom w:val="nil"/>
              <w:right w:val="nil"/>
            </w:tcBorders>
            <w:shd w:val="clear" w:color="auto" w:fill="auto"/>
          </w:tcPr>
          <w:p w14:paraId="69BC7DAE"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138 (74,6%)</w:t>
            </w:r>
          </w:p>
        </w:tc>
        <w:tc>
          <w:tcPr>
            <w:tcW w:w="2693" w:type="dxa"/>
            <w:gridSpan w:val="2"/>
            <w:tcBorders>
              <w:top w:val="nil"/>
              <w:left w:val="nil"/>
              <w:bottom w:val="nil"/>
              <w:right w:val="single" w:sz="4" w:space="0" w:color="000000"/>
            </w:tcBorders>
            <w:shd w:val="clear" w:color="auto" w:fill="auto"/>
          </w:tcPr>
          <w:p w14:paraId="7F2E75AB"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157 (85,3%)</w:t>
            </w:r>
          </w:p>
        </w:tc>
      </w:tr>
      <w:tr w:rsidR="005B0BE5" w:rsidRPr="002C79AC" w14:paraId="44DB75A2" w14:textId="77777777" w:rsidTr="00FC70B5">
        <w:tc>
          <w:tcPr>
            <w:tcW w:w="4098" w:type="dxa"/>
            <w:tcBorders>
              <w:top w:val="nil"/>
              <w:left w:val="single" w:sz="4" w:space="0" w:color="000000"/>
              <w:bottom w:val="nil"/>
              <w:right w:val="nil"/>
            </w:tcBorders>
            <w:shd w:val="clear" w:color="auto" w:fill="auto"/>
          </w:tcPr>
          <w:p w14:paraId="238343F1" w14:textId="77777777" w:rsidR="005B0BE5" w:rsidRPr="002C79AC" w:rsidRDefault="005B0BE5" w:rsidP="005B0BE5">
            <w:pPr>
              <w:spacing w:before="48" w:after="20"/>
              <w:rPr>
                <w:sz w:val="20"/>
              </w:rPr>
            </w:pPr>
            <w:r w:rsidRPr="002C79AC">
              <w:rPr>
                <w:sz w:val="20"/>
              </w:rPr>
              <w:t>Durata mediana della PFS (mesi)</w:t>
            </w:r>
          </w:p>
        </w:tc>
        <w:tc>
          <w:tcPr>
            <w:tcW w:w="2835" w:type="dxa"/>
            <w:tcBorders>
              <w:top w:val="nil"/>
              <w:left w:val="nil"/>
              <w:bottom w:val="nil"/>
              <w:right w:val="nil"/>
            </w:tcBorders>
            <w:shd w:val="clear" w:color="auto" w:fill="auto"/>
          </w:tcPr>
          <w:p w14:paraId="7DD2476B"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7,5</w:t>
            </w:r>
          </w:p>
        </w:tc>
        <w:tc>
          <w:tcPr>
            <w:tcW w:w="2693" w:type="dxa"/>
            <w:gridSpan w:val="2"/>
            <w:tcBorders>
              <w:top w:val="nil"/>
              <w:left w:val="nil"/>
              <w:bottom w:val="nil"/>
              <w:right w:val="single" w:sz="4" w:space="0" w:color="000000"/>
            </w:tcBorders>
            <w:shd w:val="clear" w:color="auto" w:fill="auto"/>
          </w:tcPr>
          <w:p w14:paraId="070AD008"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5,0</w:t>
            </w:r>
          </w:p>
        </w:tc>
      </w:tr>
      <w:tr w:rsidR="005B0BE5" w:rsidRPr="002C79AC" w14:paraId="0F18F905" w14:textId="77777777" w:rsidTr="00FC70B5">
        <w:tc>
          <w:tcPr>
            <w:tcW w:w="4098" w:type="dxa"/>
            <w:tcBorders>
              <w:top w:val="nil"/>
              <w:left w:val="single" w:sz="4" w:space="0" w:color="000000"/>
              <w:bottom w:val="nil"/>
              <w:right w:val="nil"/>
            </w:tcBorders>
            <w:shd w:val="clear" w:color="auto" w:fill="auto"/>
          </w:tcPr>
          <w:p w14:paraId="323CA091" w14:textId="77777777" w:rsidR="005B0BE5" w:rsidRPr="002C79AC" w:rsidRDefault="005B0BE5" w:rsidP="005B0BE5">
            <w:pPr>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5AE8B6E9"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(6,7; 9,2)</w:t>
            </w:r>
          </w:p>
        </w:tc>
        <w:tc>
          <w:tcPr>
            <w:tcW w:w="2693" w:type="dxa"/>
            <w:gridSpan w:val="2"/>
            <w:tcBorders>
              <w:top w:val="nil"/>
              <w:left w:val="nil"/>
              <w:bottom w:val="nil"/>
              <w:right w:val="single" w:sz="4" w:space="0" w:color="000000"/>
            </w:tcBorders>
            <w:shd w:val="clear" w:color="auto" w:fill="auto"/>
          </w:tcPr>
          <w:p w14:paraId="2CBDF97D"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(3,8; 5,6)</w:t>
            </w:r>
          </w:p>
        </w:tc>
      </w:tr>
      <w:tr w:rsidR="005B0BE5" w:rsidRPr="002C79AC" w14:paraId="2DDC6037" w14:textId="77777777" w:rsidTr="00FC70B5">
        <w:tc>
          <w:tcPr>
            <w:tcW w:w="4098" w:type="dxa"/>
            <w:tcBorders>
              <w:top w:val="nil"/>
              <w:left w:val="single" w:sz="4" w:space="0" w:color="000000"/>
              <w:bottom w:val="nil"/>
              <w:right w:val="nil"/>
            </w:tcBorders>
            <w:shd w:val="clear" w:color="auto" w:fill="auto"/>
          </w:tcPr>
          <w:p w14:paraId="4C15E8AB" w14:textId="77777777" w:rsidR="005B0BE5" w:rsidRPr="002C79AC" w:rsidRDefault="005B0BE5" w:rsidP="005B0BE5">
            <w:pPr>
              <w:spacing w:before="48" w:after="20"/>
              <w:ind w:left="448" w:hanging="448"/>
              <w:rPr>
                <w:sz w:val="20"/>
              </w:rPr>
            </w:pPr>
            <w:r w:rsidRPr="002C79AC">
              <w:tab/>
            </w:r>
            <w:r w:rsidRPr="002C79AC">
              <w:rPr>
                <w:i/>
                <w:sz w:val="20"/>
              </w:rPr>
              <w:t>Hazard ratio</w:t>
            </w:r>
            <w:r w:rsidRPr="002C79AC">
              <w:rPr>
                <w:sz w:val="20"/>
              </w:rPr>
              <w:t xml:space="preserve"> stratificato‡ (intervallo di confidenza al 95%)</w:t>
            </w:r>
          </w:p>
        </w:tc>
        <w:tc>
          <w:tcPr>
            <w:tcW w:w="5528" w:type="dxa"/>
            <w:gridSpan w:val="3"/>
            <w:tcBorders>
              <w:top w:val="nil"/>
              <w:left w:val="nil"/>
              <w:bottom w:val="nil"/>
              <w:right w:val="single" w:sz="4" w:space="0" w:color="000000"/>
            </w:tcBorders>
            <w:shd w:val="clear" w:color="auto" w:fill="auto"/>
          </w:tcPr>
          <w:p w14:paraId="7F8BB645"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0,62 (0,49; 0,78)</w:t>
            </w:r>
          </w:p>
        </w:tc>
      </w:tr>
      <w:tr w:rsidR="005B0BE5" w:rsidRPr="002C79AC" w14:paraId="18C138E8" w14:textId="77777777" w:rsidTr="00FC70B5">
        <w:tc>
          <w:tcPr>
            <w:tcW w:w="4098" w:type="dxa"/>
            <w:tcBorders>
              <w:top w:val="nil"/>
              <w:left w:val="single" w:sz="4" w:space="0" w:color="000000"/>
              <w:bottom w:val="nil"/>
              <w:right w:val="nil"/>
            </w:tcBorders>
            <w:shd w:val="clear" w:color="auto" w:fill="auto"/>
          </w:tcPr>
          <w:p w14:paraId="7A63EE3A" w14:textId="77777777" w:rsidR="005B0BE5" w:rsidRPr="002C79AC" w:rsidRDefault="005B0BE5" w:rsidP="005B0BE5">
            <w:pPr>
              <w:spacing w:before="48" w:after="20"/>
              <w:rPr>
                <w:sz w:val="20"/>
              </w:rPr>
            </w:pPr>
            <w:r w:rsidRPr="002C79AC">
              <w:tab/>
            </w:r>
            <w:r w:rsidRPr="002C79AC">
              <w:rPr>
                <w:sz w:val="20"/>
              </w:rPr>
              <w:t>Valore di p</w:t>
            </w:r>
            <w:r w:rsidRPr="002C79AC">
              <w:rPr>
                <w:sz w:val="20"/>
                <w:vertAlign w:val="superscript"/>
              </w:rPr>
              <w:t xml:space="preserve">1 </w:t>
            </w:r>
          </w:p>
        </w:tc>
        <w:tc>
          <w:tcPr>
            <w:tcW w:w="5528" w:type="dxa"/>
            <w:gridSpan w:val="3"/>
            <w:tcBorders>
              <w:top w:val="nil"/>
              <w:left w:val="nil"/>
              <w:bottom w:val="nil"/>
              <w:right w:val="single" w:sz="4" w:space="0" w:color="000000"/>
            </w:tcBorders>
            <w:shd w:val="clear" w:color="auto" w:fill="auto"/>
          </w:tcPr>
          <w:p w14:paraId="66B71583"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&lt; 0,0001</w:t>
            </w:r>
          </w:p>
        </w:tc>
      </w:tr>
      <w:tr w:rsidR="005B0BE5" w:rsidRPr="002C79AC" w14:paraId="73EC76B8" w14:textId="77777777" w:rsidTr="00FC70B5">
        <w:tc>
          <w:tcPr>
            <w:tcW w:w="4098" w:type="dxa"/>
            <w:tcBorders>
              <w:top w:val="nil"/>
              <w:left w:val="single" w:sz="4" w:space="0" w:color="000000"/>
              <w:bottom w:val="single" w:sz="4" w:space="0" w:color="000000"/>
              <w:right w:val="nil"/>
            </w:tcBorders>
            <w:shd w:val="clear" w:color="auto" w:fill="auto"/>
          </w:tcPr>
          <w:p w14:paraId="47B0C87D" w14:textId="77777777" w:rsidR="005B0BE5" w:rsidRPr="002C79AC" w:rsidRDefault="005B0BE5" w:rsidP="005B0BE5">
            <w:pPr>
              <w:spacing w:before="48" w:after="20"/>
              <w:rPr>
                <w:sz w:val="20"/>
              </w:rPr>
            </w:pPr>
            <w:r w:rsidRPr="002C79AC">
              <w:tab/>
            </w:r>
            <w:r w:rsidRPr="002C79AC">
              <w:rPr>
                <w:sz w:val="20"/>
              </w:rPr>
              <w:t>PFS a 12 mesi (%)</w:t>
            </w:r>
          </w:p>
        </w:tc>
        <w:tc>
          <w:tcPr>
            <w:tcW w:w="3402" w:type="dxa"/>
            <w:gridSpan w:val="2"/>
            <w:tcBorders>
              <w:top w:val="nil"/>
              <w:left w:val="nil"/>
              <w:bottom w:val="single" w:sz="4" w:space="0" w:color="000000"/>
              <w:right w:val="nil"/>
            </w:tcBorders>
            <w:shd w:val="clear" w:color="auto" w:fill="auto"/>
          </w:tcPr>
          <w:p w14:paraId="640843B1"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29,1</w:t>
            </w:r>
          </w:p>
        </w:tc>
        <w:tc>
          <w:tcPr>
            <w:tcW w:w="2126" w:type="dxa"/>
            <w:tcBorders>
              <w:top w:val="nil"/>
              <w:left w:val="nil"/>
              <w:bottom w:val="single" w:sz="4" w:space="0" w:color="000000"/>
              <w:right w:val="single" w:sz="4" w:space="0" w:color="000000"/>
            </w:tcBorders>
            <w:shd w:val="clear" w:color="auto" w:fill="auto"/>
          </w:tcPr>
          <w:p w14:paraId="2C19C6CD"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16,4</w:t>
            </w:r>
          </w:p>
        </w:tc>
      </w:tr>
      <w:tr w:rsidR="005B0BE5" w:rsidRPr="002C79AC" w14:paraId="39D7E2F3" w14:textId="77777777" w:rsidTr="00FC70B5">
        <w:tc>
          <w:tcPr>
            <w:tcW w:w="7500" w:type="dxa"/>
            <w:gridSpan w:val="3"/>
            <w:tcBorders>
              <w:top w:val="single" w:sz="4" w:space="0" w:color="000000"/>
              <w:left w:val="single" w:sz="4" w:space="0" w:color="000000"/>
              <w:bottom w:val="nil"/>
              <w:right w:val="nil"/>
            </w:tcBorders>
            <w:shd w:val="clear" w:color="auto" w:fill="auto"/>
          </w:tcPr>
          <w:p w14:paraId="51935F4A" w14:textId="77777777" w:rsidR="005B0BE5" w:rsidRPr="002C79AC" w:rsidRDefault="005B0BE5" w:rsidP="005B0BE5">
            <w:pPr>
              <w:pBdr>
                <w:top w:val="nil"/>
                <w:left w:val="nil"/>
                <w:bottom w:val="nil"/>
                <w:right w:val="nil"/>
                <w:between w:val="nil"/>
              </w:pBdr>
              <w:spacing w:before="48" w:after="48"/>
              <w:rPr>
                <w:i/>
                <w:iCs/>
                <w:color w:val="000000"/>
                <w:sz w:val="20"/>
              </w:rPr>
            </w:pPr>
            <w:r w:rsidRPr="002C79AC">
              <w:rPr>
                <w:b/>
                <w:i/>
                <w:iCs/>
                <w:color w:val="000000"/>
                <w:sz w:val="20"/>
              </w:rPr>
              <w:t>PFS valutata dallo sperimentatore (RECIST v1.1) – Analisi esplorativa aggiornata</w:t>
            </w:r>
            <w:r w:rsidRPr="002C79AC">
              <w:rPr>
                <w:b/>
                <w:i/>
                <w:iCs/>
                <w:color w:val="000000"/>
                <w:sz w:val="20"/>
                <w:vertAlign w:val="superscript"/>
              </w:rPr>
              <w:t>4</w:t>
            </w:r>
          </w:p>
        </w:tc>
        <w:tc>
          <w:tcPr>
            <w:tcW w:w="2126" w:type="dxa"/>
            <w:tcBorders>
              <w:top w:val="single" w:sz="4" w:space="0" w:color="000000"/>
              <w:left w:val="nil"/>
              <w:bottom w:val="nil"/>
              <w:right w:val="single" w:sz="4" w:space="0" w:color="000000"/>
            </w:tcBorders>
            <w:shd w:val="clear" w:color="auto" w:fill="auto"/>
          </w:tcPr>
          <w:p w14:paraId="1DBB69D5" w14:textId="77777777" w:rsidR="005B0BE5" w:rsidRPr="002C79AC" w:rsidRDefault="005B0BE5" w:rsidP="005B0BE5">
            <w:pPr>
              <w:pBdr>
                <w:top w:val="nil"/>
                <w:left w:val="nil"/>
                <w:bottom w:val="nil"/>
                <w:right w:val="nil"/>
                <w:between w:val="nil"/>
              </w:pBdr>
              <w:spacing w:before="48" w:after="48"/>
              <w:jc w:val="center"/>
              <w:rPr>
                <w:color w:val="000000"/>
                <w:sz w:val="20"/>
              </w:rPr>
            </w:pPr>
          </w:p>
        </w:tc>
      </w:tr>
      <w:tr w:rsidR="005B0BE5" w:rsidRPr="002C79AC" w14:paraId="58E5739F" w14:textId="77777777" w:rsidTr="00FC70B5">
        <w:tc>
          <w:tcPr>
            <w:tcW w:w="4098" w:type="dxa"/>
            <w:tcBorders>
              <w:top w:val="nil"/>
              <w:left w:val="single" w:sz="4" w:space="0" w:color="000000"/>
              <w:bottom w:val="nil"/>
              <w:right w:val="nil"/>
            </w:tcBorders>
            <w:shd w:val="clear" w:color="auto" w:fill="auto"/>
          </w:tcPr>
          <w:p w14:paraId="2A2A6490" w14:textId="77777777" w:rsidR="005B0BE5" w:rsidRPr="002C79AC" w:rsidRDefault="005B0BE5" w:rsidP="005B0BE5">
            <w:pPr>
              <w:spacing w:before="48" w:after="20"/>
            </w:pPr>
            <w:r w:rsidRPr="002C79AC">
              <w:rPr>
                <w:sz w:val="20"/>
              </w:rPr>
              <w:t>N. di eventi (%)</w:t>
            </w:r>
          </w:p>
        </w:tc>
        <w:tc>
          <w:tcPr>
            <w:tcW w:w="3402" w:type="dxa"/>
            <w:gridSpan w:val="2"/>
            <w:tcBorders>
              <w:top w:val="nil"/>
              <w:left w:val="nil"/>
              <w:bottom w:val="nil"/>
              <w:right w:val="nil"/>
            </w:tcBorders>
            <w:shd w:val="clear" w:color="auto" w:fill="auto"/>
          </w:tcPr>
          <w:p w14:paraId="3760AB73"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149 (80,5%)</w:t>
            </w:r>
          </w:p>
        </w:tc>
        <w:tc>
          <w:tcPr>
            <w:tcW w:w="2126" w:type="dxa"/>
            <w:tcBorders>
              <w:top w:val="nil"/>
              <w:left w:val="nil"/>
              <w:bottom w:val="nil"/>
              <w:right w:val="single" w:sz="4" w:space="0" w:color="000000"/>
            </w:tcBorders>
            <w:shd w:val="clear" w:color="auto" w:fill="auto"/>
          </w:tcPr>
          <w:p w14:paraId="129E2B07"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163 (88,6%)</w:t>
            </w:r>
          </w:p>
        </w:tc>
      </w:tr>
      <w:tr w:rsidR="005B0BE5" w:rsidRPr="002C79AC" w14:paraId="76B93F53" w14:textId="77777777" w:rsidTr="00FC70B5">
        <w:tc>
          <w:tcPr>
            <w:tcW w:w="4098" w:type="dxa"/>
            <w:tcBorders>
              <w:top w:val="nil"/>
              <w:left w:val="single" w:sz="4" w:space="0" w:color="000000"/>
              <w:bottom w:val="nil"/>
              <w:right w:val="nil"/>
            </w:tcBorders>
            <w:shd w:val="clear" w:color="auto" w:fill="auto"/>
          </w:tcPr>
          <w:p w14:paraId="759190EC" w14:textId="77777777" w:rsidR="005B0BE5" w:rsidRPr="002C79AC" w:rsidRDefault="005B0BE5" w:rsidP="005B0BE5">
            <w:pPr>
              <w:spacing w:before="48" w:after="20"/>
            </w:pPr>
            <w:r w:rsidRPr="002C79AC">
              <w:rPr>
                <w:sz w:val="20"/>
              </w:rPr>
              <w:t>Durata mediana della PFS (mesi)</w:t>
            </w:r>
          </w:p>
        </w:tc>
        <w:tc>
          <w:tcPr>
            <w:tcW w:w="3402" w:type="dxa"/>
            <w:gridSpan w:val="2"/>
            <w:tcBorders>
              <w:top w:val="nil"/>
              <w:left w:val="nil"/>
              <w:bottom w:val="nil"/>
              <w:right w:val="nil"/>
            </w:tcBorders>
            <w:shd w:val="clear" w:color="auto" w:fill="auto"/>
          </w:tcPr>
          <w:p w14:paraId="6C7198BB"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7,5</w:t>
            </w:r>
          </w:p>
        </w:tc>
        <w:tc>
          <w:tcPr>
            <w:tcW w:w="2126" w:type="dxa"/>
            <w:tcBorders>
              <w:top w:val="nil"/>
              <w:left w:val="nil"/>
              <w:bottom w:val="nil"/>
              <w:right w:val="single" w:sz="4" w:space="0" w:color="000000"/>
            </w:tcBorders>
            <w:shd w:val="clear" w:color="auto" w:fill="auto"/>
          </w:tcPr>
          <w:p w14:paraId="5CFD2675"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5,3</w:t>
            </w:r>
          </w:p>
        </w:tc>
      </w:tr>
      <w:tr w:rsidR="005B0BE5" w:rsidRPr="002C79AC" w14:paraId="112D4420" w14:textId="77777777" w:rsidTr="00FC70B5">
        <w:tc>
          <w:tcPr>
            <w:tcW w:w="4098" w:type="dxa"/>
            <w:tcBorders>
              <w:top w:val="nil"/>
              <w:left w:val="single" w:sz="4" w:space="0" w:color="000000"/>
              <w:bottom w:val="nil"/>
              <w:right w:val="nil"/>
            </w:tcBorders>
            <w:shd w:val="clear" w:color="auto" w:fill="auto"/>
          </w:tcPr>
          <w:p w14:paraId="3BBF57C7" w14:textId="77777777" w:rsidR="005B0BE5" w:rsidRPr="002C79AC" w:rsidRDefault="005B0BE5" w:rsidP="005B0BE5">
            <w:pPr>
              <w:spacing w:before="48" w:after="20"/>
            </w:pPr>
            <w:r w:rsidRPr="002C79AC">
              <w:rPr>
                <w:sz w:val="20"/>
              </w:rPr>
              <w:t>Intervallo di confidenza al 95%</w:t>
            </w:r>
          </w:p>
        </w:tc>
        <w:tc>
          <w:tcPr>
            <w:tcW w:w="3402" w:type="dxa"/>
            <w:gridSpan w:val="2"/>
            <w:tcBorders>
              <w:top w:val="nil"/>
              <w:left w:val="nil"/>
              <w:bottom w:val="nil"/>
              <w:right w:val="nil"/>
            </w:tcBorders>
            <w:shd w:val="clear" w:color="auto" w:fill="auto"/>
          </w:tcPr>
          <w:p w14:paraId="36973440"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(6,7; 9,2)</w:t>
            </w:r>
          </w:p>
        </w:tc>
        <w:tc>
          <w:tcPr>
            <w:tcW w:w="2126" w:type="dxa"/>
            <w:tcBorders>
              <w:top w:val="nil"/>
              <w:left w:val="nil"/>
              <w:bottom w:val="nil"/>
              <w:right w:val="single" w:sz="4" w:space="0" w:color="000000"/>
            </w:tcBorders>
            <w:shd w:val="clear" w:color="auto" w:fill="auto"/>
          </w:tcPr>
          <w:p w14:paraId="61BC559D"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(3,8; 5,6)</w:t>
            </w:r>
          </w:p>
        </w:tc>
      </w:tr>
      <w:tr w:rsidR="005B0BE5" w:rsidRPr="002C79AC" w14:paraId="3617EB0F" w14:textId="77777777" w:rsidTr="00FC70B5">
        <w:tc>
          <w:tcPr>
            <w:tcW w:w="4098" w:type="dxa"/>
            <w:tcBorders>
              <w:top w:val="nil"/>
              <w:left w:val="single" w:sz="4" w:space="0" w:color="000000"/>
              <w:bottom w:val="nil"/>
              <w:right w:val="nil"/>
            </w:tcBorders>
            <w:shd w:val="clear" w:color="auto" w:fill="auto"/>
          </w:tcPr>
          <w:p w14:paraId="109B3C2C" w14:textId="77777777" w:rsidR="005B0BE5" w:rsidRPr="002C79AC" w:rsidRDefault="005B0BE5" w:rsidP="005B0BE5">
            <w:pPr>
              <w:pBdr>
                <w:top w:val="nil"/>
                <w:left w:val="nil"/>
                <w:bottom w:val="nil"/>
                <w:right w:val="nil"/>
                <w:between w:val="nil"/>
              </w:pBdr>
              <w:spacing w:before="48" w:after="48"/>
              <w:rPr>
                <w:b/>
                <w:color w:val="000000"/>
                <w:sz w:val="20"/>
              </w:rPr>
            </w:pPr>
            <w:r w:rsidRPr="002C79AC">
              <w:rPr>
                <w:rFonts w:eastAsia="Arial"/>
                <w:color w:val="000000"/>
                <w:sz w:val="20"/>
              </w:rPr>
              <w:tab/>
            </w:r>
            <w:r w:rsidRPr="002C79AC">
              <w:rPr>
                <w:i/>
                <w:color w:val="000000"/>
                <w:sz w:val="20"/>
              </w:rPr>
              <w:t>Hazard ratio</w:t>
            </w:r>
            <w:r w:rsidRPr="002C79AC">
              <w:rPr>
                <w:color w:val="000000"/>
                <w:sz w:val="20"/>
              </w:rPr>
              <w:t xml:space="preserve"> stratificato‡ (intervallo di confidenza al 95%)</w:t>
            </w:r>
          </w:p>
        </w:tc>
        <w:tc>
          <w:tcPr>
            <w:tcW w:w="5528" w:type="dxa"/>
            <w:gridSpan w:val="3"/>
            <w:tcBorders>
              <w:top w:val="nil"/>
              <w:left w:val="nil"/>
              <w:bottom w:val="nil"/>
              <w:right w:val="single" w:sz="4" w:space="0" w:color="000000"/>
            </w:tcBorders>
            <w:shd w:val="clear" w:color="auto" w:fill="auto"/>
          </w:tcPr>
          <w:p w14:paraId="2E600E78"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0,63 (0,50-0,80)</w:t>
            </w:r>
          </w:p>
        </w:tc>
      </w:tr>
      <w:tr w:rsidR="005B0BE5" w:rsidRPr="002C79AC" w14:paraId="4492FBC1" w14:textId="77777777" w:rsidTr="00FC70B5">
        <w:tc>
          <w:tcPr>
            <w:tcW w:w="4098" w:type="dxa"/>
            <w:tcBorders>
              <w:top w:val="nil"/>
              <w:left w:val="single" w:sz="4" w:space="0" w:color="000000"/>
              <w:bottom w:val="nil"/>
              <w:right w:val="nil"/>
            </w:tcBorders>
            <w:shd w:val="clear" w:color="auto" w:fill="auto"/>
          </w:tcPr>
          <w:p w14:paraId="4EA173A4" w14:textId="77777777" w:rsidR="005B0BE5" w:rsidRPr="002C79AC" w:rsidRDefault="005B0BE5" w:rsidP="005B0BE5">
            <w:pPr>
              <w:spacing w:before="48" w:after="20"/>
              <w:rPr>
                <w:sz w:val="20"/>
              </w:rPr>
            </w:pPr>
            <w:r w:rsidRPr="002C79AC">
              <w:rPr>
                <w:sz w:val="20"/>
              </w:rPr>
              <w:tab/>
              <w:t>Valore di p</w:t>
            </w:r>
            <w:r w:rsidRPr="002C79AC">
              <w:rPr>
                <w:sz w:val="20"/>
                <w:vertAlign w:val="superscript"/>
              </w:rPr>
              <w:t>1</w:t>
            </w:r>
          </w:p>
        </w:tc>
        <w:tc>
          <w:tcPr>
            <w:tcW w:w="5528" w:type="dxa"/>
            <w:gridSpan w:val="3"/>
            <w:tcBorders>
              <w:top w:val="nil"/>
              <w:left w:val="nil"/>
              <w:bottom w:val="nil"/>
              <w:right w:val="single" w:sz="4" w:space="0" w:color="000000"/>
            </w:tcBorders>
            <w:shd w:val="clear" w:color="auto" w:fill="auto"/>
          </w:tcPr>
          <w:p w14:paraId="22DE4893"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&lt; 0,0001</w:t>
            </w:r>
          </w:p>
        </w:tc>
      </w:tr>
      <w:tr w:rsidR="005B0BE5" w:rsidRPr="002C79AC" w14:paraId="32BF5DE6" w14:textId="77777777" w:rsidTr="00FC70B5">
        <w:tc>
          <w:tcPr>
            <w:tcW w:w="4098" w:type="dxa"/>
            <w:tcBorders>
              <w:top w:val="nil"/>
              <w:left w:val="single" w:sz="4" w:space="0" w:color="000000"/>
              <w:bottom w:val="single" w:sz="4" w:space="0" w:color="000000"/>
              <w:right w:val="nil"/>
            </w:tcBorders>
            <w:shd w:val="clear" w:color="auto" w:fill="auto"/>
          </w:tcPr>
          <w:p w14:paraId="55D0F879" w14:textId="77777777" w:rsidR="005B0BE5" w:rsidRPr="002C79AC" w:rsidRDefault="005B0BE5" w:rsidP="005B0BE5">
            <w:pPr>
              <w:spacing w:before="48" w:after="20"/>
              <w:rPr>
                <w:sz w:val="20"/>
              </w:rPr>
            </w:pPr>
            <w:r w:rsidRPr="002C79AC">
              <w:rPr>
                <w:sz w:val="20"/>
              </w:rPr>
              <w:tab/>
              <w:t>PFS a 12 mesi (%)</w:t>
            </w:r>
          </w:p>
        </w:tc>
        <w:tc>
          <w:tcPr>
            <w:tcW w:w="2835" w:type="dxa"/>
            <w:tcBorders>
              <w:top w:val="nil"/>
              <w:left w:val="nil"/>
              <w:bottom w:val="single" w:sz="4" w:space="0" w:color="000000"/>
              <w:right w:val="nil"/>
            </w:tcBorders>
            <w:shd w:val="clear" w:color="auto" w:fill="auto"/>
          </w:tcPr>
          <w:p w14:paraId="4CD9203C"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30,3</w:t>
            </w:r>
          </w:p>
        </w:tc>
        <w:tc>
          <w:tcPr>
            <w:tcW w:w="2693" w:type="dxa"/>
            <w:gridSpan w:val="2"/>
            <w:tcBorders>
              <w:top w:val="nil"/>
              <w:left w:val="nil"/>
              <w:bottom w:val="single" w:sz="4" w:space="0" w:color="000000"/>
              <w:right w:val="single" w:sz="4" w:space="0" w:color="000000"/>
            </w:tcBorders>
            <w:shd w:val="clear" w:color="auto" w:fill="auto"/>
          </w:tcPr>
          <w:p w14:paraId="40B67550" w14:textId="77777777" w:rsidR="005B0BE5" w:rsidRPr="002C79AC" w:rsidRDefault="005B0BE5" w:rsidP="005B0BE5">
            <w:pPr>
              <w:pBdr>
                <w:top w:val="nil"/>
                <w:left w:val="nil"/>
                <w:bottom w:val="nil"/>
                <w:right w:val="nil"/>
                <w:between w:val="nil"/>
              </w:pBdr>
              <w:spacing w:before="48" w:after="48"/>
              <w:jc w:val="center"/>
              <w:rPr>
                <w:color w:val="000000"/>
                <w:sz w:val="20"/>
              </w:rPr>
            </w:pPr>
            <w:r w:rsidRPr="002C79AC">
              <w:rPr>
                <w:color w:val="000000"/>
                <w:sz w:val="20"/>
              </w:rPr>
              <w:t>17,3</w:t>
            </w:r>
          </w:p>
        </w:tc>
      </w:tr>
      <w:tr w:rsidR="005B0BE5" w:rsidRPr="002C79AC" w14:paraId="358F30AE" w14:textId="77777777" w:rsidTr="00FC70B5">
        <w:tc>
          <w:tcPr>
            <w:tcW w:w="4098" w:type="dxa"/>
            <w:tcBorders>
              <w:top w:val="single" w:sz="4" w:space="0" w:color="000000"/>
              <w:left w:val="single" w:sz="4" w:space="0" w:color="000000"/>
              <w:bottom w:val="nil"/>
              <w:right w:val="nil"/>
            </w:tcBorders>
            <w:shd w:val="clear" w:color="auto" w:fill="auto"/>
          </w:tcPr>
          <w:p w14:paraId="7282003E" w14:textId="77777777" w:rsidR="005B0BE5" w:rsidRPr="002C79AC" w:rsidRDefault="005B0BE5" w:rsidP="005B0BE5">
            <w:pPr>
              <w:pBdr>
                <w:top w:val="nil"/>
                <w:left w:val="nil"/>
                <w:bottom w:val="nil"/>
                <w:right w:val="nil"/>
                <w:between w:val="nil"/>
              </w:pBdr>
              <w:spacing w:before="48" w:after="48"/>
              <w:rPr>
                <w:b/>
                <w:i/>
                <w:iCs/>
                <w:color w:val="000000"/>
                <w:sz w:val="20"/>
              </w:rPr>
            </w:pPr>
            <w:r w:rsidRPr="002C79AC">
              <w:rPr>
                <w:b/>
                <w:i/>
                <w:iCs/>
                <w:color w:val="000000"/>
                <w:sz w:val="20"/>
              </w:rPr>
              <w:t>OS</w:t>
            </w:r>
            <w:r w:rsidRPr="002C79AC">
              <w:rPr>
                <w:b/>
                <w:i/>
                <w:iCs/>
                <w:color w:val="000000"/>
                <w:sz w:val="20"/>
                <w:vertAlign w:val="superscript"/>
              </w:rPr>
              <w:t>1,2,5</w:t>
            </w:r>
          </w:p>
        </w:tc>
        <w:tc>
          <w:tcPr>
            <w:tcW w:w="2835" w:type="dxa"/>
            <w:tcBorders>
              <w:top w:val="single" w:sz="4" w:space="0" w:color="000000"/>
              <w:left w:val="nil"/>
              <w:bottom w:val="nil"/>
              <w:right w:val="nil"/>
            </w:tcBorders>
            <w:shd w:val="clear" w:color="auto" w:fill="auto"/>
          </w:tcPr>
          <w:p w14:paraId="00503381" w14:textId="77777777" w:rsidR="005B0BE5" w:rsidRPr="002C79AC" w:rsidRDefault="005B0BE5" w:rsidP="005B0BE5">
            <w:pPr>
              <w:pBdr>
                <w:top w:val="nil"/>
                <w:left w:val="nil"/>
                <w:bottom w:val="nil"/>
                <w:right w:val="nil"/>
                <w:between w:val="nil"/>
              </w:pBdr>
              <w:spacing w:before="48" w:after="48"/>
              <w:jc w:val="center"/>
              <w:rPr>
                <w:color w:val="000000"/>
                <w:sz w:val="20"/>
              </w:rPr>
            </w:pPr>
          </w:p>
        </w:tc>
        <w:tc>
          <w:tcPr>
            <w:tcW w:w="2693" w:type="dxa"/>
            <w:gridSpan w:val="2"/>
            <w:tcBorders>
              <w:top w:val="single" w:sz="4" w:space="0" w:color="000000"/>
              <w:left w:val="nil"/>
              <w:bottom w:val="nil"/>
              <w:right w:val="single" w:sz="4" w:space="0" w:color="000000"/>
            </w:tcBorders>
            <w:shd w:val="clear" w:color="auto" w:fill="auto"/>
          </w:tcPr>
          <w:p w14:paraId="1FD47B69" w14:textId="77777777" w:rsidR="005B0BE5" w:rsidRPr="002C79AC" w:rsidRDefault="005B0BE5" w:rsidP="005B0BE5">
            <w:pPr>
              <w:pBdr>
                <w:top w:val="nil"/>
                <w:left w:val="nil"/>
                <w:bottom w:val="nil"/>
                <w:right w:val="nil"/>
                <w:between w:val="nil"/>
              </w:pBdr>
              <w:spacing w:before="48" w:after="48"/>
              <w:jc w:val="center"/>
              <w:rPr>
                <w:color w:val="000000"/>
                <w:sz w:val="20"/>
              </w:rPr>
            </w:pPr>
          </w:p>
        </w:tc>
      </w:tr>
      <w:tr w:rsidR="005B0BE5" w:rsidRPr="002C79AC" w14:paraId="31852E5E" w14:textId="77777777" w:rsidTr="00FC70B5">
        <w:tc>
          <w:tcPr>
            <w:tcW w:w="4098" w:type="dxa"/>
            <w:tcBorders>
              <w:top w:val="nil"/>
              <w:left w:val="single" w:sz="4" w:space="0" w:color="000000"/>
              <w:bottom w:val="nil"/>
              <w:right w:val="nil"/>
            </w:tcBorders>
            <w:shd w:val="clear" w:color="auto" w:fill="auto"/>
          </w:tcPr>
          <w:p w14:paraId="514B5AA7" w14:textId="77777777" w:rsidR="005B0BE5" w:rsidRPr="002C79AC" w:rsidRDefault="005B0BE5" w:rsidP="005B0BE5">
            <w:pPr>
              <w:spacing w:before="48" w:after="20"/>
              <w:rPr>
                <w:sz w:val="20"/>
              </w:rPr>
            </w:pPr>
            <w:r w:rsidRPr="002C79AC">
              <w:rPr>
                <w:sz w:val="20"/>
              </w:rPr>
              <w:t>N. di decessi (%)</w:t>
            </w:r>
          </w:p>
        </w:tc>
        <w:tc>
          <w:tcPr>
            <w:tcW w:w="2835" w:type="dxa"/>
            <w:tcBorders>
              <w:top w:val="nil"/>
              <w:left w:val="nil"/>
              <w:bottom w:val="nil"/>
              <w:right w:val="nil"/>
            </w:tcBorders>
            <w:shd w:val="clear" w:color="auto" w:fill="auto"/>
          </w:tcPr>
          <w:p w14:paraId="52E19188"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120 (64,9%)</w:t>
            </w:r>
          </w:p>
        </w:tc>
        <w:tc>
          <w:tcPr>
            <w:tcW w:w="2693" w:type="dxa"/>
            <w:gridSpan w:val="2"/>
            <w:tcBorders>
              <w:top w:val="nil"/>
              <w:left w:val="nil"/>
              <w:bottom w:val="nil"/>
              <w:right w:val="single" w:sz="4" w:space="0" w:color="000000"/>
            </w:tcBorders>
            <w:shd w:val="clear" w:color="auto" w:fill="auto"/>
          </w:tcPr>
          <w:p w14:paraId="3298F895"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139 (75,5%)</w:t>
            </w:r>
          </w:p>
        </w:tc>
      </w:tr>
      <w:tr w:rsidR="005B0BE5" w:rsidRPr="002C79AC" w14:paraId="00603503" w14:textId="77777777" w:rsidTr="00FC70B5">
        <w:tc>
          <w:tcPr>
            <w:tcW w:w="4098" w:type="dxa"/>
            <w:tcBorders>
              <w:top w:val="nil"/>
              <w:left w:val="single" w:sz="4" w:space="0" w:color="000000"/>
              <w:bottom w:val="nil"/>
              <w:right w:val="nil"/>
            </w:tcBorders>
            <w:shd w:val="clear" w:color="auto" w:fill="auto"/>
          </w:tcPr>
          <w:p w14:paraId="5D509580" w14:textId="77777777" w:rsidR="005B0BE5" w:rsidRPr="002C79AC" w:rsidRDefault="005B0BE5" w:rsidP="005B0BE5">
            <w:pPr>
              <w:spacing w:before="48" w:after="20"/>
              <w:rPr>
                <w:sz w:val="20"/>
              </w:rPr>
            </w:pPr>
            <w:r w:rsidRPr="002C79AC">
              <w:rPr>
                <w:sz w:val="20"/>
              </w:rPr>
              <w:t>Tempo mediano agli eventi (mesi)</w:t>
            </w:r>
          </w:p>
        </w:tc>
        <w:tc>
          <w:tcPr>
            <w:tcW w:w="2835" w:type="dxa"/>
            <w:tcBorders>
              <w:top w:val="nil"/>
              <w:left w:val="nil"/>
              <w:bottom w:val="nil"/>
              <w:right w:val="nil"/>
            </w:tcBorders>
            <w:shd w:val="clear" w:color="auto" w:fill="auto"/>
          </w:tcPr>
          <w:p w14:paraId="77844908"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25,4</w:t>
            </w:r>
          </w:p>
        </w:tc>
        <w:tc>
          <w:tcPr>
            <w:tcW w:w="2693" w:type="dxa"/>
            <w:gridSpan w:val="2"/>
            <w:tcBorders>
              <w:top w:val="nil"/>
              <w:left w:val="nil"/>
              <w:bottom w:val="nil"/>
              <w:right w:val="single" w:sz="4" w:space="0" w:color="000000"/>
            </w:tcBorders>
            <w:shd w:val="clear" w:color="auto" w:fill="auto"/>
          </w:tcPr>
          <w:p w14:paraId="28F2A993"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17,9</w:t>
            </w:r>
          </w:p>
        </w:tc>
      </w:tr>
      <w:tr w:rsidR="005B0BE5" w:rsidRPr="002C79AC" w14:paraId="6F9677AB" w14:textId="77777777" w:rsidTr="00FC70B5">
        <w:tc>
          <w:tcPr>
            <w:tcW w:w="4098" w:type="dxa"/>
            <w:tcBorders>
              <w:top w:val="nil"/>
              <w:left w:val="single" w:sz="4" w:space="0" w:color="000000"/>
              <w:bottom w:val="nil"/>
              <w:right w:val="nil"/>
            </w:tcBorders>
            <w:shd w:val="clear" w:color="auto" w:fill="auto"/>
          </w:tcPr>
          <w:p w14:paraId="05DE67F2" w14:textId="77777777" w:rsidR="005B0BE5" w:rsidRPr="002C79AC" w:rsidRDefault="005B0BE5" w:rsidP="005B0BE5">
            <w:pPr>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404656B4"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(19,6; 30,7)</w:t>
            </w:r>
          </w:p>
        </w:tc>
        <w:tc>
          <w:tcPr>
            <w:tcW w:w="2693" w:type="dxa"/>
            <w:gridSpan w:val="2"/>
            <w:tcBorders>
              <w:top w:val="nil"/>
              <w:left w:val="nil"/>
              <w:bottom w:val="nil"/>
              <w:right w:val="single" w:sz="4" w:space="0" w:color="000000"/>
            </w:tcBorders>
            <w:shd w:val="clear" w:color="auto" w:fill="auto"/>
          </w:tcPr>
          <w:p w14:paraId="65790A8C"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(13,6; 20,3)</w:t>
            </w:r>
          </w:p>
        </w:tc>
      </w:tr>
      <w:tr w:rsidR="005B0BE5" w:rsidRPr="002C79AC" w14:paraId="754557AD" w14:textId="77777777" w:rsidTr="00FC70B5">
        <w:tc>
          <w:tcPr>
            <w:tcW w:w="4098" w:type="dxa"/>
            <w:tcBorders>
              <w:top w:val="nil"/>
              <w:left w:val="single" w:sz="4" w:space="0" w:color="000000"/>
              <w:bottom w:val="single" w:sz="4" w:space="0" w:color="auto"/>
              <w:right w:val="nil"/>
            </w:tcBorders>
            <w:shd w:val="clear" w:color="auto" w:fill="auto"/>
          </w:tcPr>
          <w:p w14:paraId="7A79E104" w14:textId="77777777" w:rsidR="005B0BE5" w:rsidRPr="002C79AC" w:rsidRDefault="005B0BE5" w:rsidP="005B0BE5">
            <w:pPr>
              <w:spacing w:before="48" w:after="20"/>
              <w:rPr>
                <w:sz w:val="20"/>
              </w:rPr>
            </w:pPr>
            <w:r w:rsidRPr="002C79AC">
              <w:rPr>
                <w:i/>
                <w:sz w:val="20"/>
              </w:rPr>
              <w:t>Hazard ratio</w:t>
            </w:r>
            <w:r w:rsidRPr="002C79AC">
              <w:rPr>
                <w:sz w:val="20"/>
              </w:rPr>
              <w:t xml:space="preserve"> stratificato‡ (intervallo di confidenza al 95%)</w:t>
            </w:r>
          </w:p>
        </w:tc>
        <w:tc>
          <w:tcPr>
            <w:tcW w:w="5528" w:type="dxa"/>
            <w:gridSpan w:val="3"/>
            <w:tcBorders>
              <w:top w:val="nil"/>
              <w:left w:val="nil"/>
              <w:bottom w:val="single" w:sz="4" w:space="0" w:color="auto"/>
              <w:right w:val="single" w:sz="4" w:space="0" w:color="000000"/>
            </w:tcBorders>
            <w:shd w:val="clear" w:color="auto" w:fill="auto"/>
          </w:tcPr>
          <w:p w14:paraId="30BA4712"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0,67 (0,53; 0,86)</w:t>
            </w:r>
          </w:p>
        </w:tc>
      </w:tr>
      <w:tr w:rsidR="005B0BE5" w:rsidRPr="002C79AC" w14:paraId="6A416CBF" w14:textId="77777777" w:rsidTr="00FC70B5">
        <w:trPr>
          <w:trHeight w:val="70"/>
        </w:trPr>
        <w:tc>
          <w:tcPr>
            <w:tcW w:w="9626" w:type="dxa"/>
            <w:gridSpan w:val="4"/>
            <w:tcBorders>
              <w:top w:val="single" w:sz="4" w:space="0" w:color="auto"/>
              <w:left w:val="single" w:sz="4" w:space="0" w:color="000000"/>
              <w:bottom w:val="nil"/>
              <w:right w:val="single" w:sz="4" w:space="0" w:color="000000"/>
            </w:tcBorders>
            <w:shd w:val="clear" w:color="auto" w:fill="auto"/>
          </w:tcPr>
          <w:p w14:paraId="00417566" w14:textId="77777777" w:rsidR="005B0BE5" w:rsidRPr="002C79AC" w:rsidRDefault="005B0BE5" w:rsidP="005B0BE5">
            <w:pPr>
              <w:keepNext/>
              <w:keepLines/>
              <w:pBdr>
                <w:top w:val="nil"/>
                <w:left w:val="nil"/>
                <w:bottom w:val="nil"/>
                <w:right w:val="nil"/>
                <w:between w:val="nil"/>
              </w:pBdr>
              <w:spacing w:before="48" w:after="48"/>
              <w:rPr>
                <w:color w:val="000000"/>
                <w:sz w:val="20"/>
              </w:rPr>
            </w:pPr>
            <w:r w:rsidRPr="002C79AC">
              <w:rPr>
                <w:b/>
                <w:i/>
                <w:color w:val="000000"/>
                <w:sz w:val="20"/>
              </w:rPr>
              <w:t>Endpoint secondari ed esplorativi</w:t>
            </w:r>
          </w:p>
        </w:tc>
      </w:tr>
      <w:tr w:rsidR="005B0BE5" w:rsidRPr="002C79AC" w14:paraId="56635B07" w14:textId="77777777" w:rsidTr="00FC70B5">
        <w:tc>
          <w:tcPr>
            <w:tcW w:w="4098" w:type="dxa"/>
            <w:tcBorders>
              <w:top w:val="single" w:sz="4" w:space="0" w:color="000000"/>
              <w:left w:val="single" w:sz="4" w:space="0" w:color="000000"/>
              <w:bottom w:val="nil"/>
              <w:right w:val="nil"/>
            </w:tcBorders>
            <w:shd w:val="clear" w:color="auto" w:fill="auto"/>
          </w:tcPr>
          <w:p w14:paraId="6AF5B90C" w14:textId="77777777" w:rsidR="005B0BE5" w:rsidRPr="002C79AC" w:rsidRDefault="005B0BE5" w:rsidP="005B0BE5">
            <w:pPr>
              <w:keepNext/>
              <w:keepLines/>
              <w:pBdr>
                <w:top w:val="nil"/>
                <w:left w:val="nil"/>
                <w:bottom w:val="nil"/>
                <w:right w:val="nil"/>
                <w:between w:val="nil"/>
              </w:pBdr>
              <w:spacing w:before="48" w:after="48"/>
              <w:rPr>
                <w:b/>
                <w:i/>
                <w:iCs/>
                <w:color w:val="000000"/>
                <w:sz w:val="20"/>
              </w:rPr>
            </w:pPr>
            <w:r w:rsidRPr="002C79AC">
              <w:rPr>
                <w:b/>
                <w:i/>
                <w:iCs/>
                <w:color w:val="000000"/>
                <w:sz w:val="20"/>
              </w:rPr>
              <w:t>ORR valutato dallo sperimentatore (RECIST v1.1)</w:t>
            </w:r>
            <w:r w:rsidRPr="002C79AC">
              <w:rPr>
                <w:b/>
                <w:i/>
                <w:iCs/>
                <w:color w:val="000000"/>
                <w:sz w:val="20"/>
                <w:vertAlign w:val="superscript"/>
              </w:rPr>
              <w:t>3</w:t>
            </w:r>
          </w:p>
        </w:tc>
        <w:tc>
          <w:tcPr>
            <w:tcW w:w="2835" w:type="dxa"/>
            <w:tcBorders>
              <w:top w:val="single" w:sz="4" w:space="0" w:color="000000"/>
              <w:left w:val="nil"/>
              <w:bottom w:val="nil"/>
              <w:right w:val="nil"/>
            </w:tcBorders>
            <w:shd w:val="clear" w:color="auto" w:fill="auto"/>
          </w:tcPr>
          <w:p w14:paraId="6FC8EB88"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n = 185</w:t>
            </w:r>
          </w:p>
        </w:tc>
        <w:tc>
          <w:tcPr>
            <w:tcW w:w="2693" w:type="dxa"/>
            <w:gridSpan w:val="2"/>
            <w:tcBorders>
              <w:top w:val="single" w:sz="4" w:space="0" w:color="000000"/>
              <w:left w:val="nil"/>
              <w:bottom w:val="nil"/>
              <w:right w:val="single" w:sz="4" w:space="0" w:color="000000"/>
            </w:tcBorders>
            <w:shd w:val="clear" w:color="auto" w:fill="auto"/>
          </w:tcPr>
          <w:p w14:paraId="0A00A916"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n = 183</w:t>
            </w:r>
          </w:p>
        </w:tc>
      </w:tr>
      <w:tr w:rsidR="005B0BE5" w:rsidRPr="002C79AC" w14:paraId="6CBB9C2C" w14:textId="77777777" w:rsidTr="00FC70B5">
        <w:tc>
          <w:tcPr>
            <w:tcW w:w="4098" w:type="dxa"/>
            <w:tcBorders>
              <w:top w:val="nil"/>
              <w:left w:val="single" w:sz="4" w:space="0" w:color="000000"/>
              <w:bottom w:val="nil"/>
              <w:right w:val="nil"/>
            </w:tcBorders>
            <w:shd w:val="clear" w:color="auto" w:fill="auto"/>
          </w:tcPr>
          <w:p w14:paraId="3CA7F190" w14:textId="77777777" w:rsidR="005B0BE5" w:rsidRPr="002C79AC" w:rsidRDefault="005B0BE5" w:rsidP="005B0BE5">
            <w:pPr>
              <w:keepNext/>
              <w:keepLines/>
              <w:spacing w:before="48" w:after="20"/>
              <w:rPr>
                <w:sz w:val="20"/>
              </w:rPr>
            </w:pPr>
            <w:r w:rsidRPr="002C79AC">
              <w:rPr>
                <w:sz w:val="20"/>
              </w:rPr>
              <w:t>N. di soggetti responsivi (%)</w:t>
            </w:r>
          </w:p>
        </w:tc>
        <w:tc>
          <w:tcPr>
            <w:tcW w:w="2835" w:type="dxa"/>
            <w:tcBorders>
              <w:top w:val="nil"/>
              <w:left w:val="nil"/>
              <w:bottom w:val="nil"/>
              <w:right w:val="nil"/>
            </w:tcBorders>
            <w:shd w:val="clear" w:color="auto" w:fill="auto"/>
          </w:tcPr>
          <w:p w14:paraId="11EAE8DF"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109 (58,9%)</w:t>
            </w:r>
          </w:p>
        </w:tc>
        <w:tc>
          <w:tcPr>
            <w:tcW w:w="2693" w:type="dxa"/>
            <w:gridSpan w:val="2"/>
            <w:tcBorders>
              <w:top w:val="nil"/>
              <w:left w:val="nil"/>
              <w:bottom w:val="nil"/>
              <w:right w:val="single" w:sz="4" w:space="0" w:color="000000"/>
            </w:tcBorders>
            <w:shd w:val="clear" w:color="auto" w:fill="auto"/>
          </w:tcPr>
          <w:p w14:paraId="7BF47864"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78 (42,6%)</w:t>
            </w:r>
          </w:p>
        </w:tc>
      </w:tr>
      <w:tr w:rsidR="005B0BE5" w:rsidRPr="002C79AC" w14:paraId="08E6B356" w14:textId="77777777" w:rsidTr="00FC70B5">
        <w:tc>
          <w:tcPr>
            <w:tcW w:w="4098" w:type="dxa"/>
            <w:tcBorders>
              <w:top w:val="nil"/>
              <w:left w:val="single" w:sz="4" w:space="0" w:color="000000"/>
              <w:bottom w:val="nil"/>
              <w:right w:val="nil"/>
            </w:tcBorders>
            <w:shd w:val="clear" w:color="auto" w:fill="auto"/>
          </w:tcPr>
          <w:p w14:paraId="746329F5" w14:textId="77777777" w:rsidR="005B0BE5" w:rsidRPr="002C79AC" w:rsidRDefault="005B0BE5" w:rsidP="005B0BE5">
            <w:pPr>
              <w:keepNext/>
              <w:keepLines/>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1B4DA473"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(51,5; 66,1)</w:t>
            </w:r>
          </w:p>
        </w:tc>
        <w:tc>
          <w:tcPr>
            <w:tcW w:w="2693" w:type="dxa"/>
            <w:gridSpan w:val="2"/>
            <w:tcBorders>
              <w:top w:val="nil"/>
              <w:left w:val="nil"/>
              <w:bottom w:val="nil"/>
              <w:right w:val="single" w:sz="4" w:space="0" w:color="000000"/>
            </w:tcBorders>
            <w:shd w:val="clear" w:color="auto" w:fill="auto"/>
          </w:tcPr>
          <w:p w14:paraId="0CAAA0C7"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(35,4; 50,1)</w:t>
            </w:r>
          </w:p>
        </w:tc>
      </w:tr>
      <w:tr w:rsidR="005B0BE5" w:rsidRPr="002C79AC" w14:paraId="742C2D51" w14:textId="77777777" w:rsidTr="00FC70B5">
        <w:tc>
          <w:tcPr>
            <w:tcW w:w="4098" w:type="dxa"/>
            <w:tcBorders>
              <w:top w:val="nil"/>
              <w:left w:val="single" w:sz="4" w:space="0" w:color="000000"/>
              <w:bottom w:val="nil"/>
              <w:right w:val="nil"/>
            </w:tcBorders>
            <w:shd w:val="clear" w:color="auto" w:fill="auto"/>
          </w:tcPr>
          <w:p w14:paraId="157A90D5" w14:textId="77777777" w:rsidR="005B0BE5" w:rsidRPr="002C79AC" w:rsidRDefault="005B0BE5" w:rsidP="005B0BE5">
            <w:pPr>
              <w:keepNext/>
              <w:keepLines/>
              <w:spacing w:before="48" w:after="20"/>
              <w:rPr>
                <w:sz w:val="20"/>
              </w:rPr>
            </w:pPr>
            <w:r w:rsidRPr="002C79AC">
              <w:tab/>
            </w:r>
            <w:r w:rsidRPr="002C79AC">
              <w:rPr>
                <w:sz w:val="20"/>
              </w:rPr>
              <w:t>N. di risposte complete (%)</w:t>
            </w:r>
          </w:p>
        </w:tc>
        <w:tc>
          <w:tcPr>
            <w:tcW w:w="2835" w:type="dxa"/>
            <w:tcBorders>
              <w:top w:val="nil"/>
              <w:left w:val="nil"/>
              <w:bottom w:val="nil"/>
              <w:right w:val="nil"/>
            </w:tcBorders>
            <w:shd w:val="clear" w:color="auto" w:fill="auto"/>
          </w:tcPr>
          <w:p w14:paraId="1A1303C3"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19 (10,3%)</w:t>
            </w:r>
          </w:p>
        </w:tc>
        <w:tc>
          <w:tcPr>
            <w:tcW w:w="2693" w:type="dxa"/>
            <w:gridSpan w:val="2"/>
            <w:tcBorders>
              <w:top w:val="nil"/>
              <w:left w:val="nil"/>
              <w:bottom w:val="nil"/>
              <w:right w:val="single" w:sz="4" w:space="0" w:color="000000"/>
            </w:tcBorders>
            <w:shd w:val="clear" w:color="auto" w:fill="auto"/>
          </w:tcPr>
          <w:p w14:paraId="66841526"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2 (1,1%)</w:t>
            </w:r>
          </w:p>
        </w:tc>
      </w:tr>
      <w:tr w:rsidR="005B0BE5" w:rsidRPr="002C79AC" w14:paraId="4769209E" w14:textId="77777777" w:rsidTr="00FC70B5">
        <w:tc>
          <w:tcPr>
            <w:tcW w:w="4098" w:type="dxa"/>
            <w:tcBorders>
              <w:top w:val="nil"/>
              <w:left w:val="single" w:sz="4" w:space="0" w:color="000000"/>
              <w:bottom w:val="nil"/>
              <w:right w:val="nil"/>
            </w:tcBorders>
            <w:shd w:val="clear" w:color="auto" w:fill="auto"/>
          </w:tcPr>
          <w:p w14:paraId="5DD36673" w14:textId="77777777" w:rsidR="005B0BE5" w:rsidRPr="002C79AC" w:rsidRDefault="005B0BE5" w:rsidP="005B0BE5">
            <w:pPr>
              <w:keepNext/>
              <w:keepLines/>
              <w:spacing w:before="48" w:after="20"/>
              <w:rPr>
                <w:sz w:val="20"/>
              </w:rPr>
            </w:pPr>
            <w:r w:rsidRPr="002C79AC">
              <w:tab/>
            </w:r>
            <w:r w:rsidRPr="002C79AC">
              <w:rPr>
                <w:sz w:val="20"/>
              </w:rPr>
              <w:t>N. di risposte parziali (%)</w:t>
            </w:r>
          </w:p>
        </w:tc>
        <w:tc>
          <w:tcPr>
            <w:tcW w:w="2835" w:type="dxa"/>
            <w:tcBorders>
              <w:top w:val="nil"/>
              <w:left w:val="nil"/>
              <w:bottom w:val="nil"/>
              <w:right w:val="nil"/>
            </w:tcBorders>
            <w:shd w:val="clear" w:color="auto" w:fill="auto"/>
          </w:tcPr>
          <w:p w14:paraId="120E2485"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90 (48,6%)</w:t>
            </w:r>
          </w:p>
        </w:tc>
        <w:tc>
          <w:tcPr>
            <w:tcW w:w="2693" w:type="dxa"/>
            <w:gridSpan w:val="2"/>
            <w:tcBorders>
              <w:top w:val="nil"/>
              <w:left w:val="nil"/>
              <w:bottom w:val="nil"/>
              <w:right w:val="single" w:sz="4" w:space="0" w:color="000000"/>
            </w:tcBorders>
            <w:shd w:val="clear" w:color="auto" w:fill="auto"/>
          </w:tcPr>
          <w:p w14:paraId="439BB485"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76 (41,5%)</w:t>
            </w:r>
          </w:p>
        </w:tc>
      </w:tr>
      <w:tr w:rsidR="005B0BE5" w:rsidRPr="002C79AC" w14:paraId="1A33E4AE" w14:textId="77777777" w:rsidTr="00FC70B5">
        <w:tc>
          <w:tcPr>
            <w:tcW w:w="4098" w:type="dxa"/>
            <w:tcBorders>
              <w:top w:val="nil"/>
              <w:left w:val="single" w:sz="4" w:space="0" w:color="000000"/>
              <w:bottom w:val="single" w:sz="4" w:space="0" w:color="000000"/>
              <w:right w:val="nil"/>
            </w:tcBorders>
            <w:shd w:val="clear" w:color="auto" w:fill="auto"/>
          </w:tcPr>
          <w:p w14:paraId="2715201F" w14:textId="77777777" w:rsidR="005B0BE5" w:rsidRPr="002C79AC" w:rsidRDefault="005B0BE5" w:rsidP="005B0BE5">
            <w:pPr>
              <w:keepNext/>
              <w:keepLines/>
              <w:spacing w:before="48" w:after="20"/>
              <w:rPr>
                <w:sz w:val="20"/>
              </w:rPr>
            </w:pPr>
            <w:r w:rsidRPr="002C79AC">
              <w:tab/>
            </w:r>
            <w:r w:rsidRPr="002C79AC">
              <w:rPr>
                <w:sz w:val="20"/>
              </w:rPr>
              <w:t>N. di pazienti con malattia stabile</w:t>
            </w:r>
          </w:p>
        </w:tc>
        <w:tc>
          <w:tcPr>
            <w:tcW w:w="2835" w:type="dxa"/>
            <w:tcBorders>
              <w:top w:val="nil"/>
              <w:left w:val="nil"/>
              <w:bottom w:val="single" w:sz="4" w:space="0" w:color="000000"/>
              <w:right w:val="nil"/>
            </w:tcBorders>
            <w:shd w:val="clear" w:color="auto" w:fill="auto"/>
          </w:tcPr>
          <w:p w14:paraId="707E0D1E"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38 (20,5%)</w:t>
            </w:r>
          </w:p>
        </w:tc>
        <w:tc>
          <w:tcPr>
            <w:tcW w:w="2693" w:type="dxa"/>
            <w:gridSpan w:val="2"/>
            <w:tcBorders>
              <w:top w:val="nil"/>
              <w:left w:val="nil"/>
              <w:bottom w:val="single" w:sz="4" w:space="0" w:color="000000"/>
              <w:right w:val="single" w:sz="4" w:space="0" w:color="000000"/>
            </w:tcBorders>
            <w:shd w:val="clear" w:color="auto" w:fill="auto"/>
          </w:tcPr>
          <w:p w14:paraId="2ECA1928"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49 (26,8%)</w:t>
            </w:r>
          </w:p>
        </w:tc>
      </w:tr>
      <w:tr w:rsidR="005B0BE5" w:rsidRPr="002C79AC" w14:paraId="2BB8BB74" w14:textId="77777777" w:rsidTr="00FC70B5">
        <w:tc>
          <w:tcPr>
            <w:tcW w:w="4098" w:type="dxa"/>
            <w:tcBorders>
              <w:top w:val="single" w:sz="4" w:space="0" w:color="000000"/>
              <w:left w:val="single" w:sz="4" w:space="0" w:color="000000"/>
              <w:bottom w:val="nil"/>
              <w:right w:val="nil"/>
            </w:tcBorders>
            <w:shd w:val="clear" w:color="auto" w:fill="auto"/>
          </w:tcPr>
          <w:p w14:paraId="53D8B62F" w14:textId="77777777" w:rsidR="005B0BE5" w:rsidRPr="002C79AC" w:rsidRDefault="005B0BE5" w:rsidP="005B0BE5">
            <w:pPr>
              <w:keepNext/>
              <w:keepLines/>
              <w:pBdr>
                <w:top w:val="nil"/>
                <w:left w:val="nil"/>
                <w:bottom w:val="nil"/>
                <w:right w:val="nil"/>
                <w:between w:val="nil"/>
              </w:pBdr>
              <w:spacing w:before="48" w:after="48"/>
              <w:rPr>
                <w:b/>
                <w:i/>
                <w:iCs/>
                <w:color w:val="000000"/>
                <w:sz w:val="20"/>
              </w:rPr>
            </w:pPr>
            <w:r w:rsidRPr="002C79AC">
              <w:rPr>
                <w:b/>
                <w:i/>
                <w:iCs/>
                <w:color w:val="000000"/>
                <w:sz w:val="20"/>
              </w:rPr>
              <w:t>DOR valutata dallo sperimentatore</w:t>
            </w:r>
            <w:r w:rsidRPr="002C79AC">
              <w:rPr>
                <w:b/>
                <w:i/>
                <w:iCs/>
                <w:color w:val="000000"/>
                <w:sz w:val="20"/>
                <w:vertAlign w:val="superscript"/>
              </w:rPr>
              <w:t>3</w:t>
            </w:r>
          </w:p>
        </w:tc>
        <w:tc>
          <w:tcPr>
            <w:tcW w:w="2835" w:type="dxa"/>
            <w:tcBorders>
              <w:top w:val="single" w:sz="4" w:space="0" w:color="000000"/>
              <w:left w:val="nil"/>
              <w:bottom w:val="nil"/>
              <w:right w:val="nil"/>
            </w:tcBorders>
            <w:shd w:val="clear" w:color="auto" w:fill="auto"/>
          </w:tcPr>
          <w:p w14:paraId="3BD21426"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n = 109</w:t>
            </w:r>
          </w:p>
        </w:tc>
        <w:tc>
          <w:tcPr>
            <w:tcW w:w="2693" w:type="dxa"/>
            <w:gridSpan w:val="2"/>
            <w:tcBorders>
              <w:top w:val="single" w:sz="4" w:space="0" w:color="000000"/>
              <w:left w:val="nil"/>
              <w:bottom w:val="nil"/>
              <w:right w:val="single" w:sz="4" w:space="0" w:color="000000"/>
            </w:tcBorders>
            <w:shd w:val="clear" w:color="auto" w:fill="auto"/>
          </w:tcPr>
          <w:p w14:paraId="055BBEF0"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n = 78</w:t>
            </w:r>
          </w:p>
        </w:tc>
      </w:tr>
      <w:tr w:rsidR="005B0BE5" w:rsidRPr="002C79AC" w14:paraId="35EA14A0" w14:textId="77777777" w:rsidTr="00FC70B5">
        <w:tc>
          <w:tcPr>
            <w:tcW w:w="4098" w:type="dxa"/>
            <w:tcBorders>
              <w:top w:val="nil"/>
              <w:left w:val="single" w:sz="4" w:space="0" w:color="000000"/>
              <w:bottom w:val="nil"/>
              <w:right w:val="nil"/>
            </w:tcBorders>
            <w:shd w:val="clear" w:color="auto" w:fill="auto"/>
          </w:tcPr>
          <w:p w14:paraId="68FC28CE" w14:textId="77777777" w:rsidR="005B0BE5" w:rsidRPr="002C79AC" w:rsidRDefault="005B0BE5" w:rsidP="005B0BE5">
            <w:pPr>
              <w:keepNext/>
              <w:keepLines/>
              <w:spacing w:before="48" w:after="20"/>
              <w:rPr>
                <w:sz w:val="20"/>
              </w:rPr>
            </w:pPr>
            <w:r w:rsidRPr="002C79AC">
              <w:rPr>
                <w:sz w:val="20"/>
              </w:rPr>
              <w:t>Mediana in mesi</w:t>
            </w:r>
          </w:p>
        </w:tc>
        <w:tc>
          <w:tcPr>
            <w:tcW w:w="2835" w:type="dxa"/>
            <w:tcBorders>
              <w:top w:val="nil"/>
              <w:left w:val="nil"/>
              <w:bottom w:val="nil"/>
              <w:right w:val="nil"/>
            </w:tcBorders>
            <w:shd w:val="clear" w:color="auto" w:fill="auto"/>
          </w:tcPr>
          <w:p w14:paraId="2CB6549B"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8,5</w:t>
            </w:r>
          </w:p>
        </w:tc>
        <w:tc>
          <w:tcPr>
            <w:tcW w:w="2693" w:type="dxa"/>
            <w:gridSpan w:val="2"/>
            <w:tcBorders>
              <w:top w:val="nil"/>
              <w:left w:val="nil"/>
              <w:bottom w:val="nil"/>
              <w:right w:val="single" w:sz="4" w:space="0" w:color="000000"/>
            </w:tcBorders>
            <w:shd w:val="clear" w:color="auto" w:fill="auto"/>
          </w:tcPr>
          <w:p w14:paraId="69D89C1E"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5,5</w:t>
            </w:r>
          </w:p>
        </w:tc>
      </w:tr>
      <w:tr w:rsidR="005B0BE5" w:rsidRPr="002C79AC" w14:paraId="779F722B" w14:textId="77777777" w:rsidTr="00FC70B5">
        <w:tc>
          <w:tcPr>
            <w:tcW w:w="4098" w:type="dxa"/>
            <w:tcBorders>
              <w:top w:val="nil"/>
              <w:left w:val="single" w:sz="4" w:space="0" w:color="000000"/>
              <w:bottom w:val="nil"/>
              <w:right w:val="nil"/>
            </w:tcBorders>
            <w:shd w:val="clear" w:color="auto" w:fill="auto"/>
          </w:tcPr>
          <w:p w14:paraId="7025FCEA" w14:textId="77777777" w:rsidR="005B0BE5" w:rsidRPr="002C79AC" w:rsidRDefault="005B0BE5" w:rsidP="005B0BE5">
            <w:pPr>
              <w:keepNext/>
              <w:keepLines/>
              <w:spacing w:before="48" w:after="20"/>
              <w:rPr>
                <w:sz w:val="20"/>
              </w:rPr>
            </w:pPr>
            <w:r w:rsidRPr="002C79AC">
              <w:rPr>
                <w:sz w:val="20"/>
              </w:rPr>
              <w:t>Intervallo di confidenza al 95%</w:t>
            </w:r>
          </w:p>
        </w:tc>
        <w:tc>
          <w:tcPr>
            <w:tcW w:w="2835" w:type="dxa"/>
            <w:tcBorders>
              <w:top w:val="nil"/>
              <w:left w:val="nil"/>
              <w:bottom w:val="nil"/>
              <w:right w:val="nil"/>
            </w:tcBorders>
            <w:shd w:val="clear" w:color="auto" w:fill="auto"/>
          </w:tcPr>
          <w:p w14:paraId="7C647F16"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(7,3; 9,7)</w:t>
            </w:r>
          </w:p>
        </w:tc>
        <w:tc>
          <w:tcPr>
            <w:tcW w:w="2693" w:type="dxa"/>
            <w:gridSpan w:val="2"/>
            <w:tcBorders>
              <w:top w:val="nil"/>
              <w:left w:val="nil"/>
              <w:bottom w:val="nil"/>
              <w:right w:val="single" w:sz="4" w:space="0" w:color="000000"/>
            </w:tcBorders>
            <w:shd w:val="clear" w:color="auto" w:fill="auto"/>
          </w:tcPr>
          <w:p w14:paraId="366C665B" w14:textId="77777777" w:rsidR="005B0BE5" w:rsidRPr="002C79AC" w:rsidRDefault="005B0BE5" w:rsidP="005B0BE5">
            <w:pPr>
              <w:keepNext/>
              <w:keepLines/>
              <w:pBdr>
                <w:top w:val="nil"/>
                <w:left w:val="nil"/>
                <w:bottom w:val="nil"/>
                <w:right w:val="nil"/>
                <w:between w:val="nil"/>
              </w:pBdr>
              <w:spacing w:before="48" w:after="48"/>
              <w:jc w:val="center"/>
              <w:rPr>
                <w:color w:val="000000"/>
                <w:sz w:val="20"/>
              </w:rPr>
            </w:pPr>
            <w:r w:rsidRPr="002C79AC">
              <w:rPr>
                <w:color w:val="000000"/>
                <w:sz w:val="20"/>
              </w:rPr>
              <w:t>(3,7; 7,1)</w:t>
            </w:r>
          </w:p>
        </w:tc>
      </w:tr>
      <w:tr w:rsidR="00AC7361" w:rsidRPr="002C79AC" w14:paraId="4760EBB2" w14:textId="77777777" w:rsidTr="00AC7361">
        <w:tc>
          <w:tcPr>
            <w:tcW w:w="9626" w:type="dxa"/>
            <w:gridSpan w:val="4"/>
            <w:tcBorders>
              <w:top w:val="single" w:sz="4" w:space="0" w:color="000000"/>
              <w:left w:val="nil"/>
              <w:bottom w:val="nil"/>
              <w:right w:val="nil"/>
            </w:tcBorders>
            <w:shd w:val="clear" w:color="auto" w:fill="auto"/>
          </w:tcPr>
          <w:p w14:paraId="2E7FB4A1" w14:textId="77777777" w:rsidR="00AC7361" w:rsidRPr="002C79AC" w:rsidRDefault="00AC7361" w:rsidP="00AC7361">
            <w:pPr>
              <w:keepNext/>
              <w:keepLines/>
              <w:numPr>
                <w:ilvl w:val="0"/>
                <w:numId w:val="23"/>
              </w:numPr>
              <w:pBdr>
                <w:top w:val="nil"/>
                <w:left w:val="nil"/>
                <w:bottom w:val="nil"/>
                <w:right w:val="nil"/>
                <w:between w:val="nil"/>
              </w:pBdr>
              <w:rPr>
                <w:color w:val="000000"/>
                <w:sz w:val="20"/>
              </w:rPr>
            </w:pPr>
            <w:r w:rsidRPr="002C79AC">
              <w:rPr>
                <w:color w:val="000000"/>
                <w:sz w:val="20"/>
              </w:rPr>
              <w:t>In base al log-rank test stratificato.</w:t>
            </w:r>
          </w:p>
          <w:p w14:paraId="74413E8E" w14:textId="77777777" w:rsidR="00AC7361" w:rsidRPr="002C79AC" w:rsidRDefault="00AC7361" w:rsidP="00AC7361">
            <w:pPr>
              <w:keepNext/>
              <w:keepLines/>
              <w:numPr>
                <w:ilvl w:val="0"/>
                <w:numId w:val="23"/>
              </w:numPr>
              <w:pBdr>
                <w:top w:val="nil"/>
                <w:left w:val="nil"/>
                <w:bottom w:val="nil"/>
                <w:right w:val="nil"/>
                <w:between w:val="nil"/>
              </w:pBdr>
              <w:ind w:left="180" w:hanging="180"/>
              <w:rPr>
                <w:color w:val="000000"/>
                <w:sz w:val="20"/>
              </w:rPr>
            </w:pPr>
            <w:r w:rsidRPr="002C79AC">
              <w:rPr>
                <w:color w:val="000000"/>
                <w:sz w:val="20"/>
              </w:rPr>
              <w:t xml:space="preserve">Secondo la gerarchia di analisi predefinita, i confronti della OS tra i bracci di trattamento nei pazienti con espressione di PD-L1 </w:t>
            </w:r>
            <w:r w:rsidRPr="002C79AC">
              <w:rPr>
                <w:rFonts w:hint="eastAsia"/>
                <w:color w:val="000000"/>
                <w:sz w:val="20"/>
              </w:rPr>
              <w:t>≥</w:t>
            </w:r>
            <w:r w:rsidRPr="002C79AC">
              <w:rPr>
                <w:color w:val="000000"/>
                <w:sz w:val="20"/>
              </w:rPr>
              <w:t> 1% non sono stati formalmente testati.</w:t>
            </w:r>
          </w:p>
          <w:p w14:paraId="0609C507" w14:textId="77777777" w:rsidR="00AC7361" w:rsidRPr="002C79AC" w:rsidRDefault="00AC7361" w:rsidP="00AC7361">
            <w:pPr>
              <w:keepNext/>
              <w:keepLines/>
              <w:numPr>
                <w:ilvl w:val="0"/>
                <w:numId w:val="23"/>
              </w:numPr>
              <w:pBdr>
                <w:top w:val="nil"/>
                <w:left w:val="nil"/>
                <w:bottom w:val="nil"/>
                <w:right w:val="nil"/>
                <w:between w:val="nil"/>
              </w:pBdr>
              <w:ind w:left="180" w:hanging="180"/>
              <w:rPr>
                <w:color w:val="000000"/>
                <w:sz w:val="20"/>
              </w:rPr>
            </w:pPr>
            <w:r w:rsidRPr="002C79AC">
              <w:rPr>
                <w:color w:val="000000"/>
                <w:sz w:val="20"/>
              </w:rPr>
              <w:t>Per l’analisi finale di PFS, ORR, DOR e la prima analisi ad interim della OS al cut-off clinico del 17 aprile 2018.</w:t>
            </w:r>
          </w:p>
          <w:p w14:paraId="3FD83F56" w14:textId="77777777" w:rsidR="00AC7361" w:rsidRPr="002C79AC" w:rsidRDefault="00AC7361" w:rsidP="00AC7361">
            <w:pPr>
              <w:keepNext/>
              <w:keepLines/>
              <w:numPr>
                <w:ilvl w:val="0"/>
                <w:numId w:val="23"/>
              </w:numPr>
              <w:pBdr>
                <w:top w:val="nil"/>
                <w:left w:val="nil"/>
                <w:bottom w:val="nil"/>
                <w:right w:val="nil"/>
                <w:between w:val="nil"/>
              </w:pBdr>
              <w:ind w:left="180" w:hanging="180"/>
              <w:rPr>
                <w:color w:val="000000"/>
                <w:sz w:val="20"/>
              </w:rPr>
            </w:pPr>
            <w:r w:rsidRPr="002C79AC">
              <w:rPr>
                <w:color w:val="000000"/>
                <w:sz w:val="20"/>
              </w:rPr>
              <w:t>Per l’analisi esplorativa della PFS al cut-off clinico del 2 gennaio 2019.</w:t>
            </w:r>
          </w:p>
          <w:p w14:paraId="66029D02" w14:textId="77777777" w:rsidR="00AC7361" w:rsidRPr="002C79AC" w:rsidRDefault="00AC7361" w:rsidP="00AC7361">
            <w:pPr>
              <w:keepNext/>
              <w:keepLines/>
              <w:numPr>
                <w:ilvl w:val="0"/>
                <w:numId w:val="23"/>
              </w:numPr>
              <w:pBdr>
                <w:top w:val="nil"/>
                <w:left w:val="nil"/>
                <w:bottom w:val="nil"/>
                <w:right w:val="nil"/>
                <w:between w:val="nil"/>
              </w:pBdr>
              <w:ind w:left="180" w:hanging="180"/>
              <w:rPr>
                <w:color w:val="000000"/>
                <w:sz w:val="20"/>
              </w:rPr>
            </w:pPr>
            <w:r w:rsidRPr="002C79AC">
              <w:rPr>
                <w:color w:val="000000"/>
                <w:sz w:val="20"/>
              </w:rPr>
              <w:t>Per l’analisi finale della OS al cut-off clinico del 14 aprile 2020.</w:t>
            </w:r>
          </w:p>
          <w:p w14:paraId="0D4E3C9B" w14:textId="77777777" w:rsidR="00AC7361" w:rsidRPr="002C79AC" w:rsidRDefault="00AC7361" w:rsidP="00AC7361">
            <w:pPr>
              <w:keepNext/>
              <w:keepLines/>
              <w:pBdr>
                <w:top w:val="nil"/>
                <w:left w:val="nil"/>
                <w:bottom w:val="nil"/>
                <w:right w:val="nil"/>
                <w:between w:val="nil"/>
              </w:pBdr>
              <w:ind w:left="180" w:hanging="180"/>
              <w:rPr>
                <w:color w:val="000000"/>
                <w:sz w:val="20"/>
              </w:rPr>
            </w:pPr>
            <w:r w:rsidRPr="002C79AC">
              <w:rPr>
                <w:color w:val="000000"/>
                <w:sz w:val="20"/>
              </w:rPr>
              <w:t>‡ Stratificato in funzione della presenza di metastasi epatiche e del precedente trattamento con un taxano.</w:t>
            </w:r>
          </w:p>
          <w:p w14:paraId="0D77C8D9" w14:textId="77777777" w:rsidR="00AC7361" w:rsidRPr="002C79AC" w:rsidRDefault="00AC7361" w:rsidP="00AC7361">
            <w:pPr>
              <w:keepNext/>
              <w:keepLines/>
              <w:pBdr>
                <w:top w:val="nil"/>
                <w:left w:val="nil"/>
                <w:bottom w:val="nil"/>
                <w:right w:val="nil"/>
                <w:between w:val="nil"/>
              </w:pBdr>
              <w:ind w:left="180" w:hanging="180"/>
              <w:rPr>
                <w:color w:val="000000"/>
                <w:sz w:val="20"/>
                <w:highlight w:val="yellow"/>
              </w:rPr>
            </w:pPr>
            <w:r w:rsidRPr="002C79AC">
              <w:rPr>
                <w:color w:val="000000"/>
                <w:sz w:val="20"/>
              </w:rPr>
              <w:t>PFS = sopravvivenza libera da progressione; RECIST = criteri di valutazione della risposta nei tumori solidi v1.1; ORR = tasso di risposta obiettiva; DOR = durata della risposta; OS = sopravvivenza globale, NE = non stimabile.</w:t>
            </w:r>
          </w:p>
        </w:tc>
      </w:tr>
    </w:tbl>
    <w:p w14:paraId="728A222B" w14:textId="77777777" w:rsidR="005B0BE5" w:rsidRPr="002C79AC" w:rsidRDefault="005B0BE5" w:rsidP="005B0BE5">
      <w:pPr>
        <w:widowControl w:val="0"/>
        <w:rPr>
          <w:sz w:val="18"/>
          <w:szCs w:val="18"/>
        </w:rPr>
      </w:pPr>
    </w:p>
    <w:p w14:paraId="384DB905" w14:textId="554773D9" w:rsidR="005B0BE5" w:rsidRPr="002C79AC" w:rsidRDefault="005B0BE5" w:rsidP="005B0BE5">
      <w:pPr>
        <w:keepNext/>
        <w:keepLines/>
        <w:widowControl w:val="0"/>
        <w:rPr>
          <w:b/>
        </w:rPr>
      </w:pPr>
      <w:r w:rsidRPr="002C79AC">
        <w:rPr>
          <w:b/>
        </w:rPr>
        <w:t xml:space="preserve">Figura </w:t>
      </w:r>
      <w:r w:rsidR="00E95AE4" w:rsidRPr="002C79AC">
        <w:rPr>
          <w:b/>
        </w:rPr>
        <w:t>19</w:t>
      </w:r>
      <w:r w:rsidRPr="002C79AC">
        <w:rPr>
          <w:rFonts w:eastAsia="Gungsuh"/>
          <w:b/>
        </w:rPr>
        <w:t xml:space="preserve">: curva di Kaplan-Meier della sopravvivenza libera da progressione nei pazienti con espressione di PD-L1 </w:t>
      </w:r>
      <w:r w:rsidRPr="002C79AC">
        <w:rPr>
          <w:rFonts w:eastAsia="Gungsuh" w:hint="eastAsia"/>
          <w:b/>
        </w:rPr>
        <w:t>≥</w:t>
      </w:r>
      <w:r w:rsidRPr="002C79AC">
        <w:rPr>
          <w:rFonts w:eastAsia="Gungsuh" w:hint="eastAsia"/>
          <w:b/>
        </w:rPr>
        <w:t> </w:t>
      </w:r>
      <w:r w:rsidRPr="002C79AC">
        <w:rPr>
          <w:rFonts w:eastAsia="Gungsuh"/>
          <w:b/>
        </w:rPr>
        <w:t>1% (IMpassion130)</w:t>
      </w:r>
    </w:p>
    <w:p w14:paraId="18BFC6DE" w14:textId="77777777" w:rsidR="005B0BE5" w:rsidRPr="002C79AC" w:rsidRDefault="005B0BE5" w:rsidP="005B0BE5">
      <w:pPr>
        <w:keepNext/>
        <w:keepLines/>
      </w:pPr>
    </w:p>
    <w:p w14:paraId="103CE228" w14:textId="77777777" w:rsidR="005B0BE5" w:rsidRPr="002C79AC" w:rsidRDefault="005B0BE5" w:rsidP="005B0BE5">
      <w:pPr>
        <w:keepNext/>
        <w:keepLines/>
      </w:pPr>
      <w:r w:rsidRPr="002C79AC">
        <w:rPr>
          <w:noProof/>
          <w:lang w:eastAsia="it-IT"/>
        </w:rPr>
        <w:drawing>
          <wp:inline distT="0" distB="0" distL="0" distR="0" wp14:anchorId="6510A4D8" wp14:editId="4A90E7CE">
            <wp:extent cx="5651971" cy="3410835"/>
            <wp:effectExtent l="0" t="0" r="0" b="0"/>
            <wp:docPr id="1423829929" name="Immagine 1423829929"/>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651971" cy="3410835"/>
                    </a:xfrm>
                    <a:prstGeom prst="rect">
                      <a:avLst/>
                    </a:prstGeom>
                    <a:ln/>
                  </pic:spPr>
                </pic:pic>
              </a:graphicData>
            </a:graphic>
          </wp:inline>
        </w:drawing>
      </w:r>
    </w:p>
    <w:p w14:paraId="0ABCD228" w14:textId="77777777" w:rsidR="005B0BE5" w:rsidRPr="002C79AC" w:rsidRDefault="005B0BE5" w:rsidP="005B0BE5">
      <w:pPr>
        <w:rPr>
          <w:b/>
        </w:rPr>
      </w:pPr>
    </w:p>
    <w:p w14:paraId="08D6EFCC" w14:textId="3A1737D4" w:rsidR="005B0BE5" w:rsidRPr="002C79AC" w:rsidRDefault="005B0BE5" w:rsidP="005B0BE5">
      <w:pPr>
        <w:keepNext/>
        <w:keepLines/>
        <w:rPr>
          <w:b/>
        </w:rPr>
      </w:pPr>
      <w:r w:rsidRPr="002C79AC">
        <w:rPr>
          <w:b/>
        </w:rPr>
        <w:t xml:space="preserve">Figura </w:t>
      </w:r>
      <w:r w:rsidR="00E95AE4" w:rsidRPr="002C79AC">
        <w:rPr>
          <w:b/>
        </w:rPr>
        <w:t>20</w:t>
      </w:r>
      <w:r w:rsidRPr="002C79AC">
        <w:rPr>
          <w:rFonts w:eastAsia="Gungsuh"/>
          <w:b/>
        </w:rPr>
        <w:t xml:space="preserve">: curva di Kaplan-Meier della sopravvivenza globale nei pazienti con espressione di PD-L1 </w:t>
      </w:r>
      <w:r w:rsidRPr="002C79AC">
        <w:rPr>
          <w:rFonts w:eastAsia="Gungsuh" w:hint="eastAsia"/>
          <w:b/>
        </w:rPr>
        <w:t>≥</w:t>
      </w:r>
      <w:r w:rsidRPr="002C79AC">
        <w:rPr>
          <w:rFonts w:eastAsia="Gungsuh" w:hint="eastAsia"/>
          <w:b/>
        </w:rPr>
        <w:t> </w:t>
      </w:r>
      <w:r w:rsidRPr="002C79AC">
        <w:rPr>
          <w:rFonts w:eastAsia="Gungsuh"/>
          <w:b/>
        </w:rPr>
        <w:t>1% (IMpassion130)</w:t>
      </w:r>
    </w:p>
    <w:p w14:paraId="38BA1F7B" w14:textId="77777777" w:rsidR="005B0BE5" w:rsidRPr="002C79AC" w:rsidRDefault="005B0BE5" w:rsidP="005B0BE5">
      <w:pPr>
        <w:keepNext/>
        <w:keepLines/>
        <w:ind w:left="567" w:hanging="567"/>
        <w:rPr>
          <w:u w:val="single"/>
        </w:rPr>
      </w:pPr>
    </w:p>
    <w:p w14:paraId="57567844" w14:textId="77777777" w:rsidR="005B0BE5" w:rsidRPr="002C79AC" w:rsidRDefault="005B0BE5" w:rsidP="005B0BE5">
      <w:pPr>
        <w:keepNext/>
        <w:keepLines/>
        <w:ind w:left="567" w:hanging="567"/>
        <w:rPr>
          <w:u w:val="single"/>
        </w:rPr>
      </w:pPr>
      <w:r w:rsidRPr="002C79AC">
        <w:rPr>
          <w:noProof/>
          <w:u w:val="single"/>
          <w:lang w:eastAsia="it-IT"/>
        </w:rPr>
        <w:drawing>
          <wp:inline distT="0" distB="0" distL="0" distR="0" wp14:anchorId="3419B4E9" wp14:editId="593E17C6">
            <wp:extent cx="5423014" cy="3192874"/>
            <wp:effectExtent l="0" t="0" r="0" b="0"/>
            <wp:docPr id="419501462" name="Immagine 41950146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423014" cy="3192874"/>
                    </a:xfrm>
                    <a:prstGeom prst="rect">
                      <a:avLst/>
                    </a:prstGeom>
                    <a:ln/>
                  </pic:spPr>
                </pic:pic>
              </a:graphicData>
            </a:graphic>
          </wp:inline>
        </w:drawing>
      </w:r>
    </w:p>
    <w:p w14:paraId="2B50A697" w14:textId="77777777" w:rsidR="005B0BE5" w:rsidRPr="002C79AC" w:rsidRDefault="005B0BE5" w:rsidP="005B0BE5">
      <w:pPr>
        <w:keepNext/>
        <w:keepLines/>
      </w:pPr>
    </w:p>
    <w:p w14:paraId="5013B92F" w14:textId="77777777" w:rsidR="005B0BE5" w:rsidRPr="002C79AC" w:rsidRDefault="005B0BE5" w:rsidP="005B0BE5">
      <w:pPr>
        <w:keepNext/>
        <w:keepLines/>
      </w:pPr>
      <w:r w:rsidRPr="002C79AC">
        <w:rPr>
          <w:rFonts w:eastAsia="Gungsuh"/>
        </w:rPr>
        <w:t xml:space="preserve">Il tempo al deterioramento (declino sostenuto </w:t>
      </w:r>
      <w:r w:rsidRPr="002C79AC">
        <w:rPr>
          <w:rFonts w:eastAsia="Gungsuh" w:hint="eastAsia"/>
        </w:rPr>
        <w:t>≥</w:t>
      </w:r>
      <w:r w:rsidRPr="002C79AC">
        <w:t> </w:t>
      </w:r>
      <w:r w:rsidRPr="002C79AC">
        <w:rPr>
          <w:rFonts w:eastAsia="Gungsuh"/>
        </w:rPr>
        <w:t>10 punti rispetto al punteggio basale) delle condizioni generali di salute/della qualità di vita correlata alla salute riportate dal paziente, valutate in base al questionario QLQ-C30 della European Organisation for Research and Treatment of Cancer (EORTC), era simile in ciascun gruppo di trattamento; questo dato suggerisce che tutti i pazienti hanno mantenuto la qualità di vita correlata alla salute del basale per un periodo di tempo paragonabile.</w:t>
      </w:r>
    </w:p>
    <w:p w14:paraId="1FB4211C" w14:textId="77777777" w:rsidR="005B0BE5" w:rsidRPr="002C79AC" w:rsidRDefault="005B0BE5" w:rsidP="005B0BE5">
      <w:pPr>
        <w:keepNext/>
      </w:pPr>
    </w:p>
    <w:p w14:paraId="5C66EB43" w14:textId="77777777" w:rsidR="005B0BE5" w:rsidRPr="002C79AC" w:rsidRDefault="005B0BE5" w:rsidP="005B0BE5">
      <w:pPr>
        <w:rPr>
          <w:i/>
          <w:u w:val="single"/>
        </w:rPr>
      </w:pPr>
      <w:r w:rsidRPr="002C79AC">
        <w:rPr>
          <w:i/>
          <w:u w:val="single"/>
        </w:rPr>
        <w:t>Carcinoma epatocellulare</w:t>
      </w:r>
    </w:p>
    <w:p w14:paraId="735C5D1A" w14:textId="77777777" w:rsidR="005B0BE5" w:rsidRPr="002C79AC" w:rsidRDefault="005B0BE5" w:rsidP="005B0BE5">
      <w:pPr>
        <w:rPr>
          <w:i/>
        </w:rPr>
      </w:pPr>
    </w:p>
    <w:p w14:paraId="0C643367" w14:textId="08CCD30F" w:rsidR="001D209E" w:rsidRPr="002C79AC" w:rsidRDefault="001D209E" w:rsidP="005B0BE5">
      <w:pPr>
        <w:rPr>
          <w:i/>
        </w:rPr>
      </w:pPr>
      <w:r w:rsidRPr="002C79AC">
        <w:rPr>
          <w:i/>
          <w:iCs/>
        </w:rPr>
        <w:t>Formulazione endovenosa</w:t>
      </w:r>
    </w:p>
    <w:p w14:paraId="32E3C637" w14:textId="77777777" w:rsidR="001D209E" w:rsidRPr="002C79AC" w:rsidRDefault="001D209E" w:rsidP="005B0BE5">
      <w:pPr>
        <w:rPr>
          <w:i/>
        </w:rPr>
      </w:pPr>
    </w:p>
    <w:p w14:paraId="396CA0A3" w14:textId="77777777" w:rsidR="005B0BE5" w:rsidRPr="002C79AC" w:rsidRDefault="005B0BE5" w:rsidP="005B0BE5">
      <w:pPr>
        <w:rPr>
          <w:i/>
        </w:rPr>
      </w:pPr>
      <w:r w:rsidRPr="002C79AC">
        <w:rPr>
          <w:i/>
        </w:rPr>
        <w:t>IMbrave150 (YO40245): sperimentazione randomizzata di fase III in pazienti con HCC non resecabile non sottoposti a precedente terapia sistemica, in associazione con bevacizumab</w:t>
      </w:r>
    </w:p>
    <w:p w14:paraId="175B602A" w14:textId="77777777" w:rsidR="005B0BE5" w:rsidRPr="002C79AC" w:rsidRDefault="005B0BE5" w:rsidP="005B0BE5">
      <w:pPr>
        <w:rPr>
          <w:i/>
        </w:rPr>
      </w:pPr>
    </w:p>
    <w:p w14:paraId="2784E1A8" w14:textId="6F65B3EC" w:rsidR="005B0BE5" w:rsidRPr="002C79AC" w:rsidRDefault="005B0BE5" w:rsidP="005B0BE5">
      <w:r w:rsidRPr="002C79AC">
        <w:t>È stato condotto uno studio di fase III, randomizzato, multicentrico, internazionale e in aperto, denominato IMbrave150, per valutare l’efficacia e la sicurezza di atezolizumab in associazione con bevacizumab in pazienti con HCC localmente avanzato o metastatico e/o non resecabile non sottoposti a precedente trattamento sistemico. Nel complesso, 501 pazienti sono stati randomizzati (2:1) a ricevere atezolizumab (</w:t>
      </w:r>
      <w:r w:rsidR="008631A5" w:rsidRPr="002C79AC">
        <w:t>1 200</w:t>
      </w:r>
      <w:r w:rsidRPr="002C79AC">
        <w:t xml:space="preserve"> mg) e 15 mg/kg p.c. di bevacizumab ogni 3 settimane mediante infusione endovenosa o sorafenib 400 mg per via orale due volte al giorno. La randomizzazione è stata stratificata in funzione di regione geografica, invasione macrovascolare e/o diffusione extraepatica, livelli basali di α-fetoproteina (AFP) e performance status secondo l’ECOG. I pazienti in entrambi i bracci sono stati trattati fino alla perdita di beneficio clinico o all’insorgenza di tossicità inaccettabile. I pazienti hanno potuto interrompere il trattamento con atezolizumab o bevacizumab (per es. a causa di eventi avversi) e proseguire la terapia con un solo agente fino alla perdita di beneficio clinico o all’insorgenza di tossicità inaccettabile associata al singolo agente.</w:t>
      </w:r>
    </w:p>
    <w:p w14:paraId="2FD1BEED" w14:textId="77777777" w:rsidR="005B0BE5" w:rsidRPr="002C79AC" w:rsidRDefault="005B0BE5" w:rsidP="005B0BE5"/>
    <w:p w14:paraId="1C965C39" w14:textId="77777777" w:rsidR="005B0BE5" w:rsidRPr="002C79AC" w:rsidRDefault="005B0BE5" w:rsidP="005B0BE5">
      <w:r w:rsidRPr="002C79AC">
        <w:t xml:space="preserve">Lo studio ha arruolato soggetti adulti con malattia non candidabile a o andata incontro a progressione dopo terapie chirurgiche e/o locoregionali, di classe Child-Pugh A, con performance status secondo l’ECOG pari a 0/1 e non sottoposti a precedente trattamento sistemico. Il sanguinamento (compresi eventi fatali) è una reazione avversa nota associata a bevacizumab e il sanguinamento del tratto gastrointestinale superiore è una complicanza comune e potenzialmente letale nei pazienti con HCC. Pertanto, i pazienti si sono dovuti sottoporre a una valutazione tesa a identificare l’eventuale presenza di varici nei 6 mesi precedenti il trattamento e sono stati esclusi in caso di sanguinamento delle varici nei 6 mesi precedenti il trattamento, varici non trattate o trattate in modo incompleto con sanguinamento o alto rischio di sanguinamento. I pazienti con epatite B attiva dovevano presentare un HBV DNA </w:t>
      </w:r>
      <w:r w:rsidRPr="002C79AC">
        <w:rPr>
          <w:color w:val="000000"/>
        </w:rPr>
        <w:t>&lt; 500 UI/mL nei 28 giorni precedenti l’inizio del trattamento in studio ed essere sottoposti a trattamento anti-HBV standard per almeno 14 giorni prima dell’ingresso nello studio e per l’intera durata della sperimentazione.</w:t>
      </w:r>
    </w:p>
    <w:p w14:paraId="4F5CAD2E" w14:textId="77777777" w:rsidR="005B0BE5" w:rsidRPr="002C79AC" w:rsidRDefault="005B0BE5" w:rsidP="005B0BE5"/>
    <w:p w14:paraId="316C9993" w14:textId="77777777" w:rsidR="005B0BE5" w:rsidRPr="002C79AC" w:rsidRDefault="005B0BE5" w:rsidP="005B0BE5">
      <w:r w:rsidRPr="002C79AC">
        <w:t>I pazienti sono stati esclusi anche in caso di ascite moderata o severa, anamnesi positiva per encefalopatia epatica, HCC fibrolamellare noto, HCC sarcomatoide, carcinoma misto epato-colangiocellulare, coinfezione attiva da HBV e HCV, anamnesi positiva per malattia autoimmune, somministrazione di un vaccino vivo attenuato nelle 4 settimane precedenti la randomizzazione, somministrazione di immunostimolanti sistemici nelle 4 settimane o immunosoppressori sistemici nelle 2 settimane precedenti la randomizzazione, metastasi cerebrali non trattate o corticosteroidi-dipendenti. Le valutazioni tumorali sono state condotte ogni 6 settimane per le prime 54 settimane dopo il Giorno 1 del Ciclo 1 e successivamente ogni 9 settimane.</w:t>
      </w:r>
    </w:p>
    <w:p w14:paraId="2E4C6A67" w14:textId="77777777" w:rsidR="005B0BE5" w:rsidRPr="002C79AC" w:rsidRDefault="005B0BE5" w:rsidP="005B0BE5"/>
    <w:p w14:paraId="449ACEA1" w14:textId="2BB452BB" w:rsidR="005B0BE5" w:rsidRPr="002C79AC" w:rsidRDefault="005B0BE5" w:rsidP="005B0BE5">
      <w:r w:rsidRPr="002C79AC">
        <w:rPr>
          <w:rFonts w:eastAsia="Gungsuh"/>
        </w:rPr>
        <w:t xml:space="preserve">Le caratteristiche demografiche e basali della malattia relative alla popolazione di studio erano equamente bilanciate tra i bracci di trattamento. L’età mediana era pari a 65 anni (range compreso tra 26 e 88 anni) e l’83% dei pazienti era di sesso maschile. La maggior parte dei pazienti era </w:t>
      </w:r>
      <w:r w:rsidR="001D65C5" w:rsidRPr="002C79AC">
        <w:rPr>
          <w:rFonts w:eastAsia="Gungsuh"/>
        </w:rPr>
        <w:t>costituita da popolazione</w:t>
      </w:r>
      <w:r w:rsidRPr="002C79AC">
        <w:rPr>
          <w:rFonts w:eastAsia="Gungsuh"/>
        </w:rPr>
        <w:t xml:space="preserve"> asiatica (57%) e caucasica (35%). Il 40% proveniva dall’Asia (escluso il Giappone), mentre il 60% dal resto del mondo. Il 75% circa dei pazienti presentava invasione macrovascolare e/o diffusione extraepatica e il 37% presentava livelli basali di AFP </w:t>
      </w:r>
      <w:r w:rsidRPr="002C79AC">
        <w:rPr>
          <w:rFonts w:eastAsia="Gungsuh" w:hint="eastAsia"/>
        </w:rPr>
        <w:t>≥</w:t>
      </w:r>
      <w:r w:rsidRPr="002C79AC">
        <w:rPr>
          <w:color w:val="000000" w:themeColor="text1"/>
          <w:szCs w:val="22"/>
        </w:rPr>
        <w:t> </w:t>
      </w:r>
      <w:r w:rsidRPr="002C79AC">
        <w:rPr>
          <w:rFonts w:eastAsia="Gungsuh"/>
        </w:rPr>
        <w:t>400 ng/mL. Il performance status basale secondo ECOG era pari a 0 (62%) o 1 (38%). I principali fattori di rischio per lo sviluppo di HCC erano infezione da virus dell’epatite B nel 48% dei pazienti, infezione da virus dell’epatite C nel 22% dei pazienti e malattia non virale nel 31% dei pazienti. L’HCC era classificato secondo il sistema di stadiazione Barcelona Clinic Liver Cancer (BCLC) come in stadio C nell’82% dei pazienti, in stadio B nel 16% dei pazienti e in stadio A nel 3% dei pazienti.</w:t>
      </w:r>
    </w:p>
    <w:p w14:paraId="01F5CED5" w14:textId="77777777" w:rsidR="005B0BE5" w:rsidRPr="002C79AC" w:rsidRDefault="005B0BE5" w:rsidP="005B0BE5">
      <w:pPr>
        <w:keepNext/>
        <w:keepLines/>
      </w:pPr>
    </w:p>
    <w:p w14:paraId="4E0C7AC6" w14:textId="27C58A45" w:rsidR="005B0BE5" w:rsidRPr="002C79AC" w:rsidRDefault="005B0BE5" w:rsidP="005B0BE5">
      <w:r w:rsidRPr="002C79AC">
        <w:t xml:space="preserve">Gli endpoint coprimari di efficacia erano la OS e la PFS valutata da una struttura di revisione indipendente (IRF) secondo i criteri RECIST v1.1. Al momento dell’analisi primaria, i pazienti presentavano un tempo mediano di follow-up per la sopravvivenza di 8,6 mesi. I dati hanno dimostrato un miglioramento statisticamente significativo della OS e della PFS valutata dall’IRF secondo i criteri RECIST v1.1 con atezolizumab + bevacizumab rispetto a sorafenib. È stato osservato un miglioramento statisticamente significativo anche del tasso di risposta obiettiva (ORR) confermata valutato dall’IRF secondo i criteri RECIST v1.1 e i criteri RECIST modificati per l’HCC (mRECIST). I principali risultati di efficacia emersi dall’analisi primaria sono sintetizzati nella tabella </w:t>
      </w:r>
      <w:r w:rsidR="00E95AE4" w:rsidRPr="002C79AC">
        <w:t>22</w:t>
      </w:r>
      <w:r w:rsidRPr="002C79AC">
        <w:t xml:space="preserve">. </w:t>
      </w:r>
    </w:p>
    <w:p w14:paraId="4FCEDD04" w14:textId="77777777" w:rsidR="005B0BE5" w:rsidRPr="002C79AC" w:rsidRDefault="005B0BE5" w:rsidP="005B0BE5"/>
    <w:p w14:paraId="4E01C030" w14:textId="77777777" w:rsidR="005B0BE5" w:rsidRPr="002C79AC" w:rsidRDefault="005B0BE5" w:rsidP="005B0BE5">
      <w:r w:rsidRPr="002C79AC">
        <w:t>È stata condotta un’analisi descrittiva aggiornata dell’efficacia con un tempo mediano di follow-up per la sopravvivenza di 15,6 mesi. La OS mediana è stata 19,2 mesi (IC 95%: 17,0; 23,7) nel braccio atezolizumab + bevacizumab vs. 13,4 mesi (IC 95%: 11,4; 16,9) nel braccio con sorafenib con HR di 0,66 (IC 95%: 0,52; 0,85). La PFS mediana valutata dall’IRF secondo i criteri RECIST v1.1 è stata 6,9 mesi (IC 95%: 5,8; 8,6) nel braccio atezolizumab + bevacizumab vs. 4,3 mesi (IC 95%: 4,0; 5,6) nel braccio con sorafenib con HR di 0,65 (IC 95%: 0,53; 0,81).</w:t>
      </w:r>
    </w:p>
    <w:p w14:paraId="3436D432" w14:textId="77777777" w:rsidR="005B0BE5" w:rsidRPr="002C79AC" w:rsidRDefault="005B0BE5" w:rsidP="005B0BE5"/>
    <w:p w14:paraId="36774513" w14:textId="77777777" w:rsidR="005B0BE5" w:rsidRPr="002C79AC" w:rsidRDefault="005B0BE5" w:rsidP="005B0BE5">
      <w:r w:rsidRPr="002C79AC">
        <w:t>L’ORR valutato dall’IRF secondo i criteri RECIST v1.1 è stato 29,8% (IC 95%: 24,8; 35,0) nel braccio atezolizumab + bevacizumab vs. 11,3% (IC 95%: 6,9; 17,3) nel braccio con sorafenib. La durata della risposta (DOR) mediana valutata dall’IRF secondo i criteri RECIST v1.1 nei pazienti con risposta confermata è stata di 18,1 mesi (IC 95%: 14,6; NE) nel braccio atezolizumab + bevacizumab vs. 14,9 mesi (IC 95%: 4,9; 17,0) nel braccio con sorafenib.</w:t>
      </w:r>
    </w:p>
    <w:p w14:paraId="18A1CB9D" w14:textId="77777777" w:rsidR="005B0BE5" w:rsidRPr="002C79AC" w:rsidRDefault="005B0BE5" w:rsidP="005B0BE5"/>
    <w:p w14:paraId="120CF41F" w14:textId="62BC2AB3" w:rsidR="005B0BE5" w:rsidRPr="002C79AC" w:rsidRDefault="005B0BE5" w:rsidP="005B0BE5">
      <w:r w:rsidRPr="002C79AC">
        <w:t xml:space="preserve">Nelle figure </w:t>
      </w:r>
      <w:r w:rsidR="00E95AE4" w:rsidRPr="002C79AC">
        <w:t xml:space="preserve">21 </w:t>
      </w:r>
      <w:r w:rsidR="00577376" w:rsidRPr="002C79AC">
        <w:t xml:space="preserve">e </w:t>
      </w:r>
      <w:r w:rsidR="00E95AE4" w:rsidRPr="002C79AC">
        <w:t xml:space="preserve">22 </w:t>
      </w:r>
      <w:r w:rsidRPr="002C79AC">
        <w:t>vengono presentate le curve di Kaplan-Meier relative, rispettivamente, alla OS (analisi aggiornata) e alla PFS (analisi primaria).</w:t>
      </w:r>
    </w:p>
    <w:p w14:paraId="15FDF193" w14:textId="77777777" w:rsidR="005B0BE5" w:rsidRPr="002C79AC" w:rsidRDefault="005B0BE5" w:rsidP="005B0BE5"/>
    <w:p w14:paraId="4A29639A" w14:textId="67BF0ABD" w:rsidR="005B0BE5" w:rsidRPr="002C79AC" w:rsidRDefault="005B0BE5" w:rsidP="005B0BE5">
      <w:pPr>
        <w:keepNext/>
        <w:keepLines/>
        <w:rPr>
          <w:b/>
        </w:rPr>
      </w:pPr>
      <w:r w:rsidRPr="002C79AC">
        <w:rPr>
          <w:b/>
        </w:rPr>
        <w:t xml:space="preserve">Tabella </w:t>
      </w:r>
      <w:r w:rsidR="00E95AE4" w:rsidRPr="002C79AC">
        <w:rPr>
          <w:b/>
        </w:rPr>
        <w:t>22</w:t>
      </w:r>
      <w:r w:rsidRPr="002C79AC">
        <w:rPr>
          <w:b/>
        </w:rPr>
        <w:t>: sintesi dell’efficacia (analisi primaria, IMbrave150)</w:t>
      </w:r>
    </w:p>
    <w:p w14:paraId="30DEE490" w14:textId="77777777" w:rsidR="005B0BE5" w:rsidRPr="002C79AC" w:rsidRDefault="005B0BE5" w:rsidP="005B0BE5">
      <w:pPr>
        <w:keepNext/>
        <w:keepLines/>
        <w:rPr>
          <w:b/>
        </w:rPr>
      </w:pPr>
    </w:p>
    <w:tbl>
      <w:tblPr>
        <w:tblW w:w="95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2836"/>
        <w:gridCol w:w="2905"/>
      </w:tblGrid>
      <w:tr w:rsidR="005B0BE5" w:rsidRPr="002C79AC" w14:paraId="761D2F6D" w14:textId="77777777" w:rsidTr="00FC70B5">
        <w:trPr>
          <w:trHeight w:val="309"/>
          <w:tblHeader/>
        </w:trPr>
        <w:tc>
          <w:tcPr>
            <w:tcW w:w="382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1F32514" w14:textId="77777777" w:rsidR="005B0BE5" w:rsidRPr="002C79AC" w:rsidRDefault="005B0BE5" w:rsidP="005B0BE5">
            <w:pPr>
              <w:keepNext/>
              <w:keepLines/>
              <w:rPr>
                <w:b/>
                <w:sz w:val="20"/>
              </w:rPr>
            </w:pPr>
            <w:r w:rsidRPr="002C79AC">
              <w:rPr>
                <w:b/>
                <w:sz w:val="20"/>
              </w:rPr>
              <w:t>Principali endpoint di efficacia</w:t>
            </w:r>
          </w:p>
        </w:tc>
        <w:tc>
          <w:tcPr>
            <w:tcW w:w="2836" w:type="dxa"/>
            <w:tcBorders>
              <w:top w:val="single" w:sz="4" w:space="0" w:color="000000"/>
              <w:left w:val="nil"/>
              <w:bottom w:val="single" w:sz="4" w:space="0" w:color="000000"/>
              <w:right w:val="nil"/>
            </w:tcBorders>
            <w:tcMar>
              <w:top w:w="0" w:type="dxa"/>
              <w:left w:w="108" w:type="dxa"/>
              <w:bottom w:w="0" w:type="dxa"/>
              <w:right w:w="108" w:type="dxa"/>
            </w:tcMar>
          </w:tcPr>
          <w:p w14:paraId="17E25605" w14:textId="77777777" w:rsidR="005B0BE5" w:rsidRPr="002C79AC" w:rsidRDefault="005B0BE5" w:rsidP="005B0BE5">
            <w:pPr>
              <w:keepNext/>
              <w:keepLines/>
              <w:jc w:val="center"/>
              <w:rPr>
                <w:b/>
                <w:sz w:val="20"/>
              </w:rPr>
            </w:pPr>
            <w:r w:rsidRPr="002C79AC">
              <w:rPr>
                <w:b/>
                <w:sz w:val="20"/>
              </w:rPr>
              <w:t>Atezolizumab + Bevacizumab</w:t>
            </w:r>
          </w:p>
        </w:tc>
        <w:tc>
          <w:tcPr>
            <w:tcW w:w="290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610ACB11" w14:textId="77777777" w:rsidR="005B0BE5" w:rsidRPr="002C79AC" w:rsidRDefault="005B0BE5" w:rsidP="005B0BE5">
            <w:pPr>
              <w:keepNext/>
              <w:keepLines/>
              <w:jc w:val="center"/>
              <w:rPr>
                <w:sz w:val="20"/>
              </w:rPr>
            </w:pPr>
            <w:r w:rsidRPr="002C79AC">
              <w:rPr>
                <w:b/>
                <w:sz w:val="20"/>
              </w:rPr>
              <w:t>Sorafenib</w:t>
            </w:r>
          </w:p>
        </w:tc>
      </w:tr>
      <w:tr w:rsidR="005B0BE5" w:rsidRPr="002C79AC" w14:paraId="521F7D25" w14:textId="77777777" w:rsidTr="00FC70B5">
        <w:trPr>
          <w:trHeight w:val="233"/>
        </w:trPr>
        <w:tc>
          <w:tcPr>
            <w:tcW w:w="3827" w:type="dxa"/>
            <w:tcBorders>
              <w:top w:val="single" w:sz="4" w:space="0" w:color="000000"/>
              <w:left w:val="single" w:sz="4" w:space="0" w:color="000000"/>
              <w:bottom w:val="nil"/>
              <w:right w:val="nil"/>
            </w:tcBorders>
            <w:tcMar>
              <w:top w:w="0" w:type="dxa"/>
              <w:left w:w="108" w:type="dxa"/>
              <w:bottom w:w="0" w:type="dxa"/>
              <w:right w:w="108" w:type="dxa"/>
            </w:tcMar>
          </w:tcPr>
          <w:p w14:paraId="58B16A26" w14:textId="77777777" w:rsidR="005B0BE5" w:rsidRPr="002C79AC" w:rsidRDefault="005B0BE5" w:rsidP="005B0BE5">
            <w:pPr>
              <w:keepNext/>
              <w:keepLines/>
              <w:rPr>
                <w:i/>
                <w:iCs/>
                <w:sz w:val="20"/>
              </w:rPr>
            </w:pPr>
            <w:r w:rsidRPr="002C79AC">
              <w:rPr>
                <w:b/>
                <w:i/>
                <w:iCs/>
                <w:sz w:val="20"/>
              </w:rPr>
              <w:t>OS</w:t>
            </w:r>
          </w:p>
        </w:tc>
        <w:tc>
          <w:tcPr>
            <w:tcW w:w="2836" w:type="dxa"/>
            <w:tcBorders>
              <w:top w:val="single" w:sz="4" w:space="0" w:color="000000"/>
              <w:left w:val="nil"/>
              <w:bottom w:val="nil"/>
              <w:right w:val="nil"/>
            </w:tcBorders>
          </w:tcPr>
          <w:p w14:paraId="29420FE5" w14:textId="77777777" w:rsidR="005B0BE5" w:rsidRPr="002C79AC" w:rsidRDefault="005B0BE5" w:rsidP="005B0BE5">
            <w:pPr>
              <w:keepNext/>
              <w:keepLines/>
              <w:jc w:val="center"/>
              <w:rPr>
                <w:sz w:val="20"/>
              </w:rPr>
            </w:pPr>
            <w:r w:rsidRPr="002C79AC">
              <w:rPr>
                <w:sz w:val="20"/>
              </w:rPr>
              <w:t>n = 336</w:t>
            </w:r>
          </w:p>
        </w:tc>
        <w:tc>
          <w:tcPr>
            <w:tcW w:w="2905" w:type="dxa"/>
            <w:tcBorders>
              <w:top w:val="single" w:sz="4" w:space="0" w:color="000000"/>
              <w:left w:val="nil"/>
              <w:bottom w:val="nil"/>
              <w:right w:val="single" w:sz="4" w:space="0" w:color="000000"/>
            </w:tcBorders>
          </w:tcPr>
          <w:p w14:paraId="666880BB" w14:textId="77777777" w:rsidR="005B0BE5" w:rsidRPr="002C79AC" w:rsidRDefault="005B0BE5" w:rsidP="005B0BE5">
            <w:pPr>
              <w:keepNext/>
              <w:keepLines/>
              <w:jc w:val="center"/>
              <w:rPr>
                <w:sz w:val="20"/>
              </w:rPr>
            </w:pPr>
            <w:r w:rsidRPr="002C79AC">
              <w:rPr>
                <w:sz w:val="20"/>
              </w:rPr>
              <w:t>n = 165</w:t>
            </w:r>
          </w:p>
        </w:tc>
      </w:tr>
      <w:tr w:rsidR="005B0BE5" w:rsidRPr="002C79AC" w14:paraId="5D83F1FE" w14:textId="77777777" w:rsidTr="00FC70B5">
        <w:trPr>
          <w:trHeight w:val="258"/>
        </w:trPr>
        <w:tc>
          <w:tcPr>
            <w:tcW w:w="3827" w:type="dxa"/>
            <w:tcBorders>
              <w:top w:val="nil"/>
              <w:left w:val="single" w:sz="4" w:space="0" w:color="000000"/>
              <w:bottom w:val="nil"/>
              <w:right w:val="nil"/>
            </w:tcBorders>
            <w:tcMar>
              <w:top w:w="0" w:type="dxa"/>
              <w:left w:w="108" w:type="dxa"/>
              <w:bottom w:w="0" w:type="dxa"/>
              <w:right w:w="108" w:type="dxa"/>
            </w:tcMar>
          </w:tcPr>
          <w:p w14:paraId="1D10CDE9" w14:textId="77777777" w:rsidR="005B0BE5" w:rsidRPr="002C79AC" w:rsidRDefault="005B0BE5" w:rsidP="005B0BE5">
            <w:pPr>
              <w:keepNext/>
              <w:keepLines/>
              <w:rPr>
                <w:sz w:val="20"/>
              </w:rPr>
            </w:pPr>
            <w:r w:rsidRPr="002C79AC">
              <w:rPr>
                <w:sz w:val="20"/>
              </w:rPr>
              <w:t>N. di decessi (%)</w:t>
            </w:r>
          </w:p>
        </w:tc>
        <w:tc>
          <w:tcPr>
            <w:tcW w:w="2836" w:type="dxa"/>
            <w:tcBorders>
              <w:top w:val="nil"/>
              <w:left w:val="nil"/>
              <w:bottom w:val="nil"/>
              <w:right w:val="nil"/>
            </w:tcBorders>
            <w:tcMar>
              <w:top w:w="0" w:type="dxa"/>
              <w:left w:w="108" w:type="dxa"/>
              <w:bottom w:w="0" w:type="dxa"/>
              <w:right w:w="108" w:type="dxa"/>
            </w:tcMar>
          </w:tcPr>
          <w:p w14:paraId="28B8127A" w14:textId="77777777" w:rsidR="005B0BE5" w:rsidRPr="002C79AC" w:rsidRDefault="005B0BE5" w:rsidP="005B0BE5">
            <w:pPr>
              <w:keepNext/>
              <w:keepLines/>
              <w:jc w:val="center"/>
              <w:rPr>
                <w:sz w:val="20"/>
              </w:rPr>
            </w:pPr>
            <w:r w:rsidRPr="002C79AC">
              <w:rPr>
                <w:sz w:val="20"/>
              </w:rPr>
              <w:t>96 (28,6%)</w:t>
            </w:r>
          </w:p>
        </w:tc>
        <w:tc>
          <w:tcPr>
            <w:tcW w:w="2905" w:type="dxa"/>
            <w:tcBorders>
              <w:top w:val="nil"/>
              <w:left w:val="nil"/>
              <w:bottom w:val="nil"/>
              <w:right w:val="single" w:sz="4" w:space="0" w:color="000000"/>
            </w:tcBorders>
            <w:tcMar>
              <w:top w:w="0" w:type="dxa"/>
              <w:left w:w="108" w:type="dxa"/>
              <w:bottom w:w="0" w:type="dxa"/>
              <w:right w:w="108" w:type="dxa"/>
            </w:tcMar>
          </w:tcPr>
          <w:p w14:paraId="38A999F4" w14:textId="77777777" w:rsidR="005B0BE5" w:rsidRPr="002C79AC" w:rsidRDefault="005B0BE5" w:rsidP="005B0BE5">
            <w:pPr>
              <w:keepNext/>
              <w:keepLines/>
              <w:jc w:val="center"/>
              <w:rPr>
                <w:sz w:val="20"/>
              </w:rPr>
            </w:pPr>
            <w:r w:rsidRPr="002C79AC">
              <w:rPr>
                <w:sz w:val="20"/>
              </w:rPr>
              <w:t>65 (39,4%)</w:t>
            </w:r>
          </w:p>
        </w:tc>
      </w:tr>
      <w:tr w:rsidR="005B0BE5" w:rsidRPr="002C79AC" w14:paraId="20AAF0B3" w14:textId="77777777" w:rsidTr="00FC70B5">
        <w:trPr>
          <w:trHeight w:val="270"/>
        </w:trPr>
        <w:tc>
          <w:tcPr>
            <w:tcW w:w="3827" w:type="dxa"/>
            <w:tcBorders>
              <w:top w:val="nil"/>
              <w:left w:val="single" w:sz="4" w:space="0" w:color="000000"/>
              <w:bottom w:val="nil"/>
              <w:right w:val="nil"/>
            </w:tcBorders>
            <w:tcMar>
              <w:top w:w="0" w:type="dxa"/>
              <w:left w:w="108" w:type="dxa"/>
              <w:bottom w:w="0" w:type="dxa"/>
              <w:right w:w="108" w:type="dxa"/>
            </w:tcMar>
          </w:tcPr>
          <w:p w14:paraId="29E77AA3" w14:textId="77777777" w:rsidR="005B0BE5" w:rsidRPr="002C79AC" w:rsidRDefault="005B0BE5" w:rsidP="005B0BE5">
            <w:pPr>
              <w:keepNext/>
              <w:keepLines/>
              <w:rPr>
                <w:sz w:val="20"/>
              </w:rPr>
            </w:pPr>
            <w:r w:rsidRPr="002C79AC">
              <w:rPr>
                <w:sz w:val="20"/>
              </w:rPr>
              <w:t>Tempo mediano all’evento (mesi)</w:t>
            </w:r>
          </w:p>
        </w:tc>
        <w:tc>
          <w:tcPr>
            <w:tcW w:w="2836" w:type="dxa"/>
            <w:tcBorders>
              <w:top w:val="nil"/>
              <w:left w:val="nil"/>
              <w:bottom w:val="nil"/>
              <w:right w:val="nil"/>
            </w:tcBorders>
            <w:tcMar>
              <w:top w:w="0" w:type="dxa"/>
              <w:left w:w="108" w:type="dxa"/>
              <w:bottom w:w="0" w:type="dxa"/>
              <w:right w:w="108" w:type="dxa"/>
            </w:tcMar>
          </w:tcPr>
          <w:p w14:paraId="30587F21" w14:textId="77777777" w:rsidR="005B0BE5" w:rsidRPr="002C79AC" w:rsidRDefault="005B0BE5" w:rsidP="005B0BE5">
            <w:pPr>
              <w:keepNext/>
              <w:keepLines/>
              <w:jc w:val="center"/>
              <w:rPr>
                <w:sz w:val="20"/>
              </w:rPr>
            </w:pPr>
            <w:r w:rsidRPr="002C79AC">
              <w:rPr>
                <w:sz w:val="20"/>
              </w:rPr>
              <w:t xml:space="preserve">NE </w:t>
            </w:r>
          </w:p>
        </w:tc>
        <w:tc>
          <w:tcPr>
            <w:tcW w:w="2905" w:type="dxa"/>
            <w:tcBorders>
              <w:top w:val="nil"/>
              <w:left w:val="nil"/>
              <w:bottom w:val="nil"/>
              <w:right w:val="single" w:sz="4" w:space="0" w:color="000000"/>
            </w:tcBorders>
            <w:tcMar>
              <w:top w:w="0" w:type="dxa"/>
              <w:left w:w="108" w:type="dxa"/>
              <w:bottom w:w="0" w:type="dxa"/>
              <w:right w:w="108" w:type="dxa"/>
            </w:tcMar>
          </w:tcPr>
          <w:p w14:paraId="4E11EC81" w14:textId="77777777" w:rsidR="005B0BE5" w:rsidRPr="002C79AC" w:rsidRDefault="005B0BE5" w:rsidP="005B0BE5">
            <w:pPr>
              <w:keepNext/>
              <w:keepLines/>
              <w:jc w:val="center"/>
              <w:rPr>
                <w:sz w:val="20"/>
              </w:rPr>
            </w:pPr>
            <w:r w:rsidRPr="002C79AC">
              <w:rPr>
                <w:sz w:val="20"/>
              </w:rPr>
              <w:t>13,2</w:t>
            </w:r>
          </w:p>
        </w:tc>
      </w:tr>
      <w:tr w:rsidR="005B0BE5" w:rsidRPr="002C79AC" w14:paraId="330FA52C" w14:textId="77777777" w:rsidTr="00FC70B5">
        <w:trPr>
          <w:trHeight w:val="233"/>
        </w:trPr>
        <w:tc>
          <w:tcPr>
            <w:tcW w:w="3827" w:type="dxa"/>
            <w:tcBorders>
              <w:top w:val="nil"/>
              <w:left w:val="single" w:sz="4" w:space="0" w:color="000000"/>
              <w:bottom w:val="nil"/>
              <w:right w:val="nil"/>
            </w:tcBorders>
            <w:tcMar>
              <w:top w:w="0" w:type="dxa"/>
              <w:left w:w="108" w:type="dxa"/>
              <w:bottom w:w="0" w:type="dxa"/>
              <w:right w:w="108" w:type="dxa"/>
            </w:tcMar>
          </w:tcPr>
          <w:p w14:paraId="58E0C2B7" w14:textId="77777777" w:rsidR="005B0BE5" w:rsidRPr="002C79AC" w:rsidRDefault="005B0BE5" w:rsidP="005B0BE5">
            <w:pPr>
              <w:keepNext/>
              <w:keepLines/>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tcPr>
          <w:p w14:paraId="419ACF75" w14:textId="77777777" w:rsidR="005B0BE5" w:rsidRPr="002C79AC" w:rsidRDefault="005B0BE5" w:rsidP="005B0BE5">
            <w:pPr>
              <w:keepNext/>
              <w:keepLines/>
              <w:jc w:val="center"/>
              <w:rPr>
                <w:sz w:val="20"/>
              </w:rPr>
            </w:pPr>
            <w:r w:rsidRPr="002C79AC">
              <w:rPr>
                <w:sz w:val="20"/>
              </w:rPr>
              <w:t>(NE; NE)</w:t>
            </w:r>
          </w:p>
        </w:tc>
        <w:tc>
          <w:tcPr>
            <w:tcW w:w="2905" w:type="dxa"/>
            <w:tcBorders>
              <w:top w:val="nil"/>
              <w:left w:val="nil"/>
              <w:bottom w:val="nil"/>
              <w:right w:val="single" w:sz="4" w:space="0" w:color="000000"/>
            </w:tcBorders>
            <w:tcMar>
              <w:top w:w="0" w:type="dxa"/>
              <w:left w:w="108" w:type="dxa"/>
              <w:bottom w:w="0" w:type="dxa"/>
              <w:right w:w="108" w:type="dxa"/>
            </w:tcMar>
          </w:tcPr>
          <w:p w14:paraId="6B158156" w14:textId="77777777" w:rsidR="005B0BE5" w:rsidRPr="002C79AC" w:rsidRDefault="005B0BE5" w:rsidP="005B0BE5">
            <w:pPr>
              <w:keepNext/>
              <w:keepLines/>
              <w:jc w:val="center"/>
              <w:rPr>
                <w:sz w:val="20"/>
              </w:rPr>
            </w:pPr>
            <w:r w:rsidRPr="002C79AC">
              <w:rPr>
                <w:sz w:val="20"/>
              </w:rPr>
              <w:t>(10,4; NE)</w:t>
            </w:r>
          </w:p>
        </w:tc>
      </w:tr>
      <w:tr w:rsidR="005B0BE5" w:rsidRPr="002C79AC" w14:paraId="578F6E0F" w14:textId="77777777" w:rsidTr="00FC70B5">
        <w:trPr>
          <w:trHeight w:val="268"/>
        </w:trPr>
        <w:tc>
          <w:tcPr>
            <w:tcW w:w="3827" w:type="dxa"/>
            <w:tcBorders>
              <w:top w:val="nil"/>
              <w:left w:val="single" w:sz="4" w:space="0" w:color="000000"/>
              <w:bottom w:val="nil"/>
              <w:right w:val="nil"/>
            </w:tcBorders>
            <w:tcMar>
              <w:top w:w="0" w:type="dxa"/>
              <w:left w:w="108" w:type="dxa"/>
              <w:bottom w:w="0" w:type="dxa"/>
              <w:right w:w="108" w:type="dxa"/>
            </w:tcMar>
          </w:tcPr>
          <w:p w14:paraId="7A40563B" w14:textId="77777777" w:rsidR="005B0BE5" w:rsidRPr="002C79AC" w:rsidRDefault="005B0BE5" w:rsidP="005B0BE5">
            <w:pPr>
              <w:keepNext/>
              <w:keepLines/>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95%)</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1139200E" w14:textId="77777777" w:rsidR="005B0BE5" w:rsidRPr="002C79AC" w:rsidRDefault="005B0BE5" w:rsidP="005B0BE5">
            <w:pPr>
              <w:keepNext/>
              <w:keepLines/>
              <w:jc w:val="center"/>
              <w:rPr>
                <w:sz w:val="20"/>
              </w:rPr>
            </w:pPr>
            <w:r w:rsidRPr="002C79AC">
              <w:rPr>
                <w:sz w:val="20"/>
              </w:rPr>
              <w:t>0,58 (0,42; 0,79)</w:t>
            </w:r>
          </w:p>
        </w:tc>
      </w:tr>
      <w:tr w:rsidR="005B0BE5" w:rsidRPr="002C79AC" w14:paraId="15711E79" w14:textId="77777777" w:rsidTr="00FC70B5">
        <w:trPr>
          <w:trHeight w:val="258"/>
        </w:trPr>
        <w:tc>
          <w:tcPr>
            <w:tcW w:w="3827" w:type="dxa"/>
            <w:tcBorders>
              <w:top w:val="nil"/>
              <w:left w:val="single" w:sz="4" w:space="0" w:color="000000"/>
              <w:bottom w:val="nil"/>
              <w:right w:val="nil"/>
            </w:tcBorders>
            <w:tcMar>
              <w:top w:w="0" w:type="dxa"/>
              <w:left w:w="108" w:type="dxa"/>
              <w:bottom w:w="0" w:type="dxa"/>
              <w:right w:w="108" w:type="dxa"/>
            </w:tcMar>
          </w:tcPr>
          <w:p w14:paraId="347E1F66" w14:textId="77777777" w:rsidR="005B0BE5" w:rsidRPr="002C79AC" w:rsidRDefault="005B0BE5" w:rsidP="005B0BE5">
            <w:pPr>
              <w:keepNext/>
              <w:keepLines/>
              <w:rPr>
                <w:sz w:val="20"/>
              </w:rPr>
            </w:pPr>
            <w:r w:rsidRPr="002C79AC">
              <w:rPr>
                <w:sz w:val="20"/>
              </w:rPr>
              <w:t>Valore di p</w:t>
            </w:r>
            <w:r w:rsidRPr="002C79AC">
              <w:rPr>
                <w:sz w:val="20"/>
                <w:vertAlign w:val="superscript"/>
              </w:rPr>
              <w:t>1</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65875FBF" w14:textId="77777777" w:rsidR="005B0BE5" w:rsidRPr="002C79AC" w:rsidRDefault="005B0BE5" w:rsidP="005B0BE5">
            <w:pPr>
              <w:keepNext/>
              <w:keepLines/>
              <w:jc w:val="center"/>
              <w:rPr>
                <w:sz w:val="20"/>
              </w:rPr>
            </w:pPr>
            <w:r w:rsidRPr="002C79AC">
              <w:rPr>
                <w:color w:val="000000"/>
                <w:sz w:val="20"/>
              </w:rPr>
              <w:t>0,0006</w:t>
            </w:r>
          </w:p>
        </w:tc>
      </w:tr>
      <w:tr w:rsidR="005B0BE5" w:rsidRPr="002C79AC" w14:paraId="006E07AF" w14:textId="77777777" w:rsidTr="00FC70B5">
        <w:trPr>
          <w:trHeight w:val="260"/>
        </w:trPr>
        <w:tc>
          <w:tcPr>
            <w:tcW w:w="3827" w:type="dxa"/>
            <w:tcBorders>
              <w:top w:val="nil"/>
              <w:left w:val="single" w:sz="4" w:space="0" w:color="000000"/>
              <w:bottom w:val="single" w:sz="4" w:space="0" w:color="000000"/>
              <w:right w:val="nil"/>
            </w:tcBorders>
            <w:tcMar>
              <w:top w:w="0" w:type="dxa"/>
              <w:left w:w="108" w:type="dxa"/>
              <w:bottom w:w="0" w:type="dxa"/>
              <w:right w:w="108" w:type="dxa"/>
            </w:tcMar>
          </w:tcPr>
          <w:p w14:paraId="2FAAB3A4" w14:textId="77777777" w:rsidR="005B0BE5" w:rsidRPr="002C79AC" w:rsidRDefault="005B0BE5" w:rsidP="005B0BE5">
            <w:pPr>
              <w:rPr>
                <w:b/>
                <w:sz w:val="20"/>
              </w:rPr>
            </w:pPr>
            <w:r w:rsidRPr="002C79AC">
              <w:rPr>
                <w:color w:val="000000"/>
                <w:sz w:val="20"/>
              </w:rPr>
              <w:t>OS a 6 mesi (%)</w:t>
            </w:r>
          </w:p>
        </w:tc>
        <w:tc>
          <w:tcPr>
            <w:tcW w:w="2836" w:type="dxa"/>
            <w:tcBorders>
              <w:top w:val="nil"/>
              <w:left w:val="nil"/>
              <w:bottom w:val="single" w:sz="4" w:space="0" w:color="000000"/>
              <w:right w:val="nil"/>
            </w:tcBorders>
          </w:tcPr>
          <w:p w14:paraId="42BA7072" w14:textId="77777777" w:rsidR="005B0BE5" w:rsidRPr="002C79AC" w:rsidRDefault="005B0BE5" w:rsidP="005B0BE5">
            <w:pPr>
              <w:jc w:val="center"/>
              <w:rPr>
                <w:sz w:val="20"/>
              </w:rPr>
            </w:pPr>
            <w:r w:rsidRPr="002C79AC">
              <w:rPr>
                <w:sz w:val="20"/>
              </w:rPr>
              <w:t>84,8%</w:t>
            </w:r>
          </w:p>
        </w:tc>
        <w:tc>
          <w:tcPr>
            <w:tcW w:w="2905" w:type="dxa"/>
            <w:tcBorders>
              <w:top w:val="nil"/>
              <w:left w:val="nil"/>
              <w:bottom w:val="single" w:sz="4" w:space="0" w:color="000000"/>
              <w:right w:val="single" w:sz="4" w:space="0" w:color="000000"/>
            </w:tcBorders>
          </w:tcPr>
          <w:p w14:paraId="0578A567" w14:textId="77777777" w:rsidR="005B0BE5" w:rsidRPr="002C79AC" w:rsidRDefault="005B0BE5" w:rsidP="005B0BE5">
            <w:pPr>
              <w:jc w:val="center"/>
              <w:rPr>
                <w:sz w:val="20"/>
              </w:rPr>
            </w:pPr>
            <w:r w:rsidRPr="002C79AC">
              <w:rPr>
                <w:sz w:val="20"/>
              </w:rPr>
              <w:t>72,3%</w:t>
            </w:r>
          </w:p>
        </w:tc>
      </w:tr>
      <w:tr w:rsidR="005B0BE5" w:rsidRPr="002C79AC" w14:paraId="74A3CAA7" w14:textId="77777777" w:rsidTr="00FC70B5">
        <w:trPr>
          <w:trHeight w:val="260"/>
        </w:trPr>
        <w:tc>
          <w:tcPr>
            <w:tcW w:w="3827" w:type="dxa"/>
            <w:tcBorders>
              <w:top w:val="single" w:sz="4" w:space="0" w:color="000000"/>
              <w:left w:val="single" w:sz="4" w:space="0" w:color="000000"/>
              <w:bottom w:val="nil"/>
              <w:right w:val="nil"/>
            </w:tcBorders>
            <w:tcMar>
              <w:top w:w="0" w:type="dxa"/>
              <w:left w:w="108" w:type="dxa"/>
              <w:bottom w:w="0" w:type="dxa"/>
              <w:right w:w="108" w:type="dxa"/>
            </w:tcMar>
          </w:tcPr>
          <w:p w14:paraId="18297EF2" w14:textId="77777777" w:rsidR="005B0BE5" w:rsidRPr="002C79AC" w:rsidRDefault="005B0BE5" w:rsidP="005B0BE5">
            <w:pPr>
              <w:rPr>
                <w:i/>
                <w:iCs/>
                <w:sz w:val="20"/>
                <w:vertAlign w:val="superscript"/>
              </w:rPr>
            </w:pPr>
            <w:r w:rsidRPr="002C79AC">
              <w:rPr>
                <w:b/>
                <w:i/>
                <w:iCs/>
                <w:sz w:val="20"/>
              </w:rPr>
              <w:t>PFS valutata dall’IRF, RECIST 1.1</w:t>
            </w:r>
          </w:p>
        </w:tc>
        <w:tc>
          <w:tcPr>
            <w:tcW w:w="2836" w:type="dxa"/>
            <w:tcBorders>
              <w:top w:val="single" w:sz="4" w:space="0" w:color="000000"/>
              <w:left w:val="nil"/>
              <w:bottom w:val="nil"/>
              <w:right w:val="nil"/>
            </w:tcBorders>
          </w:tcPr>
          <w:p w14:paraId="0AF7D080" w14:textId="77777777" w:rsidR="005B0BE5" w:rsidRPr="002C79AC" w:rsidRDefault="005B0BE5" w:rsidP="005B0BE5">
            <w:pPr>
              <w:jc w:val="center"/>
              <w:rPr>
                <w:sz w:val="20"/>
                <w:vertAlign w:val="superscript"/>
              </w:rPr>
            </w:pPr>
            <w:r w:rsidRPr="002C79AC">
              <w:rPr>
                <w:sz w:val="20"/>
              </w:rPr>
              <w:t>n = 336</w:t>
            </w:r>
          </w:p>
        </w:tc>
        <w:tc>
          <w:tcPr>
            <w:tcW w:w="2905" w:type="dxa"/>
            <w:tcBorders>
              <w:top w:val="single" w:sz="4" w:space="0" w:color="000000"/>
              <w:left w:val="nil"/>
              <w:bottom w:val="nil"/>
              <w:right w:val="single" w:sz="4" w:space="0" w:color="000000"/>
            </w:tcBorders>
          </w:tcPr>
          <w:p w14:paraId="60068186" w14:textId="77777777" w:rsidR="005B0BE5" w:rsidRPr="002C79AC" w:rsidRDefault="005B0BE5" w:rsidP="005B0BE5">
            <w:pPr>
              <w:jc w:val="center"/>
              <w:rPr>
                <w:sz w:val="20"/>
                <w:vertAlign w:val="superscript"/>
              </w:rPr>
            </w:pPr>
            <w:r w:rsidRPr="002C79AC">
              <w:rPr>
                <w:sz w:val="20"/>
              </w:rPr>
              <w:t>n = 165</w:t>
            </w:r>
          </w:p>
        </w:tc>
      </w:tr>
      <w:tr w:rsidR="005B0BE5" w:rsidRPr="002C79AC" w14:paraId="5E30246F" w14:textId="77777777" w:rsidTr="00FC70B5">
        <w:trPr>
          <w:trHeight w:val="268"/>
        </w:trPr>
        <w:tc>
          <w:tcPr>
            <w:tcW w:w="3827" w:type="dxa"/>
            <w:tcBorders>
              <w:top w:val="nil"/>
              <w:left w:val="single" w:sz="4" w:space="0" w:color="000000"/>
              <w:bottom w:val="nil"/>
              <w:right w:val="nil"/>
            </w:tcBorders>
            <w:tcMar>
              <w:top w:w="0" w:type="dxa"/>
              <w:left w:w="108" w:type="dxa"/>
              <w:bottom w:w="0" w:type="dxa"/>
              <w:right w:w="108" w:type="dxa"/>
            </w:tcMar>
          </w:tcPr>
          <w:p w14:paraId="4AA27070" w14:textId="77777777" w:rsidR="005B0BE5" w:rsidRPr="002C79AC" w:rsidRDefault="005B0BE5" w:rsidP="005B0BE5">
            <w:pPr>
              <w:rPr>
                <w:sz w:val="20"/>
              </w:rPr>
            </w:pPr>
            <w:r w:rsidRPr="002C79AC">
              <w:rPr>
                <w:color w:val="000000"/>
                <w:sz w:val="20"/>
              </w:rPr>
              <w:t>N. di eventi (%)</w:t>
            </w:r>
          </w:p>
        </w:tc>
        <w:tc>
          <w:tcPr>
            <w:tcW w:w="2836" w:type="dxa"/>
            <w:tcBorders>
              <w:top w:val="nil"/>
              <w:left w:val="nil"/>
              <w:bottom w:val="nil"/>
              <w:right w:val="nil"/>
            </w:tcBorders>
            <w:tcMar>
              <w:top w:w="0" w:type="dxa"/>
              <w:left w:w="108" w:type="dxa"/>
              <w:bottom w:w="0" w:type="dxa"/>
              <w:right w:w="108" w:type="dxa"/>
            </w:tcMar>
          </w:tcPr>
          <w:p w14:paraId="54C0579F" w14:textId="77777777" w:rsidR="005B0BE5" w:rsidRPr="002C79AC" w:rsidRDefault="005B0BE5" w:rsidP="005B0BE5">
            <w:pPr>
              <w:jc w:val="center"/>
              <w:rPr>
                <w:sz w:val="20"/>
              </w:rPr>
            </w:pPr>
            <w:r w:rsidRPr="002C79AC">
              <w:rPr>
                <w:color w:val="000000"/>
                <w:sz w:val="20"/>
              </w:rPr>
              <w:t>197 (58,6%)</w:t>
            </w:r>
          </w:p>
        </w:tc>
        <w:tc>
          <w:tcPr>
            <w:tcW w:w="2905" w:type="dxa"/>
            <w:tcBorders>
              <w:top w:val="nil"/>
              <w:left w:val="nil"/>
              <w:bottom w:val="nil"/>
              <w:right w:val="single" w:sz="4" w:space="0" w:color="000000"/>
            </w:tcBorders>
            <w:tcMar>
              <w:top w:w="0" w:type="dxa"/>
              <w:left w:w="108" w:type="dxa"/>
              <w:bottom w:w="0" w:type="dxa"/>
              <w:right w:w="108" w:type="dxa"/>
            </w:tcMar>
          </w:tcPr>
          <w:p w14:paraId="71EE4DEB" w14:textId="77777777" w:rsidR="005B0BE5" w:rsidRPr="002C79AC" w:rsidRDefault="005B0BE5" w:rsidP="005B0BE5">
            <w:pPr>
              <w:jc w:val="center"/>
              <w:rPr>
                <w:sz w:val="20"/>
              </w:rPr>
            </w:pPr>
            <w:r w:rsidRPr="002C79AC">
              <w:rPr>
                <w:color w:val="000000"/>
                <w:sz w:val="20"/>
              </w:rPr>
              <w:t>109 (66,1%)</w:t>
            </w:r>
          </w:p>
        </w:tc>
      </w:tr>
      <w:tr w:rsidR="005B0BE5" w:rsidRPr="002C79AC" w14:paraId="5E9B2222" w14:textId="77777777" w:rsidTr="00FC70B5">
        <w:trPr>
          <w:trHeight w:val="278"/>
        </w:trPr>
        <w:tc>
          <w:tcPr>
            <w:tcW w:w="3827" w:type="dxa"/>
            <w:tcBorders>
              <w:top w:val="nil"/>
              <w:left w:val="single" w:sz="4" w:space="0" w:color="000000"/>
              <w:bottom w:val="nil"/>
              <w:right w:val="nil"/>
            </w:tcBorders>
            <w:tcMar>
              <w:top w:w="0" w:type="dxa"/>
              <w:left w:w="108" w:type="dxa"/>
              <w:bottom w:w="0" w:type="dxa"/>
              <w:right w:w="108" w:type="dxa"/>
            </w:tcMar>
          </w:tcPr>
          <w:p w14:paraId="77F29E19" w14:textId="77777777" w:rsidR="005B0BE5" w:rsidRPr="002C79AC" w:rsidRDefault="005B0BE5" w:rsidP="005B0BE5">
            <w:pPr>
              <w:rPr>
                <w:sz w:val="20"/>
              </w:rPr>
            </w:pPr>
            <w:r w:rsidRPr="002C79AC">
              <w:rPr>
                <w:color w:val="000000"/>
                <w:sz w:val="20"/>
              </w:rPr>
              <w:t>Durata mediana della PFS (mesi)</w:t>
            </w:r>
          </w:p>
        </w:tc>
        <w:tc>
          <w:tcPr>
            <w:tcW w:w="2836" w:type="dxa"/>
            <w:tcBorders>
              <w:top w:val="nil"/>
              <w:left w:val="nil"/>
              <w:bottom w:val="nil"/>
              <w:right w:val="nil"/>
            </w:tcBorders>
            <w:tcMar>
              <w:top w:w="0" w:type="dxa"/>
              <w:left w:w="108" w:type="dxa"/>
              <w:bottom w:w="0" w:type="dxa"/>
              <w:right w:w="108" w:type="dxa"/>
            </w:tcMar>
          </w:tcPr>
          <w:p w14:paraId="31A814E0" w14:textId="77777777" w:rsidR="005B0BE5" w:rsidRPr="002C79AC" w:rsidRDefault="005B0BE5" w:rsidP="005B0BE5">
            <w:pPr>
              <w:jc w:val="center"/>
              <w:rPr>
                <w:sz w:val="20"/>
              </w:rPr>
            </w:pPr>
            <w:r w:rsidRPr="002C79AC">
              <w:rPr>
                <w:color w:val="000000"/>
                <w:sz w:val="20"/>
              </w:rPr>
              <w:t>6,8</w:t>
            </w:r>
          </w:p>
        </w:tc>
        <w:tc>
          <w:tcPr>
            <w:tcW w:w="2905" w:type="dxa"/>
            <w:tcBorders>
              <w:top w:val="nil"/>
              <w:left w:val="nil"/>
              <w:bottom w:val="nil"/>
              <w:right w:val="single" w:sz="4" w:space="0" w:color="000000"/>
            </w:tcBorders>
            <w:tcMar>
              <w:top w:w="0" w:type="dxa"/>
              <w:left w:w="108" w:type="dxa"/>
              <w:bottom w:w="0" w:type="dxa"/>
              <w:right w:w="108" w:type="dxa"/>
            </w:tcMar>
          </w:tcPr>
          <w:p w14:paraId="1835AF84" w14:textId="77777777" w:rsidR="005B0BE5" w:rsidRPr="002C79AC" w:rsidRDefault="005B0BE5" w:rsidP="005B0BE5">
            <w:pPr>
              <w:jc w:val="center"/>
              <w:rPr>
                <w:sz w:val="20"/>
              </w:rPr>
            </w:pPr>
            <w:r w:rsidRPr="002C79AC">
              <w:rPr>
                <w:color w:val="000000"/>
                <w:sz w:val="20"/>
              </w:rPr>
              <w:t>4,3</w:t>
            </w:r>
          </w:p>
        </w:tc>
      </w:tr>
      <w:tr w:rsidR="005B0BE5" w:rsidRPr="002C79AC" w14:paraId="63B6A603" w14:textId="77777777" w:rsidTr="00FC70B5">
        <w:trPr>
          <w:trHeight w:val="268"/>
        </w:trPr>
        <w:tc>
          <w:tcPr>
            <w:tcW w:w="3827" w:type="dxa"/>
            <w:tcBorders>
              <w:top w:val="nil"/>
              <w:left w:val="single" w:sz="4" w:space="0" w:color="000000"/>
              <w:bottom w:val="nil"/>
              <w:right w:val="nil"/>
            </w:tcBorders>
            <w:tcMar>
              <w:top w:w="0" w:type="dxa"/>
              <w:left w:w="108" w:type="dxa"/>
              <w:bottom w:w="0" w:type="dxa"/>
              <w:right w:w="108" w:type="dxa"/>
            </w:tcMar>
          </w:tcPr>
          <w:p w14:paraId="007961A0" w14:textId="77777777" w:rsidR="005B0BE5" w:rsidRPr="002C79AC" w:rsidRDefault="005B0BE5" w:rsidP="005B0BE5">
            <w:pPr>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tcPr>
          <w:p w14:paraId="4BA2E07C" w14:textId="77777777" w:rsidR="005B0BE5" w:rsidRPr="002C79AC" w:rsidRDefault="005B0BE5" w:rsidP="005B0BE5">
            <w:pPr>
              <w:jc w:val="center"/>
              <w:rPr>
                <w:sz w:val="20"/>
              </w:rPr>
            </w:pPr>
            <w:r w:rsidRPr="002C79AC">
              <w:rPr>
                <w:color w:val="000000"/>
                <w:sz w:val="20"/>
              </w:rPr>
              <w:t>(5,8; 8,3)</w:t>
            </w:r>
          </w:p>
        </w:tc>
        <w:tc>
          <w:tcPr>
            <w:tcW w:w="2905" w:type="dxa"/>
            <w:tcBorders>
              <w:top w:val="nil"/>
              <w:left w:val="nil"/>
              <w:bottom w:val="nil"/>
              <w:right w:val="single" w:sz="4" w:space="0" w:color="000000"/>
            </w:tcBorders>
          </w:tcPr>
          <w:p w14:paraId="428AD914" w14:textId="77777777" w:rsidR="005B0BE5" w:rsidRPr="002C79AC" w:rsidRDefault="005B0BE5" w:rsidP="005B0BE5">
            <w:pPr>
              <w:jc w:val="center"/>
              <w:rPr>
                <w:sz w:val="20"/>
              </w:rPr>
            </w:pPr>
            <w:r w:rsidRPr="002C79AC">
              <w:rPr>
                <w:color w:val="000000"/>
                <w:sz w:val="20"/>
              </w:rPr>
              <w:t>(4,0; 5,6)</w:t>
            </w:r>
          </w:p>
        </w:tc>
      </w:tr>
      <w:tr w:rsidR="005B0BE5" w:rsidRPr="002C79AC" w14:paraId="60D2E44D" w14:textId="77777777" w:rsidTr="00FC70B5">
        <w:trPr>
          <w:trHeight w:val="125"/>
        </w:trPr>
        <w:tc>
          <w:tcPr>
            <w:tcW w:w="3827" w:type="dxa"/>
            <w:tcBorders>
              <w:top w:val="nil"/>
              <w:left w:val="single" w:sz="4" w:space="0" w:color="000000"/>
              <w:bottom w:val="nil"/>
              <w:right w:val="nil"/>
            </w:tcBorders>
            <w:tcMar>
              <w:top w:w="0" w:type="dxa"/>
              <w:left w:w="108" w:type="dxa"/>
              <w:bottom w:w="0" w:type="dxa"/>
              <w:right w:w="108" w:type="dxa"/>
            </w:tcMar>
          </w:tcPr>
          <w:p w14:paraId="710BA172" w14:textId="77777777" w:rsidR="005B0BE5" w:rsidRPr="002C79AC" w:rsidRDefault="005B0BE5" w:rsidP="005B0BE5">
            <w:pPr>
              <w:rPr>
                <w:sz w:val="20"/>
              </w:rPr>
            </w:pPr>
            <w:r w:rsidRPr="002C79AC">
              <w:rPr>
                <w:i/>
                <w:sz w:val="20"/>
              </w:rPr>
              <w:t>Hazard ratio</w:t>
            </w:r>
            <w:r w:rsidRPr="002C79AC">
              <w:rPr>
                <w:sz w:val="20"/>
              </w:rPr>
              <w:t xml:space="preserve"> stratificato</w:t>
            </w:r>
            <w:r w:rsidRPr="002C79AC">
              <w:rPr>
                <w:sz w:val="20"/>
                <w:vertAlign w:val="superscript"/>
              </w:rPr>
              <w:t>‡</w:t>
            </w:r>
            <w:r w:rsidRPr="002C79AC">
              <w:rPr>
                <w:sz w:val="20"/>
              </w:rPr>
              <w:t xml:space="preserve"> (IC 95%)</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663D82E1" w14:textId="77777777" w:rsidR="005B0BE5" w:rsidRPr="002C79AC" w:rsidRDefault="005B0BE5" w:rsidP="005B0BE5">
            <w:pPr>
              <w:jc w:val="center"/>
              <w:rPr>
                <w:sz w:val="20"/>
              </w:rPr>
            </w:pPr>
            <w:r w:rsidRPr="002C79AC">
              <w:rPr>
                <w:color w:val="000000"/>
                <w:sz w:val="20"/>
              </w:rPr>
              <w:t>0,59 (0,47; 0,76)</w:t>
            </w:r>
          </w:p>
        </w:tc>
      </w:tr>
      <w:tr w:rsidR="005B0BE5" w:rsidRPr="002C79AC" w14:paraId="64B23867" w14:textId="77777777" w:rsidTr="00FC70B5">
        <w:trPr>
          <w:trHeight w:val="70"/>
        </w:trPr>
        <w:tc>
          <w:tcPr>
            <w:tcW w:w="3827" w:type="dxa"/>
            <w:tcBorders>
              <w:top w:val="nil"/>
              <w:left w:val="single" w:sz="4" w:space="0" w:color="000000"/>
              <w:bottom w:val="nil"/>
              <w:right w:val="nil"/>
            </w:tcBorders>
            <w:tcMar>
              <w:top w:w="0" w:type="dxa"/>
              <w:left w:w="108" w:type="dxa"/>
              <w:bottom w:w="0" w:type="dxa"/>
              <w:right w:w="108" w:type="dxa"/>
            </w:tcMar>
          </w:tcPr>
          <w:p w14:paraId="158D53C3" w14:textId="77777777" w:rsidR="005B0BE5" w:rsidRPr="002C79AC" w:rsidRDefault="005B0BE5" w:rsidP="005B0BE5">
            <w:pPr>
              <w:rPr>
                <w:color w:val="000000"/>
                <w:sz w:val="20"/>
              </w:rPr>
            </w:pPr>
            <w:r w:rsidRPr="002C79AC">
              <w:rPr>
                <w:sz w:val="20"/>
              </w:rPr>
              <w:t>Valore di p</w:t>
            </w:r>
            <w:r w:rsidRPr="002C79AC">
              <w:rPr>
                <w:sz w:val="20"/>
                <w:vertAlign w:val="superscript"/>
              </w:rPr>
              <w:t>1</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69D327FE" w14:textId="77777777" w:rsidR="005B0BE5" w:rsidRPr="002C79AC" w:rsidRDefault="005B0BE5" w:rsidP="005B0BE5">
            <w:pPr>
              <w:jc w:val="center"/>
              <w:rPr>
                <w:sz w:val="20"/>
              </w:rPr>
            </w:pPr>
            <w:r w:rsidRPr="002C79AC">
              <w:rPr>
                <w:color w:val="000000"/>
                <w:sz w:val="20"/>
              </w:rPr>
              <w:t>&lt; 0,0001</w:t>
            </w:r>
          </w:p>
        </w:tc>
      </w:tr>
      <w:tr w:rsidR="005B0BE5" w:rsidRPr="002C79AC" w14:paraId="1842752C" w14:textId="77777777" w:rsidTr="00FC70B5">
        <w:trPr>
          <w:trHeight w:val="125"/>
        </w:trPr>
        <w:tc>
          <w:tcPr>
            <w:tcW w:w="3827" w:type="dxa"/>
            <w:tcBorders>
              <w:top w:val="nil"/>
              <w:left w:val="single" w:sz="4" w:space="0" w:color="000000"/>
              <w:bottom w:val="single" w:sz="4" w:space="0" w:color="000000"/>
              <w:right w:val="nil"/>
            </w:tcBorders>
            <w:tcMar>
              <w:top w:w="0" w:type="dxa"/>
              <w:left w:w="108" w:type="dxa"/>
              <w:bottom w:w="0" w:type="dxa"/>
              <w:right w:w="108" w:type="dxa"/>
            </w:tcMar>
          </w:tcPr>
          <w:p w14:paraId="242AAE4C" w14:textId="77777777" w:rsidR="005B0BE5" w:rsidRPr="002C79AC" w:rsidRDefault="005B0BE5" w:rsidP="005B0BE5">
            <w:pPr>
              <w:rPr>
                <w:color w:val="000000"/>
                <w:sz w:val="20"/>
              </w:rPr>
            </w:pPr>
            <w:r w:rsidRPr="002C79AC">
              <w:rPr>
                <w:color w:val="000000"/>
                <w:sz w:val="20"/>
              </w:rPr>
              <w:t>PFS a 6 mesi</w:t>
            </w:r>
          </w:p>
        </w:tc>
        <w:tc>
          <w:tcPr>
            <w:tcW w:w="2836" w:type="dxa"/>
            <w:tcBorders>
              <w:top w:val="nil"/>
              <w:left w:val="nil"/>
              <w:bottom w:val="single" w:sz="4" w:space="0" w:color="000000"/>
              <w:right w:val="nil"/>
            </w:tcBorders>
            <w:tcMar>
              <w:top w:w="0" w:type="dxa"/>
              <w:left w:w="108" w:type="dxa"/>
              <w:bottom w:w="0" w:type="dxa"/>
              <w:right w:w="108" w:type="dxa"/>
            </w:tcMar>
          </w:tcPr>
          <w:p w14:paraId="146D5C26" w14:textId="77777777" w:rsidR="005B0BE5" w:rsidRPr="002C79AC" w:rsidRDefault="005B0BE5" w:rsidP="005B0BE5">
            <w:pPr>
              <w:jc w:val="center"/>
              <w:rPr>
                <w:sz w:val="20"/>
              </w:rPr>
            </w:pPr>
            <w:r w:rsidRPr="002C79AC">
              <w:rPr>
                <w:color w:val="000000"/>
                <w:sz w:val="20"/>
              </w:rPr>
              <w:t>54,5%</w:t>
            </w:r>
          </w:p>
        </w:tc>
        <w:tc>
          <w:tcPr>
            <w:tcW w:w="2905" w:type="dxa"/>
            <w:tcBorders>
              <w:top w:val="nil"/>
              <w:left w:val="nil"/>
              <w:bottom w:val="single" w:sz="4" w:space="0" w:color="000000"/>
              <w:right w:val="single" w:sz="4" w:space="0" w:color="000000"/>
            </w:tcBorders>
          </w:tcPr>
          <w:p w14:paraId="4274DCAB" w14:textId="77777777" w:rsidR="005B0BE5" w:rsidRPr="002C79AC" w:rsidRDefault="005B0BE5" w:rsidP="005B0BE5">
            <w:pPr>
              <w:jc w:val="center"/>
              <w:rPr>
                <w:sz w:val="20"/>
              </w:rPr>
            </w:pPr>
            <w:r w:rsidRPr="002C79AC">
              <w:rPr>
                <w:color w:val="000000"/>
                <w:sz w:val="20"/>
              </w:rPr>
              <w:t>37,2%</w:t>
            </w:r>
          </w:p>
        </w:tc>
      </w:tr>
      <w:tr w:rsidR="005B0BE5" w:rsidRPr="002C79AC" w14:paraId="30DA4E71" w14:textId="77777777" w:rsidTr="00FC70B5">
        <w:trPr>
          <w:trHeight w:val="251"/>
        </w:trPr>
        <w:tc>
          <w:tcPr>
            <w:tcW w:w="3827" w:type="dxa"/>
            <w:tcBorders>
              <w:top w:val="single" w:sz="4" w:space="0" w:color="000000"/>
              <w:bottom w:val="nil"/>
              <w:right w:val="nil"/>
            </w:tcBorders>
            <w:tcMar>
              <w:top w:w="0" w:type="dxa"/>
              <w:left w:w="108" w:type="dxa"/>
              <w:bottom w:w="0" w:type="dxa"/>
              <w:right w:w="108" w:type="dxa"/>
            </w:tcMar>
          </w:tcPr>
          <w:p w14:paraId="4895E5C9" w14:textId="77777777" w:rsidR="005B0BE5" w:rsidRPr="002C79AC" w:rsidRDefault="005B0BE5" w:rsidP="005B0BE5">
            <w:pPr>
              <w:rPr>
                <w:i/>
                <w:iCs/>
                <w:sz w:val="20"/>
              </w:rPr>
            </w:pPr>
            <w:r w:rsidRPr="002C79AC">
              <w:rPr>
                <w:b/>
                <w:i/>
                <w:iCs/>
                <w:sz w:val="20"/>
              </w:rPr>
              <w:t>ORR valutato dall’IRF, RECIST 1.1</w:t>
            </w:r>
          </w:p>
        </w:tc>
        <w:tc>
          <w:tcPr>
            <w:tcW w:w="2836" w:type="dxa"/>
            <w:tcBorders>
              <w:top w:val="single" w:sz="4" w:space="0" w:color="000000"/>
              <w:left w:val="nil"/>
              <w:bottom w:val="nil"/>
              <w:right w:val="nil"/>
            </w:tcBorders>
          </w:tcPr>
          <w:p w14:paraId="399D30D4" w14:textId="77777777" w:rsidR="005B0BE5" w:rsidRPr="002C79AC" w:rsidRDefault="005B0BE5" w:rsidP="005B0BE5">
            <w:pPr>
              <w:jc w:val="center"/>
              <w:rPr>
                <w:sz w:val="20"/>
              </w:rPr>
            </w:pPr>
            <w:r w:rsidRPr="002C79AC">
              <w:rPr>
                <w:sz w:val="20"/>
              </w:rPr>
              <w:t>n = 326</w:t>
            </w:r>
          </w:p>
        </w:tc>
        <w:tc>
          <w:tcPr>
            <w:tcW w:w="2905" w:type="dxa"/>
            <w:tcBorders>
              <w:top w:val="single" w:sz="4" w:space="0" w:color="000000"/>
              <w:left w:val="nil"/>
              <w:bottom w:val="nil"/>
            </w:tcBorders>
          </w:tcPr>
          <w:p w14:paraId="5E670291" w14:textId="77777777" w:rsidR="005B0BE5" w:rsidRPr="002C79AC" w:rsidRDefault="005B0BE5" w:rsidP="005B0BE5">
            <w:pPr>
              <w:jc w:val="center"/>
              <w:rPr>
                <w:sz w:val="20"/>
              </w:rPr>
            </w:pPr>
            <w:r w:rsidRPr="002C79AC">
              <w:rPr>
                <w:sz w:val="20"/>
              </w:rPr>
              <w:t>n = 159</w:t>
            </w:r>
          </w:p>
        </w:tc>
      </w:tr>
      <w:tr w:rsidR="005B0BE5" w:rsidRPr="002C79AC" w14:paraId="4404AD18" w14:textId="77777777" w:rsidTr="00FC70B5">
        <w:trPr>
          <w:trHeight w:val="269"/>
        </w:trPr>
        <w:tc>
          <w:tcPr>
            <w:tcW w:w="3827" w:type="dxa"/>
            <w:tcBorders>
              <w:top w:val="nil"/>
              <w:left w:val="single" w:sz="4" w:space="0" w:color="000000"/>
              <w:bottom w:val="nil"/>
              <w:right w:val="nil"/>
            </w:tcBorders>
            <w:tcMar>
              <w:top w:w="0" w:type="dxa"/>
              <w:left w:w="108" w:type="dxa"/>
              <w:bottom w:w="0" w:type="dxa"/>
              <w:right w:w="108" w:type="dxa"/>
            </w:tcMar>
          </w:tcPr>
          <w:p w14:paraId="42000FC1" w14:textId="77777777" w:rsidR="005B0BE5" w:rsidRPr="002C79AC" w:rsidRDefault="005B0BE5" w:rsidP="005B0BE5">
            <w:pPr>
              <w:rPr>
                <w:sz w:val="20"/>
              </w:rPr>
            </w:pPr>
            <w:r w:rsidRPr="002C79AC">
              <w:rPr>
                <w:sz w:val="20"/>
              </w:rPr>
              <w:t>N. di soggetti responsivi confermati</w:t>
            </w:r>
            <w:r w:rsidRPr="002C79AC">
              <w:rPr>
                <w:color w:val="000000"/>
                <w:sz w:val="20"/>
              </w:rPr>
              <w:t xml:space="preserve"> (%)</w:t>
            </w:r>
          </w:p>
        </w:tc>
        <w:tc>
          <w:tcPr>
            <w:tcW w:w="2836" w:type="dxa"/>
            <w:tcBorders>
              <w:top w:val="nil"/>
              <w:left w:val="nil"/>
              <w:bottom w:val="nil"/>
              <w:right w:val="nil"/>
            </w:tcBorders>
            <w:tcMar>
              <w:top w:w="0" w:type="dxa"/>
              <w:left w:w="108" w:type="dxa"/>
              <w:bottom w:w="0" w:type="dxa"/>
              <w:right w:w="108" w:type="dxa"/>
            </w:tcMar>
          </w:tcPr>
          <w:p w14:paraId="17693CA0" w14:textId="77777777" w:rsidR="005B0BE5" w:rsidRPr="002C79AC" w:rsidRDefault="005B0BE5" w:rsidP="005B0BE5">
            <w:pPr>
              <w:jc w:val="center"/>
              <w:rPr>
                <w:sz w:val="20"/>
              </w:rPr>
            </w:pPr>
            <w:r w:rsidRPr="002C79AC">
              <w:rPr>
                <w:color w:val="000000"/>
                <w:sz w:val="20"/>
              </w:rPr>
              <w:t>89 (27,3%)</w:t>
            </w:r>
          </w:p>
        </w:tc>
        <w:tc>
          <w:tcPr>
            <w:tcW w:w="2905" w:type="dxa"/>
            <w:tcBorders>
              <w:top w:val="nil"/>
              <w:left w:val="nil"/>
              <w:bottom w:val="nil"/>
              <w:right w:val="single" w:sz="4" w:space="0" w:color="000000"/>
            </w:tcBorders>
          </w:tcPr>
          <w:p w14:paraId="3B4793FA" w14:textId="77777777" w:rsidR="005B0BE5" w:rsidRPr="002C79AC" w:rsidRDefault="005B0BE5" w:rsidP="005B0BE5">
            <w:pPr>
              <w:jc w:val="center"/>
              <w:rPr>
                <w:sz w:val="20"/>
              </w:rPr>
            </w:pPr>
            <w:r w:rsidRPr="002C79AC">
              <w:rPr>
                <w:color w:val="000000"/>
                <w:sz w:val="20"/>
              </w:rPr>
              <w:t>19 (11,9%)</w:t>
            </w:r>
          </w:p>
        </w:tc>
      </w:tr>
      <w:tr w:rsidR="005B0BE5" w:rsidRPr="002C79AC" w14:paraId="091CB6A6" w14:textId="77777777" w:rsidTr="00FC70B5">
        <w:trPr>
          <w:trHeight w:val="251"/>
        </w:trPr>
        <w:tc>
          <w:tcPr>
            <w:tcW w:w="3827" w:type="dxa"/>
            <w:tcBorders>
              <w:top w:val="nil"/>
              <w:bottom w:val="nil"/>
              <w:right w:val="nil"/>
            </w:tcBorders>
            <w:tcMar>
              <w:top w:w="0" w:type="dxa"/>
              <w:left w:w="108" w:type="dxa"/>
              <w:bottom w:w="0" w:type="dxa"/>
              <w:right w:w="108" w:type="dxa"/>
            </w:tcMar>
          </w:tcPr>
          <w:p w14:paraId="0271524E" w14:textId="77777777" w:rsidR="005B0BE5" w:rsidRPr="002C79AC" w:rsidRDefault="005B0BE5" w:rsidP="005B0BE5">
            <w:pPr>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tcPr>
          <w:p w14:paraId="506F32FB" w14:textId="77777777" w:rsidR="005B0BE5" w:rsidRPr="002C79AC" w:rsidRDefault="005B0BE5" w:rsidP="005B0BE5">
            <w:pPr>
              <w:jc w:val="center"/>
              <w:rPr>
                <w:sz w:val="20"/>
              </w:rPr>
            </w:pPr>
            <w:r w:rsidRPr="002C79AC">
              <w:rPr>
                <w:color w:val="000000"/>
                <w:sz w:val="20"/>
              </w:rPr>
              <w:t>(22,5; 32,5)</w:t>
            </w:r>
          </w:p>
        </w:tc>
        <w:tc>
          <w:tcPr>
            <w:tcW w:w="2905" w:type="dxa"/>
            <w:tcBorders>
              <w:top w:val="nil"/>
              <w:left w:val="nil"/>
              <w:bottom w:val="nil"/>
              <w:right w:val="single" w:sz="4" w:space="0" w:color="000000"/>
            </w:tcBorders>
          </w:tcPr>
          <w:p w14:paraId="5503AD50" w14:textId="77777777" w:rsidR="005B0BE5" w:rsidRPr="002C79AC" w:rsidRDefault="005B0BE5" w:rsidP="005B0BE5">
            <w:pPr>
              <w:jc w:val="center"/>
              <w:rPr>
                <w:sz w:val="20"/>
              </w:rPr>
            </w:pPr>
            <w:r w:rsidRPr="002C79AC">
              <w:rPr>
                <w:color w:val="000000"/>
                <w:sz w:val="20"/>
              </w:rPr>
              <w:t>(7,4; 18,0)</w:t>
            </w:r>
          </w:p>
        </w:tc>
      </w:tr>
      <w:tr w:rsidR="005B0BE5" w:rsidRPr="002C79AC" w14:paraId="6562555C" w14:textId="77777777" w:rsidTr="00FC70B5">
        <w:trPr>
          <w:trHeight w:val="269"/>
        </w:trPr>
        <w:tc>
          <w:tcPr>
            <w:tcW w:w="3827" w:type="dxa"/>
            <w:tcBorders>
              <w:top w:val="nil"/>
              <w:bottom w:val="nil"/>
              <w:right w:val="nil"/>
            </w:tcBorders>
            <w:tcMar>
              <w:top w:w="0" w:type="dxa"/>
              <w:left w:w="108" w:type="dxa"/>
              <w:bottom w:w="0" w:type="dxa"/>
              <w:right w:w="108" w:type="dxa"/>
            </w:tcMar>
          </w:tcPr>
          <w:p w14:paraId="2D97B6F4" w14:textId="77777777" w:rsidR="005B0BE5" w:rsidRPr="002C79AC" w:rsidRDefault="005B0BE5" w:rsidP="005B0BE5">
            <w:pPr>
              <w:rPr>
                <w:sz w:val="20"/>
              </w:rPr>
            </w:pPr>
            <w:r w:rsidRPr="002C79AC">
              <w:rPr>
                <w:sz w:val="20"/>
              </w:rPr>
              <w:t>Valore di p</w:t>
            </w:r>
            <w:r w:rsidRPr="002C79AC">
              <w:rPr>
                <w:sz w:val="20"/>
                <w:vertAlign w:val="superscript"/>
              </w:rPr>
              <w:t>2</w:t>
            </w:r>
          </w:p>
        </w:tc>
        <w:tc>
          <w:tcPr>
            <w:tcW w:w="5741" w:type="dxa"/>
            <w:gridSpan w:val="2"/>
            <w:tcBorders>
              <w:top w:val="nil"/>
              <w:left w:val="nil"/>
              <w:bottom w:val="nil"/>
              <w:right w:val="single" w:sz="4" w:space="0" w:color="000000"/>
            </w:tcBorders>
            <w:tcMar>
              <w:top w:w="0" w:type="dxa"/>
              <w:left w:w="108" w:type="dxa"/>
              <w:bottom w:w="0" w:type="dxa"/>
              <w:right w:w="108" w:type="dxa"/>
            </w:tcMar>
          </w:tcPr>
          <w:p w14:paraId="30526E68" w14:textId="77777777" w:rsidR="005B0BE5" w:rsidRPr="002C79AC" w:rsidRDefault="005B0BE5" w:rsidP="005B0BE5">
            <w:pPr>
              <w:jc w:val="center"/>
              <w:rPr>
                <w:sz w:val="20"/>
              </w:rPr>
            </w:pPr>
            <w:r w:rsidRPr="002C79AC">
              <w:rPr>
                <w:sz w:val="20"/>
              </w:rPr>
              <w:t>&lt; 0,0001</w:t>
            </w:r>
          </w:p>
        </w:tc>
      </w:tr>
      <w:tr w:rsidR="005B0BE5" w:rsidRPr="002C79AC" w14:paraId="4995AF6F" w14:textId="77777777" w:rsidTr="00FC70B5">
        <w:trPr>
          <w:trHeight w:val="251"/>
        </w:trPr>
        <w:tc>
          <w:tcPr>
            <w:tcW w:w="3827" w:type="dxa"/>
            <w:tcBorders>
              <w:top w:val="nil"/>
              <w:bottom w:val="nil"/>
              <w:right w:val="nil"/>
            </w:tcBorders>
            <w:tcMar>
              <w:top w:w="0" w:type="dxa"/>
              <w:left w:w="108" w:type="dxa"/>
              <w:bottom w:w="0" w:type="dxa"/>
              <w:right w:w="108" w:type="dxa"/>
            </w:tcMar>
          </w:tcPr>
          <w:p w14:paraId="08719280" w14:textId="77777777" w:rsidR="005B0BE5" w:rsidRPr="002C79AC" w:rsidRDefault="005B0BE5" w:rsidP="005B0BE5">
            <w:pPr>
              <w:rPr>
                <w:sz w:val="20"/>
              </w:rPr>
            </w:pPr>
            <w:r w:rsidRPr="002C79AC">
              <w:rPr>
                <w:sz w:val="20"/>
              </w:rPr>
              <w:t>N. di risposte complete (%)</w:t>
            </w:r>
          </w:p>
        </w:tc>
        <w:tc>
          <w:tcPr>
            <w:tcW w:w="2836" w:type="dxa"/>
            <w:tcBorders>
              <w:top w:val="nil"/>
              <w:left w:val="nil"/>
              <w:bottom w:val="nil"/>
              <w:right w:val="nil"/>
            </w:tcBorders>
            <w:tcMar>
              <w:top w:w="0" w:type="dxa"/>
              <w:left w:w="108" w:type="dxa"/>
              <w:bottom w:w="0" w:type="dxa"/>
              <w:right w:w="108" w:type="dxa"/>
            </w:tcMar>
          </w:tcPr>
          <w:p w14:paraId="080DF772" w14:textId="77777777" w:rsidR="005B0BE5" w:rsidRPr="002C79AC" w:rsidRDefault="005B0BE5" w:rsidP="005B0BE5">
            <w:pPr>
              <w:jc w:val="center"/>
              <w:rPr>
                <w:sz w:val="20"/>
              </w:rPr>
            </w:pPr>
            <w:r w:rsidRPr="002C79AC">
              <w:rPr>
                <w:color w:val="000000"/>
                <w:sz w:val="20"/>
              </w:rPr>
              <w:t>18 (5,5%)</w:t>
            </w:r>
          </w:p>
        </w:tc>
        <w:tc>
          <w:tcPr>
            <w:tcW w:w="2905" w:type="dxa"/>
            <w:tcBorders>
              <w:top w:val="nil"/>
              <w:left w:val="nil"/>
              <w:bottom w:val="nil"/>
              <w:right w:val="single" w:sz="4" w:space="0" w:color="000000"/>
            </w:tcBorders>
          </w:tcPr>
          <w:p w14:paraId="1ADA73B5" w14:textId="77777777" w:rsidR="005B0BE5" w:rsidRPr="002C79AC" w:rsidRDefault="005B0BE5" w:rsidP="005B0BE5">
            <w:pPr>
              <w:jc w:val="center"/>
              <w:rPr>
                <w:sz w:val="20"/>
              </w:rPr>
            </w:pPr>
            <w:r w:rsidRPr="002C79AC">
              <w:rPr>
                <w:sz w:val="20"/>
              </w:rPr>
              <w:t>0</w:t>
            </w:r>
          </w:p>
        </w:tc>
      </w:tr>
      <w:tr w:rsidR="005B0BE5" w:rsidRPr="002C79AC" w14:paraId="25330B4B" w14:textId="77777777" w:rsidTr="00FC70B5">
        <w:trPr>
          <w:trHeight w:val="170"/>
        </w:trPr>
        <w:tc>
          <w:tcPr>
            <w:tcW w:w="3827" w:type="dxa"/>
            <w:tcBorders>
              <w:top w:val="nil"/>
              <w:bottom w:val="nil"/>
              <w:right w:val="nil"/>
            </w:tcBorders>
            <w:tcMar>
              <w:top w:w="0" w:type="dxa"/>
              <w:left w:w="108" w:type="dxa"/>
              <w:bottom w:w="0" w:type="dxa"/>
              <w:right w:w="108" w:type="dxa"/>
            </w:tcMar>
          </w:tcPr>
          <w:p w14:paraId="0E781682" w14:textId="77777777" w:rsidR="005B0BE5" w:rsidRPr="002C79AC" w:rsidRDefault="005B0BE5" w:rsidP="005B0BE5">
            <w:pPr>
              <w:rPr>
                <w:sz w:val="20"/>
              </w:rPr>
            </w:pPr>
            <w:r w:rsidRPr="002C79AC">
              <w:rPr>
                <w:sz w:val="20"/>
              </w:rPr>
              <w:t>N. di risposte parziali (%)</w:t>
            </w:r>
          </w:p>
        </w:tc>
        <w:tc>
          <w:tcPr>
            <w:tcW w:w="2836" w:type="dxa"/>
            <w:tcBorders>
              <w:top w:val="nil"/>
              <w:left w:val="nil"/>
              <w:bottom w:val="nil"/>
              <w:right w:val="nil"/>
            </w:tcBorders>
            <w:tcMar>
              <w:top w:w="0" w:type="dxa"/>
              <w:left w:w="108" w:type="dxa"/>
              <w:bottom w:w="0" w:type="dxa"/>
              <w:right w:w="108" w:type="dxa"/>
            </w:tcMar>
          </w:tcPr>
          <w:p w14:paraId="30044342" w14:textId="77777777" w:rsidR="005B0BE5" w:rsidRPr="002C79AC" w:rsidRDefault="005B0BE5" w:rsidP="005B0BE5">
            <w:pPr>
              <w:jc w:val="center"/>
              <w:rPr>
                <w:sz w:val="20"/>
              </w:rPr>
            </w:pPr>
            <w:r w:rsidRPr="002C79AC">
              <w:rPr>
                <w:color w:val="000000"/>
                <w:sz w:val="20"/>
              </w:rPr>
              <w:t>71 (21,8%)</w:t>
            </w:r>
          </w:p>
        </w:tc>
        <w:tc>
          <w:tcPr>
            <w:tcW w:w="2905" w:type="dxa"/>
            <w:tcBorders>
              <w:top w:val="nil"/>
              <w:left w:val="nil"/>
              <w:bottom w:val="nil"/>
              <w:right w:val="single" w:sz="4" w:space="0" w:color="000000"/>
            </w:tcBorders>
          </w:tcPr>
          <w:p w14:paraId="2E950023" w14:textId="77777777" w:rsidR="005B0BE5" w:rsidRPr="002C79AC" w:rsidRDefault="005B0BE5" w:rsidP="005B0BE5">
            <w:pPr>
              <w:jc w:val="center"/>
              <w:rPr>
                <w:sz w:val="20"/>
              </w:rPr>
            </w:pPr>
            <w:r w:rsidRPr="002C79AC">
              <w:rPr>
                <w:color w:val="000000"/>
                <w:sz w:val="20"/>
              </w:rPr>
              <w:t>19 (11,9%)</w:t>
            </w:r>
          </w:p>
        </w:tc>
      </w:tr>
      <w:tr w:rsidR="005B0BE5" w:rsidRPr="002C79AC" w14:paraId="21779451" w14:textId="77777777" w:rsidTr="00FC70B5">
        <w:trPr>
          <w:trHeight w:val="170"/>
        </w:trPr>
        <w:tc>
          <w:tcPr>
            <w:tcW w:w="3827" w:type="dxa"/>
            <w:tcBorders>
              <w:top w:val="nil"/>
              <w:bottom w:val="single" w:sz="4" w:space="0" w:color="000000"/>
              <w:right w:val="nil"/>
            </w:tcBorders>
            <w:tcMar>
              <w:top w:w="0" w:type="dxa"/>
              <w:left w:w="108" w:type="dxa"/>
              <w:bottom w:w="0" w:type="dxa"/>
              <w:right w:w="108" w:type="dxa"/>
            </w:tcMar>
          </w:tcPr>
          <w:p w14:paraId="32450826" w14:textId="77777777" w:rsidR="005B0BE5" w:rsidRPr="002C79AC" w:rsidRDefault="005B0BE5" w:rsidP="005B0BE5">
            <w:pPr>
              <w:rPr>
                <w:color w:val="000000"/>
                <w:sz w:val="20"/>
              </w:rPr>
            </w:pPr>
            <w:r w:rsidRPr="002C79AC">
              <w:rPr>
                <w:sz w:val="20"/>
              </w:rPr>
              <w:t>N. di pazienti con malattia stabile (%)</w:t>
            </w:r>
          </w:p>
        </w:tc>
        <w:tc>
          <w:tcPr>
            <w:tcW w:w="2836" w:type="dxa"/>
            <w:tcBorders>
              <w:top w:val="nil"/>
              <w:left w:val="nil"/>
              <w:bottom w:val="single" w:sz="4" w:space="0" w:color="000000"/>
              <w:right w:val="nil"/>
            </w:tcBorders>
            <w:tcMar>
              <w:top w:w="0" w:type="dxa"/>
              <w:left w:w="108" w:type="dxa"/>
              <w:bottom w:w="0" w:type="dxa"/>
              <w:right w:w="108" w:type="dxa"/>
            </w:tcMar>
          </w:tcPr>
          <w:p w14:paraId="1D5673B9" w14:textId="77777777" w:rsidR="005B0BE5" w:rsidRPr="002C79AC" w:rsidRDefault="005B0BE5" w:rsidP="005B0BE5">
            <w:pPr>
              <w:jc w:val="center"/>
              <w:rPr>
                <w:sz w:val="20"/>
              </w:rPr>
            </w:pPr>
            <w:r w:rsidRPr="002C79AC">
              <w:rPr>
                <w:color w:val="000000"/>
                <w:sz w:val="20"/>
              </w:rPr>
              <w:t>151 (46,3%)</w:t>
            </w:r>
          </w:p>
        </w:tc>
        <w:tc>
          <w:tcPr>
            <w:tcW w:w="2905" w:type="dxa"/>
            <w:tcBorders>
              <w:top w:val="nil"/>
              <w:left w:val="nil"/>
              <w:bottom w:val="single" w:sz="4" w:space="0" w:color="000000"/>
              <w:right w:val="single" w:sz="4" w:space="0" w:color="000000"/>
            </w:tcBorders>
          </w:tcPr>
          <w:p w14:paraId="18A2327D" w14:textId="77777777" w:rsidR="005B0BE5" w:rsidRPr="002C79AC" w:rsidRDefault="005B0BE5" w:rsidP="005B0BE5">
            <w:pPr>
              <w:jc w:val="center"/>
              <w:rPr>
                <w:sz w:val="20"/>
              </w:rPr>
            </w:pPr>
            <w:r w:rsidRPr="002C79AC">
              <w:rPr>
                <w:color w:val="000000"/>
                <w:sz w:val="20"/>
              </w:rPr>
              <w:t>69 (43,4%)</w:t>
            </w:r>
          </w:p>
        </w:tc>
      </w:tr>
      <w:tr w:rsidR="005B0BE5" w:rsidRPr="002C79AC" w14:paraId="53082383" w14:textId="77777777" w:rsidTr="00FC70B5">
        <w:trPr>
          <w:trHeight w:val="206"/>
        </w:trPr>
        <w:tc>
          <w:tcPr>
            <w:tcW w:w="3827" w:type="dxa"/>
            <w:tcBorders>
              <w:top w:val="single" w:sz="4" w:space="0" w:color="000000"/>
              <w:bottom w:val="nil"/>
              <w:right w:val="nil"/>
            </w:tcBorders>
            <w:tcMar>
              <w:top w:w="0" w:type="dxa"/>
              <w:left w:w="108" w:type="dxa"/>
              <w:bottom w:w="0" w:type="dxa"/>
              <w:right w:w="108" w:type="dxa"/>
            </w:tcMar>
          </w:tcPr>
          <w:p w14:paraId="0381B608" w14:textId="77777777" w:rsidR="005B0BE5" w:rsidRPr="002C79AC" w:rsidRDefault="005B0BE5" w:rsidP="005B0BE5">
            <w:pPr>
              <w:rPr>
                <w:i/>
                <w:iCs/>
                <w:sz w:val="20"/>
              </w:rPr>
            </w:pPr>
            <w:r w:rsidRPr="002C79AC">
              <w:rPr>
                <w:b/>
                <w:i/>
                <w:iCs/>
                <w:sz w:val="20"/>
              </w:rPr>
              <w:t>DOR valutata dall’IRF</w:t>
            </w:r>
            <w:r w:rsidRPr="002C79AC">
              <w:rPr>
                <w:b/>
                <w:i/>
                <w:iCs/>
                <w:color w:val="000000"/>
                <w:sz w:val="20"/>
              </w:rPr>
              <w:t>,</w:t>
            </w:r>
            <w:r w:rsidRPr="002C79AC">
              <w:rPr>
                <w:b/>
                <w:i/>
                <w:iCs/>
                <w:sz w:val="20"/>
              </w:rPr>
              <w:t xml:space="preserve"> RECIST 1.1</w:t>
            </w:r>
          </w:p>
        </w:tc>
        <w:tc>
          <w:tcPr>
            <w:tcW w:w="2836" w:type="dxa"/>
            <w:tcBorders>
              <w:top w:val="single" w:sz="4" w:space="0" w:color="000000"/>
              <w:left w:val="nil"/>
              <w:bottom w:val="nil"/>
              <w:right w:val="nil"/>
            </w:tcBorders>
          </w:tcPr>
          <w:p w14:paraId="2230F2C7" w14:textId="77777777" w:rsidR="005B0BE5" w:rsidRPr="002C79AC" w:rsidRDefault="005B0BE5" w:rsidP="005B0BE5">
            <w:pPr>
              <w:jc w:val="center"/>
              <w:rPr>
                <w:sz w:val="20"/>
              </w:rPr>
            </w:pPr>
            <w:r w:rsidRPr="002C79AC">
              <w:rPr>
                <w:color w:val="000000"/>
                <w:sz w:val="20"/>
              </w:rPr>
              <w:t>n = 89</w:t>
            </w:r>
          </w:p>
        </w:tc>
        <w:tc>
          <w:tcPr>
            <w:tcW w:w="2905" w:type="dxa"/>
            <w:tcBorders>
              <w:top w:val="single" w:sz="4" w:space="0" w:color="000000"/>
              <w:left w:val="nil"/>
              <w:bottom w:val="nil"/>
            </w:tcBorders>
          </w:tcPr>
          <w:p w14:paraId="4ADE73AA" w14:textId="77777777" w:rsidR="005B0BE5" w:rsidRPr="002C79AC" w:rsidRDefault="005B0BE5" w:rsidP="005B0BE5">
            <w:pPr>
              <w:jc w:val="center"/>
              <w:rPr>
                <w:sz w:val="20"/>
              </w:rPr>
            </w:pPr>
            <w:r w:rsidRPr="002C79AC">
              <w:rPr>
                <w:color w:val="000000"/>
                <w:sz w:val="20"/>
              </w:rPr>
              <w:t>n = 19</w:t>
            </w:r>
          </w:p>
        </w:tc>
      </w:tr>
      <w:tr w:rsidR="005B0BE5" w:rsidRPr="002C79AC" w14:paraId="3909B185" w14:textId="77777777" w:rsidTr="00FC70B5">
        <w:trPr>
          <w:trHeight w:val="258"/>
        </w:trPr>
        <w:tc>
          <w:tcPr>
            <w:tcW w:w="3827" w:type="dxa"/>
            <w:tcBorders>
              <w:top w:val="nil"/>
              <w:bottom w:val="nil"/>
              <w:right w:val="nil"/>
            </w:tcBorders>
            <w:tcMar>
              <w:top w:w="0" w:type="dxa"/>
              <w:left w:w="108" w:type="dxa"/>
              <w:bottom w:w="0" w:type="dxa"/>
              <w:right w:w="108" w:type="dxa"/>
            </w:tcMar>
          </w:tcPr>
          <w:p w14:paraId="7A4741DC" w14:textId="77777777" w:rsidR="005B0BE5" w:rsidRPr="002C79AC" w:rsidRDefault="005B0BE5" w:rsidP="005B0BE5">
            <w:pPr>
              <w:rPr>
                <w:sz w:val="20"/>
              </w:rPr>
            </w:pPr>
            <w:r w:rsidRPr="002C79AC">
              <w:rPr>
                <w:sz w:val="20"/>
              </w:rPr>
              <w:t>Mediana in mesi</w:t>
            </w:r>
          </w:p>
        </w:tc>
        <w:tc>
          <w:tcPr>
            <w:tcW w:w="2836" w:type="dxa"/>
            <w:tcBorders>
              <w:top w:val="nil"/>
              <w:left w:val="nil"/>
              <w:bottom w:val="nil"/>
              <w:right w:val="nil"/>
            </w:tcBorders>
          </w:tcPr>
          <w:p w14:paraId="1AB69CFF" w14:textId="77777777" w:rsidR="005B0BE5" w:rsidRPr="002C79AC" w:rsidRDefault="005B0BE5" w:rsidP="005B0BE5">
            <w:pPr>
              <w:jc w:val="center"/>
              <w:rPr>
                <w:sz w:val="20"/>
              </w:rPr>
            </w:pPr>
            <w:r w:rsidRPr="002C79AC">
              <w:rPr>
                <w:color w:val="000000"/>
                <w:sz w:val="20"/>
              </w:rPr>
              <w:t>NE</w:t>
            </w:r>
          </w:p>
        </w:tc>
        <w:tc>
          <w:tcPr>
            <w:tcW w:w="2905" w:type="dxa"/>
            <w:tcBorders>
              <w:top w:val="nil"/>
              <w:left w:val="nil"/>
              <w:bottom w:val="nil"/>
              <w:right w:val="single" w:sz="4" w:space="0" w:color="000000"/>
            </w:tcBorders>
          </w:tcPr>
          <w:p w14:paraId="6AB190B7" w14:textId="77777777" w:rsidR="005B0BE5" w:rsidRPr="002C79AC" w:rsidRDefault="005B0BE5" w:rsidP="005B0BE5">
            <w:pPr>
              <w:jc w:val="center"/>
              <w:rPr>
                <w:sz w:val="20"/>
              </w:rPr>
            </w:pPr>
            <w:r w:rsidRPr="002C79AC">
              <w:rPr>
                <w:color w:val="000000"/>
                <w:sz w:val="20"/>
              </w:rPr>
              <w:t>6,3</w:t>
            </w:r>
          </w:p>
        </w:tc>
      </w:tr>
      <w:tr w:rsidR="005B0BE5" w:rsidRPr="002C79AC" w14:paraId="15F46897" w14:textId="77777777" w:rsidTr="00FC70B5">
        <w:trPr>
          <w:trHeight w:val="252"/>
        </w:trPr>
        <w:tc>
          <w:tcPr>
            <w:tcW w:w="3827" w:type="dxa"/>
            <w:tcBorders>
              <w:top w:val="nil"/>
              <w:bottom w:val="nil"/>
              <w:right w:val="nil"/>
            </w:tcBorders>
            <w:tcMar>
              <w:top w:w="0" w:type="dxa"/>
              <w:left w:w="108" w:type="dxa"/>
              <w:bottom w:w="0" w:type="dxa"/>
              <w:right w:w="108" w:type="dxa"/>
            </w:tcMar>
          </w:tcPr>
          <w:p w14:paraId="43EC0A84" w14:textId="77777777" w:rsidR="005B0BE5" w:rsidRPr="002C79AC" w:rsidRDefault="005B0BE5" w:rsidP="005B0BE5">
            <w:pPr>
              <w:rPr>
                <w:sz w:val="20"/>
              </w:rPr>
            </w:pPr>
            <w:r w:rsidRPr="002C79AC">
              <w:rPr>
                <w:color w:val="000000"/>
                <w:sz w:val="20"/>
              </w:rPr>
              <w:t>IC 95%</w:t>
            </w:r>
          </w:p>
        </w:tc>
        <w:tc>
          <w:tcPr>
            <w:tcW w:w="2836" w:type="dxa"/>
            <w:tcBorders>
              <w:top w:val="nil"/>
              <w:left w:val="nil"/>
              <w:bottom w:val="nil"/>
              <w:right w:val="nil"/>
            </w:tcBorders>
            <w:tcMar>
              <w:top w:w="0" w:type="dxa"/>
              <w:left w:w="108" w:type="dxa"/>
              <w:bottom w:w="0" w:type="dxa"/>
              <w:right w:w="108" w:type="dxa"/>
            </w:tcMar>
          </w:tcPr>
          <w:p w14:paraId="515C4391" w14:textId="77777777" w:rsidR="005B0BE5" w:rsidRPr="002C79AC" w:rsidRDefault="005B0BE5" w:rsidP="005B0BE5">
            <w:pPr>
              <w:jc w:val="center"/>
              <w:rPr>
                <w:sz w:val="20"/>
              </w:rPr>
            </w:pPr>
            <w:r w:rsidRPr="002C79AC">
              <w:rPr>
                <w:color w:val="000000"/>
                <w:sz w:val="20"/>
              </w:rPr>
              <w:t>(NE; NE)</w:t>
            </w:r>
          </w:p>
        </w:tc>
        <w:tc>
          <w:tcPr>
            <w:tcW w:w="2905" w:type="dxa"/>
            <w:tcBorders>
              <w:top w:val="nil"/>
              <w:left w:val="nil"/>
              <w:bottom w:val="nil"/>
              <w:right w:val="single" w:sz="4" w:space="0" w:color="000000"/>
            </w:tcBorders>
          </w:tcPr>
          <w:p w14:paraId="5B98F4CE" w14:textId="77777777" w:rsidR="005B0BE5" w:rsidRPr="002C79AC" w:rsidRDefault="005B0BE5" w:rsidP="005B0BE5">
            <w:pPr>
              <w:jc w:val="center"/>
              <w:rPr>
                <w:sz w:val="20"/>
              </w:rPr>
            </w:pPr>
            <w:r w:rsidRPr="002C79AC">
              <w:rPr>
                <w:color w:val="000000"/>
                <w:sz w:val="20"/>
              </w:rPr>
              <w:t>(4,7; NE)</w:t>
            </w:r>
          </w:p>
        </w:tc>
      </w:tr>
      <w:tr w:rsidR="005B0BE5" w:rsidRPr="002C79AC" w14:paraId="202356AF" w14:textId="77777777" w:rsidTr="00FC70B5">
        <w:trPr>
          <w:trHeight w:val="251"/>
        </w:trPr>
        <w:tc>
          <w:tcPr>
            <w:tcW w:w="3827" w:type="dxa"/>
            <w:tcBorders>
              <w:top w:val="nil"/>
              <w:right w:val="nil"/>
            </w:tcBorders>
            <w:tcMar>
              <w:top w:w="0" w:type="dxa"/>
              <w:left w:w="108" w:type="dxa"/>
              <w:bottom w:w="0" w:type="dxa"/>
              <w:right w:w="108" w:type="dxa"/>
            </w:tcMar>
          </w:tcPr>
          <w:p w14:paraId="5C5D35F5" w14:textId="77777777" w:rsidR="005B0BE5" w:rsidRPr="002C79AC" w:rsidRDefault="005B0BE5" w:rsidP="005B0BE5">
            <w:pPr>
              <w:rPr>
                <w:sz w:val="20"/>
              </w:rPr>
            </w:pPr>
            <w:r w:rsidRPr="002C79AC">
              <w:rPr>
                <w:sz w:val="20"/>
              </w:rPr>
              <w:t>Range (mesi)</w:t>
            </w:r>
          </w:p>
        </w:tc>
        <w:tc>
          <w:tcPr>
            <w:tcW w:w="2836" w:type="dxa"/>
            <w:tcBorders>
              <w:top w:val="nil"/>
              <w:left w:val="nil"/>
              <w:bottom w:val="single" w:sz="4" w:space="0" w:color="000000"/>
              <w:right w:val="nil"/>
            </w:tcBorders>
            <w:tcMar>
              <w:top w:w="0" w:type="dxa"/>
              <w:left w:w="108" w:type="dxa"/>
              <w:bottom w:w="0" w:type="dxa"/>
              <w:right w:w="108" w:type="dxa"/>
            </w:tcMar>
          </w:tcPr>
          <w:p w14:paraId="7EEBCE51" w14:textId="77777777" w:rsidR="005B0BE5" w:rsidRPr="002C79AC" w:rsidRDefault="005B0BE5" w:rsidP="005B0BE5">
            <w:pPr>
              <w:jc w:val="center"/>
              <w:rPr>
                <w:sz w:val="20"/>
              </w:rPr>
            </w:pPr>
            <w:r w:rsidRPr="002C79AC">
              <w:rPr>
                <w:sz w:val="20"/>
              </w:rPr>
              <w:t>(1,3+; 13,4+)</w:t>
            </w:r>
          </w:p>
        </w:tc>
        <w:tc>
          <w:tcPr>
            <w:tcW w:w="2905" w:type="dxa"/>
            <w:tcBorders>
              <w:top w:val="nil"/>
              <w:left w:val="nil"/>
              <w:bottom w:val="single" w:sz="4" w:space="0" w:color="000000"/>
              <w:right w:val="single" w:sz="4" w:space="0" w:color="000000"/>
            </w:tcBorders>
          </w:tcPr>
          <w:p w14:paraId="37570338" w14:textId="77777777" w:rsidR="005B0BE5" w:rsidRPr="002C79AC" w:rsidRDefault="005B0BE5" w:rsidP="005B0BE5">
            <w:pPr>
              <w:jc w:val="center"/>
              <w:rPr>
                <w:sz w:val="20"/>
              </w:rPr>
            </w:pPr>
            <w:r w:rsidRPr="002C79AC">
              <w:rPr>
                <w:sz w:val="20"/>
              </w:rPr>
              <w:t>(1,4+; 9,1+)</w:t>
            </w:r>
          </w:p>
        </w:tc>
      </w:tr>
      <w:tr w:rsidR="005B0BE5" w:rsidRPr="002C79AC" w14:paraId="3E639673" w14:textId="77777777" w:rsidTr="00FC70B5">
        <w:trPr>
          <w:trHeight w:val="284"/>
        </w:trPr>
        <w:tc>
          <w:tcPr>
            <w:tcW w:w="3827" w:type="dxa"/>
            <w:tcBorders>
              <w:top w:val="single" w:sz="4" w:space="0" w:color="000000"/>
              <w:bottom w:val="nil"/>
              <w:right w:val="nil"/>
            </w:tcBorders>
            <w:tcMar>
              <w:top w:w="0" w:type="dxa"/>
              <w:left w:w="108" w:type="dxa"/>
              <w:bottom w:w="0" w:type="dxa"/>
              <w:right w:w="108" w:type="dxa"/>
            </w:tcMar>
          </w:tcPr>
          <w:p w14:paraId="06C13B2A" w14:textId="77777777" w:rsidR="005B0BE5" w:rsidRPr="002C79AC" w:rsidRDefault="005B0BE5" w:rsidP="005B0BE5">
            <w:pPr>
              <w:rPr>
                <w:i/>
                <w:iCs/>
                <w:sz w:val="20"/>
              </w:rPr>
            </w:pPr>
            <w:r w:rsidRPr="002C79AC">
              <w:rPr>
                <w:b/>
                <w:i/>
                <w:iCs/>
                <w:sz w:val="20"/>
              </w:rPr>
              <w:t>ORR valutato dall’IRF, mRECIST HCC</w:t>
            </w:r>
          </w:p>
        </w:tc>
        <w:tc>
          <w:tcPr>
            <w:tcW w:w="2836" w:type="dxa"/>
            <w:tcBorders>
              <w:top w:val="single" w:sz="4" w:space="0" w:color="000000"/>
              <w:left w:val="nil"/>
              <w:bottom w:val="nil"/>
              <w:right w:val="nil"/>
            </w:tcBorders>
          </w:tcPr>
          <w:p w14:paraId="3E076797" w14:textId="77777777" w:rsidR="005B0BE5" w:rsidRPr="002C79AC" w:rsidRDefault="005B0BE5" w:rsidP="005B0BE5">
            <w:pPr>
              <w:jc w:val="center"/>
              <w:rPr>
                <w:sz w:val="20"/>
              </w:rPr>
            </w:pPr>
            <w:r w:rsidRPr="002C79AC">
              <w:rPr>
                <w:color w:val="000000"/>
                <w:sz w:val="20"/>
              </w:rPr>
              <w:t>n = 325</w:t>
            </w:r>
          </w:p>
        </w:tc>
        <w:tc>
          <w:tcPr>
            <w:tcW w:w="2905" w:type="dxa"/>
            <w:tcBorders>
              <w:top w:val="single" w:sz="4" w:space="0" w:color="000000"/>
              <w:left w:val="nil"/>
              <w:bottom w:val="nil"/>
            </w:tcBorders>
          </w:tcPr>
          <w:p w14:paraId="3D1DE193" w14:textId="77777777" w:rsidR="005B0BE5" w:rsidRPr="002C79AC" w:rsidRDefault="005B0BE5" w:rsidP="005B0BE5">
            <w:pPr>
              <w:jc w:val="center"/>
              <w:rPr>
                <w:sz w:val="20"/>
              </w:rPr>
            </w:pPr>
            <w:r w:rsidRPr="002C79AC">
              <w:rPr>
                <w:color w:val="000000"/>
                <w:sz w:val="20"/>
              </w:rPr>
              <w:t>n = 158</w:t>
            </w:r>
          </w:p>
        </w:tc>
      </w:tr>
      <w:tr w:rsidR="005B0BE5" w:rsidRPr="002C79AC" w14:paraId="29BBF2F1" w14:textId="77777777" w:rsidTr="00FC70B5">
        <w:trPr>
          <w:trHeight w:val="169"/>
        </w:trPr>
        <w:tc>
          <w:tcPr>
            <w:tcW w:w="3827" w:type="dxa"/>
            <w:tcBorders>
              <w:top w:val="nil"/>
              <w:left w:val="single" w:sz="4" w:space="0" w:color="000000"/>
              <w:bottom w:val="nil"/>
              <w:right w:val="nil"/>
            </w:tcBorders>
            <w:tcMar>
              <w:top w:w="0" w:type="dxa"/>
              <w:left w:w="108" w:type="dxa"/>
              <w:bottom w:w="0" w:type="dxa"/>
              <w:right w:w="108" w:type="dxa"/>
            </w:tcMar>
          </w:tcPr>
          <w:p w14:paraId="0D8F8FA6" w14:textId="77777777" w:rsidR="005B0BE5" w:rsidRPr="002C79AC" w:rsidRDefault="005B0BE5" w:rsidP="005B0BE5">
            <w:pPr>
              <w:rPr>
                <w:sz w:val="20"/>
              </w:rPr>
            </w:pPr>
            <w:r w:rsidRPr="002C79AC">
              <w:rPr>
                <w:sz w:val="20"/>
              </w:rPr>
              <w:t>N. di soggetti responsivi confermati</w:t>
            </w:r>
            <w:r w:rsidRPr="002C79AC">
              <w:rPr>
                <w:color w:val="000000"/>
                <w:sz w:val="20"/>
              </w:rPr>
              <w:t xml:space="preserve"> (%)</w:t>
            </w:r>
          </w:p>
        </w:tc>
        <w:tc>
          <w:tcPr>
            <w:tcW w:w="2836" w:type="dxa"/>
            <w:tcBorders>
              <w:top w:val="nil"/>
              <w:left w:val="nil"/>
              <w:bottom w:val="nil"/>
              <w:right w:val="nil"/>
            </w:tcBorders>
            <w:tcMar>
              <w:top w:w="0" w:type="dxa"/>
              <w:left w:w="108" w:type="dxa"/>
              <w:bottom w:w="0" w:type="dxa"/>
              <w:right w:w="108" w:type="dxa"/>
            </w:tcMar>
          </w:tcPr>
          <w:p w14:paraId="57868CEC" w14:textId="77777777" w:rsidR="005B0BE5" w:rsidRPr="002C79AC" w:rsidRDefault="005B0BE5" w:rsidP="005B0BE5">
            <w:pPr>
              <w:jc w:val="center"/>
              <w:rPr>
                <w:sz w:val="20"/>
              </w:rPr>
            </w:pPr>
            <w:r w:rsidRPr="002C79AC">
              <w:rPr>
                <w:color w:val="000000"/>
                <w:sz w:val="20"/>
              </w:rPr>
              <w:t>108 (33,2%)</w:t>
            </w:r>
          </w:p>
        </w:tc>
        <w:tc>
          <w:tcPr>
            <w:tcW w:w="2905" w:type="dxa"/>
            <w:tcBorders>
              <w:top w:val="nil"/>
              <w:left w:val="nil"/>
              <w:bottom w:val="nil"/>
              <w:right w:val="single" w:sz="4" w:space="0" w:color="000000"/>
            </w:tcBorders>
          </w:tcPr>
          <w:p w14:paraId="5FD92DB9" w14:textId="77777777" w:rsidR="005B0BE5" w:rsidRPr="002C79AC" w:rsidRDefault="005B0BE5" w:rsidP="005B0BE5">
            <w:pPr>
              <w:jc w:val="center"/>
              <w:rPr>
                <w:sz w:val="20"/>
              </w:rPr>
            </w:pPr>
            <w:r w:rsidRPr="002C79AC">
              <w:rPr>
                <w:color w:val="000000"/>
                <w:sz w:val="20"/>
              </w:rPr>
              <w:t>21 (13,3%)</w:t>
            </w:r>
          </w:p>
        </w:tc>
      </w:tr>
      <w:tr w:rsidR="005B0BE5" w:rsidRPr="002C79AC" w14:paraId="58063E71" w14:textId="77777777" w:rsidTr="00FC70B5">
        <w:trPr>
          <w:trHeight w:val="277"/>
        </w:trPr>
        <w:tc>
          <w:tcPr>
            <w:tcW w:w="3827" w:type="dxa"/>
            <w:tcBorders>
              <w:top w:val="nil"/>
              <w:bottom w:val="nil"/>
              <w:right w:val="nil"/>
            </w:tcBorders>
            <w:tcMar>
              <w:top w:w="0" w:type="dxa"/>
              <w:left w:w="108" w:type="dxa"/>
              <w:bottom w:w="0" w:type="dxa"/>
              <w:right w:w="108" w:type="dxa"/>
            </w:tcMar>
            <w:vAlign w:val="center"/>
          </w:tcPr>
          <w:p w14:paraId="2A63CE23" w14:textId="77777777" w:rsidR="005B0BE5" w:rsidRPr="002C79AC" w:rsidRDefault="005B0BE5" w:rsidP="005B0BE5">
            <w:pPr>
              <w:rPr>
                <w:sz w:val="20"/>
              </w:rPr>
            </w:pPr>
            <w:r w:rsidRPr="002C79AC">
              <w:rPr>
                <w:sz w:val="20"/>
              </w:rPr>
              <w:t>IC 95%</w:t>
            </w:r>
          </w:p>
        </w:tc>
        <w:tc>
          <w:tcPr>
            <w:tcW w:w="2836" w:type="dxa"/>
            <w:tcBorders>
              <w:top w:val="nil"/>
              <w:left w:val="nil"/>
              <w:bottom w:val="nil"/>
              <w:right w:val="nil"/>
            </w:tcBorders>
            <w:tcMar>
              <w:top w:w="0" w:type="dxa"/>
              <w:left w:w="108" w:type="dxa"/>
              <w:bottom w:w="0" w:type="dxa"/>
              <w:right w:w="108" w:type="dxa"/>
            </w:tcMar>
            <w:vAlign w:val="center"/>
          </w:tcPr>
          <w:p w14:paraId="51E7CC3C" w14:textId="77777777" w:rsidR="005B0BE5" w:rsidRPr="002C79AC" w:rsidRDefault="005B0BE5" w:rsidP="005B0BE5">
            <w:pPr>
              <w:jc w:val="center"/>
              <w:rPr>
                <w:sz w:val="20"/>
              </w:rPr>
            </w:pPr>
            <w:r w:rsidRPr="002C79AC">
              <w:rPr>
                <w:color w:val="000000"/>
                <w:sz w:val="20"/>
              </w:rPr>
              <w:t>(28,1; 38,6)</w:t>
            </w:r>
          </w:p>
        </w:tc>
        <w:tc>
          <w:tcPr>
            <w:tcW w:w="2905" w:type="dxa"/>
            <w:tcBorders>
              <w:top w:val="nil"/>
              <w:left w:val="nil"/>
              <w:bottom w:val="nil"/>
            </w:tcBorders>
            <w:vAlign w:val="center"/>
          </w:tcPr>
          <w:p w14:paraId="44930A7D" w14:textId="77777777" w:rsidR="005B0BE5" w:rsidRPr="002C79AC" w:rsidRDefault="005B0BE5" w:rsidP="005B0BE5">
            <w:pPr>
              <w:jc w:val="center"/>
              <w:rPr>
                <w:sz w:val="20"/>
              </w:rPr>
            </w:pPr>
            <w:r w:rsidRPr="002C79AC">
              <w:rPr>
                <w:color w:val="000000"/>
                <w:sz w:val="20"/>
              </w:rPr>
              <w:t>(8,4; 19,6)</w:t>
            </w:r>
          </w:p>
        </w:tc>
      </w:tr>
      <w:tr w:rsidR="005B0BE5" w:rsidRPr="002C79AC" w14:paraId="2FD46352" w14:textId="77777777" w:rsidTr="00FC70B5">
        <w:trPr>
          <w:trHeight w:val="206"/>
        </w:trPr>
        <w:tc>
          <w:tcPr>
            <w:tcW w:w="3827" w:type="dxa"/>
            <w:tcBorders>
              <w:top w:val="nil"/>
              <w:bottom w:val="nil"/>
              <w:right w:val="nil"/>
            </w:tcBorders>
            <w:tcMar>
              <w:top w:w="0" w:type="dxa"/>
              <w:left w:w="108" w:type="dxa"/>
              <w:bottom w:w="0" w:type="dxa"/>
              <w:right w:w="108" w:type="dxa"/>
            </w:tcMar>
          </w:tcPr>
          <w:p w14:paraId="02965783" w14:textId="77777777" w:rsidR="005B0BE5" w:rsidRPr="002C79AC" w:rsidRDefault="005B0BE5" w:rsidP="005B0BE5">
            <w:pPr>
              <w:rPr>
                <w:sz w:val="20"/>
              </w:rPr>
            </w:pPr>
            <w:r w:rsidRPr="002C79AC">
              <w:rPr>
                <w:sz w:val="20"/>
              </w:rPr>
              <w:t>Valore di p</w:t>
            </w:r>
            <w:r w:rsidRPr="002C79AC">
              <w:rPr>
                <w:sz w:val="20"/>
                <w:vertAlign w:val="superscript"/>
              </w:rPr>
              <w:t>2</w:t>
            </w:r>
          </w:p>
        </w:tc>
        <w:tc>
          <w:tcPr>
            <w:tcW w:w="5741" w:type="dxa"/>
            <w:gridSpan w:val="2"/>
            <w:tcBorders>
              <w:top w:val="nil"/>
              <w:left w:val="nil"/>
              <w:bottom w:val="nil"/>
            </w:tcBorders>
            <w:tcMar>
              <w:top w:w="0" w:type="dxa"/>
              <w:left w:w="108" w:type="dxa"/>
              <w:bottom w:w="0" w:type="dxa"/>
              <w:right w:w="108" w:type="dxa"/>
            </w:tcMar>
          </w:tcPr>
          <w:p w14:paraId="5CA7E3A0" w14:textId="77777777" w:rsidR="005B0BE5" w:rsidRPr="002C79AC" w:rsidRDefault="005B0BE5" w:rsidP="005B0BE5">
            <w:pPr>
              <w:jc w:val="center"/>
              <w:rPr>
                <w:sz w:val="20"/>
              </w:rPr>
            </w:pPr>
            <w:r w:rsidRPr="002C79AC">
              <w:rPr>
                <w:color w:val="000000"/>
                <w:sz w:val="20"/>
              </w:rPr>
              <w:t>&lt; 0,0001</w:t>
            </w:r>
          </w:p>
        </w:tc>
      </w:tr>
      <w:tr w:rsidR="005B0BE5" w:rsidRPr="002C79AC" w14:paraId="77E49386" w14:textId="77777777" w:rsidTr="00FC70B5">
        <w:trPr>
          <w:trHeight w:val="268"/>
        </w:trPr>
        <w:tc>
          <w:tcPr>
            <w:tcW w:w="3827" w:type="dxa"/>
            <w:tcBorders>
              <w:top w:val="nil"/>
              <w:bottom w:val="nil"/>
              <w:right w:val="nil"/>
            </w:tcBorders>
            <w:tcMar>
              <w:top w:w="0" w:type="dxa"/>
              <w:left w:w="108" w:type="dxa"/>
              <w:bottom w:w="0" w:type="dxa"/>
              <w:right w:w="108" w:type="dxa"/>
            </w:tcMar>
          </w:tcPr>
          <w:p w14:paraId="01F30461" w14:textId="77777777" w:rsidR="005B0BE5" w:rsidRPr="002C79AC" w:rsidRDefault="005B0BE5" w:rsidP="005B0BE5">
            <w:pPr>
              <w:rPr>
                <w:sz w:val="20"/>
              </w:rPr>
            </w:pPr>
            <w:r w:rsidRPr="002C79AC">
              <w:rPr>
                <w:sz w:val="20"/>
              </w:rPr>
              <w:t>N. di risposte complete (%)</w:t>
            </w:r>
          </w:p>
        </w:tc>
        <w:tc>
          <w:tcPr>
            <w:tcW w:w="2836" w:type="dxa"/>
            <w:tcBorders>
              <w:top w:val="nil"/>
              <w:left w:val="nil"/>
              <w:bottom w:val="nil"/>
              <w:right w:val="nil"/>
            </w:tcBorders>
            <w:tcMar>
              <w:top w:w="0" w:type="dxa"/>
              <w:left w:w="108" w:type="dxa"/>
              <w:bottom w:w="0" w:type="dxa"/>
              <w:right w:w="108" w:type="dxa"/>
            </w:tcMar>
          </w:tcPr>
          <w:p w14:paraId="62FBAA91" w14:textId="77777777" w:rsidR="005B0BE5" w:rsidRPr="002C79AC" w:rsidRDefault="005B0BE5" w:rsidP="005B0BE5">
            <w:pPr>
              <w:jc w:val="center"/>
              <w:rPr>
                <w:sz w:val="20"/>
              </w:rPr>
            </w:pPr>
            <w:r w:rsidRPr="002C79AC">
              <w:rPr>
                <w:color w:val="000000"/>
                <w:sz w:val="20"/>
              </w:rPr>
              <w:t>33 (10,2%)</w:t>
            </w:r>
          </w:p>
        </w:tc>
        <w:tc>
          <w:tcPr>
            <w:tcW w:w="2905" w:type="dxa"/>
            <w:tcBorders>
              <w:top w:val="nil"/>
              <w:left w:val="nil"/>
              <w:bottom w:val="nil"/>
            </w:tcBorders>
          </w:tcPr>
          <w:p w14:paraId="6BCB78C2" w14:textId="77777777" w:rsidR="005B0BE5" w:rsidRPr="002C79AC" w:rsidRDefault="005B0BE5" w:rsidP="005B0BE5">
            <w:pPr>
              <w:jc w:val="center"/>
              <w:rPr>
                <w:sz w:val="20"/>
              </w:rPr>
            </w:pPr>
            <w:r w:rsidRPr="002C79AC">
              <w:rPr>
                <w:color w:val="000000"/>
                <w:sz w:val="20"/>
              </w:rPr>
              <w:t>3 (1,9%)</w:t>
            </w:r>
          </w:p>
        </w:tc>
      </w:tr>
      <w:tr w:rsidR="005B0BE5" w:rsidRPr="002C79AC" w14:paraId="742ABE2D" w14:textId="77777777" w:rsidTr="00FC70B5">
        <w:trPr>
          <w:trHeight w:val="268"/>
        </w:trPr>
        <w:tc>
          <w:tcPr>
            <w:tcW w:w="3827" w:type="dxa"/>
            <w:tcBorders>
              <w:top w:val="nil"/>
              <w:bottom w:val="nil"/>
              <w:right w:val="nil"/>
            </w:tcBorders>
            <w:tcMar>
              <w:top w:w="0" w:type="dxa"/>
              <w:left w:w="108" w:type="dxa"/>
              <w:bottom w:w="0" w:type="dxa"/>
              <w:right w:w="108" w:type="dxa"/>
            </w:tcMar>
          </w:tcPr>
          <w:p w14:paraId="16FC6EFF" w14:textId="77777777" w:rsidR="005B0BE5" w:rsidRPr="002C79AC" w:rsidRDefault="005B0BE5" w:rsidP="005B0BE5">
            <w:pPr>
              <w:rPr>
                <w:sz w:val="20"/>
              </w:rPr>
            </w:pPr>
            <w:r w:rsidRPr="002C79AC">
              <w:rPr>
                <w:sz w:val="20"/>
              </w:rPr>
              <w:t>N. di risposte parziali (%)</w:t>
            </w:r>
          </w:p>
        </w:tc>
        <w:tc>
          <w:tcPr>
            <w:tcW w:w="2836" w:type="dxa"/>
            <w:tcBorders>
              <w:top w:val="nil"/>
              <w:left w:val="nil"/>
              <w:bottom w:val="nil"/>
              <w:right w:val="nil"/>
            </w:tcBorders>
            <w:tcMar>
              <w:top w:w="0" w:type="dxa"/>
              <w:left w:w="108" w:type="dxa"/>
              <w:bottom w:w="0" w:type="dxa"/>
              <w:right w:w="108" w:type="dxa"/>
            </w:tcMar>
          </w:tcPr>
          <w:p w14:paraId="6D3AF517" w14:textId="77777777" w:rsidR="005B0BE5" w:rsidRPr="002C79AC" w:rsidRDefault="005B0BE5" w:rsidP="005B0BE5">
            <w:pPr>
              <w:jc w:val="center"/>
              <w:rPr>
                <w:sz w:val="20"/>
              </w:rPr>
            </w:pPr>
            <w:r w:rsidRPr="002C79AC">
              <w:rPr>
                <w:color w:val="000000"/>
                <w:sz w:val="20"/>
              </w:rPr>
              <w:t>75 (23,1%)</w:t>
            </w:r>
          </w:p>
        </w:tc>
        <w:tc>
          <w:tcPr>
            <w:tcW w:w="2905" w:type="dxa"/>
            <w:tcBorders>
              <w:top w:val="nil"/>
              <w:left w:val="nil"/>
              <w:bottom w:val="nil"/>
            </w:tcBorders>
          </w:tcPr>
          <w:p w14:paraId="09D96600" w14:textId="77777777" w:rsidR="005B0BE5" w:rsidRPr="002C79AC" w:rsidRDefault="005B0BE5" w:rsidP="005B0BE5">
            <w:pPr>
              <w:jc w:val="center"/>
              <w:rPr>
                <w:sz w:val="20"/>
              </w:rPr>
            </w:pPr>
            <w:r w:rsidRPr="002C79AC">
              <w:rPr>
                <w:color w:val="000000"/>
                <w:sz w:val="20"/>
              </w:rPr>
              <w:t>18 (11,4%)</w:t>
            </w:r>
          </w:p>
        </w:tc>
      </w:tr>
      <w:tr w:rsidR="005B0BE5" w:rsidRPr="002C79AC" w14:paraId="403C28D8" w14:textId="77777777" w:rsidTr="00FC70B5">
        <w:trPr>
          <w:trHeight w:val="268"/>
        </w:trPr>
        <w:tc>
          <w:tcPr>
            <w:tcW w:w="3827" w:type="dxa"/>
            <w:tcBorders>
              <w:top w:val="nil"/>
              <w:bottom w:val="single" w:sz="4" w:space="0" w:color="000000"/>
              <w:right w:val="nil"/>
            </w:tcBorders>
            <w:tcMar>
              <w:top w:w="0" w:type="dxa"/>
              <w:left w:w="108" w:type="dxa"/>
              <w:bottom w:w="0" w:type="dxa"/>
              <w:right w:w="108" w:type="dxa"/>
            </w:tcMar>
          </w:tcPr>
          <w:p w14:paraId="26CEBCAF" w14:textId="77777777" w:rsidR="005B0BE5" w:rsidRPr="002C79AC" w:rsidRDefault="005B0BE5" w:rsidP="005B0BE5">
            <w:pPr>
              <w:rPr>
                <w:color w:val="000000"/>
                <w:sz w:val="20"/>
              </w:rPr>
            </w:pPr>
            <w:r w:rsidRPr="002C79AC">
              <w:rPr>
                <w:sz w:val="20"/>
              </w:rPr>
              <w:t>N. di pazienti con malattia stabile (%)</w:t>
            </w:r>
          </w:p>
        </w:tc>
        <w:tc>
          <w:tcPr>
            <w:tcW w:w="2836" w:type="dxa"/>
            <w:tcBorders>
              <w:top w:val="nil"/>
              <w:left w:val="nil"/>
              <w:bottom w:val="single" w:sz="4" w:space="0" w:color="000000"/>
              <w:right w:val="nil"/>
            </w:tcBorders>
            <w:tcMar>
              <w:top w:w="0" w:type="dxa"/>
              <w:left w:w="108" w:type="dxa"/>
              <w:bottom w:w="0" w:type="dxa"/>
              <w:right w:w="108" w:type="dxa"/>
            </w:tcMar>
          </w:tcPr>
          <w:p w14:paraId="6429549F" w14:textId="77777777" w:rsidR="005B0BE5" w:rsidRPr="002C79AC" w:rsidRDefault="005B0BE5" w:rsidP="005B0BE5">
            <w:pPr>
              <w:jc w:val="center"/>
              <w:rPr>
                <w:sz w:val="20"/>
              </w:rPr>
            </w:pPr>
            <w:r w:rsidRPr="002C79AC">
              <w:rPr>
                <w:color w:val="000000"/>
                <w:sz w:val="20"/>
              </w:rPr>
              <w:t>127 (39,1%)</w:t>
            </w:r>
          </w:p>
        </w:tc>
        <w:tc>
          <w:tcPr>
            <w:tcW w:w="2905" w:type="dxa"/>
            <w:tcBorders>
              <w:top w:val="nil"/>
              <w:left w:val="nil"/>
            </w:tcBorders>
          </w:tcPr>
          <w:p w14:paraId="20A049CE" w14:textId="77777777" w:rsidR="005B0BE5" w:rsidRPr="002C79AC" w:rsidRDefault="005B0BE5" w:rsidP="005B0BE5">
            <w:pPr>
              <w:jc w:val="center"/>
              <w:rPr>
                <w:sz w:val="20"/>
              </w:rPr>
            </w:pPr>
            <w:r w:rsidRPr="002C79AC">
              <w:rPr>
                <w:color w:val="000000"/>
                <w:sz w:val="20"/>
              </w:rPr>
              <w:t>66 (41,8%)</w:t>
            </w:r>
          </w:p>
        </w:tc>
      </w:tr>
      <w:tr w:rsidR="005B0BE5" w:rsidRPr="002C79AC" w14:paraId="5FC9635B" w14:textId="77777777" w:rsidTr="00FC70B5">
        <w:trPr>
          <w:trHeight w:val="258"/>
        </w:trPr>
        <w:tc>
          <w:tcPr>
            <w:tcW w:w="3827" w:type="dxa"/>
            <w:tcBorders>
              <w:bottom w:val="nil"/>
              <w:right w:val="nil"/>
            </w:tcBorders>
            <w:tcMar>
              <w:top w:w="0" w:type="dxa"/>
              <w:left w:w="108" w:type="dxa"/>
              <w:bottom w:w="0" w:type="dxa"/>
              <w:right w:w="108" w:type="dxa"/>
            </w:tcMar>
          </w:tcPr>
          <w:p w14:paraId="5EF7CB78" w14:textId="77777777" w:rsidR="005B0BE5" w:rsidRPr="002C79AC" w:rsidRDefault="005B0BE5" w:rsidP="005B0BE5">
            <w:pPr>
              <w:rPr>
                <w:i/>
                <w:iCs/>
                <w:sz w:val="20"/>
              </w:rPr>
            </w:pPr>
            <w:r w:rsidRPr="002C79AC">
              <w:rPr>
                <w:b/>
                <w:i/>
                <w:iCs/>
                <w:sz w:val="20"/>
              </w:rPr>
              <w:t>DOR valutata dall’IRF, mRECIST HCC</w:t>
            </w:r>
          </w:p>
        </w:tc>
        <w:tc>
          <w:tcPr>
            <w:tcW w:w="2836" w:type="dxa"/>
            <w:tcBorders>
              <w:left w:val="nil"/>
              <w:bottom w:val="nil"/>
              <w:right w:val="nil"/>
            </w:tcBorders>
          </w:tcPr>
          <w:p w14:paraId="6345B51A" w14:textId="77777777" w:rsidR="005B0BE5" w:rsidRPr="002C79AC" w:rsidRDefault="005B0BE5" w:rsidP="005B0BE5">
            <w:pPr>
              <w:jc w:val="center"/>
              <w:rPr>
                <w:sz w:val="20"/>
              </w:rPr>
            </w:pPr>
            <w:r w:rsidRPr="002C79AC">
              <w:rPr>
                <w:color w:val="000000"/>
                <w:sz w:val="20"/>
              </w:rPr>
              <w:t>n = 108</w:t>
            </w:r>
          </w:p>
        </w:tc>
        <w:tc>
          <w:tcPr>
            <w:tcW w:w="2905" w:type="dxa"/>
            <w:tcBorders>
              <w:left w:val="nil"/>
              <w:bottom w:val="nil"/>
            </w:tcBorders>
          </w:tcPr>
          <w:p w14:paraId="04417F9D" w14:textId="77777777" w:rsidR="005B0BE5" w:rsidRPr="002C79AC" w:rsidRDefault="005B0BE5" w:rsidP="005B0BE5">
            <w:pPr>
              <w:jc w:val="center"/>
              <w:rPr>
                <w:sz w:val="20"/>
              </w:rPr>
            </w:pPr>
            <w:r w:rsidRPr="002C79AC">
              <w:rPr>
                <w:color w:val="000000"/>
                <w:sz w:val="20"/>
              </w:rPr>
              <w:t>n = 21</w:t>
            </w:r>
          </w:p>
        </w:tc>
      </w:tr>
      <w:tr w:rsidR="005B0BE5" w:rsidRPr="002C79AC" w14:paraId="173AFA6E" w14:textId="77777777" w:rsidTr="00FC70B5">
        <w:trPr>
          <w:trHeight w:val="258"/>
        </w:trPr>
        <w:tc>
          <w:tcPr>
            <w:tcW w:w="3827" w:type="dxa"/>
            <w:tcBorders>
              <w:top w:val="nil"/>
              <w:bottom w:val="nil"/>
              <w:right w:val="nil"/>
            </w:tcBorders>
            <w:tcMar>
              <w:top w:w="0" w:type="dxa"/>
              <w:left w:w="108" w:type="dxa"/>
              <w:bottom w:w="0" w:type="dxa"/>
              <w:right w:w="108" w:type="dxa"/>
            </w:tcMar>
          </w:tcPr>
          <w:p w14:paraId="4BF5722D" w14:textId="77777777" w:rsidR="005B0BE5" w:rsidRPr="002C79AC" w:rsidRDefault="005B0BE5" w:rsidP="005B0BE5">
            <w:pPr>
              <w:rPr>
                <w:sz w:val="20"/>
              </w:rPr>
            </w:pPr>
            <w:r w:rsidRPr="002C79AC">
              <w:rPr>
                <w:sz w:val="20"/>
              </w:rPr>
              <w:t>Mediana in mesi</w:t>
            </w:r>
          </w:p>
        </w:tc>
        <w:tc>
          <w:tcPr>
            <w:tcW w:w="2836" w:type="dxa"/>
            <w:tcBorders>
              <w:top w:val="nil"/>
              <w:left w:val="nil"/>
              <w:bottom w:val="nil"/>
              <w:right w:val="nil"/>
            </w:tcBorders>
          </w:tcPr>
          <w:p w14:paraId="2229F334" w14:textId="77777777" w:rsidR="005B0BE5" w:rsidRPr="002C79AC" w:rsidRDefault="005B0BE5" w:rsidP="005B0BE5">
            <w:pPr>
              <w:jc w:val="center"/>
              <w:rPr>
                <w:sz w:val="20"/>
              </w:rPr>
            </w:pPr>
            <w:r w:rsidRPr="002C79AC">
              <w:rPr>
                <w:color w:val="000000"/>
                <w:sz w:val="20"/>
              </w:rPr>
              <w:t>NE</w:t>
            </w:r>
          </w:p>
        </w:tc>
        <w:tc>
          <w:tcPr>
            <w:tcW w:w="2905" w:type="dxa"/>
            <w:tcBorders>
              <w:top w:val="nil"/>
              <w:left w:val="nil"/>
              <w:bottom w:val="nil"/>
            </w:tcBorders>
          </w:tcPr>
          <w:p w14:paraId="3E63D6FA" w14:textId="77777777" w:rsidR="005B0BE5" w:rsidRPr="002C79AC" w:rsidRDefault="005B0BE5" w:rsidP="005B0BE5">
            <w:pPr>
              <w:jc w:val="center"/>
              <w:rPr>
                <w:sz w:val="20"/>
              </w:rPr>
            </w:pPr>
            <w:r w:rsidRPr="002C79AC">
              <w:rPr>
                <w:color w:val="000000"/>
                <w:sz w:val="20"/>
              </w:rPr>
              <w:t>6,3</w:t>
            </w:r>
          </w:p>
        </w:tc>
      </w:tr>
      <w:tr w:rsidR="005B0BE5" w:rsidRPr="002C79AC" w14:paraId="5E6E200A" w14:textId="77777777" w:rsidTr="00FC70B5">
        <w:trPr>
          <w:trHeight w:val="265"/>
        </w:trPr>
        <w:tc>
          <w:tcPr>
            <w:tcW w:w="3827" w:type="dxa"/>
            <w:tcBorders>
              <w:top w:val="nil"/>
              <w:bottom w:val="nil"/>
              <w:right w:val="nil"/>
            </w:tcBorders>
            <w:tcMar>
              <w:top w:w="0" w:type="dxa"/>
              <w:left w:w="108" w:type="dxa"/>
              <w:bottom w:w="0" w:type="dxa"/>
              <w:right w:w="108" w:type="dxa"/>
            </w:tcMar>
          </w:tcPr>
          <w:p w14:paraId="4CA61DFC" w14:textId="77777777" w:rsidR="005B0BE5" w:rsidRPr="002C79AC" w:rsidRDefault="005B0BE5" w:rsidP="005B0BE5">
            <w:pPr>
              <w:rPr>
                <w:sz w:val="20"/>
              </w:rPr>
            </w:pPr>
            <w:r w:rsidRPr="002C79AC">
              <w:rPr>
                <w:color w:val="000000"/>
                <w:sz w:val="20"/>
              </w:rPr>
              <w:t>IC 95%</w:t>
            </w:r>
          </w:p>
        </w:tc>
        <w:tc>
          <w:tcPr>
            <w:tcW w:w="2836" w:type="dxa"/>
            <w:tcBorders>
              <w:top w:val="nil"/>
              <w:left w:val="nil"/>
              <w:bottom w:val="nil"/>
              <w:right w:val="nil"/>
            </w:tcBorders>
            <w:tcMar>
              <w:top w:w="0" w:type="dxa"/>
              <w:left w:w="108" w:type="dxa"/>
              <w:bottom w:w="0" w:type="dxa"/>
              <w:right w:w="108" w:type="dxa"/>
            </w:tcMar>
          </w:tcPr>
          <w:p w14:paraId="1BD92617" w14:textId="77777777" w:rsidR="005B0BE5" w:rsidRPr="002C79AC" w:rsidRDefault="005B0BE5" w:rsidP="005B0BE5">
            <w:pPr>
              <w:jc w:val="center"/>
              <w:rPr>
                <w:sz w:val="20"/>
              </w:rPr>
            </w:pPr>
            <w:r w:rsidRPr="002C79AC">
              <w:rPr>
                <w:color w:val="000000"/>
                <w:sz w:val="20"/>
              </w:rPr>
              <w:t>(NE; NE)</w:t>
            </w:r>
          </w:p>
        </w:tc>
        <w:tc>
          <w:tcPr>
            <w:tcW w:w="2905" w:type="dxa"/>
            <w:tcBorders>
              <w:top w:val="nil"/>
              <w:left w:val="nil"/>
              <w:bottom w:val="nil"/>
            </w:tcBorders>
          </w:tcPr>
          <w:p w14:paraId="7496F627" w14:textId="77777777" w:rsidR="005B0BE5" w:rsidRPr="002C79AC" w:rsidRDefault="005B0BE5" w:rsidP="005B0BE5">
            <w:pPr>
              <w:jc w:val="center"/>
              <w:rPr>
                <w:sz w:val="20"/>
              </w:rPr>
            </w:pPr>
            <w:r w:rsidRPr="002C79AC">
              <w:rPr>
                <w:color w:val="000000"/>
                <w:sz w:val="20"/>
              </w:rPr>
              <w:t>(4,9; NE)</w:t>
            </w:r>
          </w:p>
        </w:tc>
      </w:tr>
      <w:tr w:rsidR="005B0BE5" w:rsidRPr="002C79AC" w14:paraId="3FA08780" w14:textId="77777777" w:rsidTr="00CC1AF8">
        <w:trPr>
          <w:trHeight w:val="263"/>
        </w:trPr>
        <w:tc>
          <w:tcPr>
            <w:tcW w:w="3827" w:type="dxa"/>
            <w:tcBorders>
              <w:top w:val="nil"/>
              <w:bottom w:val="single" w:sz="4" w:space="0" w:color="auto"/>
              <w:right w:val="nil"/>
            </w:tcBorders>
            <w:tcMar>
              <w:top w:w="0" w:type="dxa"/>
              <w:left w:w="108" w:type="dxa"/>
              <w:bottom w:w="0" w:type="dxa"/>
              <w:right w:w="108" w:type="dxa"/>
            </w:tcMar>
          </w:tcPr>
          <w:p w14:paraId="41D012CC" w14:textId="77777777" w:rsidR="005B0BE5" w:rsidRPr="002C79AC" w:rsidRDefault="005B0BE5" w:rsidP="005B0BE5">
            <w:pPr>
              <w:rPr>
                <w:sz w:val="20"/>
              </w:rPr>
            </w:pPr>
            <w:r w:rsidRPr="002C79AC">
              <w:rPr>
                <w:sz w:val="20"/>
              </w:rPr>
              <w:t>Range (mesi)</w:t>
            </w:r>
          </w:p>
        </w:tc>
        <w:tc>
          <w:tcPr>
            <w:tcW w:w="2836" w:type="dxa"/>
            <w:tcBorders>
              <w:top w:val="nil"/>
              <w:left w:val="nil"/>
              <w:bottom w:val="single" w:sz="4" w:space="0" w:color="auto"/>
              <w:right w:val="nil"/>
            </w:tcBorders>
            <w:tcMar>
              <w:top w:w="0" w:type="dxa"/>
              <w:left w:w="108" w:type="dxa"/>
              <w:bottom w:w="0" w:type="dxa"/>
              <w:right w:w="108" w:type="dxa"/>
            </w:tcMar>
          </w:tcPr>
          <w:p w14:paraId="666DFCEA" w14:textId="77777777" w:rsidR="005B0BE5" w:rsidRPr="002C79AC" w:rsidRDefault="005B0BE5" w:rsidP="005B0BE5">
            <w:pPr>
              <w:jc w:val="center"/>
              <w:rPr>
                <w:sz w:val="20"/>
              </w:rPr>
            </w:pPr>
            <w:r w:rsidRPr="002C79AC">
              <w:rPr>
                <w:sz w:val="20"/>
              </w:rPr>
              <w:t>(1,3+; 13,4+)</w:t>
            </w:r>
          </w:p>
        </w:tc>
        <w:tc>
          <w:tcPr>
            <w:tcW w:w="2905" w:type="dxa"/>
            <w:tcBorders>
              <w:top w:val="nil"/>
              <w:left w:val="nil"/>
              <w:bottom w:val="single" w:sz="4" w:space="0" w:color="auto"/>
            </w:tcBorders>
          </w:tcPr>
          <w:p w14:paraId="248C90ED" w14:textId="77777777" w:rsidR="005B0BE5" w:rsidRPr="002C79AC" w:rsidRDefault="005B0BE5" w:rsidP="005B0BE5">
            <w:pPr>
              <w:jc w:val="center"/>
              <w:rPr>
                <w:sz w:val="20"/>
              </w:rPr>
            </w:pPr>
            <w:r w:rsidRPr="002C79AC">
              <w:rPr>
                <w:sz w:val="20"/>
              </w:rPr>
              <w:t>(1,4+; 9,1+)</w:t>
            </w:r>
          </w:p>
        </w:tc>
      </w:tr>
      <w:tr w:rsidR="005B0BE5" w:rsidRPr="002C79AC" w14:paraId="2561FC8B" w14:textId="77777777" w:rsidTr="00CC1AF8">
        <w:trPr>
          <w:trHeight w:val="540"/>
        </w:trPr>
        <w:tc>
          <w:tcPr>
            <w:tcW w:w="9568" w:type="dxa"/>
            <w:gridSpan w:val="3"/>
            <w:tcBorders>
              <w:top w:val="single" w:sz="4" w:space="0" w:color="auto"/>
              <w:left w:val="nil"/>
              <w:bottom w:val="nil"/>
              <w:right w:val="nil"/>
            </w:tcBorders>
            <w:shd w:val="clear" w:color="auto" w:fill="auto"/>
            <w:tcMar>
              <w:left w:w="108" w:type="dxa"/>
              <w:right w:w="108" w:type="dxa"/>
            </w:tcMar>
          </w:tcPr>
          <w:p w14:paraId="51AEBC9C" w14:textId="77777777" w:rsidR="00AC7361" w:rsidRPr="002C79AC" w:rsidRDefault="00AC7361" w:rsidP="005B0BE5">
            <w:pPr>
              <w:rPr>
                <w:rFonts w:eastAsia="Arial"/>
                <w:color w:val="000000"/>
                <w:sz w:val="16"/>
                <w:szCs w:val="16"/>
                <w:vertAlign w:val="superscript"/>
              </w:rPr>
            </w:pPr>
          </w:p>
          <w:p w14:paraId="0C7B0435" w14:textId="3A8D16C1" w:rsidR="005B0BE5" w:rsidRPr="002C79AC" w:rsidRDefault="005B0BE5" w:rsidP="005B0BE5">
            <w:pPr>
              <w:rPr>
                <w:rFonts w:eastAsia="Arial"/>
                <w:color w:val="000000"/>
                <w:sz w:val="16"/>
                <w:szCs w:val="16"/>
              </w:rPr>
            </w:pPr>
            <w:r w:rsidRPr="002C79AC">
              <w:rPr>
                <w:rFonts w:eastAsia="Arial"/>
                <w:color w:val="000000"/>
                <w:sz w:val="16"/>
                <w:szCs w:val="16"/>
                <w:vertAlign w:val="superscript"/>
              </w:rPr>
              <w:t>‡</w:t>
            </w:r>
            <w:r w:rsidRPr="002C79AC">
              <w:rPr>
                <w:rFonts w:eastAsia="Arial"/>
                <w:color w:val="000000"/>
                <w:sz w:val="16"/>
                <w:szCs w:val="16"/>
              </w:rPr>
              <w:t xml:space="preserve"> Stratificato in funzione di regione geografica (Asia escluso il Giappone </w:t>
            </w:r>
            <w:r w:rsidRPr="002C79AC">
              <w:rPr>
                <w:rFonts w:eastAsia="Arial"/>
                <w:i/>
                <w:color w:val="000000"/>
                <w:sz w:val="16"/>
                <w:szCs w:val="16"/>
              </w:rPr>
              <w:t>versus</w:t>
            </w:r>
            <w:r w:rsidRPr="002C79AC">
              <w:rPr>
                <w:rFonts w:eastAsia="Arial"/>
                <w:color w:val="000000"/>
                <w:sz w:val="16"/>
                <w:szCs w:val="16"/>
              </w:rPr>
              <w:t xml:space="preserve"> resto del mondo), invasione macrovascolare e/o diffusione extraepatica (presenza </w:t>
            </w:r>
            <w:r w:rsidRPr="002C79AC">
              <w:rPr>
                <w:rFonts w:eastAsia="Arial"/>
                <w:i/>
                <w:color w:val="000000"/>
                <w:sz w:val="16"/>
                <w:szCs w:val="16"/>
              </w:rPr>
              <w:t>versus</w:t>
            </w:r>
            <w:r w:rsidRPr="002C79AC">
              <w:rPr>
                <w:rFonts w:eastAsia="Arial"/>
                <w:color w:val="000000"/>
                <w:sz w:val="16"/>
                <w:szCs w:val="16"/>
              </w:rPr>
              <w:t xml:space="preserve"> assenza) e livelli basali di AFP (&lt; 400 </w:t>
            </w:r>
            <w:r w:rsidRPr="002C79AC">
              <w:rPr>
                <w:rFonts w:eastAsia="Arial"/>
                <w:i/>
                <w:color w:val="000000"/>
                <w:sz w:val="16"/>
                <w:szCs w:val="16"/>
              </w:rPr>
              <w:t>versus</w:t>
            </w:r>
            <w:r w:rsidRPr="002C79AC">
              <w:rPr>
                <w:rFonts w:eastAsia="Arial Unicode MS"/>
                <w:color w:val="000000"/>
                <w:sz w:val="16"/>
                <w:szCs w:val="16"/>
              </w:rPr>
              <w:t xml:space="preserve"> ≥ 400 ng/mL). </w:t>
            </w:r>
          </w:p>
          <w:p w14:paraId="665D1C66" w14:textId="77777777" w:rsidR="005B0BE5" w:rsidRPr="002C79AC" w:rsidRDefault="005B0BE5" w:rsidP="005B0BE5">
            <w:pPr>
              <w:ind w:left="181" w:hanging="181"/>
              <w:rPr>
                <w:rFonts w:eastAsia="Arial"/>
                <w:color w:val="000000"/>
                <w:sz w:val="16"/>
                <w:szCs w:val="16"/>
              </w:rPr>
            </w:pPr>
            <w:r w:rsidRPr="002C79AC">
              <w:rPr>
                <w:rFonts w:eastAsia="Arial"/>
                <w:color w:val="000000"/>
                <w:sz w:val="16"/>
                <w:szCs w:val="16"/>
              </w:rPr>
              <w:t>1.</w:t>
            </w:r>
            <w:r w:rsidRPr="002C79AC">
              <w:rPr>
                <w:rFonts w:eastAsia="Arial"/>
                <w:color w:val="000000"/>
                <w:sz w:val="16"/>
                <w:szCs w:val="16"/>
              </w:rPr>
              <w:tab/>
              <w:t xml:space="preserve">In base al </w:t>
            </w:r>
            <w:r w:rsidRPr="002C79AC">
              <w:rPr>
                <w:rFonts w:eastAsia="Arial"/>
                <w:i/>
                <w:color w:val="000000"/>
                <w:sz w:val="16"/>
                <w:szCs w:val="16"/>
              </w:rPr>
              <w:t>log-rank test</w:t>
            </w:r>
            <w:r w:rsidRPr="002C79AC">
              <w:rPr>
                <w:rFonts w:eastAsia="Arial"/>
                <w:color w:val="000000"/>
                <w:sz w:val="16"/>
                <w:szCs w:val="16"/>
              </w:rPr>
              <w:t xml:space="preserve"> stratificato a due code.</w:t>
            </w:r>
          </w:p>
          <w:p w14:paraId="1D176945" w14:textId="77777777" w:rsidR="005B0BE5" w:rsidRPr="002C79AC" w:rsidRDefault="005B0BE5" w:rsidP="005B0BE5">
            <w:pPr>
              <w:ind w:left="181" w:hanging="181"/>
              <w:rPr>
                <w:rFonts w:eastAsia="Arial"/>
                <w:color w:val="000000"/>
                <w:sz w:val="16"/>
                <w:szCs w:val="16"/>
              </w:rPr>
            </w:pPr>
            <w:r w:rsidRPr="002C79AC">
              <w:rPr>
                <w:rFonts w:eastAsia="Arial"/>
                <w:color w:val="000000"/>
                <w:sz w:val="16"/>
                <w:szCs w:val="16"/>
              </w:rPr>
              <w:t>2.</w:t>
            </w:r>
            <w:r w:rsidRPr="002C79AC">
              <w:rPr>
                <w:rFonts w:eastAsia="Arial"/>
                <w:color w:val="000000"/>
                <w:sz w:val="16"/>
                <w:szCs w:val="16"/>
              </w:rPr>
              <w:tab/>
              <w:t>Valori di p nominali in base al test di Cochran-Mantel-Haenszel a due code.</w:t>
            </w:r>
          </w:p>
          <w:p w14:paraId="262E4B58" w14:textId="77777777" w:rsidR="005B0BE5" w:rsidRPr="002C79AC" w:rsidRDefault="005B0BE5" w:rsidP="005B0BE5">
            <w:pPr>
              <w:rPr>
                <w:rFonts w:eastAsia="Arial"/>
                <w:color w:val="000000"/>
                <w:sz w:val="16"/>
                <w:szCs w:val="16"/>
              </w:rPr>
            </w:pPr>
            <w:r w:rsidRPr="002C79AC">
              <w:rPr>
                <w:rFonts w:eastAsia="Arial"/>
                <w:color w:val="000000"/>
                <w:sz w:val="16"/>
                <w:szCs w:val="16"/>
              </w:rPr>
              <w:t>+ Denota un valore censorizzato.</w:t>
            </w:r>
          </w:p>
          <w:p w14:paraId="590D2930" w14:textId="77777777" w:rsidR="005B0BE5" w:rsidRPr="002C79AC" w:rsidRDefault="005B0BE5" w:rsidP="005B0BE5">
            <w:pPr>
              <w:rPr>
                <w:rFonts w:eastAsia="Arial"/>
                <w:color w:val="000000"/>
                <w:sz w:val="16"/>
                <w:szCs w:val="16"/>
              </w:rPr>
            </w:pPr>
            <w:r w:rsidRPr="002C79AC">
              <w:rPr>
                <w:rFonts w:eastAsia="Arial"/>
                <w:color w:val="000000"/>
                <w:sz w:val="16"/>
                <w:szCs w:val="16"/>
              </w:rPr>
              <w:t>PFS = sopravvivenza libera da progressione; RECIST = criteri di valutazione della risposta nei tumori solidi v1.1; mRECIST HCC = criteri RECIST modificati per la valutazione del carcinoma epatocellulare; IC = intervallo di confidenza; ORR = tasso di risposta obiettiva; DOR = durata della risposta; OS = sopravvivenza globale; NE = non stimabile</w:t>
            </w:r>
          </w:p>
          <w:p w14:paraId="68F1F572" w14:textId="77777777" w:rsidR="005B0BE5" w:rsidRPr="002C79AC" w:rsidRDefault="005B0BE5" w:rsidP="005B0BE5">
            <w:pPr>
              <w:rPr>
                <w:rFonts w:eastAsia="Arial"/>
                <w:color w:val="000000"/>
                <w:sz w:val="16"/>
                <w:szCs w:val="16"/>
              </w:rPr>
            </w:pPr>
          </w:p>
        </w:tc>
      </w:tr>
    </w:tbl>
    <w:p w14:paraId="3B222A14" w14:textId="77777777" w:rsidR="005B0BE5" w:rsidRPr="002C79AC" w:rsidRDefault="005B0BE5" w:rsidP="005B0BE5">
      <w:pPr>
        <w:keepNext/>
        <w:keepLines/>
        <w:rPr>
          <w:b/>
          <w:szCs w:val="22"/>
          <w:lang w:eastAsia="en-US"/>
        </w:rPr>
      </w:pPr>
    </w:p>
    <w:p w14:paraId="28B502FB" w14:textId="270BDC37" w:rsidR="005B0BE5" w:rsidRPr="002C79AC" w:rsidRDefault="005B0BE5" w:rsidP="005B0BE5">
      <w:pPr>
        <w:keepNext/>
        <w:keepLines/>
        <w:rPr>
          <w:b/>
          <w:color w:val="000000" w:themeColor="text1"/>
          <w:szCs w:val="22"/>
        </w:rPr>
      </w:pPr>
      <w:r w:rsidRPr="002C79AC">
        <w:rPr>
          <w:b/>
          <w:color w:val="000000" w:themeColor="text1"/>
          <w:szCs w:val="22"/>
        </w:rPr>
        <w:t xml:space="preserve">Figura </w:t>
      </w:r>
      <w:r w:rsidR="00E95AE4" w:rsidRPr="002C79AC">
        <w:rPr>
          <w:b/>
          <w:color w:val="000000" w:themeColor="text1"/>
          <w:szCs w:val="22"/>
        </w:rPr>
        <w:t>21</w:t>
      </w:r>
      <w:r w:rsidRPr="002C79AC">
        <w:rPr>
          <w:b/>
          <w:color w:val="000000" w:themeColor="text1"/>
          <w:szCs w:val="22"/>
        </w:rPr>
        <w:t>: curva di Kaplan-Meier relativa alla OS nella popolazione ITT (analisi aggiornata, IMbrave150)</w:t>
      </w:r>
    </w:p>
    <w:p w14:paraId="43401620" w14:textId="77777777" w:rsidR="005B0BE5" w:rsidRPr="002C79AC" w:rsidRDefault="005B0BE5" w:rsidP="005B0BE5">
      <w:pPr>
        <w:keepNext/>
        <w:keepLines/>
        <w:rPr>
          <w:b/>
          <w:color w:val="000000" w:themeColor="text1"/>
          <w:szCs w:val="22"/>
        </w:rPr>
      </w:pPr>
    </w:p>
    <w:p w14:paraId="0C9D9348" w14:textId="77777777" w:rsidR="005B0BE5" w:rsidRPr="002C79AC" w:rsidRDefault="005B0BE5" w:rsidP="005B0BE5">
      <w:pPr>
        <w:keepNext/>
        <w:keepLines/>
        <w:rPr>
          <w:szCs w:val="22"/>
          <w:u w:val="single"/>
        </w:rPr>
      </w:pPr>
      <w:r w:rsidRPr="002C79AC">
        <w:rPr>
          <w:noProof/>
          <w:szCs w:val="22"/>
          <w:u w:val="single"/>
          <w:lang w:eastAsia="it-IT"/>
        </w:rPr>
        <w:drawing>
          <wp:inline distT="0" distB="0" distL="0" distR="0" wp14:anchorId="3E22EB8F" wp14:editId="61335BED">
            <wp:extent cx="4777723" cy="2450392"/>
            <wp:effectExtent l="0" t="0" r="0" b="7620"/>
            <wp:docPr id="1969216329" name="Immagine 196921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9534" cy="2456449"/>
                    </a:xfrm>
                    <a:prstGeom prst="rect">
                      <a:avLst/>
                    </a:prstGeom>
                    <a:noFill/>
                  </pic:spPr>
                </pic:pic>
              </a:graphicData>
            </a:graphic>
          </wp:inline>
        </w:drawing>
      </w:r>
    </w:p>
    <w:p w14:paraId="1427F9D7" w14:textId="77777777" w:rsidR="005B0BE5" w:rsidRPr="002C79AC" w:rsidRDefault="005B0BE5" w:rsidP="005B0BE5">
      <w:pPr>
        <w:keepNext/>
        <w:keepLines/>
        <w:rPr>
          <w:b/>
          <w:color w:val="000000" w:themeColor="text1"/>
          <w:szCs w:val="22"/>
        </w:rPr>
      </w:pPr>
    </w:p>
    <w:p w14:paraId="5CA867EC" w14:textId="0D0BDE82" w:rsidR="005B0BE5" w:rsidRPr="002C79AC" w:rsidRDefault="00577376" w:rsidP="005B0BE5">
      <w:pPr>
        <w:keepNext/>
        <w:keepLines/>
        <w:rPr>
          <w:b/>
        </w:rPr>
      </w:pPr>
      <w:r w:rsidRPr="002C79AC">
        <w:rPr>
          <w:b/>
        </w:rPr>
        <w:t xml:space="preserve">Figura </w:t>
      </w:r>
      <w:r w:rsidR="00E95AE4" w:rsidRPr="002C79AC">
        <w:rPr>
          <w:b/>
        </w:rPr>
        <w:t>22</w:t>
      </w:r>
      <w:r w:rsidR="005B0BE5" w:rsidRPr="002C79AC">
        <w:rPr>
          <w:b/>
        </w:rPr>
        <w:t>: curva di Kaplan-Meier relativa alla IRF-PFS in base ai criteri RECIST v1.1 nella popolazione ITT (analisi primaria, IMbrave150)</w:t>
      </w:r>
    </w:p>
    <w:p w14:paraId="43A7B920" w14:textId="77777777" w:rsidR="005B0BE5" w:rsidRPr="002C79AC" w:rsidRDefault="005B0BE5" w:rsidP="005B0BE5">
      <w:pPr>
        <w:keepNext/>
        <w:keepLines/>
        <w:rPr>
          <w:u w:val="single"/>
        </w:rPr>
      </w:pPr>
    </w:p>
    <w:p w14:paraId="1475EC26" w14:textId="77777777" w:rsidR="005B0BE5" w:rsidRPr="002C79AC" w:rsidRDefault="005B0BE5" w:rsidP="005B0BE5">
      <w:pPr>
        <w:keepNext/>
        <w:keepLines/>
        <w:rPr>
          <w:u w:val="single"/>
        </w:rPr>
      </w:pPr>
      <w:r w:rsidRPr="002C79AC">
        <w:rPr>
          <w:noProof/>
          <w:u w:val="single"/>
          <w:lang w:eastAsia="it-IT"/>
        </w:rPr>
        <w:drawing>
          <wp:inline distT="0" distB="0" distL="0" distR="0" wp14:anchorId="72BF08CD" wp14:editId="25C1A4A6">
            <wp:extent cx="6221425" cy="2695313"/>
            <wp:effectExtent l="0" t="0" r="0" b="0"/>
            <wp:docPr id="1005713383" name="Immagine 1005713383"/>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6221425" cy="2695313"/>
                    </a:xfrm>
                    <a:prstGeom prst="rect">
                      <a:avLst/>
                    </a:prstGeom>
                    <a:ln/>
                  </pic:spPr>
                </pic:pic>
              </a:graphicData>
            </a:graphic>
          </wp:inline>
        </w:drawing>
      </w:r>
    </w:p>
    <w:p w14:paraId="0AF13A63" w14:textId="77777777" w:rsidR="005B0BE5" w:rsidRPr="002C79AC" w:rsidRDefault="005B0BE5" w:rsidP="005B0BE5">
      <w:pPr>
        <w:keepNext/>
      </w:pPr>
    </w:p>
    <w:p w14:paraId="63598D81" w14:textId="77777777" w:rsidR="005B0BE5" w:rsidRPr="002C79AC" w:rsidRDefault="005B0BE5" w:rsidP="005B0BE5">
      <w:pPr>
        <w:keepNext/>
        <w:keepLines/>
        <w:rPr>
          <w:u w:val="single"/>
        </w:rPr>
      </w:pPr>
      <w:r w:rsidRPr="002C79AC">
        <w:rPr>
          <w:u w:val="single"/>
        </w:rPr>
        <w:t>Efficacia negli anziani</w:t>
      </w:r>
    </w:p>
    <w:p w14:paraId="7D9667C6" w14:textId="77777777" w:rsidR="005B0BE5" w:rsidRPr="002C79AC" w:rsidRDefault="005B0BE5" w:rsidP="005B0BE5">
      <w:pPr>
        <w:keepNext/>
      </w:pPr>
    </w:p>
    <w:p w14:paraId="0E1815F0" w14:textId="77777777" w:rsidR="005B0BE5" w:rsidRPr="002C79AC" w:rsidRDefault="005B0BE5" w:rsidP="005B0BE5">
      <w:r w:rsidRPr="002C79AC">
        <w:t xml:space="preserve">Nel complesso, tra i pazienti di età </w:t>
      </w:r>
      <w:r w:rsidRPr="002C79AC">
        <w:rPr>
          <w:rFonts w:hint="eastAsia"/>
        </w:rPr>
        <w:t>≥</w:t>
      </w:r>
      <w:r w:rsidRPr="002C79AC">
        <w:t xml:space="preserve"> 65 anni e quelli più giovani trattati con atezolizumab in monoterapia non sono state osservate differenze in termini di efficacia. Nello studio IMpower150, l</w:t>
      </w:r>
      <w:r w:rsidRPr="002C79AC">
        <w:rPr>
          <w:rFonts w:hint="eastAsia"/>
        </w:rPr>
        <w:t>’</w:t>
      </w:r>
      <w:r w:rsidRPr="002C79AC">
        <w:t xml:space="preserve">età </w:t>
      </w:r>
      <w:r w:rsidRPr="002C79AC">
        <w:rPr>
          <w:rFonts w:hint="eastAsia"/>
        </w:rPr>
        <w:t>≥</w:t>
      </w:r>
      <w:r w:rsidRPr="002C79AC">
        <w:t xml:space="preserve"> 65 anni nei pazienti trattati con atezolizumab in associazione con carboplatino e paclitaxel è stata associata a un effetto ridotto di atezolizumab. </w:t>
      </w:r>
    </w:p>
    <w:p w14:paraId="4D0E472B" w14:textId="77777777" w:rsidR="005B0BE5" w:rsidRPr="002C79AC" w:rsidRDefault="005B0BE5" w:rsidP="005B0BE5"/>
    <w:p w14:paraId="37CD1231" w14:textId="6FEE9303" w:rsidR="005B0BE5" w:rsidRPr="002C79AC" w:rsidRDefault="005B0BE5" w:rsidP="005B0BE5">
      <w:pPr>
        <w:keepNext/>
        <w:keepLines/>
      </w:pPr>
      <w:r w:rsidRPr="002C79AC">
        <w:t>Negli studi IMpower150, IMpower133</w:t>
      </w:r>
      <w:r w:rsidR="001D209E" w:rsidRPr="002C79AC">
        <w:t>,</w:t>
      </w:r>
      <w:r w:rsidRPr="002C79AC">
        <w:t xml:space="preserve"> IMpower110 </w:t>
      </w:r>
      <w:r w:rsidR="001D209E" w:rsidRPr="002C79AC">
        <w:t xml:space="preserve">e IMscin001 </w:t>
      </w:r>
      <w:r w:rsidRPr="002C79AC">
        <w:t xml:space="preserve">i dati relativi ai pazienti di età </w:t>
      </w:r>
      <w:r w:rsidRPr="002C79AC">
        <w:rPr>
          <w:rFonts w:hint="eastAsia"/>
        </w:rPr>
        <w:t>≥</w:t>
      </w:r>
      <w:r w:rsidRPr="002C79AC">
        <w:t xml:space="preserve"> 75 anni sono troppo limitati per trarre conclusioni su questa popolazione</w:t>
      </w:r>
      <w:r w:rsidRPr="002C79AC">
        <w:rPr>
          <w:rFonts w:eastAsia="Gungsuh"/>
        </w:rPr>
        <w:t>.</w:t>
      </w:r>
    </w:p>
    <w:p w14:paraId="513FA5E9" w14:textId="77777777" w:rsidR="005B0BE5" w:rsidRPr="002C79AC" w:rsidRDefault="005B0BE5" w:rsidP="005B0BE5">
      <w:pPr>
        <w:keepNext/>
        <w:keepLines/>
      </w:pPr>
    </w:p>
    <w:p w14:paraId="11CCB9C2" w14:textId="77777777" w:rsidR="005B0BE5" w:rsidRPr="002C79AC" w:rsidRDefault="005B0BE5" w:rsidP="005B0BE5">
      <w:pPr>
        <w:keepNext/>
        <w:keepLines/>
        <w:rPr>
          <w:u w:val="single"/>
        </w:rPr>
      </w:pPr>
      <w:r w:rsidRPr="002C79AC">
        <w:rPr>
          <w:u w:val="single"/>
        </w:rPr>
        <w:t>Popolazione pediatrica</w:t>
      </w:r>
    </w:p>
    <w:p w14:paraId="75FF0058" w14:textId="77777777" w:rsidR="005B0BE5" w:rsidRPr="002C79AC" w:rsidRDefault="005B0BE5" w:rsidP="005B0BE5">
      <w:pPr>
        <w:keepNext/>
        <w:keepLines/>
      </w:pPr>
    </w:p>
    <w:p w14:paraId="3129D5CD" w14:textId="1CFA9890" w:rsidR="001D209E" w:rsidRPr="002C79AC" w:rsidRDefault="00206B7F" w:rsidP="005B0BE5">
      <w:pPr>
        <w:keepNext/>
        <w:keepLines/>
        <w:rPr>
          <w:i/>
        </w:rPr>
      </w:pPr>
      <w:r w:rsidRPr="002C79AC">
        <w:rPr>
          <w:i/>
        </w:rPr>
        <w:t>Formulazione endovenosa</w:t>
      </w:r>
    </w:p>
    <w:p w14:paraId="0AFC5CB9" w14:textId="77777777" w:rsidR="001D209E" w:rsidRPr="002C79AC" w:rsidRDefault="001D209E" w:rsidP="005B0BE5">
      <w:pPr>
        <w:keepNext/>
        <w:keepLines/>
      </w:pPr>
    </w:p>
    <w:p w14:paraId="52BD2B00" w14:textId="2E8AD7F9" w:rsidR="005B0BE5" w:rsidRPr="002C79AC" w:rsidRDefault="005B0BE5" w:rsidP="005B0BE5">
      <w:pPr>
        <w:keepNext/>
        <w:keepLines/>
      </w:pPr>
      <w:r w:rsidRPr="002C79AC">
        <w:t>È stato condotto uno studio di fase iniziale, multicentrico, in aperto su pazienti pediatrici (di età &lt;</w:t>
      </w:r>
      <w:r w:rsidRPr="002C79AC">
        <w:rPr>
          <w:szCs w:val="22"/>
        </w:rPr>
        <w:t> </w:t>
      </w:r>
      <w:r w:rsidRPr="002C79AC">
        <w:t>18 anni, n = 69) e giovani adulti (di età compresa tra 18 e 30 anni, n = 18) con tumori solidi recidivanti o in progressione e con linfoma di Hodgkin o non Hodgkin al fine di valutare la sicurezza e la farmacocinetica di atezolizumab. I pazienti sono stati trattati con 15 mg/kg p.c. di atezolizumab per via endovenosa ogni 3 settimane (vedere paragrafo 5.2).</w:t>
      </w:r>
    </w:p>
    <w:p w14:paraId="2D4D3718" w14:textId="77777777" w:rsidR="00206B7F" w:rsidRPr="002C79AC" w:rsidRDefault="00206B7F" w:rsidP="005B0BE5">
      <w:pPr>
        <w:keepNext/>
        <w:keepLines/>
        <w:rPr>
          <w:i/>
        </w:rPr>
      </w:pPr>
    </w:p>
    <w:p w14:paraId="2207D247" w14:textId="77777777" w:rsidR="00206B7F" w:rsidRPr="002C79AC" w:rsidRDefault="00206B7F" w:rsidP="00206B7F">
      <w:pPr>
        <w:keepNext/>
        <w:keepLines/>
        <w:rPr>
          <w:i/>
        </w:rPr>
      </w:pPr>
      <w:r w:rsidRPr="002C79AC">
        <w:rPr>
          <w:i/>
        </w:rPr>
        <w:t>Formulazione sottocutanea</w:t>
      </w:r>
    </w:p>
    <w:p w14:paraId="211AAA7D" w14:textId="77777777" w:rsidR="00206B7F" w:rsidRPr="002C79AC" w:rsidRDefault="00206B7F" w:rsidP="00206B7F">
      <w:pPr>
        <w:keepNext/>
        <w:keepLines/>
      </w:pPr>
    </w:p>
    <w:p w14:paraId="468831CC" w14:textId="5E717E26" w:rsidR="00206B7F" w:rsidRPr="002C79AC" w:rsidRDefault="00206B7F" w:rsidP="005B0BE5">
      <w:pPr>
        <w:keepNext/>
        <w:keepLines/>
      </w:pPr>
      <w:r w:rsidRPr="002C79AC">
        <w:t xml:space="preserve">Non stati condotti studi </w:t>
      </w:r>
      <w:r w:rsidR="00971B5E" w:rsidRPr="002C79AC">
        <w:t xml:space="preserve">specifici </w:t>
      </w:r>
      <w:r w:rsidRPr="002C79AC">
        <w:t xml:space="preserve">su </w:t>
      </w:r>
      <w:r w:rsidR="008A7E1E" w:rsidRPr="002C79AC">
        <w:t>Tecentriq soluzione iniettabile</w:t>
      </w:r>
      <w:r w:rsidRPr="002C79AC">
        <w:t xml:space="preserve"> nei pazienti pediatrici.</w:t>
      </w:r>
    </w:p>
    <w:p w14:paraId="3E2782BB" w14:textId="77777777" w:rsidR="005B0BE5" w:rsidRPr="002C79AC" w:rsidDel="002A674F" w:rsidRDefault="005B0BE5" w:rsidP="005B0BE5">
      <w:pPr>
        <w:keepNext/>
        <w:keepLines/>
        <w:rPr>
          <w:del w:id="213" w:author="TCS" w:date="2025-07-14T11:06:00Z" w16du:dateUtc="2025-07-14T05:36:00Z"/>
        </w:rPr>
      </w:pPr>
    </w:p>
    <w:p w14:paraId="79BACC29" w14:textId="77777777" w:rsidR="008516E9" w:rsidRPr="002C79AC" w:rsidRDefault="008516E9" w:rsidP="005B0BE5">
      <w:pPr>
        <w:keepNext/>
        <w:keepLines/>
      </w:pPr>
    </w:p>
    <w:p w14:paraId="0CCF10B6" w14:textId="77777777" w:rsidR="005B0BE5" w:rsidRPr="002C79AC" w:rsidRDefault="005B0BE5" w:rsidP="005B0BE5">
      <w:pPr>
        <w:ind w:left="567" w:hanging="567"/>
        <w:rPr>
          <w:b/>
        </w:rPr>
      </w:pPr>
      <w:r w:rsidRPr="002C79AC">
        <w:rPr>
          <w:b/>
        </w:rPr>
        <w:t>5.2</w:t>
      </w:r>
      <w:r w:rsidRPr="002C79AC">
        <w:rPr>
          <w:b/>
        </w:rPr>
        <w:tab/>
        <w:t>Proprietà farmacocinetiche</w:t>
      </w:r>
    </w:p>
    <w:p w14:paraId="7EC0C23F" w14:textId="77777777" w:rsidR="005B0BE5" w:rsidRPr="002C79AC" w:rsidRDefault="005B0BE5" w:rsidP="005B0BE5">
      <w:pPr>
        <w:rPr>
          <w:b/>
        </w:rPr>
      </w:pPr>
    </w:p>
    <w:p w14:paraId="30E6B4FE" w14:textId="164B49F2" w:rsidR="00206B7F" w:rsidRPr="002C79AC" w:rsidRDefault="00206B7F" w:rsidP="00206B7F">
      <w:pPr>
        <w:rPr>
          <w:color w:val="000000"/>
          <w:szCs w:val="22"/>
          <w:lang w:eastAsia="zh-CN"/>
        </w:rPr>
      </w:pPr>
      <w:r w:rsidRPr="002C79AC">
        <w:rPr>
          <w:color w:val="000000"/>
          <w:szCs w:val="22"/>
          <w:lang w:eastAsia="zh-CN"/>
        </w:rPr>
        <w:t xml:space="preserve">I parametri di esposizione ad atezolizumab previsti dal modello dopo somministrazione di Tecentriq </w:t>
      </w:r>
      <w:r w:rsidR="008A7E1E" w:rsidRPr="002C79AC">
        <w:rPr>
          <w:color w:val="000000"/>
          <w:szCs w:val="22"/>
          <w:lang w:eastAsia="zh-CN"/>
        </w:rPr>
        <w:t>per via sottocutanea</w:t>
      </w:r>
      <w:r w:rsidRPr="002C79AC">
        <w:rPr>
          <w:color w:val="000000"/>
          <w:szCs w:val="22"/>
          <w:lang w:eastAsia="zh-CN"/>
        </w:rPr>
        <w:t xml:space="preserve"> alla dose di </w:t>
      </w:r>
      <w:r w:rsidR="008631A5" w:rsidRPr="002C79AC">
        <w:rPr>
          <w:color w:val="000000"/>
          <w:szCs w:val="22"/>
          <w:lang w:eastAsia="zh-CN"/>
        </w:rPr>
        <w:t>1 875</w:t>
      </w:r>
      <w:r w:rsidRPr="002C79AC">
        <w:rPr>
          <w:color w:val="000000"/>
          <w:szCs w:val="22"/>
          <w:lang w:eastAsia="zh-CN"/>
        </w:rPr>
        <w:t xml:space="preserve"> mg ogni 3 settimane e di atezolizumab </w:t>
      </w:r>
      <w:r w:rsidR="008A7E1E" w:rsidRPr="002C79AC">
        <w:rPr>
          <w:color w:val="000000"/>
          <w:szCs w:val="22"/>
          <w:lang w:eastAsia="zh-CN"/>
        </w:rPr>
        <w:t>per via endovenosa</w:t>
      </w:r>
      <w:r w:rsidRPr="002C79AC">
        <w:rPr>
          <w:color w:val="000000"/>
          <w:szCs w:val="22"/>
          <w:lang w:eastAsia="zh-CN"/>
        </w:rPr>
        <w:t xml:space="preserve"> alla dose di </w:t>
      </w:r>
      <w:r w:rsidR="008631A5" w:rsidRPr="002C79AC">
        <w:rPr>
          <w:color w:val="000000"/>
          <w:szCs w:val="22"/>
          <w:lang w:eastAsia="zh-CN"/>
        </w:rPr>
        <w:t>1 200</w:t>
      </w:r>
      <w:r w:rsidRPr="002C79AC">
        <w:rPr>
          <w:color w:val="000000"/>
          <w:szCs w:val="22"/>
          <w:lang w:eastAsia="zh-CN"/>
        </w:rPr>
        <w:t> mg ogni 3 settimane nell’ambito dello studio IMscin001 sono illustrati nella tabella 21.</w:t>
      </w:r>
    </w:p>
    <w:p w14:paraId="1DBA4B0B" w14:textId="77777777" w:rsidR="00206B7F" w:rsidRPr="002C79AC" w:rsidRDefault="00206B7F" w:rsidP="00206B7F">
      <w:pPr>
        <w:rPr>
          <w:color w:val="000000"/>
          <w:szCs w:val="22"/>
          <w:lang w:eastAsia="zh-CN"/>
        </w:rPr>
      </w:pPr>
    </w:p>
    <w:p w14:paraId="0EDDA583" w14:textId="3B1C3D69" w:rsidR="00206B7F" w:rsidRPr="002C79AC" w:rsidRDefault="00206B7F" w:rsidP="00206B7F">
      <w:pPr>
        <w:rPr>
          <w:color w:val="000000"/>
        </w:rPr>
      </w:pPr>
      <w:r w:rsidRPr="002C79AC">
        <w:rPr>
          <w:color w:val="000000"/>
          <w:szCs w:val="22"/>
          <w:lang w:eastAsia="zh-CN"/>
        </w:rPr>
        <w:t>La concentrazione minima (C</w:t>
      </w:r>
      <w:r w:rsidRPr="002C79AC">
        <w:rPr>
          <w:color w:val="000000"/>
          <w:szCs w:val="22"/>
          <w:vertAlign w:val="subscript"/>
          <w:lang w:eastAsia="zh-CN"/>
        </w:rPr>
        <w:t>trough</w:t>
      </w:r>
      <w:r w:rsidRPr="002C79AC">
        <w:rPr>
          <w:color w:val="000000"/>
          <w:szCs w:val="22"/>
          <w:lang w:eastAsia="zh-CN"/>
        </w:rPr>
        <w:t xml:space="preserve">) di atezolizumab al ciclo 1 (ossia ciclo 2 pre-dose) ha dimostrato la non inferiorità di atezolizumab in Tecentriq </w:t>
      </w:r>
      <w:r w:rsidR="008A7E1E" w:rsidRPr="002C79AC">
        <w:rPr>
          <w:color w:val="000000"/>
          <w:szCs w:val="22"/>
          <w:lang w:eastAsia="zh-CN"/>
        </w:rPr>
        <w:t>soluzione iniettabile</w:t>
      </w:r>
      <w:r w:rsidR="006925DC" w:rsidRPr="002C79AC">
        <w:rPr>
          <w:color w:val="000000"/>
          <w:szCs w:val="22"/>
          <w:lang w:eastAsia="zh-CN"/>
        </w:rPr>
        <w:t xml:space="preserve"> per via sottocutanea</w:t>
      </w:r>
      <w:r w:rsidRPr="002C79AC">
        <w:rPr>
          <w:color w:val="000000"/>
          <w:szCs w:val="22"/>
          <w:lang w:eastAsia="zh-CN"/>
        </w:rPr>
        <w:t xml:space="preserve"> rispetto ad atezolizumab</w:t>
      </w:r>
      <w:r w:rsidR="008A7E1E" w:rsidRPr="002C79AC">
        <w:rPr>
          <w:color w:val="000000"/>
          <w:szCs w:val="22"/>
          <w:lang w:eastAsia="zh-CN"/>
        </w:rPr>
        <w:t>per via endovenosa</w:t>
      </w:r>
      <w:r w:rsidRPr="002C79AC">
        <w:rPr>
          <w:color w:val="000000"/>
          <w:szCs w:val="22"/>
          <w:lang w:eastAsia="zh-CN"/>
        </w:rPr>
        <w:t>, con un rapporto della media geometrica (GMR) di 1,05 (IC al 90%: 0,88–1,24).</w:t>
      </w:r>
    </w:p>
    <w:p w14:paraId="68235520" w14:textId="77777777" w:rsidR="00206B7F" w:rsidRPr="002C79AC" w:rsidRDefault="00206B7F" w:rsidP="00206B7F">
      <w:pPr>
        <w:rPr>
          <w:color w:val="000000"/>
          <w:szCs w:val="22"/>
          <w:lang w:eastAsia="zh-CN"/>
        </w:rPr>
      </w:pPr>
    </w:p>
    <w:p w14:paraId="2E8591DB" w14:textId="456CA85B" w:rsidR="00206B7F" w:rsidRPr="002C79AC" w:rsidRDefault="00206B7F" w:rsidP="00206B7F">
      <w:pPr>
        <w:rPr>
          <w:color w:val="000000"/>
          <w:szCs w:val="22"/>
          <w:lang w:eastAsia="zh-CN"/>
        </w:rPr>
      </w:pPr>
      <w:r w:rsidRPr="002C79AC">
        <w:rPr>
          <w:color w:val="000000"/>
          <w:szCs w:val="22"/>
          <w:lang w:eastAsia="zh-CN"/>
        </w:rPr>
        <w:t>Il GMR relativo all’area sottesa alla curva da 0 a 21 giorni (AUC</w:t>
      </w:r>
      <w:r w:rsidRPr="002C79AC">
        <w:rPr>
          <w:color w:val="000000"/>
          <w:szCs w:val="22"/>
          <w:vertAlign w:val="subscript"/>
          <w:lang w:eastAsia="zh-CN"/>
        </w:rPr>
        <w:t>0-21d</w:t>
      </w:r>
      <w:r w:rsidRPr="002C79AC">
        <w:rPr>
          <w:color w:val="000000"/>
          <w:szCs w:val="22"/>
          <w:lang w:eastAsia="zh-CN"/>
        </w:rPr>
        <w:t xml:space="preserve">) </w:t>
      </w:r>
      <w:r w:rsidR="005129B8" w:rsidRPr="002C79AC">
        <w:rPr>
          <w:color w:val="000000"/>
          <w:szCs w:val="22"/>
          <w:lang w:eastAsia="zh-CN"/>
        </w:rPr>
        <w:t xml:space="preserve">prevista dal modello </w:t>
      </w:r>
      <w:r w:rsidRPr="002C79AC">
        <w:rPr>
          <w:color w:val="000000"/>
          <w:szCs w:val="22"/>
          <w:lang w:eastAsia="zh-CN"/>
        </w:rPr>
        <w:t>al ciclo 1 era pari a 0,87 (IC al 90%: 0,83–0,92).</w:t>
      </w:r>
    </w:p>
    <w:p w14:paraId="5539413E" w14:textId="77777777" w:rsidR="00206B7F" w:rsidRPr="002C79AC" w:rsidRDefault="00206B7F" w:rsidP="00206B7F">
      <w:pPr>
        <w:rPr>
          <w:color w:val="000000"/>
          <w:szCs w:val="22"/>
          <w:lang w:eastAsia="zh-CN"/>
        </w:rPr>
      </w:pPr>
    </w:p>
    <w:p w14:paraId="1088DAB1" w14:textId="7429A1C0" w:rsidR="00206B7F" w:rsidRPr="002C79AC" w:rsidRDefault="00206B7F" w:rsidP="00206B7F">
      <w:pPr>
        <w:rPr>
          <w:color w:val="000000"/>
          <w:szCs w:val="22"/>
          <w:lang w:eastAsia="zh-CN"/>
        </w:rPr>
      </w:pPr>
      <w:r w:rsidRPr="002C79AC">
        <w:rPr>
          <w:color w:val="000000"/>
          <w:szCs w:val="22"/>
          <w:lang w:eastAsia="zh-CN"/>
        </w:rPr>
        <w:t xml:space="preserve">Il rapporto di accumulo sistemico massimo dopo somministrazione di Tecentriq </w:t>
      </w:r>
      <w:r w:rsidR="008A7E1E" w:rsidRPr="002C79AC">
        <w:rPr>
          <w:color w:val="000000"/>
          <w:szCs w:val="22"/>
          <w:lang w:eastAsia="zh-CN"/>
        </w:rPr>
        <w:t>soluzione iniettabile</w:t>
      </w:r>
      <w:r w:rsidR="00D26583" w:rsidRPr="002C79AC">
        <w:rPr>
          <w:color w:val="000000"/>
          <w:szCs w:val="22"/>
          <w:lang w:eastAsia="zh-CN"/>
        </w:rPr>
        <w:t xml:space="preserve"> per via sottocutanea</w:t>
      </w:r>
      <w:r w:rsidRPr="002C79AC">
        <w:rPr>
          <w:color w:val="000000"/>
          <w:szCs w:val="22"/>
          <w:lang w:eastAsia="zh-CN"/>
        </w:rPr>
        <w:t xml:space="preserve"> alla dose di </w:t>
      </w:r>
      <w:r w:rsidR="008631A5" w:rsidRPr="002C79AC">
        <w:rPr>
          <w:color w:val="000000"/>
          <w:szCs w:val="22"/>
          <w:lang w:eastAsia="zh-CN"/>
        </w:rPr>
        <w:t>1 875</w:t>
      </w:r>
      <w:r w:rsidRPr="002C79AC">
        <w:rPr>
          <w:color w:val="000000"/>
          <w:szCs w:val="22"/>
          <w:lang w:eastAsia="zh-CN"/>
        </w:rPr>
        <w:t> mg ogni 3 settimane è pari a 2,2.</w:t>
      </w:r>
    </w:p>
    <w:p w14:paraId="6D3A72BE" w14:textId="77777777" w:rsidR="00206B7F" w:rsidRPr="002C79AC" w:rsidRDefault="00206B7F" w:rsidP="00206B7F">
      <w:pPr>
        <w:rPr>
          <w:color w:val="000000"/>
          <w:szCs w:val="22"/>
          <w:lang w:eastAsia="zh-CN"/>
        </w:rPr>
      </w:pPr>
    </w:p>
    <w:p w14:paraId="7650D6EF" w14:textId="1B63E15E" w:rsidR="00206B7F" w:rsidRPr="002C79AC" w:rsidRDefault="00206B7F" w:rsidP="00206B7F">
      <w:pPr>
        <w:rPr>
          <w:color w:val="000000"/>
          <w:szCs w:val="22"/>
          <w:lang w:eastAsia="zh-CN"/>
        </w:rPr>
      </w:pPr>
      <w:r w:rsidRPr="002C79AC">
        <w:rPr>
          <w:color w:val="000000"/>
          <w:szCs w:val="22"/>
          <w:lang w:eastAsia="zh-CN"/>
        </w:rPr>
        <w:t>I parametri di C</w:t>
      </w:r>
      <w:r w:rsidRPr="002C79AC">
        <w:rPr>
          <w:color w:val="000000"/>
          <w:szCs w:val="22"/>
          <w:vertAlign w:val="subscript"/>
          <w:lang w:eastAsia="zh-CN"/>
        </w:rPr>
        <w:t>trough</w:t>
      </w:r>
      <w:r w:rsidRPr="002C79AC">
        <w:rPr>
          <w:color w:val="000000"/>
          <w:szCs w:val="22"/>
          <w:lang w:eastAsia="zh-CN"/>
        </w:rPr>
        <w:t xml:space="preserve"> e AUC allo stato stazionario previsti dal modello sono risultati sovrapponibili per Tecentriq </w:t>
      </w:r>
      <w:r w:rsidR="008A7E1E" w:rsidRPr="002C79AC">
        <w:rPr>
          <w:color w:val="000000"/>
          <w:szCs w:val="22"/>
          <w:lang w:eastAsia="zh-CN"/>
        </w:rPr>
        <w:t>per via sottocutanea</w:t>
      </w:r>
      <w:r w:rsidRPr="002C79AC">
        <w:rPr>
          <w:color w:val="000000"/>
          <w:szCs w:val="22"/>
          <w:lang w:eastAsia="zh-CN"/>
        </w:rPr>
        <w:t xml:space="preserve"> e atezolizumab </w:t>
      </w:r>
      <w:r w:rsidR="008A7E1E" w:rsidRPr="002C79AC">
        <w:rPr>
          <w:color w:val="000000"/>
          <w:szCs w:val="22"/>
          <w:lang w:eastAsia="zh-CN"/>
        </w:rPr>
        <w:t>per via endovenosa</w:t>
      </w:r>
      <w:r w:rsidRPr="002C79AC">
        <w:rPr>
          <w:color w:val="000000"/>
          <w:szCs w:val="22"/>
          <w:lang w:eastAsia="zh-CN"/>
        </w:rPr>
        <w:t xml:space="preserve"> (tabella </w:t>
      </w:r>
      <w:r w:rsidR="00E95AE4" w:rsidRPr="002C79AC">
        <w:rPr>
          <w:color w:val="000000"/>
          <w:szCs w:val="22"/>
          <w:lang w:eastAsia="zh-CN"/>
        </w:rPr>
        <w:t>23</w:t>
      </w:r>
      <w:r w:rsidRPr="002C79AC">
        <w:rPr>
          <w:color w:val="000000"/>
          <w:szCs w:val="22"/>
          <w:lang w:eastAsia="zh-CN"/>
        </w:rPr>
        <w:t>). Un’analisi farmacocinetica suggerisce il raggiungimento dello stato stazionario dopo somministrazione di dosi multiple per 6-9 settimane.</w:t>
      </w:r>
    </w:p>
    <w:p w14:paraId="757500E1" w14:textId="77777777" w:rsidR="002F0CD8" w:rsidRPr="002C79AC" w:rsidRDefault="002F0CD8" w:rsidP="002F0CD8">
      <w:pPr>
        <w:rPr>
          <w:color w:val="000000"/>
          <w:szCs w:val="22"/>
          <w:lang w:eastAsia="zh-CN"/>
        </w:rPr>
      </w:pPr>
    </w:p>
    <w:p w14:paraId="7845D149" w14:textId="61C99934" w:rsidR="00206B7F" w:rsidRPr="002C79AC" w:rsidRDefault="00206B7F" w:rsidP="00206B7F">
      <w:pPr>
        <w:keepNext/>
        <w:keepLines/>
        <w:rPr>
          <w:color w:val="000000"/>
        </w:rPr>
      </w:pPr>
      <w:r w:rsidRPr="002C79AC">
        <w:rPr>
          <w:b/>
          <w:bCs/>
          <w:color w:val="000000"/>
        </w:rPr>
        <w:t xml:space="preserve">Tabella </w:t>
      </w:r>
      <w:r w:rsidR="00E95AE4" w:rsidRPr="002C79AC">
        <w:rPr>
          <w:b/>
          <w:bCs/>
          <w:color w:val="000000"/>
        </w:rPr>
        <w:t>23</w:t>
      </w:r>
      <w:r w:rsidRPr="002C79AC">
        <w:rPr>
          <w:b/>
          <w:bCs/>
          <w:color w:val="000000"/>
        </w:rPr>
        <w:t>:</w:t>
      </w:r>
      <w:r w:rsidRPr="002C79AC">
        <w:rPr>
          <w:color w:val="000000"/>
        </w:rPr>
        <w:t xml:space="preserve"> </w:t>
      </w:r>
      <w:r w:rsidRPr="002C79AC">
        <w:rPr>
          <w:b/>
          <w:bCs/>
          <w:color w:val="000000"/>
        </w:rPr>
        <w:t>esposizione ad atezolizumab prevista dal modello (media geometrica con percentili dal 5</w:t>
      </w:r>
      <w:r w:rsidRPr="002C79AC">
        <w:rPr>
          <w:b/>
          <w:bCs/>
          <w:color w:val="000000"/>
          <w:vertAlign w:val="superscript"/>
        </w:rPr>
        <w:t>o</w:t>
      </w:r>
      <w:r w:rsidRPr="002C79AC">
        <w:rPr>
          <w:b/>
          <w:bCs/>
          <w:color w:val="000000"/>
        </w:rPr>
        <w:t xml:space="preserve"> al 95</w:t>
      </w:r>
      <w:r w:rsidRPr="002C79AC">
        <w:rPr>
          <w:b/>
          <w:bCs/>
          <w:color w:val="000000"/>
          <w:vertAlign w:val="superscript"/>
        </w:rPr>
        <w:t>o</w:t>
      </w:r>
      <w:r w:rsidRPr="002C79AC">
        <w:rPr>
          <w:b/>
          <w:bCs/>
          <w:color w:val="000000"/>
        </w:rPr>
        <w:t>) dopo somministrazione del farmaco per via sottocutanea o endovenosa</w:t>
      </w:r>
    </w:p>
    <w:p w14:paraId="297AE43E" w14:textId="6A8C8157" w:rsidR="00206B7F" w:rsidRPr="002C79AC" w:rsidRDefault="00206B7F" w:rsidP="00206B7F">
      <w:pPr>
        <w:keepNext/>
        <w:keepLines/>
        <w:rPr>
          <w:color w:val="000000"/>
        </w:rPr>
      </w:pPr>
    </w:p>
    <w:tbl>
      <w:tblPr>
        <w:tblStyle w:val="TableGrid"/>
        <w:tblW w:w="5000" w:type="pct"/>
        <w:tblLook w:val="04A0" w:firstRow="1" w:lastRow="0" w:firstColumn="1" w:lastColumn="0" w:noHBand="0" w:noVBand="1"/>
      </w:tblPr>
      <w:tblGrid>
        <w:gridCol w:w="3752"/>
        <w:gridCol w:w="2654"/>
        <w:gridCol w:w="2655"/>
      </w:tblGrid>
      <w:tr w:rsidR="00206B7F" w:rsidRPr="002C79AC" w14:paraId="1FBA933E" w14:textId="77777777" w:rsidTr="00FC70B5">
        <w:tc>
          <w:tcPr>
            <w:tcW w:w="2050" w:type="pct"/>
          </w:tcPr>
          <w:p w14:paraId="6A92E8C6" w14:textId="77777777" w:rsidR="00206B7F" w:rsidRPr="002C79AC" w:rsidRDefault="00206B7F" w:rsidP="00FC70B5">
            <w:pPr>
              <w:keepNext/>
              <w:keepLines/>
              <w:rPr>
                <w:rFonts w:eastAsia="Times New Roman"/>
                <w:b/>
                <w:bCs/>
                <w:color w:val="000000"/>
                <w:lang w:val="it-IT"/>
              </w:rPr>
            </w:pPr>
            <w:r w:rsidRPr="002C79AC">
              <w:rPr>
                <w:rFonts w:eastAsia="Times New Roman"/>
                <w:b/>
                <w:bCs/>
                <w:color w:val="000000"/>
                <w:lang w:val="it-IT"/>
              </w:rPr>
              <w:t>Parametro</w:t>
            </w:r>
          </w:p>
        </w:tc>
        <w:tc>
          <w:tcPr>
            <w:tcW w:w="1450" w:type="pct"/>
          </w:tcPr>
          <w:p w14:paraId="20F8F45C" w14:textId="50383064" w:rsidR="00206B7F" w:rsidRPr="002C79AC" w:rsidRDefault="00206B7F" w:rsidP="008A7E1E">
            <w:pPr>
              <w:keepNext/>
              <w:keepLines/>
              <w:jc w:val="center"/>
              <w:rPr>
                <w:rFonts w:eastAsia="Times New Roman"/>
                <w:b/>
                <w:bCs/>
                <w:color w:val="000000"/>
                <w:lang w:val="it-IT"/>
              </w:rPr>
            </w:pPr>
            <w:r w:rsidRPr="002C79AC">
              <w:rPr>
                <w:rFonts w:eastAsia="Times New Roman"/>
                <w:b/>
                <w:bCs/>
                <w:color w:val="000000"/>
                <w:lang w:val="it-IT"/>
              </w:rPr>
              <w:t xml:space="preserve">Tecentriq </w:t>
            </w:r>
            <w:r w:rsidR="008A7E1E" w:rsidRPr="002C79AC">
              <w:rPr>
                <w:rFonts w:eastAsia="Times New Roman"/>
                <w:b/>
                <w:bCs/>
                <w:color w:val="000000"/>
                <w:lang w:val="it-IT"/>
              </w:rPr>
              <w:t>per via sottocutanea</w:t>
            </w:r>
          </w:p>
        </w:tc>
        <w:tc>
          <w:tcPr>
            <w:tcW w:w="1450" w:type="pct"/>
          </w:tcPr>
          <w:p w14:paraId="09C32DA4" w14:textId="16A55A2D" w:rsidR="00206B7F" w:rsidRPr="002C79AC" w:rsidRDefault="00206B7F" w:rsidP="008A7E1E">
            <w:pPr>
              <w:keepNext/>
              <w:keepLines/>
              <w:jc w:val="center"/>
              <w:rPr>
                <w:rFonts w:eastAsia="Times New Roman"/>
                <w:b/>
                <w:bCs/>
                <w:color w:val="000000"/>
                <w:lang w:val="it-IT"/>
              </w:rPr>
            </w:pPr>
            <w:r w:rsidRPr="002C79AC">
              <w:rPr>
                <w:rFonts w:eastAsia="Times New Roman"/>
                <w:b/>
                <w:bCs/>
                <w:color w:val="000000"/>
                <w:lang w:val="it-IT"/>
              </w:rPr>
              <w:t xml:space="preserve">Atezolizumab </w:t>
            </w:r>
            <w:r w:rsidR="008A7E1E" w:rsidRPr="002C79AC">
              <w:rPr>
                <w:rFonts w:eastAsia="Times New Roman"/>
                <w:b/>
                <w:bCs/>
                <w:color w:val="000000"/>
                <w:lang w:val="it-IT"/>
              </w:rPr>
              <w:t>per via endovenosa</w:t>
            </w:r>
          </w:p>
        </w:tc>
      </w:tr>
      <w:tr w:rsidR="00206B7F" w:rsidRPr="002C79AC" w14:paraId="2D2B1EB5" w14:textId="77777777" w:rsidTr="00FC70B5">
        <w:tc>
          <w:tcPr>
            <w:tcW w:w="2050" w:type="pct"/>
          </w:tcPr>
          <w:p w14:paraId="53AF80DF" w14:textId="77777777" w:rsidR="00206B7F" w:rsidRPr="002C79AC" w:rsidRDefault="00206B7F" w:rsidP="00FC70B5">
            <w:pPr>
              <w:keepNext/>
              <w:keepLines/>
              <w:rPr>
                <w:rFonts w:eastAsia="Times New Roman"/>
                <w:color w:val="000000"/>
                <w:lang w:val="it-IT"/>
              </w:rPr>
            </w:pPr>
            <w:r w:rsidRPr="002C79AC">
              <w:rPr>
                <w:rFonts w:eastAsia="Times New Roman"/>
                <w:color w:val="000000"/>
                <w:lang w:val="it-IT"/>
              </w:rPr>
              <w:t>C</w:t>
            </w:r>
            <w:r w:rsidRPr="002C79AC">
              <w:rPr>
                <w:rFonts w:eastAsia="Times New Roman"/>
                <w:color w:val="000000"/>
                <w:vertAlign w:val="subscript"/>
                <w:lang w:val="it-IT"/>
              </w:rPr>
              <w:t>trough</w:t>
            </w:r>
            <w:r w:rsidRPr="002C79AC">
              <w:rPr>
                <w:rFonts w:eastAsia="Times New Roman"/>
                <w:color w:val="000000"/>
                <w:lang w:val="it-IT"/>
              </w:rPr>
              <w:t xml:space="preserve"> allo stato stazionario</w:t>
            </w:r>
            <w:r w:rsidRPr="002C79AC">
              <w:rPr>
                <w:rFonts w:eastAsia="Times New Roman"/>
                <w:color w:val="000000"/>
                <w:vertAlign w:val="superscript"/>
                <w:lang w:val="it-IT"/>
              </w:rPr>
              <w:t>a</w:t>
            </w:r>
          </w:p>
          <w:p w14:paraId="0EEFD291" w14:textId="77777777" w:rsidR="00206B7F" w:rsidRPr="002C79AC" w:rsidRDefault="00206B7F" w:rsidP="00FC70B5">
            <w:pPr>
              <w:keepNext/>
              <w:keepLines/>
              <w:rPr>
                <w:rFonts w:eastAsia="Times New Roman"/>
                <w:color w:val="000000"/>
                <w:lang w:val="it-IT"/>
              </w:rPr>
            </w:pPr>
            <w:r w:rsidRPr="002C79AC">
              <w:rPr>
                <w:rFonts w:eastAsia="Times New Roman"/>
                <w:color w:val="000000"/>
                <w:lang w:val="it-IT"/>
              </w:rPr>
              <w:t>(mcg/mL)</w:t>
            </w:r>
          </w:p>
        </w:tc>
        <w:tc>
          <w:tcPr>
            <w:tcW w:w="1450" w:type="pct"/>
          </w:tcPr>
          <w:p w14:paraId="216DB934" w14:textId="77777777"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205</w:t>
            </w:r>
          </w:p>
          <w:p w14:paraId="0966C008" w14:textId="77777777"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(70,3 – 427)</w:t>
            </w:r>
          </w:p>
        </w:tc>
        <w:tc>
          <w:tcPr>
            <w:tcW w:w="1450" w:type="pct"/>
          </w:tcPr>
          <w:p w14:paraId="45E1B8F7" w14:textId="77777777"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179</w:t>
            </w:r>
          </w:p>
          <w:p w14:paraId="7F81AF32" w14:textId="77777777"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(98,4 – 313)</w:t>
            </w:r>
          </w:p>
        </w:tc>
      </w:tr>
      <w:tr w:rsidR="00206B7F" w:rsidRPr="002C79AC" w14:paraId="41CF9895" w14:textId="77777777" w:rsidTr="00FC70B5">
        <w:tc>
          <w:tcPr>
            <w:tcW w:w="2050" w:type="pct"/>
          </w:tcPr>
          <w:p w14:paraId="6A45BDDF" w14:textId="77777777" w:rsidR="00206B7F" w:rsidRPr="002C79AC" w:rsidRDefault="00206B7F" w:rsidP="00FC70B5">
            <w:pPr>
              <w:keepNext/>
              <w:keepLines/>
              <w:rPr>
                <w:rFonts w:eastAsia="Times New Roman"/>
                <w:color w:val="000000"/>
                <w:lang w:val="it-IT"/>
              </w:rPr>
            </w:pPr>
            <w:r w:rsidRPr="002C79AC">
              <w:rPr>
                <w:rFonts w:eastAsia="Times New Roman"/>
                <w:color w:val="000000"/>
                <w:lang w:val="it-IT"/>
              </w:rPr>
              <w:t>AUC allo stato stazionario</w:t>
            </w:r>
            <w:r w:rsidRPr="002C79AC">
              <w:rPr>
                <w:rFonts w:eastAsia="Times New Roman"/>
                <w:color w:val="000000"/>
                <w:vertAlign w:val="superscript"/>
                <w:lang w:val="it-IT"/>
              </w:rPr>
              <w:t>a</w:t>
            </w:r>
          </w:p>
          <w:p w14:paraId="10921617" w14:textId="77777777" w:rsidR="00206B7F" w:rsidRPr="002C79AC" w:rsidRDefault="00206B7F" w:rsidP="00FC70B5">
            <w:pPr>
              <w:keepNext/>
              <w:keepLines/>
              <w:rPr>
                <w:rFonts w:eastAsia="Times New Roman"/>
                <w:color w:val="000000"/>
                <w:lang w:val="it-IT"/>
              </w:rPr>
            </w:pPr>
            <w:r w:rsidRPr="002C79AC">
              <w:rPr>
                <w:rFonts w:eastAsia="Times New Roman"/>
                <w:color w:val="000000"/>
                <w:lang w:val="it-IT"/>
              </w:rPr>
              <w:t>(mcg/mL•die)</w:t>
            </w:r>
          </w:p>
        </w:tc>
        <w:tc>
          <w:tcPr>
            <w:tcW w:w="1450" w:type="pct"/>
          </w:tcPr>
          <w:p w14:paraId="4F66306B" w14:textId="66BB88D1"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6</w:t>
            </w:r>
            <w:r w:rsidR="00A22186" w:rsidRPr="002C79AC">
              <w:rPr>
                <w:rFonts w:eastAsia="Times New Roman"/>
                <w:color w:val="000000"/>
                <w:lang w:val="it-IT"/>
              </w:rPr>
              <w:t xml:space="preserve"> </w:t>
            </w:r>
            <w:r w:rsidRPr="002C79AC">
              <w:rPr>
                <w:rFonts w:eastAsia="Times New Roman"/>
                <w:color w:val="000000"/>
                <w:lang w:val="it-IT"/>
              </w:rPr>
              <w:t>163</w:t>
            </w:r>
          </w:p>
          <w:p w14:paraId="1E5C5E54" w14:textId="05681226"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(2</w:t>
            </w:r>
            <w:r w:rsidR="00A22186" w:rsidRPr="002C79AC">
              <w:rPr>
                <w:rFonts w:eastAsia="Times New Roman"/>
                <w:color w:val="000000"/>
                <w:lang w:val="it-IT"/>
              </w:rPr>
              <w:t xml:space="preserve"> </w:t>
            </w:r>
            <w:r w:rsidRPr="002C79AC">
              <w:rPr>
                <w:rFonts w:eastAsia="Times New Roman"/>
                <w:color w:val="000000"/>
                <w:lang w:val="it-IT"/>
              </w:rPr>
              <w:t>561 – 11</w:t>
            </w:r>
            <w:r w:rsidR="00A22186" w:rsidRPr="002C79AC">
              <w:rPr>
                <w:rFonts w:eastAsia="Times New Roman"/>
                <w:color w:val="000000"/>
                <w:lang w:val="it-IT"/>
              </w:rPr>
              <w:t xml:space="preserve"> </w:t>
            </w:r>
            <w:r w:rsidRPr="002C79AC">
              <w:rPr>
                <w:rFonts w:eastAsia="Times New Roman"/>
                <w:color w:val="000000"/>
                <w:lang w:val="it-IT"/>
              </w:rPr>
              <w:t>340)</w:t>
            </w:r>
          </w:p>
        </w:tc>
        <w:tc>
          <w:tcPr>
            <w:tcW w:w="1450" w:type="pct"/>
          </w:tcPr>
          <w:p w14:paraId="589B6DBE" w14:textId="0350A20D"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6</w:t>
            </w:r>
            <w:r w:rsidR="00A22186" w:rsidRPr="002C79AC">
              <w:rPr>
                <w:rFonts w:eastAsia="Times New Roman"/>
                <w:color w:val="000000"/>
                <w:lang w:val="it-IT"/>
              </w:rPr>
              <w:t xml:space="preserve"> </w:t>
            </w:r>
            <w:r w:rsidRPr="002C79AC">
              <w:rPr>
                <w:rFonts w:eastAsia="Times New Roman"/>
                <w:color w:val="000000"/>
                <w:lang w:val="it-IT"/>
              </w:rPr>
              <w:t>107</w:t>
            </w:r>
          </w:p>
          <w:p w14:paraId="5DCDF8D3" w14:textId="2334497C" w:rsidR="00206B7F" w:rsidRPr="002C79AC" w:rsidRDefault="00206B7F" w:rsidP="00FC70B5">
            <w:pPr>
              <w:keepNext/>
              <w:keepLines/>
              <w:jc w:val="center"/>
              <w:rPr>
                <w:rFonts w:eastAsia="Times New Roman"/>
                <w:color w:val="000000"/>
                <w:lang w:val="it-IT"/>
              </w:rPr>
            </w:pPr>
            <w:r w:rsidRPr="002C79AC">
              <w:rPr>
                <w:rFonts w:eastAsia="Times New Roman"/>
                <w:color w:val="000000"/>
                <w:lang w:val="it-IT"/>
              </w:rPr>
              <w:t>(3</w:t>
            </w:r>
            <w:r w:rsidR="00A22186" w:rsidRPr="002C79AC">
              <w:rPr>
                <w:rFonts w:eastAsia="Times New Roman"/>
                <w:color w:val="000000"/>
                <w:lang w:val="it-IT"/>
              </w:rPr>
              <w:t xml:space="preserve"> </w:t>
            </w:r>
            <w:r w:rsidRPr="002C79AC">
              <w:rPr>
                <w:rFonts w:eastAsia="Times New Roman"/>
                <w:color w:val="000000"/>
                <w:lang w:val="it-IT"/>
              </w:rPr>
              <w:t>890 – 9</w:t>
            </w:r>
            <w:r w:rsidR="00A22186" w:rsidRPr="002C79AC">
              <w:rPr>
                <w:rFonts w:eastAsia="Times New Roman"/>
                <w:color w:val="000000"/>
                <w:lang w:val="it-IT"/>
              </w:rPr>
              <w:t xml:space="preserve"> </w:t>
            </w:r>
            <w:r w:rsidRPr="002C79AC">
              <w:rPr>
                <w:rFonts w:eastAsia="Times New Roman"/>
                <w:color w:val="000000"/>
                <w:lang w:val="it-IT"/>
              </w:rPr>
              <w:t>334)</w:t>
            </w:r>
          </w:p>
        </w:tc>
      </w:tr>
    </w:tbl>
    <w:p w14:paraId="541D757A" w14:textId="77777777" w:rsidR="00206B7F" w:rsidRPr="002C79AC" w:rsidRDefault="00206B7F" w:rsidP="00206B7F">
      <w:pPr>
        <w:keepNext/>
        <w:keepLines/>
        <w:rPr>
          <w:color w:val="000000"/>
          <w:sz w:val="18"/>
          <w:szCs w:val="18"/>
        </w:rPr>
      </w:pPr>
      <w:r w:rsidRPr="002C79AC">
        <w:rPr>
          <w:color w:val="000000"/>
          <w:sz w:val="18"/>
          <w:szCs w:val="18"/>
          <w:vertAlign w:val="superscript"/>
        </w:rPr>
        <w:t>a</w:t>
      </w:r>
      <w:r w:rsidRPr="002C79AC">
        <w:rPr>
          <w:color w:val="000000"/>
          <w:sz w:val="18"/>
          <w:szCs w:val="18"/>
        </w:rPr>
        <w:t xml:space="preserve"> Esposizione prevista dal modello sulla base dell’analisi farmacocinetica di popolazione.</w:t>
      </w:r>
    </w:p>
    <w:p w14:paraId="597B83EE" w14:textId="77777777" w:rsidR="005B0BE5" w:rsidRPr="002C79AC" w:rsidRDefault="005B0BE5" w:rsidP="005B0BE5">
      <w:pPr>
        <w:ind w:right="-2"/>
        <w:rPr>
          <w:u w:val="single"/>
        </w:rPr>
      </w:pPr>
    </w:p>
    <w:p w14:paraId="728137B2" w14:textId="77777777" w:rsidR="005B0BE5" w:rsidRPr="002C79AC" w:rsidRDefault="005B0BE5" w:rsidP="00E649C0">
      <w:pPr>
        <w:keepNext/>
        <w:keepLines/>
        <w:widowControl w:val="0"/>
        <w:ind w:right="-2"/>
        <w:rPr>
          <w:u w:val="single"/>
        </w:rPr>
      </w:pPr>
      <w:r w:rsidRPr="002C79AC">
        <w:rPr>
          <w:u w:val="single"/>
        </w:rPr>
        <w:t>Assorbimento</w:t>
      </w:r>
    </w:p>
    <w:p w14:paraId="624299A1" w14:textId="77777777" w:rsidR="005B0BE5" w:rsidRPr="002C79AC" w:rsidRDefault="005B0BE5" w:rsidP="00E649C0">
      <w:pPr>
        <w:keepNext/>
        <w:keepLines/>
        <w:widowControl w:val="0"/>
        <w:ind w:right="-2"/>
        <w:rPr>
          <w:u w:val="single"/>
        </w:rPr>
      </w:pPr>
    </w:p>
    <w:p w14:paraId="6E55238A" w14:textId="7BD262C1" w:rsidR="002F0CD8" w:rsidRPr="002C79AC" w:rsidRDefault="00CE2057" w:rsidP="00E649C0">
      <w:pPr>
        <w:keepNext/>
        <w:keepLines/>
        <w:widowControl w:val="0"/>
        <w:numPr>
          <w:ilvl w:val="12"/>
          <w:numId w:val="0"/>
        </w:numPr>
        <w:ind w:right="2"/>
        <w:rPr>
          <w:color w:val="000000"/>
        </w:rPr>
      </w:pPr>
      <w:r w:rsidRPr="002C79AC">
        <w:rPr>
          <w:color w:val="000000"/>
        </w:rPr>
        <w:t>Tecentriq soluzione iniettabile</w:t>
      </w:r>
      <w:r w:rsidR="002F0CD8" w:rsidRPr="002C79AC">
        <w:rPr>
          <w:color w:val="000000"/>
        </w:rPr>
        <w:t xml:space="preserve"> </w:t>
      </w:r>
      <w:r w:rsidR="002F0CD8" w:rsidRPr="002C79AC">
        <w:t xml:space="preserve">è somministrato mediante </w:t>
      </w:r>
      <w:r w:rsidR="002F0CD8" w:rsidRPr="002C79AC">
        <w:rPr>
          <w:color w:val="000000"/>
        </w:rPr>
        <w:t xml:space="preserve">iniezione sottocutanea. </w:t>
      </w:r>
    </w:p>
    <w:p w14:paraId="534154ED" w14:textId="77777777" w:rsidR="002F0CD8" w:rsidRPr="002C79AC" w:rsidRDefault="002F0CD8" w:rsidP="002F0CD8">
      <w:pPr>
        <w:keepNext/>
        <w:keepLines/>
        <w:numPr>
          <w:ilvl w:val="12"/>
          <w:numId w:val="0"/>
        </w:numPr>
        <w:ind w:right="2"/>
        <w:rPr>
          <w:color w:val="000000"/>
        </w:rPr>
      </w:pPr>
    </w:p>
    <w:p w14:paraId="0C63E23D" w14:textId="0D957FD5" w:rsidR="002F0CD8" w:rsidRPr="002C79AC" w:rsidRDefault="002F0CD8" w:rsidP="002F0CD8">
      <w:pPr>
        <w:keepNext/>
        <w:keepLines/>
        <w:numPr>
          <w:ilvl w:val="12"/>
          <w:numId w:val="0"/>
        </w:numPr>
        <w:ind w:right="2"/>
        <w:rPr>
          <w:color w:val="000000"/>
        </w:rPr>
      </w:pPr>
      <w:r w:rsidRPr="002C79AC">
        <w:rPr>
          <w:color w:val="000000"/>
        </w:rPr>
        <w:t xml:space="preserve">In base all’analisi farmacocinetica di popolazione </w:t>
      </w:r>
      <w:r w:rsidR="00BE774B" w:rsidRPr="002C79AC">
        <w:rPr>
          <w:color w:val="000000"/>
          <w:szCs w:val="22"/>
          <w:shd w:val="clear" w:color="auto" w:fill="FFFFFF"/>
        </w:rPr>
        <w:t>dei dati del Ciclo 1 della parte randomizzata dello studio IMscin001, la biodisponibilità assoluta è stata del 61% e il tasso di assorbimento di primo ordine (K</w:t>
      </w:r>
      <w:r w:rsidR="00BE774B" w:rsidRPr="002C79AC">
        <w:rPr>
          <w:color w:val="000000"/>
          <w:vertAlign w:val="subscript"/>
        </w:rPr>
        <w:t>a</w:t>
      </w:r>
      <w:r w:rsidR="00BE774B" w:rsidRPr="002C79AC">
        <w:rPr>
          <w:color w:val="000000"/>
          <w:szCs w:val="22"/>
          <w:shd w:val="clear" w:color="auto" w:fill="FFFFFF"/>
        </w:rPr>
        <w:t>) è 0,37 (1/die).</w:t>
      </w:r>
    </w:p>
    <w:p w14:paraId="6EEB0557" w14:textId="77777777" w:rsidR="002F0CD8" w:rsidRPr="002C79AC" w:rsidRDefault="002F0CD8" w:rsidP="002F0CD8">
      <w:pPr>
        <w:keepNext/>
        <w:keepLines/>
        <w:numPr>
          <w:ilvl w:val="12"/>
          <w:numId w:val="0"/>
        </w:numPr>
        <w:ind w:right="2"/>
        <w:rPr>
          <w:color w:val="000000"/>
        </w:rPr>
      </w:pPr>
    </w:p>
    <w:p w14:paraId="300C99F8" w14:textId="3B55D017" w:rsidR="005B0BE5" w:rsidRPr="002C79AC" w:rsidRDefault="002F0CD8" w:rsidP="002F0CD8">
      <w:pPr>
        <w:ind w:right="-2"/>
      </w:pPr>
      <w:r w:rsidRPr="002C79AC">
        <w:rPr>
          <w:color w:val="000000"/>
        </w:rPr>
        <w:t>La concentrazione massima (C</w:t>
      </w:r>
      <w:r w:rsidRPr="002C79AC">
        <w:rPr>
          <w:color w:val="000000"/>
          <w:vertAlign w:val="subscript"/>
        </w:rPr>
        <w:t>max</w:t>
      </w:r>
      <w:r w:rsidRPr="002C79AC">
        <w:rPr>
          <w:color w:val="000000"/>
        </w:rPr>
        <w:t>) sierica, espressa in termini di media geometrica, e il tempo mediano al raggiungimento della concentrazione massima sierica (T</w:t>
      </w:r>
      <w:r w:rsidRPr="002C79AC">
        <w:rPr>
          <w:color w:val="000000"/>
          <w:vertAlign w:val="subscript"/>
        </w:rPr>
        <w:t>max</w:t>
      </w:r>
      <w:r w:rsidRPr="002C79AC">
        <w:rPr>
          <w:color w:val="000000"/>
        </w:rPr>
        <w:t>) di atezolizumab sono risultati rispettivamente pari a 189 mcg/mL e 4,5 giorni.</w:t>
      </w:r>
    </w:p>
    <w:p w14:paraId="6E7B88D2" w14:textId="77777777" w:rsidR="005B0BE5" w:rsidRPr="002C79AC" w:rsidRDefault="005B0BE5" w:rsidP="005B0BE5">
      <w:pPr>
        <w:ind w:right="-2"/>
        <w:rPr>
          <w:u w:val="single"/>
        </w:rPr>
      </w:pPr>
    </w:p>
    <w:p w14:paraId="143CD64E" w14:textId="77777777" w:rsidR="005B0BE5" w:rsidRPr="002C79AC" w:rsidRDefault="005B0BE5" w:rsidP="005B0BE5">
      <w:pPr>
        <w:keepNext/>
        <w:keepLines/>
        <w:rPr>
          <w:u w:val="single"/>
        </w:rPr>
      </w:pPr>
      <w:r w:rsidRPr="002C79AC">
        <w:rPr>
          <w:u w:val="single"/>
        </w:rPr>
        <w:t>Distribuzione</w:t>
      </w:r>
    </w:p>
    <w:p w14:paraId="7CF6251B" w14:textId="77777777" w:rsidR="005B0BE5" w:rsidRPr="002C79AC" w:rsidRDefault="005B0BE5" w:rsidP="005B0BE5">
      <w:pPr>
        <w:keepNext/>
        <w:keepLines/>
        <w:rPr>
          <w:u w:val="single"/>
        </w:rPr>
      </w:pPr>
    </w:p>
    <w:p w14:paraId="09FA748C" w14:textId="77777777" w:rsidR="005B0BE5" w:rsidRPr="002C79AC" w:rsidRDefault="005B0BE5" w:rsidP="005B0BE5">
      <w:pPr>
        <w:keepNext/>
        <w:keepLines/>
        <w:ind w:right="-2"/>
      </w:pPr>
      <w:r w:rsidRPr="002C79AC">
        <w:t>Un’analisi farmacocinetica di popolazione indica che il volume di distribuzione del compartimento centrale è pari a 3,28 L, mentre il volume allo stato stazionario corrisponde a 6,91 L nel paziente tipico.</w:t>
      </w:r>
    </w:p>
    <w:p w14:paraId="6855DC86" w14:textId="77777777" w:rsidR="005B0BE5" w:rsidRPr="002C79AC" w:rsidRDefault="005B0BE5" w:rsidP="005B0BE5">
      <w:pPr>
        <w:keepNext/>
        <w:keepLines/>
        <w:ind w:right="-2"/>
        <w:rPr>
          <w:u w:val="single"/>
        </w:rPr>
      </w:pPr>
    </w:p>
    <w:p w14:paraId="40F9ED53" w14:textId="77777777" w:rsidR="005B0BE5" w:rsidRPr="002C79AC" w:rsidRDefault="005B0BE5" w:rsidP="005B0BE5">
      <w:pPr>
        <w:keepNext/>
        <w:keepLines/>
        <w:ind w:right="-2"/>
        <w:rPr>
          <w:u w:val="single"/>
        </w:rPr>
      </w:pPr>
      <w:r w:rsidRPr="002C79AC">
        <w:rPr>
          <w:u w:val="single"/>
        </w:rPr>
        <w:t>Biotrasformazione</w:t>
      </w:r>
    </w:p>
    <w:p w14:paraId="4F127187" w14:textId="77777777" w:rsidR="005B0BE5" w:rsidRPr="002C79AC" w:rsidRDefault="005B0BE5" w:rsidP="005B0BE5">
      <w:pPr>
        <w:keepNext/>
        <w:keepLines/>
        <w:ind w:right="-2"/>
        <w:rPr>
          <w:u w:val="single"/>
        </w:rPr>
      </w:pPr>
    </w:p>
    <w:p w14:paraId="119A22DC" w14:textId="77777777" w:rsidR="005B0BE5" w:rsidRPr="002C79AC" w:rsidRDefault="005B0BE5" w:rsidP="005B0BE5">
      <w:pPr>
        <w:keepNext/>
        <w:keepLines/>
        <w:ind w:right="-2"/>
      </w:pPr>
      <w:r w:rsidRPr="002C79AC">
        <w:t>Il metabolismo di atezolizumab non è stato studiato direttamente. Gli anticorpi sono eliminati principalmente mediante catabolismo.</w:t>
      </w:r>
    </w:p>
    <w:p w14:paraId="61380B17" w14:textId="77777777" w:rsidR="005B0BE5" w:rsidRPr="002C79AC" w:rsidRDefault="005B0BE5" w:rsidP="005B0BE5">
      <w:pPr>
        <w:keepNext/>
        <w:keepLines/>
        <w:ind w:right="-2"/>
      </w:pPr>
    </w:p>
    <w:p w14:paraId="3E0E61E6" w14:textId="77777777" w:rsidR="005B0BE5" w:rsidRPr="002C79AC" w:rsidRDefault="005B0BE5" w:rsidP="005B0BE5">
      <w:pPr>
        <w:keepNext/>
        <w:keepLines/>
        <w:ind w:right="-2"/>
        <w:rPr>
          <w:u w:val="single"/>
        </w:rPr>
      </w:pPr>
      <w:r w:rsidRPr="002C79AC">
        <w:rPr>
          <w:u w:val="single"/>
        </w:rPr>
        <w:t>Eliminazione</w:t>
      </w:r>
    </w:p>
    <w:p w14:paraId="48CE87A6" w14:textId="77777777" w:rsidR="005B0BE5" w:rsidRPr="002C79AC" w:rsidRDefault="005B0BE5" w:rsidP="005B0BE5">
      <w:pPr>
        <w:keepNext/>
        <w:keepLines/>
        <w:ind w:right="-2"/>
        <w:rPr>
          <w:u w:val="single"/>
        </w:rPr>
      </w:pPr>
    </w:p>
    <w:p w14:paraId="3636D601" w14:textId="77777777" w:rsidR="005B0BE5" w:rsidRPr="002C79AC" w:rsidRDefault="005B0BE5" w:rsidP="005B0BE5">
      <w:pPr>
        <w:keepNext/>
        <w:keepLines/>
        <w:ind w:right="-2"/>
      </w:pPr>
      <w:r w:rsidRPr="002C79AC">
        <w:t>Un’analisi farmacocinetica di popolazione indica che la clearance di atezolizumab equivale a 0,200 L/die, mentre la tipica emivita di eliminazione terminale è pari a 27 giorni.</w:t>
      </w:r>
    </w:p>
    <w:p w14:paraId="70BCB103" w14:textId="77777777" w:rsidR="005B0BE5" w:rsidRPr="002C79AC" w:rsidRDefault="005B0BE5" w:rsidP="005B0BE5">
      <w:pPr>
        <w:keepNext/>
        <w:keepLines/>
        <w:ind w:right="-2"/>
      </w:pPr>
    </w:p>
    <w:p w14:paraId="11DFB954" w14:textId="77777777" w:rsidR="005B0BE5" w:rsidRPr="002C79AC" w:rsidRDefault="005B0BE5" w:rsidP="005B0BE5">
      <w:pPr>
        <w:rPr>
          <w:u w:val="single"/>
        </w:rPr>
      </w:pPr>
      <w:r w:rsidRPr="002C79AC">
        <w:rPr>
          <w:u w:val="single"/>
        </w:rPr>
        <w:t>Popolazioni particolari</w:t>
      </w:r>
    </w:p>
    <w:p w14:paraId="4ED57B18" w14:textId="77777777" w:rsidR="005B0BE5" w:rsidRPr="002C79AC" w:rsidRDefault="005B0BE5" w:rsidP="005B0BE5"/>
    <w:p w14:paraId="6EE02EAB" w14:textId="77777777" w:rsidR="005B0BE5" w:rsidRPr="002C79AC" w:rsidRDefault="005B0BE5" w:rsidP="005B0BE5">
      <w:r w:rsidRPr="002C79AC">
        <w:t xml:space="preserve">In base all’analisi farmacocinetica di popolazione e alle analisi del rapporto tra esposizione e risposta, età (21-89 anni), regione geografica o etnia, compromissione renale, lieve compromissione epatica, livello di espressione di PD-L1 o performance status ECOG non hanno alcun effetto sulla farmacocinetica di atezolizumab. Peso corporeo, sesso, positività agli ADA, livelli di albumina e carico tumorale hanno un effetto statisticamente significativo, ma non clinicamente rilevante, sulla farmacocinetica di atezolizumab. Non sono raccomandati aggiustamenti della dose.  </w:t>
      </w:r>
    </w:p>
    <w:p w14:paraId="296B45FE" w14:textId="77777777" w:rsidR="005B0BE5" w:rsidRPr="002C79AC" w:rsidRDefault="005B0BE5" w:rsidP="005B0BE5">
      <w:pPr>
        <w:rPr>
          <w:i/>
          <w:u w:val="single"/>
        </w:rPr>
      </w:pPr>
    </w:p>
    <w:p w14:paraId="1368DC18" w14:textId="77777777" w:rsidR="005B0BE5" w:rsidRPr="002C79AC" w:rsidRDefault="005B0BE5" w:rsidP="005B0BE5">
      <w:pPr>
        <w:keepNext/>
        <w:keepLines/>
        <w:widowControl w:val="0"/>
        <w:rPr>
          <w:i/>
          <w:u w:val="single"/>
        </w:rPr>
      </w:pPr>
      <w:r w:rsidRPr="002C79AC">
        <w:rPr>
          <w:i/>
          <w:u w:val="single"/>
        </w:rPr>
        <w:t>Anziani</w:t>
      </w:r>
    </w:p>
    <w:p w14:paraId="38D04EC0" w14:textId="77777777" w:rsidR="005B0BE5" w:rsidRPr="002C79AC" w:rsidRDefault="005B0BE5" w:rsidP="005B0BE5">
      <w:pPr>
        <w:keepNext/>
        <w:keepLines/>
        <w:widowControl w:val="0"/>
        <w:rPr>
          <w:i/>
          <w:strike/>
          <w:u w:val="single"/>
        </w:rPr>
      </w:pPr>
    </w:p>
    <w:p w14:paraId="2A69E0E9" w14:textId="1786810C" w:rsidR="005B0BE5" w:rsidRPr="002C79AC" w:rsidRDefault="005B0BE5" w:rsidP="005B0BE5">
      <w:pPr>
        <w:keepNext/>
        <w:keepLines/>
        <w:widowControl w:val="0"/>
      </w:pPr>
      <w:r w:rsidRPr="002C79AC">
        <w:t>Non sono stati condotti studi dedicati con atezolizumab nei pazienti anziani. L’effetto dell’età sulla farmacocinetica di atezolizumab è stato valutato mediante un’analisi farmacocinetica di popolazione. In base a pazienti appartenenti a una fascia d’età compresa tra 21 e 89 anni (n</w:t>
      </w:r>
      <w:r w:rsidR="00C66CE1" w:rsidRPr="002C79AC">
        <w:t> </w:t>
      </w:r>
      <w:r w:rsidRPr="002C79AC">
        <w:t>=</w:t>
      </w:r>
      <w:r w:rsidR="00C66CE1" w:rsidRPr="002C79AC">
        <w:t> </w:t>
      </w:r>
      <w:r w:rsidRPr="002C79AC">
        <w:t>472) e a un’età mediana pari a 62 anni, l’età non è stata riconosciuta come una covariata significativa in grado di influenzare la farmacocinetica di atezolizumab</w:t>
      </w:r>
      <w:r w:rsidR="002F0CD8" w:rsidRPr="002C79AC">
        <w:t xml:space="preserve"> </w:t>
      </w:r>
      <w:r w:rsidR="002F3671" w:rsidRPr="002C79AC">
        <w:t>somministrato per via endovenosa.</w:t>
      </w:r>
      <w:r w:rsidRPr="002C79AC">
        <w:t xml:space="preserve"> Non sono state osservate differenze clinicamente importanti nella farmacocinetica di atezolizumab tra i pazienti di età &lt; 65 anni (n</w:t>
      </w:r>
      <w:r w:rsidR="002F0CD8" w:rsidRPr="002C79AC">
        <w:t> </w:t>
      </w:r>
      <w:r w:rsidRPr="002C79AC">
        <w:t>=</w:t>
      </w:r>
      <w:r w:rsidR="002F0CD8" w:rsidRPr="002C79AC">
        <w:t> </w:t>
      </w:r>
      <w:r w:rsidRPr="002C79AC">
        <w:t>274), quelli di età compresa tra 65 e 75 anni (n</w:t>
      </w:r>
      <w:r w:rsidR="002F0CD8" w:rsidRPr="002C79AC">
        <w:t> </w:t>
      </w:r>
      <w:r w:rsidRPr="002C79AC">
        <w:t>=</w:t>
      </w:r>
      <w:r w:rsidR="002F0CD8" w:rsidRPr="002C79AC">
        <w:t> </w:t>
      </w:r>
      <w:r w:rsidRPr="002C79AC">
        <w:t>152) e quelli di età &gt; 75 anni (n</w:t>
      </w:r>
      <w:r w:rsidR="002F0CD8" w:rsidRPr="002C79AC">
        <w:t> </w:t>
      </w:r>
      <w:r w:rsidRPr="002C79AC">
        <w:t>=</w:t>
      </w:r>
      <w:r w:rsidR="002F0CD8" w:rsidRPr="002C79AC">
        <w:t> </w:t>
      </w:r>
      <w:r w:rsidRPr="002C79AC">
        <w:t>46) (vedere paragrafo 4.2).</w:t>
      </w:r>
    </w:p>
    <w:p w14:paraId="625753AF" w14:textId="77777777" w:rsidR="002F0CD8" w:rsidRPr="002C79AC" w:rsidRDefault="002F0CD8" w:rsidP="005B0BE5">
      <w:pPr>
        <w:keepNext/>
        <w:keepLines/>
        <w:widowControl w:val="0"/>
      </w:pPr>
    </w:p>
    <w:p w14:paraId="63053C3D" w14:textId="1B348EA4" w:rsidR="002F0CD8" w:rsidRPr="002C79AC" w:rsidRDefault="002F0CD8" w:rsidP="005B0BE5">
      <w:pPr>
        <w:keepNext/>
        <w:keepLines/>
        <w:widowControl w:val="0"/>
      </w:pPr>
      <w:r w:rsidRPr="002C79AC">
        <w:t xml:space="preserve">Non sono state osservate differenze clinicamente </w:t>
      </w:r>
      <w:r w:rsidR="00765CB2" w:rsidRPr="002C79AC">
        <w:t>rilevanti</w:t>
      </w:r>
      <w:r w:rsidRPr="002C79AC">
        <w:t xml:space="preserve"> nella farmacocinetica di atezolizumab </w:t>
      </w:r>
      <w:r w:rsidR="002F3671" w:rsidRPr="002C79AC">
        <w:t>somministrato per via sottocutanea</w:t>
      </w:r>
      <w:r w:rsidRPr="002C79AC">
        <w:t xml:space="preserve"> tra i pazienti di età &lt; 65 anni (n = 138), quelli di età compresa tra 65 e 75 anni (n = 89) e quelli di età &gt; 75 anni (n = 19)</w:t>
      </w:r>
      <w:r w:rsidRPr="002C79AC">
        <w:rPr>
          <w:u w:val="single"/>
        </w:rPr>
        <w:t>.</w:t>
      </w:r>
    </w:p>
    <w:p w14:paraId="3AE61739" w14:textId="77777777" w:rsidR="005B0BE5" w:rsidRPr="002C79AC" w:rsidRDefault="005B0BE5" w:rsidP="005B0BE5">
      <w:pPr>
        <w:rPr>
          <w:u w:val="single"/>
        </w:rPr>
      </w:pPr>
    </w:p>
    <w:p w14:paraId="2815B19C" w14:textId="77777777" w:rsidR="005B0BE5" w:rsidRPr="002C79AC" w:rsidRDefault="005B0BE5" w:rsidP="005B0BE5">
      <w:pPr>
        <w:rPr>
          <w:i/>
          <w:u w:val="single"/>
        </w:rPr>
      </w:pPr>
      <w:r w:rsidRPr="002C79AC">
        <w:rPr>
          <w:i/>
          <w:u w:val="single"/>
        </w:rPr>
        <w:t>Popolazione pediatrica</w:t>
      </w:r>
    </w:p>
    <w:p w14:paraId="634B8796" w14:textId="77777777" w:rsidR="005B0BE5" w:rsidRPr="002C79AC" w:rsidRDefault="005B0BE5" w:rsidP="005B0BE5">
      <w:pPr>
        <w:rPr>
          <w:i/>
          <w:u w:val="single"/>
        </w:rPr>
      </w:pPr>
    </w:p>
    <w:p w14:paraId="639D5E21" w14:textId="46908405" w:rsidR="005B0BE5" w:rsidRPr="002C79AC" w:rsidRDefault="005B0BE5" w:rsidP="005B0BE5">
      <w:r w:rsidRPr="002C79AC">
        <w:t>I risultati farmacocinetici di uno studio di fase iniziale, multicentrico, in aperto condotto su pazienti pediatrici (di età &lt; 18 anni, n</w:t>
      </w:r>
      <w:r w:rsidR="002F0CD8" w:rsidRPr="002C79AC">
        <w:t> </w:t>
      </w:r>
      <w:r w:rsidRPr="002C79AC">
        <w:t>=</w:t>
      </w:r>
      <w:r w:rsidR="002F0CD8" w:rsidRPr="002C79AC">
        <w:t> </w:t>
      </w:r>
      <w:r w:rsidRPr="002C79AC">
        <w:t>69) e giovani adulti (di età compresa tra 18 e 30 anni, n</w:t>
      </w:r>
      <w:r w:rsidR="002F0CD8" w:rsidRPr="002C79AC">
        <w:t> </w:t>
      </w:r>
      <w:r w:rsidRPr="002C79AC">
        <w:t>=</w:t>
      </w:r>
      <w:r w:rsidR="002F0CD8" w:rsidRPr="002C79AC">
        <w:t> </w:t>
      </w:r>
      <w:r w:rsidRPr="002C79AC">
        <w:t>18) evidenziano che la clearance e il volume di distribuzione di atezolizumab</w:t>
      </w:r>
      <w:r w:rsidR="002F0CD8" w:rsidRPr="002C79AC">
        <w:t xml:space="preserve"> </w:t>
      </w:r>
      <w:r w:rsidR="002F3671" w:rsidRPr="002C79AC">
        <w:t>somministrato per via endovenosa</w:t>
      </w:r>
      <w:r w:rsidRPr="002C79AC">
        <w:t xml:space="preserve">, normalizzati rispetto al peso corporeo, sono sovrapponibili tra i pazienti pediatrici trattati con 15 mg/kg p.c. e i pazienti giovani adulti trattati con </w:t>
      </w:r>
      <w:r w:rsidR="008631A5" w:rsidRPr="002C79AC">
        <w:t>1 200</w:t>
      </w:r>
      <w:r w:rsidR="00E23BE7" w:rsidRPr="002C79AC">
        <w:t> </w:t>
      </w:r>
      <w:r w:rsidRPr="002C79AC">
        <w:t xml:space="preserve">mg di atezolizumab </w:t>
      </w:r>
      <w:r w:rsidR="002F3671" w:rsidRPr="002C79AC">
        <w:t>per via endovenosa</w:t>
      </w:r>
      <w:r w:rsidR="00E23BE7" w:rsidRPr="002C79AC">
        <w:t xml:space="preserve"> </w:t>
      </w:r>
      <w:r w:rsidRPr="002C79AC">
        <w:t>ogni 3 settimane, con tendenza a un’esposizione inferiore nei pazienti pediatrici parallelamente al minore peso corporeo. Queste differenze non si sono associate a una riduzione delle concentrazioni di atezolizumab al di sotto dell’esposizione terapeutica target. I dati nei bambini di età &lt;</w:t>
      </w:r>
      <w:r w:rsidRPr="002C79AC">
        <w:rPr>
          <w:rFonts w:eastAsia="Gungsuh"/>
        </w:rPr>
        <w:t> </w:t>
      </w:r>
      <w:r w:rsidRPr="002C79AC">
        <w:t>2 anni sono limitati, pertanto non è possibile trarre conclusioni definitive.</w:t>
      </w:r>
    </w:p>
    <w:p w14:paraId="5954636C" w14:textId="77777777" w:rsidR="00E23BE7" w:rsidRPr="002C79AC" w:rsidRDefault="00E23BE7" w:rsidP="005B0BE5"/>
    <w:p w14:paraId="729EE2D1" w14:textId="0A112830" w:rsidR="00E23BE7" w:rsidRPr="002C79AC" w:rsidRDefault="00E23BE7" w:rsidP="005B0BE5">
      <w:pPr>
        <w:rPr>
          <w:u w:val="single"/>
        </w:rPr>
      </w:pPr>
      <w:r w:rsidRPr="002C79AC">
        <w:t xml:space="preserve">Non stati condotti studi </w:t>
      </w:r>
      <w:r w:rsidR="00326F1F" w:rsidRPr="002C79AC">
        <w:t>specifici</w:t>
      </w:r>
      <w:r w:rsidRPr="002C79AC">
        <w:t xml:space="preserve"> su </w:t>
      </w:r>
      <w:r w:rsidR="00F64B4D" w:rsidRPr="002C79AC">
        <w:t>Tecentriq soluzione iniettabile</w:t>
      </w:r>
      <w:r w:rsidRPr="002C79AC">
        <w:t xml:space="preserve"> nei pazienti pediatrici.</w:t>
      </w:r>
    </w:p>
    <w:p w14:paraId="2731139F" w14:textId="77777777" w:rsidR="005B0BE5" w:rsidRPr="002C79AC" w:rsidRDefault="005B0BE5" w:rsidP="005B0BE5">
      <w:pPr>
        <w:rPr>
          <w:i/>
          <w:u w:val="single"/>
        </w:rPr>
      </w:pPr>
    </w:p>
    <w:p w14:paraId="20CA895D" w14:textId="34B01F4A" w:rsidR="005B0BE5" w:rsidRPr="002C79AC" w:rsidRDefault="005B0BE5" w:rsidP="005B0BE5">
      <w:pPr>
        <w:rPr>
          <w:i/>
          <w:u w:val="single"/>
        </w:rPr>
      </w:pPr>
      <w:r w:rsidRPr="002C79AC">
        <w:rPr>
          <w:i/>
          <w:u w:val="single"/>
        </w:rPr>
        <w:t>Compromissione renale</w:t>
      </w:r>
    </w:p>
    <w:p w14:paraId="15047D05" w14:textId="77777777" w:rsidR="005B0BE5" w:rsidRPr="002C79AC" w:rsidRDefault="005B0BE5" w:rsidP="005B0BE5">
      <w:pPr>
        <w:rPr>
          <w:i/>
          <w:u w:val="single"/>
        </w:rPr>
      </w:pPr>
    </w:p>
    <w:p w14:paraId="683CE030" w14:textId="6C228444" w:rsidR="005B0BE5" w:rsidRPr="002C79AC" w:rsidRDefault="005B0BE5" w:rsidP="005B0BE5">
      <w:r w:rsidRPr="002C79AC">
        <w:t xml:space="preserve">Non sono stati condotti studi dedicati su atezolizumab nei pazienti con compromissione renale. L’analisi farmacocinetica di popolazione non ha evidenziato differenze clinicamente importanti nella clearance di atezolizumab </w:t>
      </w:r>
      <w:r w:rsidR="002F3671" w:rsidRPr="002C79AC">
        <w:t xml:space="preserve">somministrato per via endovenosa </w:t>
      </w:r>
      <w:r w:rsidRPr="002C79AC">
        <w:t>tra i pazienti con compromissione renale lieve (velocità di filtrazione glomerulare stimata [eGFR] 60-89 mL/min/1,73 m</w:t>
      </w:r>
      <w:r w:rsidRPr="002C79AC">
        <w:rPr>
          <w:vertAlign w:val="superscript"/>
        </w:rPr>
        <w:t>2</w:t>
      </w:r>
      <w:r w:rsidRPr="002C79AC">
        <w:t>; n</w:t>
      </w:r>
      <w:r w:rsidR="00B76FE3" w:rsidRPr="002C79AC">
        <w:t> </w:t>
      </w:r>
      <w:r w:rsidRPr="002C79AC">
        <w:t>=</w:t>
      </w:r>
      <w:r w:rsidR="00B76FE3" w:rsidRPr="002C79AC">
        <w:t> </w:t>
      </w:r>
      <w:r w:rsidRPr="002C79AC">
        <w:t>208) o moderata (eGFR 30-59 mL/min/1,73 m</w:t>
      </w:r>
      <w:r w:rsidRPr="002C79AC">
        <w:rPr>
          <w:vertAlign w:val="superscript"/>
        </w:rPr>
        <w:t>2</w:t>
      </w:r>
      <w:r w:rsidRPr="002C79AC">
        <w:t>; n</w:t>
      </w:r>
      <w:bookmarkStart w:id="214" w:name="_Hlk148902886"/>
      <w:r w:rsidR="00375075" w:rsidRPr="002C79AC">
        <w:t> </w:t>
      </w:r>
      <w:bookmarkEnd w:id="214"/>
      <w:r w:rsidRPr="002C79AC">
        <w:t>=</w:t>
      </w:r>
      <w:r w:rsidR="00375075" w:rsidRPr="002C79AC">
        <w:t> </w:t>
      </w:r>
      <w:r w:rsidRPr="002C79AC">
        <w:t>116) e i pazienti con funzionalità renale nella norma (eGFR superiore o uguale a 90 mL/min/1,73 m</w:t>
      </w:r>
      <w:r w:rsidRPr="002C79AC">
        <w:rPr>
          <w:vertAlign w:val="superscript"/>
        </w:rPr>
        <w:t>2</w:t>
      </w:r>
      <w:r w:rsidRPr="002C79AC">
        <w:t>; n</w:t>
      </w:r>
      <w:r w:rsidR="00375075" w:rsidRPr="002C79AC">
        <w:t> </w:t>
      </w:r>
      <w:r w:rsidRPr="002C79AC">
        <w:t>=</w:t>
      </w:r>
      <w:r w:rsidR="00375075" w:rsidRPr="002C79AC">
        <w:t> </w:t>
      </w:r>
      <w:r w:rsidRPr="002C79AC">
        <w:t>140). Soltanto alcuni pazienti presentavano compromissione renale severa (eGFR 15-29 mL/min/1,73 m</w:t>
      </w:r>
      <w:r w:rsidRPr="002C79AC">
        <w:rPr>
          <w:vertAlign w:val="superscript"/>
        </w:rPr>
        <w:t>2</w:t>
      </w:r>
      <w:r w:rsidRPr="002C79AC">
        <w:t>; n</w:t>
      </w:r>
      <w:r w:rsidR="00375075" w:rsidRPr="002C79AC">
        <w:t> </w:t>
      </w:r>
      <w:r w:rsidRPr="002C79AC">
        <w:t>=</w:t>
      </w:r>
      <w:r w:rsidR="00375075" w:rsidRPr="002C79AC">
        <w:t> </w:t>
      </w:r>
      <w:r w:rsidRPr="002C79AC">
        <w:t>8) (vedere paragrafo 4.2). L’effetto della compromissione renale severa sulla farmacocinetica di atezolizumab non è noto.</w:t>
      </w:r>
    </w:p>
    <w:p w14:paraId="3015EDFD" w14:textId="77777777" w:rsidR="00375075" w:rsidRPr="002C79AC" w:rsidRDefault="00375075" w:rsidP="005B0BE5"/>
    <w:p w14:paraId="0EDA8857" w14:textId="37578437" w:rsidR="00375075" w:rsidRPr="002C79AC" w:rsidRDefault="00375075" w:rsidP="005B0BE5">
      <w:r w:rsidRPr="002C79AC">
        <w:t xml:space="preserve">Non sono state riscontrate differenze clinicamente </w:t>
      </w:r>
      <w:r w:rsidR="00765CB2" w:rsidRPr="002C79AC">
        <w:t>rilevanti</w:t>
      </w:r>
      <w:r w:rsidRPr="002C79AC">
        <w:t xml:space="preserve"> nella clearance di atezolizumab </w:t>
      </w:r>
      <w:r w:rsidR="002F3671" w:rsidRPr="002C79AC">
        <w:t>somministrato per via sottocutanea</w:t>
      </w:r>
      <w:r w:rsidRPr="002C79AC">
        <w:t xml:space="preserve"> tra i pazienti con compromissione renale lieve (eGFR 60-89 mL/min/1,73 m</w:t>
      </w:r>
      <w:r w:rsidRPr="002C79AC">
        <w:rPr>
          <w:vertAlign w:val="superscript"/>
        </w:rPr>
        <w:t>2</w:t>
      </w:r>
      <w:r w:rsidRPr="002C79AC">
        <w:t>; n = 111) o moderata (eGFR 30-59 mL/min/1,73 m</w:t>
      </w:r>
      <w:r w:rsidRPr="002C79AC">
        <w:rPr>
          <w:vertAlign w:val="superscript"/>
        </w:rPr>
        <w:t>2</w:t>
      </w:r>
      <w:r w:rsidRPr="002C79AC">
        <w:t xml:space="preserve">; n = 32) </w:t>
      </w:r>
      <w:r w:rsidR="00765CB2" w:rsidRPr="002C79AC">
        <w:t>rispetto a</w:t>
      </w:r>
      <w:r w:rsidRPr="002C79AC">
        <w:t>i pazienti con funzionalità renale nella norma (eGFR superiore o uguale a 90 mL/min/1,73 m</w:t>
      </w:r>
      <w:r w:rsidRPr="002C79AC">
        <w:rPr>
          <w:vertAlign w:val="superscript"/>
        </w:rPr>
        <w:t>2</w:t>
      </w:r>
      <w:r w:rsidRPr="002C79AC">
        <w:t>; n = 103).</w:t>
      </w:r>
    </w:p>
    <w:p w14:paraId="02717432" w14:textId="77777777" w:rsidR="005B0BE5" w:rsidRPr="002C79AC" w:rsidRDefault="005B0BE5" w:rsidP="005B0BE5"/>
    <w:p w14:paraId="55836513" w14:textId="77777777" w:rsidR="005B0BE5" w:rsidRPr="002C79AC" w:rsidRDefault="005B0BE5" w:rsidP="005B0BE5">
      <w:pPr>
        <w:rPr>
          <w:i/>
          <w:u w:val="single"/>
        </w:rPr>
      </w:pPr>
      <w:r w:rsidRPr="002C79AC">
        <w:rPr>
          <w:i/>
          <w:u w:val="single"/>
        </w:rPr>
        <w:t>Insufficienza epatica</w:t>
      </w:r>
    </w:p>
    <w:p w14:paraId="2CC96B9D" w14:textId="77777777" w:rsidR="005B0BE5" w:rsidRPr="002C79AC" w:rsidRDefault="005B0BE5" w:rsidP="005B0BE5">
      <w:pPr>
        <w:rPr>
          <w:i/>
          <w:u w:val="single"/>
        </w:rPr>
      </w:pPr>
    </w:p>
    <w:p w14:paraId="46322B1E" w14:textId="33781171" w:rsidR="005B0BE5" w:rsidRPr="002C79AC" w:rsidRDefault="005B0BE5" w:rsidP="005B0BE5">
      <w:r w:rsidRPr="002C79AC">
        <w:rPr>
          <w:rFonts w:eastAsia="Gungsuh"/>
        </w:rPr>
        <w:t xml:space="preserve">Non sono stati condotti studi dedicati su atezolizumab nei pazienti con compromissione epatica. L’analisi farmacocinetica di popolazione non ha evidenziato differenze clinicamente importanti nella clearance di atezolizumab </w:t>
      </w:r>
      <w:r w:rsidR="002F3671" w:rsidRPr="002C79AC">
        <w:rPr>
          <w:rFonts w:eastAsia="Gungsuh"/>
        </w:rPr>
        <w:t>somministrato per via endovenosa o sottocutanea</w:t>
      </w:r>
      <w:r w:rsidR="00375075" w:rsidRPr="002C79AC">
        <w:rPr>
          <w:rFonts w:eastAsia="Gungsuh"/>
        </w:rPr>
        <w:t xml:space="preserve"> </w:t>
      </w:r>
      <w:r w:rsidRPr="002C79AC">
        <w:rPr>
          <w:rFonts w:eastAsia="Gungsuh"/>
        </w:rPr>
        <w:t xml:space="preserve">osservata nei pazienti con lieve compromissione epatica (bilirubina </w:t>
      </w:r>
      <w:r w:rsidRPr="002C79AC">
        <w:rPr>
          <w:rFonts w:eastAsia="Gungsuh" w:hint="eastAsia"/>
        </w:rPr>
        <w:t>≤</w:t>
      </w:r>
      <w:r w:rsidRPr="002C79AC">
        <w:rPr>
          <w:rFonts w:eastAsia="Gungsuh" w:hint="eastAsia"/>
        </w:rPr>
        <w:t> </w:t>
      </w:r>
      <w:r w:rsidRPr="002C79AC">
        <w:rPr>
          <w:rFonts w:eastAsia="Gungsuh"/>
        </w:rPr>
        <w:t>ULN e AST &gt; ULN o bilirubina &gt; 1,0-1,5 volte l’ULN e qualsiasi valore di AST) o compromissione epatica moderata (bilirubina &gt; 1,5-3 volte l’ULN e qualsiasi valore di AST) rispetto ai pazienti con funzionalità epatica nella norma (bilirubina </w:t>
      </w:r>
      <w:r w:rsidRPr="002C79AC">
        <w:rPr>
          <w:rFonts w:eastAsia="Gungsuh" w:hint="eastAsia"/>
        </w:rPr>
        <w:t>≤</w:t>
      </w:r>
      <w:r w:rsidRPr="002C79AC">
        <w:rPr>
          <w:rFonts w:eastAsia="Gungsuh" w:hint="eastAsia"/>
        </w:rPr>
        <w:t> </w:t>
      </w:r>
      <w:r w:rsidRPr="002C79AC">
        <w:rPr>
          <w:rFonts w:eastAsia="Gungsuh"/>
        </w:rPr>
        <w:t>ULN e AST </w:t>
      </w:r>
      <w:r w:rsidRPr="002C79AC">
        <w:rPr>
          <w:rFonts w:eastAsia="Gungsuh" w:hint="eastAsia"/>
        </w:rPr>
        <w:t>≤</w:t>
      </w:r>
      <w:r w:rsidRPr="002C79AC">
        <w:rPr>
          <w:rFonts w:eastAsia="Gungsuh" w:hint="eastAsia"/>
        </w:rPr>
        <w:t> </w:t>
      </w:r>
      <w:r w:rsidRPr="002C79AC">
        <w:rPr>
          <w:rFonts w:eastAsia="Gungsuh"/>
        </w:rPr>
        <w:t>ULN). Non ci sono dati disponibili sui pazienti con compromissione epatica severa (</w:t>
      </w:r>
      <w:r w:rsidRPr="002C79AC">
        <w:t>bilirubina &gt; 3 volte l’ULN e qualsiasi valore di AST). La compromissione epatica è stata definita in base ai criteri del National Cancer Institute-Organ Dysfunction Working Group (NCI-ODWG) sulla disfunzione epatica (vedere paragrafo 4.2). L’effetto della compromissione epatica severa (bilirubina &gt;3 volte l’ULN e qualsiasi valore di AST) sulla farmacocinetica di atezolizumab non è noto.</w:t>
      </w:r>
    </w:p>
    <w:p w14:paraId="0DAD09E0" w14:textId="77777777" w:rsidR="005B0BE5" w:rsidRPr="002C79AC" w:rsidRDefault="005B0BE5" w:rsidP="005B0BE5"/>
    <w:p w14:paraId="42608009" w14:textId="77777777" w:rsidR="005B0BE5" w:rsidRPr="002C79AC" w:rsidRDefault="005B0BE5" w:rsidP="005B0BE5">
      <w:pPr>
        <w:ind w:left="567" w:hanging="567"/>
        <w:rPr>
          <w:b/>
        </w:rPr>
      </w:pPr>
      <w:r w:rsidRPr="002C79AC">
        <w:rPr>
          <w:b/>
        </w:rPr>
        <w:t>5.3</w:t>
      </w:r>
      <w:r w:rsidRPr="002C79AC">
        <w:rPr>
          <w:b/>
        </w:rPr>
        <w:tab/>
        <w:t>Dati preclinici di sicurezza</w:t>
      </w:r>
    </w:p>
    <w:p w14:paraId="0B1CB2D0" w14:textId="77777777" w:rsidR="005B0BE5" w:rsidRPr="002C79AC" w:rsidRDefault="005B0BE5" w:rsidP="005B0BE5">
      <w:pPr>
        <w:rPr>
          <w:b/>
        </w:rPr>
      </w:pPr>
    </w:p>
    <w:p w14:paraId="67048B5C" w14:textId="77777777" w:rsidR="005B0BE5" w:rsidRPr="002C79AC" w:rsidRDefault="005B0BE5" w:rsidP="005B0BE5">
      <w:pPr>
        <w:rPr>
          <w:u w:val="single"/>
        </w:rPr>
      </w:pPr>
      <w:r w:rsidRPr="002C79AC">
        <w:rPr>
          <w:u w:val="single"/>
        </w:rPr>
        <w:t>Cancerogenicità</w:t>
      </w:r>
    </w:p>
    <w:p w14:paraId="3463324C" w14:textId="77777777" w:rsidR="005B0BE5" w:rsidRPr="002C79AC" w:rsidRDefault="005B0BE5" w:rsidP="005B0BE5">
      <w:pPr>
        <w:rPr>
          <w:u w:val="single"/>
        </w:rPr>
      </w:pPr>
    </w:p>
    <w:p w14:paraId="5C8D5A56" w14:textId="77777777" w:rsidR="005B0BE5" w:rsidRPr="002C79AC" w:rsidRDefault="005B0BE5" w:rsidP="005B0BE5">
      <w:r w:rsidRPr="002C79AC">
        <w:t>Non sono stati condotti studi di cancerogenicità allo scopo di definire il potenziale cancerogeno di atezolizumab.</w:t>
      </w:r>
    </w:p>
    <w:p w14:paraId="35CF6F15" w14:textId="77777777" w:rsidR="005B0BE5" w:rsidRPr="002C79AC" w:rsidRDefault="005B0BE5" w:rsidP="005B0BE5"/>
    <w:p w14:paraId="71E54A4C" w14:textId="77777777" w:rsidR="005B0BE5" w:rsidRPr="002C79AC" w:rsidRDefault="005B0BE5" w:rsidP="005B0BE5">
      <w:pPr>
        <w:rPr>
          <w:u w:val="single"/>
        </w:rPr>
      </w:pPr>
      <w:r w:rsidRPr="002C79AC">
        <w:rPr>
          <w:u w:val="single"/>
        </w:rPr>
        <w:t>Mutagenicità</w:t>
      </w:r>
    </w:p>
    <w:p w14:paraId="0460455E" w14:textId="77777777" w:rsidR="005B0BE5" w:rsidRPr="002C79AC" w:rsidRDefault="005B0BE5" w:rsidP="005B0BE5">
      <w:pPr>
        <w:rPr>
          <w:u w:val="single"/>
        </w:rPr>
      </w:pPr>
    </w:p>
    <w:p w14:paraId="7C51CF15" w14:textId="77777777" w:rsidR="005B0BE5" w:rsidRPr="002C79AC" w:rsidRDefault="005B0BE5" w:rsidP="005B0BE5">
      <w:r w:rsidRPr="002C79AC">
        <w:t xml:space="preserve">Non sono stati condotti studi di mutagenicità allo scopo di definire il potenziale mutageno di atezolizumab. Non si prevede tuttavia che gli anticorpi monoclonali alterino il DNA o i cromosomi. </w:t>
      </w:r>
    </w:p>
    <w:p w14:paraId="698251B6" w14:textId="77777777" w:rsidR="005B0BE5" w:rsidRPr="002C79AC" w:rsidRDefault="005B0BE5" w:rsidP="005B0BE5">
      <w:pPr>
        <w:rPr>
          <w:u w:val="single"/>
        </w:rPr>
      </w:pPr>
    </w:p>
    <w:p w14:paraId="4785A156" w14:textId="77777777" w:rsidR="005B0BE5" w:rsidRPr="002C79AC" w:rsidRDefault="005B0BE5" w:rsidP="005B0BE5">
      <w:pPr>
        <w:keepNext/>
        <w:keepLines/>
        <w:rPr>
          <w:u w:val="single"/>
        </w:rPr>
      </w:pPr>
      <w:r w:rsidRPr="002C79AC">
        <w:rPr>
          <w:u w:val="single"/>
        </w:rPr>
        <w:t>Fertilità</w:t>
      </w:r>
    </w:p>
    <w:p w14:paraId="6C8B417F" w14:textId="77777777" w:rsidR="005B0BE5" w:rsidRPr="002C79AC" w:rsidRDefault="005B0BE5" w:rsidP="005B0BE5">
      <w:pPr>
        <w:keepNext/>
        <w:keepLines/>
        <w:rPr>
          <w:u w:val="single"/>
        </w:rPr>
      </w:pPr>
    </w:p>
    <w:p w14:paraId="355C9C80" w14:textId="2041DF44" w:rsidR="005B0BE5" w:rsidRPr="002C79AC" w:rsidRDefault="005B0BE5" w:rsidP="005B0BE5">
      <w:pPr>
        <w:keepNext/>
        <w:keepLines/>
      </w:pPr>
      <w:r w:rsidRPr="002C79AC">
        <w:t xml:space="preserve">Non sono stati condotti studi di fertilità su atezolizumab. Lo studio di tossicità cronica comprendeva tuttavia una valutazione degli organi riproduttivi maschili e femminili delle scimmie </w:t>
      </w:r>
      <w:r w:rsidRPr="002C79AC">
        <w:rPr>
          <w:i/>
        </w:rPr>
        <w:t>Cynomolgus</w:t>
      </w:r>
      <w:r w:rsidRPr="002C79AC">
        <w:t xml:space="preserve">. La somministrazione settimanale di atezolizumab </w:t>
      </w:r>
      <w:r w:rsidR="002F3671" w:rsidRPr="002C79AC">
        <w:t>per via endovenosa</w:t>
      </w:r>
      <w:r w:rsidR="00375075" w:rsidRPr="002C79AC">
        <w:t xml:space="preserve"> </w:t>
      </w:r>
      <w:r w:rsidRPr="002C79AC">
        <w:t>a scimmie femmina corrispondente a una AUC stimata di circa 6 volte la AUC dei pazienti trattati alla dose raccomandata, ha determinato irregolarità del ciclo mestruale e mancanza di corpi lutei di nuova formazione nelle ovaie che sono risultate reversibili. Non sono stati osservati effetti sugli organi riproduttivi maschili.</w:t>
      </w:r>
    </w:p>
    <w:p w14:paraId="3CEC9B9D" w14:textId="77777777" w:rsidR="005B0BE5" w:rsidRPr="002C79AC" w:rsidRDefault="005B0BE5" w:rsidP="005B0BE5">
      <w:pPr>
        <w:keepNext/>
        <w:keepLines/>
      </w:pPr>
    </w:p>
    <w:p w14:paraId="5C1AA9F4" w14:textId="77777777" w:rsidR="005B0BE5" w:rsidRPr="002C79AC" w:rsidRDefault="005B0BE5" w:rsidP="005B0BE5">
      <w:pPr>
        <w:keepNext/>
        <w:keepLines/>
      </w:pPr>
      <w:r w:rsidRPr="002C79AC">
        <w:rPr>
          <w:u w:val="single"/>
        </w:rPr>
        <w:t>Teratogenicità</w:t>
      </w:r>
      <w:r w:rsidRPr="002C79AC">
        <w:t xml:space="preserve"> </w:t>
      </w:r>
    </w:p>
    <w:p w14:paraId="05F6E044" w14:textId="77777777" w:rsidR="005B0BE5" w:rsidRPr="002C79AC" w:rsidRDefault="005B0BE5" w:rsidP="005B0BE5">
      <w:pPr>
        <w:keepNext/>
        <w:keepLines/>
      </w:pPr>
    </w:p>
    <w:p w14:paraId="6B065662" w14:textId="77777777" w:rsidR="005B0BE5" w:rsidRPr="002C79AC" w:rsidRDefault="005B0BE5" w:rsidP="005B0BE5">
      <w:pPr>
        <w:keepNext/>
        <w:keepLines/>
      </w:pPr>
      <w:r w:rsidRPr="002C79AC">
        <w:t>Con atezolizumab non sono stati condotti studi sulla riproduzione né di teratogenicità negli animali. Gli studi sugli animali hanno dimostrato che l’inibizione della via di PD-L1/PD-1 può determinare il rigetto immuno-mediato del feto in via di sviluppo, comportando morte fetale. La somministrazione di atezolizumab può causare danno fetale, compresa letalità embriofetale.</w:t>
      </w:r>
    </w:p>
    <w:p w14:paraId="6D2CEAF4" w14:textId="77777777" w:rsidR="005B0BE5" w:rsidRPr="002C79AC" w:rsidRDefault="005B0BE5" w:rsidP="005B0BE5"/>
    <w:p w14:paraId="69745E54" w14:textId="77777777" w:rsidR="00375075" w:rsidRPr="002C79AC" w:rsidRDefault="00375075" w:rsidP="00375075">
      <w:pPr>
        <w:rPr>
          <w:color w:val="000000" w:themeColor="text1"/>
          <w:szCs w:val="22"/>
          <w:u w:val="single"/>
          <w:lang w:eastAsia="en-US"/>
        </w:rPr>
      </w:pPr>
      <w:r w:rsidRPr="002C79AC">
        <w:rPr>
          <w:color w:val="000000" w:themeColor="text1"/>
          <w:szCs w:val="22"/>
          <w:u w:val="single"/>
          <w:lang w:eastAsia="en-US"/>
        </w:rPr>
        <w:t>Formulazione sottocutanea</w:t>
      </w:r>
    </w:p>
    <w:p w14:paraId="3053A724" w14:textId="77777777" w:rsidR="00375075" w:rsidRPr="002C79AC" w:rsidRDefault="00375075" w:rsidP="00375075">
      <w:pPr>
        <w:rPr>
          <w:color w:val="000000" w:themeColor="text1"/>
          <w:sz w:val="24"/>
          <w:szCs w:val="24"/>
          <w:lang w:eastAsia="en-US"/>
        </w:rPr>
      </w:pPr>
    </w:p>
    <w:p w14:paraId="50750E07" w14:textId="0E0759BA" w:rsidR="00375075" w:rsidRPr="002C79AC" w:rsidRDefault="00375075" w:rsidP="00375075">
      <w:r w:rsidRPr="002C79AC">
        <w:rPr>
          <w:color w:val="000000" w:themeColor="text1"/>
          <w:szCs w:val="22"/>
          <w:lang w:eastAsia="en-US"/>
        </w:rPr>
        <w:t>La ialuronidasi si trova nella maggior parte dei tessuti del corpo umano. I dati non clinici relativi alla ialuronidasi umana ricombinante non rivelano rischi particolari per l’uomo sulla base di studi convenzionali di tossicit</w:t>
      </w:r>
      <w:r w:rsidR="00F556C6" w:rsidRPr="002C79AC">
        <w:rPr>
          <w:color w:val="000000" w:themeColor="text1"/>
          <w:szCs w:val="22"/>
          <w:lang w:eastAsia="en-US"/>
        </w:rPr>
        <w:t>à</w:t>
      </w:r>
      <w:r w:rsidRPr="002C79AC">
        <w:rPr>
          <w:color w:val="000000" w:themeColor="text1"/>
          <w:szCs w:val="22"/>
          <w:lang w:eastAsia="en-US"/>
        </w:rPr>
        <w:t xml:space="preserve"> a dosi ripetute, che hanno incluso endpoint di sicurezza farmacologica. Gli studi sulla tossicit</w:t>
      </w:r>
      <w:r w:rsidR="004F16F1" w:rsidRPr="002C79AC">
        <w:rPr>
          <w:color w:val="000000" w:themeColor="text1"/>
          <w:szCs w:val="22"/>
          <w:lang w:eastAsia="en-US"/>
        </w:rPr>
        <w:t>à</w:t>
      </w:r>
      <w:r w:rsidRPr="002C79AC">
        <w:rPr>
          <w:color w:val="000000" w:themeColor="text1"/>
          <w:szCs w:val="22"/>
          <w:lang w:eastAsia="en-US"/>
        </w:rPr>
        <w:t xml:space="preserve"> riprodu</w:t>
      </w:r>
      <w:r w:rsidR="002A1D45" w:rsidRPr="002C79AC">
        <w:rPr>
          <w:color w:val="000000" w:themeColor="text1"/>
          <w:szCs w:val="22"/>
          <w:lang w:eastAsia="en-US"/>
        </w:rPr>
        <w:t>ttiva</w:t>
      </w:r>
      <w:r w:rsidRPr="002C79AC">
        <w:rPr>
          <w:color w:val="000000" w:themeColor="text1"/>
          <w:szCs w:val="22"/>
          <w:lang w:eastAsia="en-US"/>
        </w:rPr>
        <w:t xml:space="preserve"> condotti con ialuronidasi umana ricombinante (rHuPH20) hanno rivelato </w:t>
      </w:r>
      <w:r w:rsidR="002A1D45" w:rsidRPr="002C79AC">
        <w:rPr>
          <w:color w:val="000000" w:themeColor="text1"/>
          <w:szCs w:val="22"/>
          <w:lang w:eastAsia="en-US"/>
        </w:rPr>
        <w:t xml:space="preserve">tossicità </w:t>
      </w:r>
      <w:r w:rsidRPr="002C79AC">
        <w:rPr>
          <w:color w:val="000000" w:themeColor="text1"/>
          <w:szCs w:val="22"/>
          <w:lang w:eastAsia="en-US"/>
        </w:rPr>
        <w:t>embrio</w:t>
      </w:r>
      <w:r w:rsidR="002A1D45" w:rsidRPr="002C79AC">
        <w:rPr>
          <w:color w:val="000000" w:themeColor="text1"/>
          <w:szCs w:val="22"/>
          <w:lang w:eastAsia="en-US"/>
        </w:rPr>
        <w:t>-</w:t>
      </w:r>
      <w:r w:rsidRPr="002C79AC">
        <w:rPr>
          <w:color w:val="000000" w:themeColor="text1"/>
          <w:szCs w:val="22"/>
          <w:lang w:eastAsia="en-US"/>
        </w:rPr>
        <w:t>fet</w:t>
      </w:r>
      <w:r w:rsidR="002A1D45" w:rsidRPr="002C79AC">
        <w:rPr>
          <w:color w:val="000000" w:themeColor="text1"/>
          <w:szCs w:val="22"/>
          <w:lang w:eastAsia="en-US"/>
        </w:rPr>
        <w:t>ale</w:t>
      </w:r>
      <w:r w:rsidRPr="002C79AC">
        <w:rPr>
          <w:color w:val="000000" w:themeColor="text1"/>
          <w:szCs w:val="22"/>
          <w:lang w:eastAsia="en-US"/>
        </w:rPr>
        <w:t xml:space="preserve"> nel topo ad elevate esposizioni sistemiche, ma non hanno dimostrato un potenziale teratogeno.</w:t>
      </w:r>
    </w:p>
    <w:p w14:paraId="6DCDEB10" w14:textId="77777777" w:rsidR="00375075" w:rsidRPr="002C79AC" w:rsidRDefault="00375075" w:rsidP="005B0BE5"/>
    <w:p w14:paraId="6F3E8E7F" w14:textId="77777777" w:rsidR="005B0BE5" w:rsidRPr="002C79AC" w:rsidRDefault="005B0BE5" w:rsidP="005B0BE5"/>
    <w:p w14:paraId="4DED81B7" w14:textId="77777777" w:rsidR="005B0BE5" w:rsidRPr="002C79AC" w:rsidRDefault="005B0BE5" w:rsidP="00007A22">
      <w:pPr>
        <w:keepNext/>
        <w:keepLines/>
        <w:ind w:left="567" w:hanging="567"/>
        <w:rPr>
          <w:b/>
        </w:rPr>
      </w:pPr>
      <w:r w:rsidRPr="002C79AC">
        <w:rPr>
          <w:b/>
        </w:rPr>
        <w:t>6.</w:t>
      </w:r>
      <w:r w:rsidRPr="002C79AC">
        <w:rPr>
          <w:b/>
        </w:rPr>
        <w:tab/>
        <w:t>INFORMAZIONI FARMACEUTICHE</w:t>
      </w:r>
    </w:p>
    <w:p w14:paraId="2B9632C2" w14:textId="77777777" w:rsidR="005B0BE5" w:rsidRPr="002C79AC" w:rsidRDefault="005B0BE5" w:rsidP="00007A22">
      <w:pPr>
        <w:keepNext/>
        <w:keepLines/>
      </w:pPr>
    </w:p>
    <w:p w14:paraId="3C25F7D2" w14:textId="77777777" w:rsidR="005B0BE5" w:rsidRPr="002C79AC" w:rsidRDefault="005B0BE5" w:rsidP="00007A22">
      <w:pPr>
        <w:keepNext/>
        <w:keepLines/>
        <w:ind w:left="567" w:hanging="567"/>
        <w:rPr>
          <w:b/>
        </w:rPr>
      </w:pPr>
      <w:r w:rsidRPr="002C79AC">
        <w:rPr>
          <w:b/>
        </w:rPr>
        <w:t>6.1</w:t>
      </w:r>
      <w:r w:rsidRPr="002C79AC">
        <w:rPr>
          <w:b/>
        </w:rPr>
        <w:tab/>
        <w:t>Elenco degli eccipienti</w:t>
      </w:r>
    </w:p>
    <w:p w14:paraId="17A107BC" w14:textId="77777777" w:rsidR="005B0BE5" w:rsidRPr="002C79AC" w:rsidRDefault="005B0BE5" w:rsidP="005B0BE5">
      <w:pPr>
        <w:keepNext/>
        <w:rPr>
          <w:i/>
        </w:rPr>
      </w:pPr>
    </w:p>
    <w:p w14:paraId="1A34F4A0" w14:textId="77777777" w:rsidR="00375075" w:rsidRPr="002C79AC" w:rsidRDefault="00375075" w:rsidP="00375075">
      <w:pPr>
        <w:keepNext/>
        <w:rPr>
          <w:color w:val="000000" w:themeColor="text1"/>
          <w:szCs w:val="22"/>
          <w:lang w:eastAsia="en-US"/>
        </w:rPr>
      </w:pPr>
      <w:r w:rsidRPr="002C79AC">
        <w:rPr>
          <w:color w:val="000000" w:themeColor="text1"/>
          <w:szCs w:val="22"/>
          <w:lang w:eastAsia="en-US"/>
        </w:rPr>
        <w:t>Ialuronidasi umana ricombinante (rHuPH20)</w:t>
      </w:r>
    </w:p>
    <w:p w14:paraId="7C995A5D" w14:textId="77777777" w:rsidR="00375075" w:rsidRPr="00F94882" w:rsidRDefault="00375075" w:rsidP="00375075">
      <w:pPr>
        <w:keepNext/>
        <w:rPr>
          <w:lang w:val="pt-BR"/>
          <w:rPrChange w:id="215" w:author="Author">
            <w:rPr/>
          </w:rPrChange>
        </w:rPr>
      </w:pPr>
      <w:r w:rsidRPr="00F94882">
        <w:rPr>
          <w:lang w:val="pt-BR"/>
          <w:rPrChange w:id="216" w:author="Author">
            <w:rPr/>
          </w:rPrChange>
        </w:rPr>
        <w:t>L-istidina</w:t>
      </w:r>
    </w:p>
    <w:p w14:paraId="222CA37D" w14:textId="77777777" w:rsidR="00375075" w:rsidRPr="00F94882" w:rsidRDefault="00375075" w:rsidP="00375075">
      <w:pPr>
        <w:keepNext/>
        <w:rPr>
          <w:lang w:val="pt-BR"/>
          <w:rPrChange w:id="217" w:author="Author">
            <w:rPr/>
          </w:rPrChange>
        </w:rPr>
      </w:pPr>
      <w:r w:rsidRPr="00F94882">
        <w:rPr>
          <w:lang w:val="pt-BR"/>
          <w:rPrChange w:id="218" w:author="Author">
            <w:rPr/>
          </w:rPrChange>
        </w:rPr>
        <w:t>Acido acetico</w:t>
      </w:r>
    </w:p>
    <w:p w14:paraId="2588B613" w14:textId="77777777" w:rsidR="00375075" w:rsidRPr="00F94882" w:rsidRDefault="00375075" w:rsidP="00375075">
      <w:pPr>
        <w:keepNext/>
        <w:rPr>
          <w:lang w:val="pt-BR"/>
          <w:rPrChange w:id="219" w:author="Author">
            <w:rPr/>
          </w:rPrChange>
        </w:rPr>
      </w:pPr>
      <w:r w:rsidRPr="00F94882">
        <w:rPr>
          <w:lang w:val="pt-BR"/>
          <w:rPrChange w:id="220" w:author="Author">
            <w:rPr/>
          </w:rPrChange>
        </w:rPr>
        <w:t>L-metionina</w:t>
      </w:r>
    </w:p>
    <w:p w14:paraId="08BDAB35" w14:textId="1DD9090F" w:rsidR="00375075" w:rsidRPr="002C79AC" w:rsidRDefault="00375075" w:rsidP="00375075">
      <w:pPr>
        <w:keepNext/>
      </w:pPr>
      <w:r w:rsidRPr="002C79AC">
        <w:t>Polisorbato</w:t>
      </w:r>
      <w:del w:id="221" w:author="Author">
        <w:r w:rsidRPr="002C79AC" w:rsidDel="008E3DA6">
          <w:delText xml:space="preserve"> </w:delText>
        </w:r>
      </w:del>
      <w:ins w:id="222" w:author="Author">
        <w:r w:rsidR="008E3DA6" w:rsidRPr="002C79AC">
          <w:t> </w:t>
        </w:r>
      </w:ins>
      <w:r w:rsidRPr="002C79AC">
        <w:t>20</w:t>
      </w:r>
      <w:ins w:id="223" w:author="Author">
        <w:r w:rsidR="008E3DA6" w:rsidRPr="002C79AC">
          <w:t xml:space="preserve"> </w:t>
        </w:r>
        <w:r w:rsidR="008E3DA6" w:rsidRPr="00F94882">
          <w:rPr>
            <w:szCs w:val="22"/>
            <w:rPrChange w:id="224" w:author="Author">
              <w:rPr>
                <w:szCs w:val="22"/>
                <w:lang w:val="en-GB"/>
              </w:rPr>
            </w:rPrChange>
          </w:rPr>
          <w:t>(E 432)</w:t>
        </w:r>
      </w:ins>
    </w:p>
    <w:p w14:paraId="6F5DBB7C" w14:textId="77777777" w:rsidR="00375075" w:rsidRPr="002C79AC" w:rsidRDefault="00375075" w:rsidP="00375075">
      <w:pPr>
        <w:keepNext/>
      </w:pPr>
      <w:r w:rsidRPr="002C79AC">
        <w:t>Saccarosio</w:t>
      </w:r>
    </w:p>
    <w:p w14:paraId="73C4874A" w14:textId="40485AB4" w:rsidR="005B0BE5" w:rsidRPr="002C79AC" w:rsidRDefault="00375075" w:rsidP="00375075">
      <w:pPr>
        <w:keepNext/>
      </w:pPr>
      <w:r w:rsidRPr="002C79AC">
        <w:t>Acqua per preparazioni iniettabili.</w:t>
      </w:r>
    </w:p>
    <w:p w14:paraId="55871559" w14:textId="77777777" w:rsidR="005B0BE5" w:rsidRPr="002C79AC" w:rsidRDefault="005B0BE5" w:rsidP="005B0BE5">
      <w:pPr>
        <w:keepNext/>
      </w:pPr>
    </w:p>
    <w:p w14:paraId="3A4ACDBA" w14:textId="77777777" w:rsidR="005B0BE5" w:rsidRPr="002C79AC" w:rsidRDefault="005B0BE5" w:rsidP="005B0BE5">
      <w:pPr>
        <w:keepNext/>
        <w:ind w:left="567" w:hanging="567"/>
        <w:rPr>
          <w:b/>
        </w:rPr>
      </w:pPr>
      <w:r w:rsidRPr="002C79AC">
        <w:rPr>
          <w:b/>
        </w:rPr>
        <w:t>6.2</w:t>
      </w:r>
      <w:r w:rsidRPr="002C79AC">
        <w:rPr>
          <w:b/>
        </w:rPr>
        <w:tab/>
        <w:t>Incompatibilità</w:t>
      </w:r>
    </w:p>
    <w:p w14:paraId="62C31C9A" w14:textId="77777777" w:rsidR="005B0BE5" w:rsidRPr="002C79AC" w:rsidRDefault="005B0BE5" w:rsidP="005B0BE5">
      <w:pPr>
        <w:keepNext/>
      </w:pPr>
    </w:p>
    <w:p w14:paraId="722D3D73" w14:textId="32CC74D2" w:rsidR="005B0BE5" w:rsidRPr="002C79AC" w:rsidRDefault="005B0BE5" w:rsidP="005B0BE5">
      <w:pPr>
        <w:keepNext/>
      </w:pPr>
      <w:r w:rsidRPr="002C79AC">
        <w:t>In assenza di studi di compatibilità, questo medicinale non deve essere miscelato con altri medicinali.</w:t>
      </w:r>
    </w:p>
    <w:p w14:paraId="4C9B4822" w14:textId="77777777" w:rsidR="005B0BE5" w:rsidRPr="002C79AC" w:rsidRDefault="005B0BE5" w:rsidP="005B0BE5">
      <w:pPr>
        <w:keepNext/>
      </w:pPr>
    </w:p>
    <w:p w14:paraId="7C2B14CB" w14:textId="77777777" w:rsidR="005B0BE5" w:rsidRPr="002C79AC" w:rsidRDefault="005B0BE5" w:rsidP="005B0BE5">
      <w:pPr>
        <w:widowControl w:val="0"/>
        <w:ind w:left="567" w:hanging="567"/>
        <w:rPr>
          <w:b/>
        </w:rPr>
      </w:pPr>
      <w:r w:rsidRPr="002C79AC">
        <w:rPr>
          <w:b/>
        </w:rPr>
        <w:t>6.3</w:t>
      </w:r>
      <w:r w:rsidRPr="002C79AC">
        <w:rPr>
          <w:b/>
        </w:rPr>
        <w:tab/>
        <w:t>Periodo di validità</w:t>
      </w:r>
    </w:p>
    <w:p w14:paraId="1BC9A4C9" w14:textId="77777777" w:rsidR="005B0BE5" w:rsidRPr="002C79AC" w:rsidRDefault="005B0BE5" w:rsidP="005B0BE5">
      <w:pPr>
        <w:widowControl w:val="0"/>
      </w:pPr>
    </w:p>
    <w:p w14:paraId="21C3825F" w14:textId="77777777" w:rsidR="005B0BE5" w:rsidRPr="002C79AC" w:rsidRDefault="005B0BE5" w:rsidP="005B0BE5">
      <w:pPr>
        <w:widowControl w:val="0"/>
        <w:rPr>
          <w:u w:val="single"/>
        </w:rPr>
      </w:pPr>
      <w:r w:rsidRPr="002C79AC">
        <w:rPr>
          <w:u w:val="single"/>
        </w:rPr>
        <w:t>Flaconcino integro</w:t>
      </w:r>
    </w:p>
    <w:p w14:paraId="646D37B3" w14:textId="77777777" w:rsidR="005B0BE5" w:rsidRPr="002C79AC" w:rsidRDefault="005B0BE5" w:rsidP="005B0BE5">
      <w:pPr>
        <w:widowControl w:val="0"/>
        <w:rPr>
          <w:u w:val="single"/>
        </w:rPr>
      </w:pPr>
    </w:p>
    <w:p w14:paraId="7624747A" w14:textId="77777777" w:rsidR="003A11B0" w:rsidRPr="00A87DAB" w:rsidRDefault="003A11B0" w:rsidP="003A11B0">
      <w:pPr>
        <w:widowControl w:val="0"/>
      </w:pPr>
      <w:r>
        <w:t>3</w:t>
      </w:r>
      <w:r w:rsidRPr="00A87DAB">
        <w:t xml:space="preserve"> anni.</w:t>
      </w:r>
    </w:p>
    <w:p w14:paraId="60A2FF82" w14:textId="77777777" w:rsidR="005B0BE5" w:rsidRPr="002C79AC" w:rsidRDefault="005B0BE5" w:rsidP="005B0BE5">
      <w:pPr>
        <w:widowControl w:val="0"/>
      </w:pPr>
    </w:p>
    <w:p w14:paraId="378F5D07" w14:textId="77777777" w:rsidR="00114B6A" w:rsidRPr="002C79AC" w:rsidRDefault="00114B6A" w:rsidP="00114B6A">
      <w:pPr>
        <w:keepNext/>
        <w:keepLines/>
        <w:rPr>
          <w:color w:val="000000" w:themeColor="text1"/>
          <w:u w:val="single"/>
        </w:rPr>
      </w:pPr>
      <w:r w:rsidRPr="002C79AC">
        <w:rPr>
          <w:color w:val="000000" w:themeColor="text1"/>
          <w:u w:val="single"/>
        </w:rPr>
        <w:t>Siringa preparata</w:t>
      </w:r>
    </w:p>
    <w:p w14:paraId="11F0A5B8" w14:textId="77777777" w:rsidR="00114B6A" w:rsidRPr="002C79AC" w:rsidRDefault="00114B6A" w:rsidP="00114B6A">
      <w:pPr>
        <w:keepNext/>
        <w:keepLines/>
        <w:rPr>
          <w:color w:val="000000" w:themeColor="text1"/>
          <w:u w:val="single"/>
        </w:rPr>
      </w:pPr>
    </w:p>
    <w:p w14:paraId="581244F5" w14:textId="6E8E2124" w:rsidR="00114B6A" w:rsidRPr="002C79AC" w:rsidRDefault="00114B6A" w:rsidP="00114B6A">
      <w:pPr>
        <w:rPr>
          <w:color w:val="000000" w:themeColor="text1"/>
        </w:rPr>
      </w:pPr>
      <w:r w:rsidRPr="002C79AC">
        <w:rPr>
          <w:color w:val="000000" w:themeColor="text1"/>
        </w:rPr>
        <w:t xml:space="preserve">Una volta trasferita dal flaconcino alla siringa, Tecentriq </w:t>
      </w:r>
      <w:r w:rsidR="008030E0" w:rsidRPr="002C79AC">
        <w:rPr>
          <w:color w:val="000000" w:themeColor="text1"/>
        </w:rPr>
        <w:t>soluzione iniettabile</w:t>
      </w:r>
      <w:r w:rsidRPr="002C79AC">
        <w:rPr>
          <w:color w:val="000000" w:themeColor="text1"/>
        </w:rPr>
        <w:t xml:space="preserve"> è fisicamente e chimicamente stabile per un periodo massimo di 30 giorni a una temperatura compresa tra 2°C e 8°C e di 8 ore a una temperatura inferiore o uguale a 30°C alla luce del giorno diffusa e dal momento della preparazione.</w:t>
      </w:r>
    </w:p>
    <w:p w14:paraId="4FEC3EEC" w14:textId="77777777" w:rsidR="00114B6A" w:rsidRPr="002C79AC" w:rsidRDefault="00114B6A" w:rsidP="00114B6A">
      <w:pPr>
        <w:rPr>
          <w:color w:val="000000" w:themeColor="text1"/>
          <w:highlight w:val="yellow"/>
        </w:rPr>
      </w:pPr>
    </w:p>
    <w:p w14:paraId="5F06AFF9" w14:textId="2CB56521" w:rsidR="00114B6A" w:rsidRPr="002C79AC" w:rsidRDefault="00114B6A" w:rsidP="00114B6A">
      <w:pPr>
        <w:widowControl w:val="0"/>
      </w:pPr>
      <w:r w:rsidRPr="002C79AC">
        <w:rPr>
          <w:rFonts w:cs="Arial"/>
          <w:color w:val="000000" w:themeColor="text1"/>
          <w:szCs w:val="22"/>
        </w:rPr>
        <w:t xml:space="preserve">Da un punto di vista microbiologico, la soluzione deve essere utilizzata immediatamente una volta trasferita dal flaconcino alla siringa, poiché il medicinale non contiene conservanti antimicrobici né agenti batteriostatici. In caso contrario, i tempi e le condizioni di conservazione in uso prima dell’impiego sono di responsabilità dell’utilizzatore e non dovrebbero di norma superare le 24 ore a una temperatura compresa tra </w:t>
      </w:r>
      <w:r w:rsidRPr="002C79AC">
        <w:rPr>
          <w:rFonts w:cs="Arial"/>
          <w:color w:val="000000" w:themeColor="text1"/>
        </w:rPr>
        <w:t xml:space="preserve">2 °C e 8 °C, a meno che la preparazione </w:t>
      </w:r>
      <w:r w:rsidRPr="002C79AC">
        <w:rPr>
          <w:rFonts w:cs="Arial"/>
          <w:color w:val="000000" w:themeColor="text1"/>
          <w:szCs w:val="22"/>
        </w:rPr>
        <w:t>non sia avvenuta in condizioni asettiche controllate e validate.</w:t>
      </w:r>
    </w:p>
    <w:p w14:paraId="587CE98A" w14:textId="77777777" w:rsidR="005B0BE5" w:rsidRPr="002C79AC" w:rsidRDefault="005B0BE5" w:rsidP="005B0BE5">
      <w:pPr>
        <w:widowControl w:val="0"/>
      </w:pPr>
    </w:p>
    <w:p w14:paraId="4B18385C" w14:textId="77777777" w:rsidR="005B0BE5" w:rsidRPr="002C79AC" w:rsidRDefault="005B0BE5" w:rsidP="005B0BE5">
      <w:pPr>
        <w:widowControl w:val="0"/>
        <w:ind w:left="567" w:hanging="567"/>
        <w:rPr>
          <w:b/>
        </w:rPr>
      </w:pPr>
      <w:r w:rsidRPr="002C79AC">
        <w:rPr>
          <w:b/>
        </w:rPr>
        <w:t>6.4</w:t>
      </w:r>
      <w:r w:rsidRPr="002C79AC">
        <w:rPr>
          <w:b/>
        </w:rPr>
        <w:tab/>
        <w:t>Precauzioni particolari per la conservazione</w:t>
      </w:r>
    </w:p>
    <w:p w14:paraId="7B370A78" w14:textId="77777777" w:rsidR="005B0BE5" w:rsidRPr="002C79AC" w:rsidRDefault="005B0BE5" w:rsidP="005B0BE5">
      <w:pPr>
        <w:widowControl w:val="0"/>
      </w:pPr>
    </w:p>
    <w:p w14:paraId="099990C3" w14:textId="77777777" w:rsidR="005B0BE5" w:rsidRPr="002C79AC" w:rsidRDefault="005B0BE5" w:rsidP="005B0BE5">
      <w:pPr>
        <w:widowControl w:val="0"/>
      </w:pPr>
      <w:r w:rsidRPr="002C79AC">
        <w:t>Conservare in frigorifero (2 °C-8 °C).</w:t>
      </w:r>
    </w:p>
    <w:p w14:paraId="6353435B" w14:textId="74283274" w:rsidR="005B0BE5" w:rsidRPr="002C79AC" w:rsidRDefault="005B0BE5" w:rsidP="005B0BE5">
      <w:pPr>
        <w:widowControl w:val="0"/>
      </w:pPr>
      <w:r w:rsidRPr="002C79AC">
        <w:t>Non congelare.</w:t>
      </w:r>
      <w:r w:rsidR="00114B6A" w:rsidRPr="002C79AC">
        <w:t xml:space="preserve"> </w:t>
      </w:r>
    </w:p>
    <w:p w14:paraId="0C4BF4F2" w14:textId="77777777" w:rsidR="005B0BE5" w:rsidRPr="002C79AC" w:rsidRDefault="005B0BE5" w:rsidP="005B0BE5">
      <w:pPr>
        <w:widowControl w:val="0"/>
      </w:pPr>
      <w:r w:rsidRPr="002C79AC">
        <w:t>Conservare il flaconcino nella confezione esterna per proteggere il medicinale dalla luce.</w:t>
      </w:r>
    </w:p>
    <w:p w14:paraId="59009731" w14:textId="77777777" w:rsidR="005B0BE5" w:rsidRPr="002C79AC" w:rsidRDefault="005B0BE5" w:rsidP="005B0BE5">
      <w:pPr>
        <w:widowControl w:val="0"/>
      </w:pPr>
    </w:p>
    <w:p w14:paraId="06B5243F" w14:textId="452484C6" w:rsidR="005B0BE5" w:rsidRPr="002C79AC" w:rsidRDefault="005B0BE5" w:rsidP="005B0BE5">
      <w:pPr>
        <w:widowControl w:val="0"/>
      </w:pPr>
      <w:r w:rsidRPr="002C79AC">
        <w:t xml:space="preserve">Per le condizioni di conservazione dopo la </w:t>
      </w:r>
      <w:r w:rsidR="00114B6A" w:rsidRPr="002C79AC">
        <w:t>preparazione della siringa</w:t>
      </w:r>
      <w:r w:rsidRPr="002C79AC">
        <w:t>, vedere paragrafo 6.3.</w:t>
      </w:r>
    </w:p>
    <w:p w14:paraId="6E3C3883" w14:textId="77777777" w:rsidR="005B0BE5" w:rsidRPr="002C79AC" w:rsidRDefault="005B0BE5" w:rsidP="005B0BE5">
      <w:pPr>
        <w:widowControl w:val="0"/>
        <w:rPr>
          <w:b/>
        </w:rPr>
      </w:pPr>
    </w:p>
    <w:p w14:paraId="1750D933" w14:textId="77777777" w:rsidR="005B0BE5" w:rsidRPr="002C79AC" w:rsidRDefault="005B0BE5" w:rsidP="005B0BE5">
      <w:pPr>
        <w:widowControl w:val="0"/>
        <w:ind w:left="567" w:hanging="567"/>
        <w:rPr>
          <w:b/>
        </w:rPr>
      </w:pPr>
      <w:r w:rsidRPr="002C79AC">
        <w:rPr>
          <w:b/>
        </w:rPr>
        <w:t>6.5</w:t>
      </w:r>
      <w:r w:rsidRPr="002C79AC">
        <w:rPr>
          <w:b/>
        </w:rPr>
        <w:tab/>
        <w:t>Natura e contenuto del contenitore</w:t>
      </w:r>
    </w:p>
    <w:p w14:paraId="13A94AAD" w14:textId="77777777" w:rsidR="005B0BE5" w:rsidRPr="002C79AC" w:rsidRDefault="005B0BE5" w:rsidP="005B0BE5">
      <w:pPr>
        <w:widowControl w:val="0"/>
      </w:pPr>
    </w:p>
    <w:p w14:paraId="60A29DD2" w14:textId="1981E8A0" w:rsidR="005B0BE5" w:rsidRPr="002C79AC" w:rsidRDefault="005B0BE5" w:rsidP="005B0BE5">
      <w:pPr>
        <w:widowControl w:val="0"/>
      </w:pPr>
      <w:r w:rsidRPr="002C79AC">
        <w:t xml:space="preserve">Flaconcino di vetro di tipo I con tappo in gomma butilica e un sigillo di alluminio con capsula a strappo rimovibile in plastica </w:t>
      </w:r>
      <w:r w:rsidR="00114B6A" w:rsidRPr="002C79AC">
        <w:t>viola</w:t>
      </w:r>
      <w:r w:rsidRPr="002C79AC">
        <w:t xml:space="preserve"> contenente </w:t>
      </w:r>
      <w:r w:rsidR="00114B6A" w:rsidRPr="002C79AC">
        <w:t>15 mL di soluzione iniettabile</w:t>
      </w:r>
      <w:r w:rsidRPr="002C79AC">
        <w:t xml:space="preserve">. </w:t>
      </w:r>
    </w:p>
    <w:p w14:paraId="598D6C5C" w14:textId="77777777" w:rsidR="005B0BE5" w:rsidRPr="002C79AC" w:rsidRDefault="005B0BE5" w:rsidP="005B0BE5">
      <w:pPr>
        <w:widowControl w:val="0"/>
      </w:pPr>
    </w:p>
    <w:p w14:paraId="2182F4EB" w14:textId="77777777" w:rsidR="005B0BE5" w:rsidRPr="002C79AC" w:rsidRDefault="005B0BE5">
      <w:pPr>
        <w:widowControl w:val="0"/>
        <w:rPr>
          <w:b/>
        </w:rPr>
      </w:pPr>
      <w:r w:rsidRPr="002C79AC">
        <w:t>Confezione da 1 flaconcino.</w:t>
      </w:r>
    </w:p>
    <w:p w14:paraId="37FA99A3" w14:textId="77777777" w:rsidR="005B0BE5" w:rsidRPr="002C79AC" w:rsidRDefault="005B0BE5">
      <w:pPr>
        <w:widowControl w:val="0"/>
      </w:pPr>
    </w:p>
    <w:p w14:paraId="23E4D9E2" w14:textId="77777777" w:rsidR="005B0BE5" w:rsidRPr="002C79AC" w:rsidRDefault="005B0BE5" w:rsidP="00E649C0">
      <w:pPr>
        <w:widowControl w:val="0"/>
        <w:ind w:left="567" w:hanging="567"/>
        <w:rPr>
          <w:b/>
        </w:rPr>
      </w:pPr>
      <w:r w:rsidRPr="002C79AC">
        <w:rPr>
          <w:b/>
        </w:rPr>
        <w:t>6.6</w:t>
      </w:r>
      <w:r w:rsidRPr="002C79AC">
        <w:rPr>
          <w:b/>
        </w:rPr>
        <w:tab/>
        <w:t>Precauzioni particolari per lo smaltimento e la manipolazione</w:t>
      </w:r>
    </w:p>
    <w:p w14:paraId="1D877A83" w14:textId="77777777" w:rsidR="005B0BE5" w:rsidRPr="002C79AC" w:rsidDel="001D1073" w:rsidRDefault="005B0BE5" w:rsidP="00E649C0">
      <w:pPr>
        <w:widowControl w:val="0"/>
        <w:rPr>
          <w:del w:id="225" w:author="TCS" w:date="2025-07-11T16:34:00Z" w16du:dateUtc="2025-07-11T11:04:00Z"/>
        </w:rPr>
      </w:pPr>
    </w:p>
    <w:p w14:paraId="3CD06296" w14:textId="77777777" w:rsidR="00114B6A" w:rsidRPr="002C79AC" w:rsidRDefault="00114B6A" w:rsidP="00E649C0">
      <w:pPr>
        <w:widowControl w:val="0"/>
        <w:rPr>
          <w:color w:val="000000" w:themeColor="text1"/>
        </w:rPr>
      </w:pPr>
      <w:bookmarkStart w:id="226" w:name="_Hlk138022477"/>
    </w:p>
    <w:p w14:paraId="2162F53A" w14:textId="77777777" w:rsidR="00114B6A" w:rsidRPr="002C79AC" w:rsidRDefault="00114B6A" w:rsidP="00E649C0">
      <w:pPr>
        <w:widowControl w:val="0"/>
        <w:rPr>
          <w:color w:val="000000" w:themeColor="text1"/>
          <w:u w:val="single"/>
        </w:rPr>
      </w:pPr>
      <w:r w:rsidRPr="002C79AC">
        <w:rPr>
          <w:color w:val="000000" w:themeColor="text1"/>
          <w:u w:val="single"/>
        </w:rPr>
        <w:t>Preparazione della siringa</w:t>
      </w:r>
    </w:p>
    <w:p w14:paraId="0333C82B" w14:textId="27C5F2AE" w:rsidR="008030E0" w:rsidRPr="002C79AC" w:rsidRDefault="008030E0" w:rsidP="00E649C0">
      <w:pPr>
        <w:widowControl w:val="0"/>
        <w:rPr>
          <w:color w:val="000000" w:themeColor="text1"/>
        </w:rPr>
      </w:pPr>
      <w:r w:rsidRPr="002C79AC">
        <w:rPr>
          <w:color w:val="000000" w:themeColor="text1"/>
        </w:rPr>
        <w:t>Tecentriq soluzione iniettabile deve essere ispezionato visivamente prima di essere somministrato per assicurarsi che non siano presenti particelle o alterazione della colorazione.</w:t>
      </w:r>
    </w:p>
    <w:p w14:paraId="7492C12E" w14:textId="77777777" w:rsidR="008030E0" w:rsidRPr="002C79AC" w:rsidRDefault="008030E0" w:rsidP="00E649C0">
      <w:pPr>
        <w:widowControl w:val="0"/>
        <w:rPr>
          <w:color w:val="000000" w:themeColor="text1"/>
        </w:rPr>
      </w:pPr>
    </w:p>
    <w:p w14:paraId="3D09FE52" w14:textId="27EFC5C2" w:rsidR="008030E0" w:rsidRPr="002C79AC" w:rsidRDefault="008030E0" w:rsidP="00E649C0">
      <w:pPr>
        <w:widowControl w:val="0"/>
        <w:rPr>
          <w:color w:val="000000" w:themeColor="text1"/>
        </w:rPr>
      </w:pPr>
      <w:r w:rsidRPr="002C79AC">
        <w:rPr>
          <w:color w:val="000000" w:themeColor="text1"/>
        </w:rPr>
        <w:t>Tecentriq</w:t>
      </w:r>
      <w:r w:rsidR="00F556C6" w:rsidRPr="002C79AC">
        <w:rPr>
          <w:color w:val="000000" w:themeColor="text1"/>
        </w:rPr>
        <w:t xml:space="preserve"> </w:t>
      </w:r>
      <w:r w:rsidRPr="002C79AC">
        <w:rPr>
          <w:color w:val="000000" w:themeColor="text1"/>
        </w:rPr>
        <w:t>soluzione iniettabile è una soluzione pronta per l’uso che NON deve essere diluita né miscelata con altri medicinali. Non agitare.</w:t>
      </w:r>
    </w:p>
    <w:p w14:paraId="436E5CE4" w14:textId="77777777" w:rsidR="008030E0" w:rsidRPr="002C79AC" w:rsidRDefault="008030E0" w:rsidP="00E649C0">
      <w:pPr>
        <w:widowControl w:val="0"/>
        <w:rPr>
          <w:color w:val="000000" w:themeColor="text1"/>
        </w:rPr>
      </w:pPr>
    </w:p>
    <w:p w14:paraId="7BEE6D24" w14:textId="77777777" w:rsidR="008030E0" w:rsidRPr="002C79AC" w:rsidRDefault="008030E0" w:rsidP="00E649C0">
      <w:pPr>
        <w:widowControl w:val="0"/>
        <w:rPr>
          <w:color w:val="000000" w:themeColor="text1"/>
        </w:rPr>
      </w:pPr>
      <w:r w:rsidRPr="002C79AC">
        <w:rPr>
          <w:color w:val="000000" w:themeColor="text1"/>
        </w:rPr>
        <w:t>Tecentriq soluzione iniettabile è solo monouso e deve essere preparata da un operatore sanitario.</w:t>
      </w:r>
    </w:p>
    <w:p w14:paraId="04DE07E0" w14:textId="77777777" w:rsidR="008030E0" w:rsidRPr="002C79AC" w:rsidRDefault="008030E0" w:rsidP="00E649C0">
      <w:pPr>
        <w:widowControl w:val="0"/>
        <w:rPr>
          <w:color w:val="000000" w:themeColor="text1"/>
        </w:rPr>
      </w:pPr>
    </w:p>
    <w:p w14:paraId="54E0D159" w14:textId="6DA20F01" w:rsidR="008030E0" w:rsidRPr="002C79AC" w:rsidRDefault="003271E3" w:rsidP="00E649C0">
      <w:pPr>
        <w:widowControl w:val="0"/>
        <w:rPr>
          <w:color w:val="000000" w:themeColor="text1"/>
        </w:rPr>
      </w:pPr>
      <w:r w:rsidRPr="002C79AC">
        <w:rPr>
          <w:color w:val="000000" w:themeColor="text1"/>
        </w:rPr>
        <w:t xml:space="preserve">Non sono state osservate incompatibilità tra </w:t>
      </w:r>
      <w:r w:rsidR="008030E0" w:rsidRPr="002C79AC">
        <w:rPr>
          <w:color w:val="000000" w:themeColor="text1"/>
        </w:rPr>
        <w:t xml:space="preserve">Tecentriq </w:t>
      </w:r>
      <w:r w:rsidRPr="002C79AC">
        <w:rPr>
          <w:color w:val="000000" w:themeColor="text1"/>
        </w:rPr>
        <w:t>soluzione iniettabile</w:t>
      </w:r>
      <w:r w:rsidR="008030E0" w:rsidRPr="002C79AC">
        <w:rPr>
          <w:color w:val="000000" w:themeColor="text1"/>
        </w:rPr>
        <w:t xml:space="preserve"> </w:t>
      </w:r>
      <w:r w:rsidRPr="002C79AC">
        <w:rPr>
          <w:color w:val="000000" w:themeColor="text1"/>
        </w:rPr>
        <w:t>e</w:t>
      </w:r>
      <w:r w:rsidR="008030E0" w:rsidRPr="002C79AC">
        <w:rPr>
          <w:color w:val="000000" w:themeColor="text1"/>
        </w:rPr>
        <w:t xml:space="preserve"> </w:t>
      </w:r>
      <w:r w:rsidR="008030E0" w:rsidRPr="002C79AC">
        <w:t>polipropilene (PP)</w:t>
      </w:r>
      <w:r w:rsidR="008030E0" w:rsidRPr="002C79AC">
        <w:rPr>
          <w:color w:val="000000" w:themeColor="text1"/>
        </w:rPr>
        <w:t xml:space="preserve">, policarbonato (PC), acciaio inossidabile (SS), </w:t>
      </w:r>
      <w:r w:rsidR="008030E0" w:rsidRPr="002C79AC">
        <w:t>polivinilcloruro</w:t>
      </w:r>
      <w:r w:rsidR="008030E0" w:rsidRPr="002C79AC">
        <w:rPr>
          <w:color w:val="000000" w:themeColor="text1"/>
        </w:rPr>
        <w:t xml:space="preserve"> (PVC) e poliuretano (PU).</w:t>
      </w:r>
    </w:p>
    <w:p w14:paraId="6C6678A6" w14:textId="77777777" w:rsidR="00114B6A" w:rsidRPr="002C79AC" w:rsidRDefault="00114B6A" w:rsidP="00E649C0">
      <w:pPr>
        <w:widowControl w:val="0"/>
        <w:rPr>
          <w:color w:val="000000" w:themeColor="text1"/>
          <w:u w:val="single"/>
        </w:rPr>
      </w:pPr>
    </w:p>
    <w:p w14:paraId="322F7C8E" w14:textId="7D267EAA" w:rsidR="00114B6A" w:rsidRPr="002C79AC" w:rsidRDefault="00114B6A" w:rsidP="00E649C0">
      <w:pPr>
        <w:widowControl w:val="0"/>
        <w:rPr>
          <w:color w:val="000000" w:themeColor="text1"/>
        </w:rPr>
      </w:pPr>
      <w:r w:rsidRPr="002C79AC">
        <w:rPr>
          <w:color w:val="000000" w:themeColor="text1"/>
        </w:rPr>
        <w:t xml:space="preserve">Tecentriq soluzione iniettabile non contiene conservanti antimicrobici né agenti batteriostatici. </w:t>
      </w:r>
    </w:p>
    <w:p w14:paraId="62CA1DFD" w14:textId="77777777" w:rsidR="00114B6A" w:rsidRPr="002C79AC" w:rsidRDefault="00114B6A" w:rsidP="00E649C0">
      <w:pPr>
        <w:widowControl w:val="0"/>
        <w:rPr>
          <w:color w:val="000000" w:themeColor="text1"/>
          <w:u w:val="single"/>
        </w:rPr>
      </w:pPr>
    </w:p>
    <w:p w14:paraId="7EED5AE8" w14:textId="77777777" w:rsidR="00114B6A" w:rsidRPr="002C79AC" w:rsidRDefault="00114B6A" w:rsidP="00E649C0">
      <w:pPr>
        <w:pStyle w:val="ListParagraph"/>
        <w:widowControl w:val="0"/>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Estrarre il flaconcino dal frigorifero e lasciare che la soluzione raggiunga la temperatura ambiente.</w:t>
      </w:r>
    </w:p>
    <w:p w14:paraId="72C57AFA" w14:textId="77777777" w:rsidR="00114B6A" w:rsidRPr="002C79AC" w:rsidRDefault="00114B6A" w:rsidP="00E649C0">
      <w:pPr>
        <w:pStyle w:val="ListParagraph"/>
        <w:widowControl w:val="0"/>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Prelevare dal flaconcino l’intero contenuto di Tecentriq soluzione iniettabile utilizzando una siringa sterile e un ago da trasferimento (preferibilmente con calibro da 18 G).</w:t>
      </w:r>
    </w:p>
    <w:p w14:paraId="1D0BBD09" w14:textId="5BF3AE0C" w:rsidR="00114B6A" w:rsidRPr="002C79AC" w:rsidRDefault="00114B6A" w:rsidP="00E649C0">
      <w:pPr>
        <w:pStyle w:val="ListParagraph"/>
        <w:widowControl w:val="0"/>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Rimuovere l’ago da trasferimento e collegare un set per infusione sottocutanea (ad es. sistema a farfalla) contenente un ago da iniezione in acciaio inossidabile con calibro da 23-25 G</w:t>
      </w:r>
      <w:r w:rsidR="003271E3" w:rsidRPr="002C79AC">
        <w:rPr>
          <w:iCs/>
          <w:color w:val="000000" w:themeColor="text1"/>
          <w:szCs w:val="22"/>
          <w:lang w:eastAsia="ko-KR" w:bidi="he-IL"/>
        </w:rPr>
        <w:t>.</w:t>
      </w:r>
      <w:r w:rsidRPr="002C79AC">
        <w:rPr>
          <w:color w:val="000000" w:themeColor="text1"/>
        </w:rPr>
        <w:t xml:space="preserve"> Per la somministrazione utilizzare un set per infusione sottocutanea con volume morto residuo NON superiore a 0,5 mL.</w:t>
      </w:r>
    </w:p>
    <w:p w14:paraId="665FD19E" w14:textId="77777777" w:rsidR="00114B6A" w:rsidRPr="002C79AC" w:rsidRDefault="00114B6A" w:rsidP="00E649C0">
      <w:pPr>
        <w:pStyle w:val="ListParagraph"/>
        <w:widowControl w:val="0"/>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Effettuare il preriempimento della linea di infusione sottocutanea con la soluzione medicinale per espellere l’aria al suo interno e fermarsi prima che il liquido raggiunga l’ago.</w:t>
      </w:r>
    </w:p>
    <w:p w14:paraId="04F981F4" w14:textId="2E68EA83" w:rsidR="00114B6A" w:rsidRPr="002C79AC" w:rsidRDefault="00114B6A" w:rsidP="00E649C0">
      <w:pPr>
        <w:pStyle w:val="ListParagraph"/>
        <w:widowControl w:val="0"/>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Assicurarsi che la siringa contenga esattamente 15 mL di soluzione dopo il preriempimento e l’espulsione dell’eventuale volume in eccesso dalla siringa.</w:t>
      </w:r>
    </w:p>
    <w:p w14:paraId="72FB222A" w14:textId="77777777" w:rsidR="00114B6A" w:rsidRPr="002C79AC" w:rsidRDefault="00114B6A" w:rsidP="00E649C0">
      <w:pPr>
        <w:pStyle w:val="ListParagraph"/>
        <w:widowControl w:val="0"/>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Somministrare immediatamente per evitare ostruzioni dell’ago. NON conservare la siringa preparata che è stata collegata al set di infusione sottocutanea già preriempito.</w:t>
      </w:r>
    </w:p>
    <w:p w14:paraId="6A7B892E" w14:textId="77777777" w:rsidR="003271E3" w:rsidRPr="002C79AC" w:rsidRDefault="003271E3" w:rsidP="00E649C0">
      <w:pPr>
        <w:widowControl w:val="0"/>
        <w:rPr>
          <w:color w:val="000000" w:themeColor="text1"/>
        </w:rPr>
      </w:pPr>
    </w:p>
    <w:p w14:paraId="275A8BC3" w14:textId="1BE2E518" w:rsidR="00114B6A" w:rsidRPr="002C79AC" w:rsidRDefault="003271E3" w:rsidP="00EA7179">
      <w:pPr>
        <w:keepNext/>
        <w:keepLines/>
        <w:rPr>
          <w:color w:val="000000" w:themeColor="text1"/>
          <w:u w:val="single"/>
        </w:rPr>
      </w:pPr>
      <w:r w:rsidRPr="002C79AC">
        <w:rPr>
          <w:color w:val="000000" w:themeColor="text1"/>
        </w:rPr>
        <w:t>Se la dose non viene somministrata immediatamente, consultare il paragrafo “Conservazione della siringa” che segue.</w:t>
      </w:r>
    </w:p>
    <w:p w14:paraId="57B07DE6" w14:textId="77777777" w:rsidR="00114B6A" w:rsidRPr="002C79AC" w:rsidRDefault="00114B6A" w:rsidP="00EA7179">
      <w:pPr>
        <w:keepNext/>
        <w:keepLines/>
        <w:rPr>
          <w:color w:val="000000" w:themeColor="text1"/>
          <w:u w:val="single"/>
        </w:rPr>
      </w:pPr>
      <w:r w:rsidRPr="002C79AC">
        <w:rPr>
          <w:color w:val="000000" w:themeColor="text1"/>
          <w:u w:val="single"/>
        </w:rPr>
        <w:t>Conservazione della siringa</w:t>
      </w:r>
    </w:p>
    <w:p w14:paraId="28DAB407" w14:textId="77777777" w:rsidR="00114B6A" w:rsidRPr="002C79AC" w:rsidRDefault="00114B6A" w:rsidP="00EA7179">
      <w:pPr>
        <w:keepNext/>
        <w:keepLines/>
        <w:rPr>
          <w:color w:val="000000" w:themeColor="text1"/>
          <w:u w:val="single"/>
        </w:rPr>
      </w:pPr>
    </w:p>
    <w:p w14:paraId="6939315B" w14:textId="77777777" w:rsidR="00114B6A" w:rsidRPr="002C79AC" w:rsidRDefault="00114B6A" w:rsidP="00EA7179">
      <w:pPr>
        <w:pStyle w:val="ListParagraph"/>
        <w:keepNext/>
        <w:keepLines/>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Se la dose non deve essere somministrata immediatamente, aspirare con tecnica asettica l’intero contenuto di Tecentriq soluzione iniettabile dal flaconcino nella siringa per tenere conto del volume della dose (15 mL) e del volume di preriempimento per il set di infusione sottocutanea. Sostituire l’ago da trasferimento con un tappo di chiusura per siringa. Per la conservazione NON collegare un set per infusione sottocutanea.</w:t>
      </w:r>
    </w:p>
    <w:p w14:paraId="54207965" w14:textId="3E5C1EBB" w:rsidR="00114B6A" w:rsidRPr="002C79AC" w:rsidRDefault="00114B6A" w:rsidP="00E649C0">
      <w:pPr>
        <w:widowControl w:val="0"/>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Se la siringa è stata conservata in frigorifero, lasciare che raggiunga la temperatura ambiente prima della somministrazione.</w:t>
      </w:r>
      <w:bookmarkEnd w:id="226"/>
    </w:p>
    <w:p w14:paraId="565C092F" w14:textId="77777777" w:rsidR="005B0BE5" w:rsidRPr="002C79AC" w:rsidRDefault="005B0BE5">
      <w:pPr>
        <w:widowControl w:val="0"/>
        <w:rPr>
          <w:u w:val="single"/>
        </w:rPr>
      </w:pPr>
    </w:p>
    <w:p w14:paraId="23D9456A" w14:textId="77777777" w:rsidR="005B0BE5" w:rsidRPr="002C79AC" w:rsidRDefault="005B0BE5">
      <w:pPr>
        <w:widowControl w:val="0"/>
        <w:rPr>
          <w:u w:val="single"/>
        </w:rPr>
      </w:pPr>
      <w:r w:rsidRPr="002C79AC">
        <w:rPr>
          <w:u w:val="single"/>
        </w:rPr>
        <w:t>Smaltimento</w:t>
      </w:r>
    </w:p>
    <w:p w14:paraId="6148B837" w14:textId="77777777" w:rsidR="005B0BE5" w:rsidRPr="002C79AC" w:rsidRDefault="005B0BE5">
      <w:pPr>
        <w:widowControl w:val="0"/>
        <w:rPr>
          <w:u w:val="single"/>
        </w:rPr>
      </w:pPr>
    </w:p>
    <w:p w14:paraId="3DD00579" w14:textId="77777777" w:rsidR="005B0BE5" w:rsidRPr="002C79AC" w:rsidRDefault="005B0BE5">
      <w:pPr>
        <w:widowControl w:val="0"/>
      </w:pPr>
      <w:r w:rsidRPr="002C79AC">
        <w:t>Il rilascio di Tecentriq nell’ambiente deve essere ridotto al minimo. Il medicinale non utilizzato e i rifiuti derivanti da tale medicinale devono essere smaltiti in conformità alla normativa locale vigente.</w:t>
      </w:r>
    </w:p>
    <w:p w14:paraId="706ED795" w14:textId="77777777" w:rsidR="005B0BE5" w:rsidRPr="002C79AC" w:rsidRDefault="005B0BE5" w:rsidP="005B0BE5">
      <w:pPr>
        <w:widowControl w:val="0"/>
      </w:pPr>
    </w:p>
    <w:p w14:paraId="67516D28" w14:textId="77777777" w:rsidR="005B0BE5" w:rsidRPr="002C79AC" w:rsidRDefault="005B0BE5" w:rsidP="005B0BE5">
      <w:pPr>
        <w:widowControl w:val="0"/>
      </w:pPr>
    </w:p>
    <w:p w14:paraId="39D58574" w14:textId="77777777" w:rsidR="005B0BE5" w:rsidRPr="002C79AC" w:rsidRDefault="005B0BE5" w:rsidP="005B0BE5">
      <w:pPr>
        <w:keepNext/>
        <w:keepLines/>
        <w:widowControl w:val="0"/>
        <w:ind w:left="567" w:hanging="567"/>
        <w:rPr>
          <w:b/>
        </w:rPr>
      </w:pPr>
      <w:r w:rsidRPr="002C79AC">
        <w:rPr>
          <w:b/>
        </w:rPr>
        <w:t>7.</w:t>
      </w:r>
      <w:r w:rsidRPr="002C79AC">
        <w:rPr>
          <w:b/>
        </w:rPr>
        <w:tab/>
        <w:t>TITOLARE DELL’AUTORIZZAZIONE ALL’IMMISSIONE IN COMMERCIO</w:t>
      </w:r>
    </w:p>
    <w:p w14:paraId="4F6D7886" w14:textId="77777777" w:rsidR="005B0BE5" w:rsidRPr="002C79AC" w:rsidRDefault="005B0BE5" w:rsidP="005B0BE5">
      <w:pPr>
        <w:keepNext/>
        <w:keepLines/>
        <w:widowControl w:val="0"/>
        <w:ind w:left="567" w:hanging="567"/>
      </w:pPr>
    </w:p>
    <w:p w14:paraId="35B58E2A" w14:textId="77777777" w:rsidR="005B0BE5" w:rsidRPr="002C79AC" w:rsidRDefault="005B0BE5" w:rsidP="005B0BE5">
      <w:pPr>
        <w:keepNext/>
        <w:keepLines/>
      </w:pPr>
      <w:r w:rsidRPr="002C79AC">
        <w:t xml:space="preserve">Roche Registration GmbH </w:t>
      </w:r>
    </w:p>
    <w:p w14:paraId="111BA0CD" w14:textId="77777777" w:rsidR="005B0BE5" w:rsidRPr="002C79AC" w:rsidRDefault="005B0BE5" w:rsidP="005B0BE5">
      <w:r w:rsidRPr="002C79AC">
        <w:t>Emil-Barell-Strasse 1</w:t>
      </w:r>
    </w:p>
    <w:p w14:paraId="6BF48D25" w14:textId="77777777" w:rsidR="005B0BE5" w:rsidRPr="002C79AC" w:rsidRDefault="005B0BE5" w:rsidP="005B0BE5">
      <w:r w:rsidRPr="002C79AC">
        <w:t>79639 Grenzach-Wyhlen</w:t>
      </w:r>
    </w:p>
    <w:p w14:paraId="1FD7B8E2" w14:textId="77777777" w:rsidR="005B0BE5" w:rsidRPr="002C79AC" w:rsidRDefault="005B0BE5" w:rsidP="005B0BE5">
      <w:r w:rsidRPr="002C79AC">
        <w:t>Germania</w:t>
      </w:r>
    </w:p>
    <w:p w14:paraId="31DC7412" w14:textId="77777777" w:rsidR="005B0BE5" w:rsidRPr="002C79AC" w:rsidRDefault="005B0BE5" w:rsidP="005B0BE5">
      <w:pPr>
        <w:widowControl w:val="0"/>
      </w:pPr>
    </w:p>
    <w:p w14:paraId="715D9254" w14:textId="77777777" w:rsidR="005B0BE5" w:rsidRPr="002C79AC" w:rsidRDefault="005B0BE5" w:rsidP="005B0BE5">
      <w:pPr>
        <w:widowControl w:val="0"/>
      </w:pPr>
    </w:p>
    <w:p w14:paraId="2DC39EC5" w14:textId="62D48712" w:rsidR="005B0BE5" w:rsidRPr="002C79AC" w:rsidRDefault="005B0BE5" w:rsidP="005B0BE5">
      <w:pPr>
        <w:widowControl w:val="0"/>
        <w:ind w:left="567" w:hanging="567"/>
        <w:rPr>
          <w:b/>
        </w:rPr>
      </w:pPr>
      <w:r w:rsidRPr="002C79AC">
        <w:rPr>
          <w:b/>
        </w:rPr>
        <w:t>8.</w:t>
      </w:r>
      <w:r w:rsidRPr="002C79AC">
        <w:rPr>
          <w:b/>
        </w:rPr>
        <w:tab/>
        <w:t>NUMERO</w:t>
      </w:r>
      <w:r w:rsidR="00845C56" w:rsidRPr="002C79AC">
        <w:rPr>
          <w:b/>
        </w:rPr>
        <w:t xml:space="preserve"> </w:t>
      </w:r>
      <w:r w:rsidRPr="002C79AC">
        <w:rPr>
          <w:b/>
        </w:rPr>
        <w:t xml:space="preserve">DELL’AUTORIZZAZIONE ALL’IMMISSIONE IN COMMERCIO </w:t>
      </w:r>
    </w:p>
    <w:p w14:paraId="44AEC7F4" w14:textId="77777777" w:rsidR="005B0BE5" w:rsidRPr="002C79AC" w:rsidRDefault="005B0BE5" w:rsidP="005B0BE5">
      <w:pPr>
        <w:keepNext/>
      </w:pPr>
    </w:p>
    <w:p w14:paraId="0039B40F" w14:textId="22AD853C" w:rsidR="005B0BE5" w:rsidRPr="002C79AC" w:rsidRDefault="00114B6A" w:rsidP="005B0BE5">
      <w:r w:rsidRPr="002C79AC">
        <w:t>EU/1/17/1220/003</w:t>
      </w:r>
    </w:p>
    <w:p w14:paraId="3CAAFD87" w14:textId="77777777" w:rsidR="005B0BE5" w:rsidRPr="002C79AC" w:rsidRDefault="005B0BE5" w:rsidP="005B0BE5">
      <w:pPr>
        <w:keepNext/>
      </w:pPr>
    </w:p>
    <w:p w14:paraId="06CCF98A" w14:textId="77777777" w:rsidR="005B0BE5" w:rsidRPr="002C79AC" w:rsidRDefault="005B0BE5" w:rsidP="005B0BE5">
      <w:pPr>
        <w:keepNext/>
      </w:pPr>
    </w:p>
    <w:p w14:paraId="008DE047" w14:textId="77777777" w:rsidR="005B0BE5" w:rsidRPr="002C79AC" w:rsidRDefault="005B0BE5" w:rsidP="005B0BE5">
      <w:pPr>
        <w:keepNext/>
        <w:ind w:left="567" w:hanging="567"/>
        <w:rPr>
          <w:b/>
        </w:rPr>
      </w:pPr>
      <w:r w:rsidRPr="002C79AC">
        <w:rPr>
          <w:b/>
        </w:rPr>
        <w:t>9.</w:t>
      </w:r>
      <w:r w:rsidRPr="002C79AC">
        <w:rPr>
          <w:b/>
        </w:rPr>
        <w:tab/>
        <w:t>DATA DELLA PRIMA AUTORIZZAZIONE/ RINNOVO DELL’AUTORIZZAZIONE</w:t>
      </w:r>
    </w:p>
    <w:p w14:paraId="5DE1BFA9" w14:textId="77777777" w:rsidR="005B0BE5" w:rsidRPr="002C79AC" w:rsidRDefault="005B0BE5" w:rsidP="005B0BE5">
      <w:pPr>
        <w:keepNext/>
        <w:keepLines/>
        <w:rPr>
          <w:i/>
        </w:rPr>
      </w:pPr>
    </w:p>
    <w:p w14:paraId="38829541" w14:textId="77777777" w:rsidR="005B0BE5" w:rsidRPr="002C79AC" w:rsidRDefault="005B0BE5" w:rsidP="005B0BE5">
      <w:pPr>
        <w:keepNext/>
        <w:keepLines/>
      </w:pPr>
      <w:r w:rsidRPr="002C79AC">
        <w:t>Data della prima autorizzazione: 21 settembre 2017</w:t>
      </w:r>
    </w:p>
    <w:p w14:paraId="04A4C246" w14:textId="3E955C19" w:rsidR="005B0BE5" w:rsidRPr="002C79AC" w:rsidRDefault="005B0BE5" w:rsidP="005B0BE5">
      <w:pPr>
        <w:keepNext/>
        <w:keepLines/>
      </w:pPr>
      <w:r w:rsidRPr="002C79AC">
        <w:t xml:space="preserve">Data dell’ultimo rinnovo: 25 </w:t>
      </w:r>
      <w:r w:rsidR="00057503" w:rsidRPr="002C79AC">
        <w:t>a</w:t>
      </w:r>
      <w:r w:rsidRPr="002C79AC">
        <w:t>prile 2022</w:t>
      </w:r>
    </w:p>
    <w:p w14:paraId="3FBD9ADF" w14:textId="77777777" w:rsidR="005B0BE5" w:rsidRPr="002C79AC" w:rsidRDefault="005B0BE5" w:rsidP="005B0BE5">
      <w:pPr>
        <w:keepNext/>
      </w:pPr>
    </w:p>
    <w:p w14:paraId="67EB33A0" w14:textId="77777777" w:rsidR="005B0BE5" w:rsidRPr="002C79AC" w:rsidRDefault="005B0BE5" w:rsidP="005B0BE5">
      <w:pPr>
        <w:keepNext/>
      </w:pPr>
    </w:p>
    <w:p w14:paraId="4528806E" w14:textId="77777777" w:rsidR="005B0BE5" w:rsidRPr="002C79AC" w:rsidRDefault="005B0BE5" w:rsidP="005B0BE5">
      <w:pPr>
        <w:keepNext/>
        <w:keepLines/>
        <w:ind w:left="567" w:hanging="567"/>
        <w:rPr>
          <w:b/>
        </w:rPr>
      </w:pPr>
      <w:r w:rsidRPr="002C79AC">
        <w:rPr>
          <w:b/>
        </w:rPr>
        <w:t>10.</w:t>
      </w:r>
      <w:r w:rsidRPr="002C79AC">
        <w:rPr>
          <w:b/>
        </w:rPr>
        <w:tab/>
        <w:t>DATA DI REVISIONE DEL TESTO</w:t>
      </w:r>
    </w:p>
    <w:p w14:paraId="3DD3C6BD" w14:textId="77777777" w:rsidR="005B0BE5" w:rsidRPr="002C79AC" w:rsidRDefault="005B0BE5" w:rsidP="005B0BE5">
      <w:pPr>
        <w:keepNext/>
        <w:keepLines/>
      </w:pPr>
    </w:p>
    <w:p w14:paraId="007C2525" w14:textId="1A905395" w:rsidR="005B0BE5" w:rsidRPr="002C79AC" w:rsidRDefault="005B0BE5" w:rsidP="005B0BE5">
      <w:pPr>
        <w:keepNext/>
        <w:keepLines/>
        <w:ind w:right="-2"/>
      </w:pPr>
      <w:r w:rsidRPr="002C79AC">
        <w:t xml:space="preserve">Informazioni più dettagliate su questo medicinale sono disponibili sul sito web dell’Agenzia europea </w:t>
      </w:r>
      <w:r w:rsidR="000654A6" w:rsidRPr="002C79AC">
        <w:t xml:space="preserve">per i </w:t>
      </w:r>
      <w:r w:rsidRPr="002C79AC">
        <w:t xml:space="preserve">medicinali: </w:t>
      </w:r>
      <w:hyperlink r:id="rId34">
        <w:r w:rsidRPr="002C79AC">
          <w:rPr>
            <w:color w:val="0000FF"/>
            <w:u w:val="single"/>
          </w:rPr>
          <w:t>http://www.ema.europa.eu</w:t>
        </w:r>
      </w:hyperlink>
      <w:r w:rsidRPr="002C79AC">
        <w:rPr>
          <w:color w:val="0000FF"/>
          <w:u w:val="single"/>
        </w:rPr>
        <w:t>.</w:t>
      </w:r>
    </w:p>
    <w:p w14:paraId="2973B4D9" w14:textId="77777777" w:rsidR="00F502B9" w:rsidRPr="002C79AC" w:rsidRDefault="00F502B9">
      <w:pPr>
        <w:widowControl w:val="0"/>
        <w:ind w:left="127" w:right="120"/>
      </w:pPr>
    </w:p>
    <w:p w14:paraId="56EDBCFA" w14:textId="77777777" w:rsidR="00F502B9" w:rsidRPr="002C79AC" w:rsidRDefault="00F502B9">
      <w:pPr>
        <w:widowControl w:val="0"/>
        <w:ind w:left="127" w:right="120"/>
      </w:pPr>
    </w:p>
    <w:p w14:paraId="79779BFB" w14:textId="77D8E654" w:rsidR="005B0BE5" w:rsidRPr="002C79AC" w:rsidRDefault="005B0BE5">
      <w:r w:rsidRPr="002C79AC">
        <w:br w:type="page"/>
      </w:r>
    </w:p>
    <w:p w14:paraId="570926F7" w14:textId="77777777" w:rsidR="00F502B9" w:rsidRPr="002C79AC" w:rsidRDefault="00F502B9">
      <w:pPr>
        <w:widowControl w:val="0"/>
        <w:ind w:left="127" w:right="120"/>
      </w:pPr>
    </w:p>
    <w:p w14:paraId="6AEFFC58" w14:textId="77777777" w:rsidR="005B0BE5" w:rsidRPr="002C79AC" w:rsidRDefault="005B0BE5">
      <w:pPr>
        <w:widowControl w:val="0"/>
        <w:ind w:left="127" w:right="120"/>
      </w:pPr>
    </w:p>
    <w:p w14:paraId="7D3EC4E4" w14:textId="77777777" w:rsidR="005B0BE5" w:rsidRPr="002C79AC" w:rsidRDefault="005B0BE5">
      <w:pPr>
        <w:widowControl w:val="0"/>
        <w:ind w:left="127" w:right="120"/>
      </w:pPr>
    </w:p>
    <w:p w14:paraId="7CA7F23A" w14:textId="77777777" w:rsidR="00F502B9" w:rsidRPr="002C79AC" w:rsidRDefault="00F502B9">
      <w:pPr>
        <w:widowControl w:val="0"/>
        <w:ind w:left="127" w:right="120"/>
      </w:pPr>
    </w:p>
    <w:p w14:paraId="520499A0" w14:textId="77777777" w:rsidR="00F502B9" w:rsidRPr="002C79AC" w:rsidRDefault="00F502B9">
      <w:pPr>
        <w:widowControl w:val="0"/>
        <w:ind w:left="127" w:right="120"/>
      </w:pPr>
    </w:p>
    <w:p w14:paraId="15866106" w14:textId="77777777" w:rsidR="00F502B9" w:rsidRPr="002C79AC" w:rsidRDefault="00F502B9">
      <w:pPr>
        <w:widowControl w:val="0"/>
        <w:ind w:left="127" w:right="120"/>
      </w:pPr>
    </w:p>
    <w:p w14:paraId="5F44EB1C" w14:textId="77777777" w:rsidR="00F502B9" w:rsidRPr="002C79AC" w:rsidRDefault="00F502B9">
      <w:pPr>
        <w:widowControl w:val="0"/>
        <w:ind w:left="127" w:right="120"/>
      </w:pPr>
    </w:p>
    <w:p w14:paraId="71FC7965" w14:textId="77777777" w:rsidR="00F502B9" w:rsidRPr="002C79AC" w:rsidRDefault="00F502B9">
      <w:pPr>
        <w:widowControl w:val="0"/>
        <w:ind w:left="127" w:right="120"/>
      </w:pPr>
    </w:p>
    <w:p w14:paraId="7DCA0AED" w14:textId="77777777" w:rsidR="00F502B9" w:rsidRPr="002C79AC" w:rsidRDefault="00F502B9">
      <w:pPr>
        <w:widowControl w:val="0"/>
        <w:ind w:left="127" w:right="120"/>
      </w:pPr>
    </w:p>
    <w:p w14:paraId="4B123463" w14:textId="77777777" w:rsidR="00F502B9" w:rsidRPr="002C79AC" w:rsidRDefault="00F502B9">
      <w:pPr>
        <w:widowControl w:val="0"/>
        <w:ind w:left="127" w:right="120"/>
      </w:pPr>
    </w:p>
    <w:p w14:paraId="14709169" w14:textId="77777777" w:rsidR="00F502B9" w:rsidRPr="002C79AC" w:rsidRDefault="00F502B9">
      <w:pPr>
        <w:widowControl w:val="0"/>
        <w:ind w:left="127" w:right="120"/>
      </w:pPr>
    </w:p>
    <w:p w14:paraId="3D871BA6" w14:textId="77777777" w:rsidR="00F502B9" w:rsidRPr="002C79AC" w:rsidRDefault="00F502B9">
      <w:pPr>
        <w:widowControl w:val="0"/>
        <w:ind w:left="127" w:right="120"/>
      </w:pPr>
    </w:p>
    <w:p w14:paraId="033C731E" w14:textId="77777777" w:rsidR="00F502B9" w:rsidRPr="002C79AC" w:rsidRDefault="00F502B9">
      <w:pPr>
        <w:widowControl w:val="0"/>
        <w:ind w:left="127" w:right="120"/>
      </w:pPr>
    </w:p>
    <w:p w14:paraId="41190823" w14:textId="77777777" w:rsidR="00F502B9" w:rsidRPr="002C79AC" w:rsidRDefault="00F502B9">
      <w:pPr>
        <w:widowControl w:val="0"/>
        <w:ind w:left="127" w:right="120"/>
      </w:pPr>
    </w:p>
    <w:p w14:paraId="7859F012" w14:textId="77777777" w:rsidR="00F502B9" w:rsidRPr="002C79AC" w:rsidRDefault="00F502B9">
      <w:pPr>
        <w:widowControl w:val="0"/>
        <w:ind w:left="127" w:right="120"/>
      </w:pPr>
    </w:p>
    <w:p w14:paraId="2D5BCCB7" w14:textId="77777777" w:rsidR="00F502B9" w:rsidRPr="002C79AC" w:rsidRDefault="00F502B9">
      <w:pPr>
        <w:widowControl w:val="0"/>
        <w:ind w:left="127" w:right="120"/>
      </w:pPr>
    </w:p>
    <w:p w14:paraId="35C94ACB" w14:textId="77777777" w:rsidR="00F502B9" w:rsidRPr="002C79AC" w:rsidRDefault="00F502B9">
      <w:pPr>
        <w:widowControl w:val="0"/>
        <w:ind w:left="127" w:right="120"/>
      </w:pPr>
    </w:p>
    <w:p w14:paraId="06471E13" w14:textId="77777777" w:rsidR="00F502B9" w:rsidRPr="002C79AC" w:rsidRDefault="00F502B9">
      <w:pPr>
        <w:widowControl w:val="0"/>
        <w:ind w:left="127" w:right="120"/>
      </w:pPr>
    </w:p>
    <w:p w14:paraId="71596796" w14:textId="77777777" w:rsidR="00F502B9" w:rsidRPr="002C79AC" w:rsidRDefault="00F502B9">
      <w:pPr>
        <w:widowControl w:val="0"/>
        <w:ind w:left="127" w:right="120"/>
      </w:pPr>
    </w:p>
    <w:p w14:paraId="0DE7D789" w14:textId="77777777" w:rsidR="00F502B9" w:rsidRPr="002C79AC" w:rsidRDefault="00F502B9">
      <w:pPr>
        <w:widowControl w:val="0"/>
        <w:ind w:left="127" w:right="120"/>
      </w:pPr>
    </w:p>
    <w:p w14:paraId="124467EE" w14:textId="77777777" w:rsidR="00F502B9" w:rsidRPr="002C79AC" w:rsidRDefault="00F502B9">
      <w:pPr>
        <w:widowControl w:val="0"/>
        <w:ind w:left="127" w:right="120"/>
      </w:pPr>
    </w:p>
    <w:p w14:paraId="6553E209" w14:textId="77777777" w:rsidR="00F502B9" w:rsidRPr="002C79AC" w:rsidRDefault="00F502B9">
      <w:pPr>
        <w:widowControl w:val="0"/>
        <w:ind w:left="127" w:right="120"/>
      </w:pPr>
    </w:p>
    <w:p w14:paraId="5E136589" w14:textId="6F8256A3" w:rsidR="00F502B9" w:rsidRPr="002C79AC" w:rsidRDefault="00F502B9">
      <w:pPr>
        <w:jc w:val="center"/>
        <w:rPr>
          <w:b/>
        </w:rPr>
      </w:pPr>
    </w:p>
    <w:p w14:paraId="292B12AF" w14:textId="77777777" w:rsidR="00F502B9" w:rsidRPr="002C79AC" w:rsidRDefault="00E974FD">
      <w:pPr>
        <w:jc w:val="center"/>
        <w:rPr>
          <w:b/>
        </w:rPr>
      </w:pPr>
      <w:r w:rsidRPr="002C79AC">
        <w:rPr>
          <w:b/>
        </w:rPr>
        <w:t>ALLEGATO II</w:t>
      </w:r>
    </w:p>
    <w:p w14:paraId="74789C36" w14:textId="77777777" w:rsidR="00F502B9" w:rsidRPr="002C79AC" w:rsidRDefault="00F502B9"/>
    <w:p w14:paraId="520DBF40" w14:textId="77777777" w:rsidR="00F502B9" w:rsidRPr="002C79AC" w:rsidRDefault="00E974FD">
      <w:pPr>
        <w:tabs>
          <w:tab w:val="left" w:pos="-720"/>
        </w:tabs>
        <w:ind w:left="1701" w:right="567" w:hanging="567"/>
        <w:rPr>
          <w:b/>
        </w:rPr>
      </w:pPr>
      <w:r w:rsidRPr="002C79AC">
        <w:rPr>
          <w:b/>
        </w:rPr>
        <w:t>A.</w:t>
      </w:r>
      <w:r w:rsidRPr="002C79AC">
        <w:rPr>
          <w:b/>
        </w:rPr>
        <w:tab/>
        <w:t>PRODUTTORI DEL PRINCIPIO ATTIVO BIOLOGICO E PRODUTTORE RESPONSABILE DEL RILASCIO DEI LOTTI</w:t>
      </w:r>
    </w:p>
    <w:p w14:paraId="746EC8FF" w14:textId="77777777" w:rsidR="00F502B9" w:rsidRPr="002C79AC" w:rsidRDefault="00F502B9">
      <w:pPr>
        <w:tabs>
          <w:tab w:val="left" w:pos="-720"/>
        </w:tabs>
        <w:ind w:left="1701" w:right="567" w:hanging="567"/>
        <w:rPr>
          <w:b/>
        </w:rPr>
      </w:pPr>
    </w:p>
    <w:p w14:paraId="5921DB2B" w14:textId="77777777" w:rsidR="00F502B9" w:rsidRPr="002C79AC" w:rsidRDefault="00E974FD">
      <w:pPr>
        <w:tabs>
          <w:tab w:val="left" w:pos="-720"/>
        </w:tabs>
        <w:ind w:left="1701" w:right="567" w:hanging="567"/>
        <w:rPr>
          <w:b/>
        </w:rPr>
      </w:pPr>
      <w:r w:rsidRPr="002C79AC">
        <w:rPr>
          <w:b/>
        </w:rPr>
        <w:t>B.</w:t>
      </w:r>
      <w:r w:rsidRPr="002C79AC">
        <w:rPr>
          <w:b/>
        </w:rPr>
        <w:tab/>
        <w:t xml:space="preserve">CONDIZIONI O LIMITAZIONI DI FORNITURA E UTILIZZO </w:t>
      </w:r>
    </w:p>
    <w:p w14:paraId="02E1D645" w14:textId="77777777" w:rsidR="00F502B9" w:rsidRPr="002C79AC" w:rsidRDefault="00F502B9">
      <w:pPr>
        <w:tabs>
          <w:tab w:val="left" w:pos="-720"/>
        </w:tabs>
        <w:ind w:left="1701" w:right="567" w:hanging="567"/>
        <w:rPr>
          <w:b/>
        </w:rPr>
      </w:pPr>
    </w:p>
    <w:p w14:paraId="2CE5B9C8" w14:textId="77777777" w:rsidR="00F502B9" w:rsidRPr="002C79AC" w:rsidRDefault="00E974FD">
      <w:pPr>
        <w:tabs>
          <w:tab w:val="left" w:pos="-720"/>
        </w:tabs>
        <w:ind w:left="1701" w:right="567" w:hanging="567"/>
        <w:rPr>
          <w:b/>
        </w:rPr>
      </w:pPr>
      <w:r w:rsidRPr="002C79AC">
        <w:rPr>
          <w:b/>
        </w:rPr>
        <w:t>C.</w:t>
      </w:r>
      <w:r w:rsidRPr="002C79AC">
        <w:rPr>
          <w:b/>
        </w:rPr>
        <w:tab/>
        <w:t>ALTRE CONDIZIONI E REQUISITI DELL’AUTORIZZAZIONE ALL’IMMISSIONE IN COMMERCIO</w:t>
      </w:r>
    </w:p>
    <w:p w14:paraId="041507A7" w14:textId="77777777" w:rsidR="00F502B9" w:rsidRPr="002C79AC" w:rsidRDefault="00F502B9">
      <w:pPr>
        <w:tabs>
          <w:tab w:val="left" w:pos="-720"/>
        </w:tabs>
        <w:ind w:left="1701" w:right="567" w:hanging="567"/>
        <w:rPr>
          <w:b/>
        </w:rPr>
      </w:pPr>
    </w:p>
    <w:p w14:paraId="35D33B8E" w14:textId="77777777" w:rsidR="00F502B9" w:rsidRPr="002C79AC" w:rsidRDefault="00E974FD">
      <w:pPr>
        <w:tabs>
          <w:tab w:val="left" w:pos="-720"/>
        </w:tabs>
        <w:ind w:left="1701" w:right="567" w:hanging="567"/>
        <w:rPr>
          <w:b/>
        </w:rPr>
      </w:pPr>
      <w:r w:rsidRPr="002C79AC">
        <w:rPr>
          <w:b/>
        </w:rPr>
        <w:t>D.</w:t>
      </w:r>
      <w:r w:rsidRPr="002C79AC">
        <w:rPr>
          <w:b/>
        </w:rPr>
        <w:tab/>
        <w:t>CONDIZIONI O LIMITAZIONI PER QUANTO RIGUARDA L’USO SICURO ED EFFICACE DEL MEDICINALE</w:t>
      </w:r>
    </w:p>
    <w:p w14:paraId="03A07EAC" w14:textId="77777777" w:rsidR="00F502B9" w:rsidRPr="002C79AC" w:rsidRDefault="00F502B9">
      <w:pPr>
        <w:tabs>
          <w:tab w:val="left" w:pos="-720"/>
        </w:tabs>
        <w:ind w:left="1701" w:right="567" w:hanging="567"/>
        <w:rPr>
          <w:b/>
        </w:rPr>
      </w:pPr>
    </w:p>
    <w:p w14:paraId="3F2835EC" w14:textId="77777777" w:rsidR="00F502B9" w:rsidRPr="002C79AC" w:rsidRDefault="00E974FD">
      <w:pPr>
        <w:pStyle w:val="AnnexHeading"/>
      </w:pPr>
      <w:r w:rsidRPr="002C79AC">
        <w:br w:type="page"/>
        <w:t>A.</w:t>
      </w:r>
      <w:r w:rsidRPr="002C79AC">
        <w:tab/>
        <w:t xml:space="preserve">PRODUTTORI DEL PRINCIPIO ATTIVO BIOLOGICO E PRODUTTORE RESPONSABILE DEL RILASCIO DEI LOTTI </w:t>
      </w:r>
    </w:p>
    <w:p w14:paraId="04A9635F" w14:textId="77777777" w:rsidR="00F502B9" w:rsidRPr="002C79AC" w:rsidRDefault="00F502B9"/>
    <w:p w14:paraId="7155F5AC" w14:textId="77777777" w:rsidR="00F502B9" w:rsidRPr="002C79AC" w:rsidRDefault="00E974FD">
      <w:pPr>
        <w:keepNext/>
        <w:widowControl w:val="0"/>
        <w:ind w:left="425" w:right="119" w:hanging="425"/>
        <w:rPr>
          <w:u w:val="single"/>
        </w:rPr>
      </w:pPr>
      <w:r w:rsidRPr="002C79AC">
        <w:rPr>
          <w:u w:val="single"/>
        </w:rPr>
        <w:t>Nome e indirizzo dei produttori del principio attivo biologico</w:t>
      </w:r>
    </w:p>
    <w:p w14:paraId="09BEB03D" w14:textId="77777777" w:rsidR="00F502B9" w:rsidRPr="002C79AC" w:rsidRDefault="00F502B9">
      <w:pPr>
        <w:keepNext/>
        <w:widowControl w:val="0"/>
        <w:ind w:left="425" w:right="119" w:hanging="425"/>
        <w:rPr>
          <w:u w:val="single"/>
        </w:rPr>
      </w:pPr>
    </w:p>
    <w:p w14:paraId="737BC53C" w14:textId="17C115B9" w:rsidR="00F502B9" w:rsidRPr="00F94882" w:rsidRDefault="00E974FD">
      <w:pPr>
        <w:rPr>
          <w:lang w:val="de-DE"/>
          <w:rPrChange w:id="227" w:author="Author">
            <w:rPr/>
          </w:rPrChange>
        </w:rPr>
      </w:pPr>
      <w:r w:rsidRPr="00F94882">
        <w:rPr>
          <w:lang w:val="de-DE"/>
          <w:rPrChange w:id="228" w:author="Author">
            <w:rPr/>
          </w:rPrChange>
        </w:rPr>
        <w:t>F. Hoffmann-La Roche AG</w:t>
      </w:r>
      <w:r w:rsidRPr="00F94882">
        <w:rPr>
          <w:lang w:val="de-DE"/>
          <w:rPrChange w:id="229" w:author="Author">
            <w:rPr/>
          </w:rPrChange>
        </w:rPr>
        <w:br/>
        <w:t>Grenzacherstrasse 124</w:t>
      </w:r>
      <w:r w:rsidRPr="00F94882">
        <w:rPr>
          <w:lang w:val="de-DE"/>
          <w:rPrChange w:id="230" w:author="Author">
            <w:rPr/>
          </w:rPrChange>
        </w:rPr>
        <w:br/>
      </w:r>
      <w:r w:rsidR="00E95AE4" w:rsidRPr="00F94882">
        <w:rPr>
          <w:lang w:val="de-DE"/>
          <w:rPrChange w:id="231" w:author="Author">
            <w:rPr/>
          </w:rPrChange>
        </w:rPr>
        <w:t xml:space="preserve">4058 </w:t>
      </w:r>
      <w:r w:rsidRPr="00F94882">
        <w:rPr>
          <w:lang w:val="de-DE"/>
          <w:rPrChange w:id="232" w:author="Author">
            <w:rPr/>
          </w:rPrChange>
        </w:rPr>
        <w:t>Basel</w:t>
      </w:r>
      <w:r w:rsidRPr="00F94882">
        <w:rPr>
          <w:lang w:val="de-DE"/>
          <w:rPrChange w:id="233" w:author="Author">
            <w:rPr/>
          </w:rPrChange>
        </w:rPr>
        <w:br/>
        <w:t>SVIZZERA</w:t>
      </w:r>
    </w:p>
    <w:p w14:paraId="6E4A8E06" w14:textId="77777777" w:rsidR="00F502B9" w:rsidRPr="00F94882" w:rsidRDefault="00F502B9">
      <w:pPr>
        <w:rPr>
          <w:lang w:val="de-DE"/>
          <w:rPrChange w:id="234" w:author="Author">
            <w:rPr/>
          </w:rPrChange>
        </w:rPr>
      </w:pPr>
    </w:p>
    <w:p w14:paraId="3D376681" w14:textId="77777777" w:rsidR="00F502B9" w:rsidRPr="00F94882" w:rsidRDefault="00E974FD">
      <w:pPr>
        <w:rPr>
          <w:lang w:val="de-DE"/>
          <w:rPrChange w:id="235" w:author="Author">
            <w:rPr/>
          </w:rPrChange>
        </w:rPr>
      </w:pPr>
      <w:r w:rsidRPr="00F94882">
        <w:rPr>
          <w:lang w:val="de-DE"/>
          <w:rPrChange w:id="236" w:author="Author">
            <w:rPr/>
          </w:rPrChange>
        </w:rPr>
        <w:t>e</w:t>
      </w:r>
    </w:p>
    <w:p w14:paraId="1164331D" w14:textId="77777777" w:rsidR="00F502B9" w:rsidRPr="00F94882" w:rsidRDefault="00F502B9">
      <w:pPr>
        <w:rPr>
          <w:lang w:val="de-DE"/>
          <w:rPrChange w:id="237" w:author="Author">
            <w:rPr/>
          </w:rPrChange>
        </w:rPr>
      </w:pPr>
    </w:p>
    <w:p w14:paraId="4C09A79E" w14:textId="77777777" w:rsidR="00F502B9" w:rsidRPr="00F94882" w:rsidRDefault="00E974FD">
      <w:pPr>
        <w:rPr>
          <w:lang w:val="de-DE"/>
          <w:rPrChange w:id="238" w:author="Author">
            <w:rPr/>
          </w:rPrChange>
        </w:rPr>
      </w:pPr>
      <w:r w:rsidRPr="00F94882">
        <w:rPr>
          <w:lang w:val="de-DE"/>
          <w:rPrChange w:id="239" w:author="Author">
            <w:rPr/>
          </w:rPrChange>
        </w:rPr>
        <w:t>Roche Diagnostics GmbH</w:t>
      </w:r>
    </w:p>
    <w:p w14:paraId="29702833" w14:textId="77777777" w:rsidR="00F502B9" w:rsidRPr="00F94882" w:rsidRDefault="00E974FD">
      <w:pPr>
        <w:rPr>
          <w:lang w:val="de-DE"/>
          <w:rPrChange w:id="240" w:author="Author">
            <w:rPr/>
          </w:rPrChange>
        </w:rPr>
      </w:pPr>
      <w:r w:rsidRPr="00F94882">
        <w:rPr>
          <w:lang w:val="de-DE"/>
          <w:rPrChange w:id="241" w:author="Author">
            <w:rPr/>
          </w:rPrChange>
        </w:rPr>
        <w:t>Nonnenwald 2</w:t>
      </w:r>
    </w:p>
    <w:p w14:paraId="4EC2F129" w14:textId="77777777" w:rsidR="00F502B9" w:rsidRPr="00F94882" w:rsidRDefault="00E974FD">
      <w:pPr>
        <w:rPr>
          <w:lang w:val="de-DE"/>
          <w:rPrChange w:id="242" w:author="Author">
            <w:rPr/>
          </w:rPrChange>
        </w:rPr>
      </w:pPr>
      <w:r w:rsidRPr="00F94882">
        <w:rPr>
          <w:lang w:val="de-DE"/>
          <w:rPrChange w:id="243" w:author="Author">
            <w:rPr/>
          </w:rPrChange>
        </w:rPr>
        <w:t>82377 Penzberg</w:t>
      </w:r>
    </w:p>
    <w:p w14:paraId="27AA9A6C" w14:textId="77777777" w:rsidR="00F502B9" w:rsidRPr="002C79AC" w:rsidRDefault="00E974FD">
      <w:r w:rsidRPr="002C79AC">
        <w:t>GERMANIA</w:t>
      </w:r>
    </w:p>
    <w:p w14:paraId="56F2E39F" w14:textId="77777777" w:rsidR="00F502B9" w:rsidRPr="002C79AC" w:rsidRDefault="00F502B9"/>
    <w:p w14:paraId="3F13220E" w14:textId="77777777" w:rsidR="00F502B9" w:rsidRPr="002C79AC" w:rsidRDefault="00E974FD">
      <w:pPr>
        <w:ind w:left="426" w:hanging="426"/>
        <w:rPr>
          <w:u w:val="single"/>
        </w:rPr>
      </w:pPr>
      <w:r w:rsidRPr="002C79AC">
        <w:rPr>
          <w:u w:val="single"/>
        </w:rPr>
        <w:t>Nome e indirizzo del produttore responsabile del rilascio dei lotti</w:t>
      </w:r>
    </w:p>
    <w:p w14:paraId="5C0E3E03" w14:textId="77777777" w:rsidR="00F502B9" w:rsidRPr="002C79AC" w:rsidRDefault="00F502B9">
      <w:pPr>
        <w:ind w:left="426" w:hanging="426"/>
        <w:rPr>
          <w:u w:val="single"/>
        </w:rPr>
      </w:pPr>
    </w:p>
    <w:p w14:paraId="296DEB82" w14:textId="77777777" w:rsidR="00F502B9" w:rsidRPr="00F94882" w:rsidRDefault="00E974FD">
      <w:pPr>
        <w:rPr>
          <w:lang w:val="de-DE"/>
          <w:rPrChange w:id="244" w:author="Author">
            <w:rPr/>
          </w:rPrChange>
        </w:rPr>
      </w:pPr>
      <w:r w:rsidRPr="00F94882">
        <w:rPr>
          <w:lang w:val="de-DE"/>
          <w:rPrChange w:id="245" w:author="Author">
            <w:rPr/>
          </w:rPrChange>
        </w:rPr>
        <w:t>Roche Pharma AG</w:t>
      </w:r>
      <w:r w:rsidRPr="00F94882">
        <w:rPr>
          <w:lang w:val="de-DE"/>
          <w:rPrChange w:id="246" w:author="Author">
            <w:rPr/>
          </w:rPrChange>
        </w:rPr>
        <w:br/>
        <w:t>Emil-Barell-Strasse 1</w:t>
      </w:r>
      <w:r w:rsidRPr="00F94882">
        <w:rPr>
          <w:lang w:val="de-DE"/>
          <w:rPrChange w:id="247" w:author="Author">
            <w:rPr/>
          </w:rPrChange>
        </w:rPr>
        <w:br/>
        <w:t>79639 Grenzach-Wyhlen</w:t>
      </w:r>
      <w:r w:rsidRPr="00F94882">
        <w:rPr>
          <w:lang w:val="de-DE"/>
          <w:rPrChange w:id="248" w:author="Author">
            <w:rPr/>
          </w:rPrChange>
        </w:rPr>
        <w:br/>
        <w:t>GERMANIA</w:t>
      </w:r>
    </w:p>
    <w:p w14:paraId="78F09BB6" w14:textId="77777777" w:rsidR="00F502B9" w:rsidRPr="00F94882" w:rsidRDefault="00F502B9">
      <w:pPr>
        <w:rPr>
          <w:lang w:val="de-DE"/>
          <w:rPrChange w:id="249" w:author="Author">
            <w:rPr/>
          </w:rPrChange>
        </w:rPr>
      </w:pPr>
    </w:p>
    <w:p w14:paraId="41928BE1" w14:textId="77777777" w:rsidR="00F502B9" w:rsidRPr="00F94882" w:rsidRDefault="00F502B9">
      <w:pPr>
        <w:rPr>
          <w:lang w:val="de-DE"/>
          <w:rPrChange w:id="250" w:author="Author">
            <w:rPr/>
          </w:rPrChange>
        </w:rPr>
      </w:pPr>
    </w:p>
    <w:p w14:paraId="2E0D0CD5" w14:textId="77777777" w:rsidR="00F502B9" w:rsidRPr="002C79AC" w:rsidRDefault="00E974FD">
      <w:pPr>
        <w:pStyle w:val="AnnexHeading"/>
      </w:pPr>
      <w:r w:rsidRPr="002C79AC">
        <w:t>B.</w:t>
      </w:r>
      <w:r w:rsidRPr="002C79AC">
        <w:tab/>
        <w:t>CONDIZIONI O LIMITAZIONI DI FORNITURA E UTILIZZO</w:t>
      </w:r>
    </w:p>
    <w:p w14:paraId="45B215E7" w14:textId="77777777" w:rsidR="00F502B9" w:rsidRPr="002C79AC" w:rsidRDefault="00F502B9">
      <w:pPr>
        <w:ind w:left="426" w:hanging="426"/>
      </w:pPr>
    </w:p>
    <w:p w14:paraId="5BFF268B" w14:textId="77777777" w:rsidR="00F502B9" w:rsidRPr="002C79AC" w:rsidRDefault="00E974FD">
      <w:r w:rsidRPr="002C79AC">
        <w:t>Medicinale soggetto a prescrizione medica limitativa (vedere allegato I: riassunto delle caratteristiche del prodotto, paragrafo 4.2).</w:t>
      </w:r>
    </w:p>
    <w:p w14:paraId="6676845A" w14:textId="77777777" w:rsidR="00F502B9" w:rsidRPr="002C79AC" w:rsidRDefault="00F502B9">
      <w:pPr>
        <w:ind w:left="426" w:hanging="426"/>
      </w:pPr>
    </w:p>
    <w:p w14:paraId="6BC05313" w14:textId="77777777" w:rsidR="00F502B9" w:rsidRPr="002C79AC" w:rsidRDefault="00F502B9">
      <w:pPr>
        <w:ind w:left="426" w:hanging="426"/>
      </w:pPr>
    </w:p>
    <w:p w14:paraId="4C3FECB3" w14:textId="77777777" w:rsidR="00F502B9" w:rsidRPr="002C79AC" w:rsidRDefault="00E974FD">
      <w:pPr>
        <w:pStyle w:val="AnnexHeading"/>
      </w:pPr>
      <w:r w:rsidRPr="002C79AC">
        <w:t>C.</w:t>
      </w:r>
      <w:r w:rsidRPr="002C79AC">
        <w:tab/>
        <w:t>ALTRE CONDIZIONI E REQUISITI DELL’AUTORIZZAZIONE ALL’IMMISSIONE IN COMMERCIO</w:t>
      </w:r>
    </w:p>
    <w:p w14:paraId="4B685EFA" w14:textId="77777777" w:rsidR="00F502B9" w:rsidRPr="002C79AC" w:rsidRDefault="00F502B9"/>
    <w:p w14:paraId="7E106F63" w14:textId="77777777" w:rsidR="00F502B9" w:rsidRPr="002C79AC" w:rsidRDefault="00E974FD">
      <w:pPr>
        <w:ind w:left="567" w:hanging="567"/>
        <w:rPr>
          <w:b/>
        </w:rPr>
      </w:pPr>
      <w:r w:rsidRPr="002C79AC">
        <w:sym w:font="Symbol" w:char="F0B7"/>
      </w:r>
      <w:r w:rsidRPr="002C79AC">
        <w:tab/>
      </w:r>
      <w:r w:rsidRPr="002C79AC">
        <w:rPr>
          <w:rFonts w:eastAsia="Gungsuh"/>
          <w:b/>
        </w:rPr>
        <w:t>Rapporti periodici di aggiornamento sulla sicurezza (PSUR)</w:t>
      </w:r>
    </w:p>
    <w:p w14:paraId="578E2F9C" w14:textId="77777777" w:rsidR="00F502B9" w:rsidRPr="002C79AC" w:rsidRDefault="00F502B9">
      <w:pPr>
        <w:ind w:left="567" w:hanging="567"/>
        <w:rPr>
          <w:b/>
        </w:rPr>
      </w:pPr>
    </w:p>
    <w:p w14:paraId="04C55D40" w14:textId="36530548" w:rsidR="00F502B9" w:rsidRPr="002C79AC" w:rsidRDefault="00E974FD">
      <w:pPr>
        <w:widowControl w:val="0"/>
        <w:ind w:right="120"/>
      </w:pPr>
      <w:r w:rsidRPr="002C79AC">
        <w:t xml:space="preserve">I requisiti per la presentazione degli PSUR per questo medicinale sono definiti nell’elenco delle date di riferimento per l’Unione europea (elenco EURD) di cui all’articolo 107 </w:t>
      </w:r>
      <w:r w:rsidRPr="002C79AC">
        <w:rPr>
          <w:i/>
        </w:rPr>
        <w:t>quater</w:t>
      </w:r>
      <w:r w:rsidRPr="002C79AC">
        <w:t>, par</w:t>
      </w:r>
      <w:r w:rsidR="00411500" w:rsidRPr="002C79AC">
        <w:t>agrafo 7, della d</w:t>
      </w:r>
      <w:r w:rsidRPr="002C79AC">
        <w:t xml:space="preserve">irettiva 2001/83/CE e successive modifiche, pubblicati sul sito web dell’Agenzia europea </w:t>
      </w:r>
      <w:r w:rsidR="00411500" w:rsidRPr="002C79AC">
        <w:t>per i</w:t>
      </w:r>
      <w:r w:rsidRPr="002C79AC">
        <w:t xml:space="preserve"> medicinali.</w:t>
      </w:r>
    </w:p>
    <w:p w14:paraId="2297111B" w14:textId="77777777" w:rsidR="00F502B9" w:rsidRPr="002C79AC" w:rsidRDefault="00F502B9">
      <w:pPr>
        <w:widowControl w:val="0"/>
        <w:ind w:right="120"/>
        <w:jc w:val="both"/>
      </w:pPr>
    </w:p>
    <w:p w14:paraId="1877FCC5" w14:textId="77777777" w:rsidR="00F502B9" w:rsidRPr="002C79AC" w:rsidRDefault="00F502B9">
      <w:pPr>
        <w:widowControl w:val="0"/>
        <w:ind w:right="120"/>
        <w:jc w:val="both"/>
      </w:pPr>
    </w:p>
    <w:p w14:paraId="4E28E1BD" w14:textId="77777777" w:rsidR="00F502B9" w:rsidRPr="002C79AC" w:rsidRDefault="00E974FD">
      <w:pPr>
        <w:pStyle w:val="AnnexHeading"/>
      </w:pPr>
      <w:r w:rsidRPr="002C79AC">
        <w:t>D.</w:t>
      </w:r>
      <w:r w:rsidRPr="002C79AC">
        <w:tab/>
        <w:t>CONDIZIONI O LIMITAZIONI PER QUANTO RIGUARDA L’USO SICURO ED EFFICACE DEL MEDICINALE</w:t>
      </w:r>
    </w:p>
    <w:p w14:paraId="1168F724" w14:textId="77777777" w:rsidR="00F502B9" w:rsidRPr="002C79AC" w:rsidRDefault="00F502B9"/>
    <w:p w14:paraId="02DDCDA3" w14:textId="77777777" w:rsidR="00F502B9" w:rsidRPr="002C79AC" w:rsidRDefault="00E974FD">
      <w:pPr>
        <w:ind w:left="567" w:hanging="567"/>
      </w:pPr>
      <w:r w:rsidRPr="002C79AC">
        <w:sym w:font="Symbol" w:char="F0B7"/>
      </w:r>
      <w:r w:rsidRPr="002C79AC">
        <w:tab/>
      </w:r>
      <w:r w:rsidRPr="002C79AC">
        <w:rPr>
          <w:b/>
        </w:rPr>
        <w:t>Piano di gestione del rischio (RMP)</w:t>
      </w:r>
    </w:p>
    <w:p w14:paraId="1226AA7A" w14:textId="77777777" w:rsidR="00F502B9" w:rsidRPr="002C79AC" w:rsidRDefault="00F502B9">
      <w:pPr>
        <w:widowControl w:val="0"/>
        <w:ind w:right="120"/>
      </w:pPr>
    </w:p>
    <w:p w14:paraId="7066D001" w14:textId="77777777" w:rsidR="00F502B9" w:rsidRPr="002C79AC" w:rsidRDefault="00E974FD">
      <w:pPr>
        <w:widowControl w:val="0"/>
        <w:ind w:right="120"/>
      </w:pPr>
      <w:r w:rsidRPr="002C79AC">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p>
    <w:p w14:paraId="3346A45C" w14:textId="77777777" w:rsidR="00F502B9" w:rsidRPr="002C79AC" w:rsidRDefault="00F502B9">
      <w:pPr>
        <w:widowControl w:val="0"/>
        <w:ind w:left="142" w:right="120"/>
      </w:pPr>
    </w:p>
    <w:p w14:paraId="381C29C6" w14:textId="77777777" w:rsidR="00F502B9" w:rsidRPr="002C79AC" w:rsidRDefault="00E974FD">
      <w:pPr>
        <w:keepNext/>
        <w:keepLines/>
      </w:pPr>
      <w:r w:rsidRPr="002C79AC">
        <w:t>Il RMP aggiornato deve essere presentato:</w:t>
      </w:r>
    </w:p>
    <w:p w14:paraId="2B7B6E4B" w14:textId="794B1D14" w:rsidR="00F502B9" w:rsidRPr="002C79AC" w:rsidRDefault="00E974FD">
      <w:pPr>
        <w:keepNext/>
        <w:keepLines/>
        <w:ind w:left="567" w:hanging="567"/>
      </w:pPr>
      <w:r w:rsidRPr="002C79AC">
        <w:sym w:font="Symbol" w:char="F0B7"/>
      </w:r>
      <w:r w:rsidRPr="002C79AC">
        <w:tab/>
      </w:r>
      <w:r w:rsidRPr="002C79AC">
        <w:rPr>
          <w:rFonts w:eastAsia="Gungsuh"/>
        </w:rPr>
        <w:t xml:space="preserve">su richiesta dell’Agenzia europea </w:t>
      </w:r>
      <w:r w:rsidR="00411500" w:rsidRPr="002C79AC">
        <w:rPr>
          <w:rFonts w:eastAsia="Gungsuh"/>
        </w:rPr>
        <w:t>per i</w:t>
      </w:r>
      <w:r w:rsidRPr="002C79AC">
        <w:rPr>
          <w:rFonts w:eastAsia="Gungsuh"/>
        </w:rPr>
        <w:t xml:space="preserve"> medicinali;</w:t>
      </w:r>
    </w:p>
    <w:p w14:paraId="3942F329" w14:textId="77777777" w:rsidR="00F502B9" w:rsidRPr="002C79AC" w:rsidRDefault="00E974FD">
      <w:pPr>
        <w:keepNext/>
        <w:keepLines/>
        <w:ind w:left="567" w:hanging="567"/>
      </w:pPr>
      <w:r w:rsidRPr="002C79AC">
        <w:sym w:font="Symbol" w:char="F0B7"/>
      </w:r>
      <w:r w:rsidRPr="002C79AC">
        <w:tab/>
      </w:r>
      <w:r w:rsidRPr="002C79AC">
        <w:rPr>
          <w:rFonts w:eastAsia="Gungsuh"/>
        </w:rPr>
        <w:t>ogni volta che il sistema di gestione del rischio è modificato, in particolare a seguito del ricevimento di nuove informazioni che possono portare a un cambiamento significativo del profilo beneficio/rischio o a seguito del raggiungimento di un importante obiettivo (di farmacovigilanza o di minimizzazione del rischio).</w:t>
      </w:r>
    </w:p>
    <w:p w14:paraId="58774369" w14:textId="77777777" w:rsidR="00F502B9" w:rsidRPr="002C79AC" w:rsidRDefault="00F502B9">
      <w:pPr>
        <w:ind w:left="567" w:hanging="567"/>
      </w:pPr>
    </w:p>
    <w:p w14:paraId="7261F2FA" w14:textId="77777777" w:rsidR="00F502B9" w:rsidRPr="002C79AC" w:rsidRDefault="00E974FD">
      <w:pPr>
        <w:ind w:left="567" w:hanging="567"/>
        <w:rPr>
          <w:b/>
        </w:rPr>
      </w:pPr>
      <w:r w:rsidRPr="002C79AC">
        <w:sym w:font="Symbol" w:char="F0B7"/>
      </w:r>
      <w:r w:rsidRPr="002C79AC">
        <w:rPr>
          <w:rFonts w:eastAsia="Gungsuh"/>
        </w:rPr>
        <w:tab/>
      </w:r>
      <w:r w:rsidRPr="002C79AC">
        <w:rPr>
          <w:b/>
        </w:rPr>
        <w:t>Misure aggiuntive di minimizzazione del rischio</w:t>
      </w:r>
    </w:p>
    <w:p w14:paraId="32B346E0" w14:textId="77777777" w:rsidR="00F502B9" w:rsidRPr="002C79AC" w:rsidRDefault="00F502B9">
      <w:pPr>
        <w:ind w:left="567" w:hanging="567"/>
      </w:pPr>
    </w:p>
    <w:p w14:paraId="22B2C223" w14:textId="77777777" w:rsidR="00F502B9" w:rsidRPr="002C79AC" w:rsidRDefault="00E974FD">
      <w:pPr>
        <w:keepNext/>
        <w:keepLines/>
        <w:widowControl w:val="0"/>
        <w:ind w:right="119"/>
      </w:pPr>
      <w:bookmarkStart w:id="251" w:name="3dy6vkm" w:colFirst="0" w:colLast="0"/>
      <w:bookmarkStart w:id="252" w:name="tyjcwt" w:colFirst="0" w:colLast="0"/>
      <w:bookmarkEnd w:id="251"/>
      <w:bookmarkEnd w:id="252"/>
      <w:r w:rsidRPr="002C79AC">
        <w:t>Prima del lancio in ciascuno Stato Membro, il titolare dell’autorizzazione all’immissione in commercio dovrà concordare con l’Autorità Nazionale competente il contenuto ed il formato del programma educazionale, compresi comunicazioni ai media, modalità di distribuzione e qualsiasi altro aspetto del programma.</w:t>
      </w:r>
    </w:p>
    <w:p w14:paraId="3ECE8C7C" w14:textId="77777777" w:rsidR="00F502B9" w:rsidRPr="002C79AC" w:rsidRDefault="00F502B9">
      <w:pPr>
        <w:widowControl w:val="0"/>
        <w:ind w:right="120"/>
      </w:pPr>
    </w:p>
    <w:p w14:paraId="14F04DBC" w14:textId="77777777" w:rsidR="00F502B9" w:rsidRPr="002C79AC" w:rsidRDefault="00E974FD">
      <w:pPr>
        <w:widowControl w:val="0"/>
        <w:ind w:right="120"/>
      </w:pPr>
      <w:r w:rsidRPr="002C79AC">
        <w:t>Il programma educazionale ha l’intento di aumentare la consapevolezza e di fornire informazioni relativamente ai segni e sintomi di alcuni importanti rischi identificati di atezolizumab, compresi alcune reazioni avverse immuno-mediate e reazioni correlate all’infusione, e su come gestirli.</w:t>
      </w:r>
    </w:p>
    <w:p w14:paraId="61E2F338" w14:textId="77777777" w:rsidR="00F502B9" w:rsidRPr="002C79AC" w:rsidRDefault="00F502B9">
      <w:pPr>
        <w:widowControl w:val="0"/>
        <w:ind w:right="120"/>
      </w:pPr>
    </w:p>
    <w:p w14:paraId="5A99A7F3" w14:textId="77777777" w:rsidR="00F502B9" w:rsidRPr="002C79AC" w:rsidRDefault="00E974FD">
      <w:pPr>
        <w:widowControl w:val="0"/>
        <w:ind w:right="120"/>
      </w:pPr>
      <w:r w:rsidRPr="002C79AC">
        <w:t>Il titolare dell’autorizzazione all'immissione in commercio deve assicurare in ciascuno Stato Membro in cui Tecentriq è commercializzato, che tutti gli operatori sanitari e i pazienti/assistenti che è previsto che prescrivano ed usino Tecentriq abbiano accesso a/abbiano a disposizione il seguente pacchetto educazionale:</w:t>
      </w:r>
    </w:p>
    <w:p w14:paraId="53CCF1BD" w14:textId="77777777" w:rsidR="00F502B9" w:rsidRPr="002C79AC" w:rsidRDefault="00F502B9">
      <w:pPr>
        <w:widowControl w:val="0"/>
        <w:ind w:right="120"/>
        <w:jc w:val="both"/>
      </w:pPr>
    </w:p>
    <w:p w14:paraId="7862BF0A" w14:textId="77777777" w:rsidR="00F502B9" w:rsidRPr="002C79AC" w:rsidRDefault="00E974FD">
      <w:pPr>
        <w:ind w:left="567" w:hanging="567"/>
      </w:pPr>
      <w:r w:rsidRPr="002C79AC">
        <w:sym w:font="Symbol" w:char="F0B7"/>
      </w:r>
      <w:r w:rsidRPr="002C79AC">
        <w:rPr>
          <w:rFonts w:eastAsia="Gungsuh"/>
        </w:rPr>
        <w:tab/>
        <w:t>Scheda per il paziente</w:t>
      </w:r>
    </w:p>
    <w:p w14:paraId="7F47EB99" w14:textId="77777777" w:rsidR="00F502B9" w:rsidRPr="002C79AC" w:rsidRDefault="00F502B9">
      <w:pPr>
        <w:ind w:left="567" w:hanging="567"/>
      </w:pPr>
    </w:p>
    <w:p w14:paraId="05264E49" w14:textId="77777777" w:rsidR="00F502B9" w:rsidRPr="002C79AC" w:rsidRDefault="00E974FD">
      <w:pPr>
        <w:keepNext/>
        <w:keepLines/>
      </w:pPr>
      <w:r w:rsidRPr="002C79AC">
        <w:rPr>
          <w:b/>
        </w:rPr>
        <w:t xml:space="preserve">La scheda per il paziente </w:t>
      </w:r>
      <w:r w:rsidRPr="002C79AC">
        <w:t xml:space="preserve">deve contenere i seguenti messaggi chiave: </w:t>
      </w:r>
    </w:p>
    <w:p w14:paraId="29960A2E" w14:textId="77777777" w:rsidR="00F502B9" w:rsidRPr="002C79AC" w:rsidRDefault="00E974FD">
      <w:pPr>
        <w:keepNext/>
        <w:keepLines/>
        <w:ind w:left="567" w:hanging="567"/>
      </w:pPr>
      <w:r w:rsidRPr="002C79AC">
        <w:sym w:font="Symbol" w:char="F0B7"/>
      </w:r>
      <w:r w:rsidRPr="002C79AC">
        <w:tab/>
      </w:r>
      <w:r w:rsidRPr="002C79AC">
        <w:rPr>
          <w:rFonts w:eastAsia="Gungsuh"/>
        </w:rPr>
        <w:t>Breve introduzione su atezolizumab (indicazione e scopo di questo strumento).</w:t>
      </w:r>
    </w:p>
    <w:p w14:paraId="7C11615F" w14:textId="77777777" w:rsidR="00F502B9" w:rsidRPr="002C79AC" w:rsidRDefault="00E974FD">
      <w:pPr>
        <w:keepNext/>
        <w:keepLines/>
        <w:ind w:left="567" w:hanging="567"/>
      </w:pPr>
      <w:r w:rsidRPr="002C79AC">
        <w:sym w:font="Symbol" w:char="F0B7"/>
      </w:r>
      <w:r w:rsidRPr="002C79AC">
        <w:tab/>
      </w:r>
      <w:r w:rsidRPr="002C79AC">
        <w:rPr>
          <w:rFonts w:eastAsia="Gungsuh"/>
        </w:rPr>
        <w:t>Informazione che atezolizumab può causare gravi eventi avversi durante il trattamento o dopo il trattamento, che necessitano di essere trattati subito.</w:t>
      </w:r>
    </w:p>
    <w:p w14:paraId="41D17179" w14:textId="77777777" w:rsidR="00F502B9" w:rsidRPr="002C79AC" w:rsidRDefault="00E974FD">
      <w:pPr>
        <w:keepNext/>
        <w:keepLines/>
        <w:ind w:left="567" w:hanging="567"/>
      </w:pPr>
      <w:r w:rsidRPr="002C79AC">
        <w:sym w:font="Symbol" w:char="F0B7"/>
      </w:r>
      <w:r w:rsidRPr="002C79AC">
        <w:tab/>
      </w:r>
      <w:r w:rsidRPr="002C79AC">
        <w:rPr>
          <w:rFonts w:eastAsia="Gungsuh"/>
        </w:rPr>
        <w:t>Descrizione dei principali segni e sintomi dei seguenti problemi di sicurezza e promemoria dell’importanza di segnalarli ai medici immediatamente se i sintomi si manifestano, persistono o peggiorano.</w:t>
      </w:r>
    </w:p>
    <w:p w14:paraId="1AFB0175" w14:textId="77777777" w:rsidR="00F502B9" w:rsidRPr="002C79AC" w:rsidRDefault="00E974FD">
      <w:pPr>
        <w:ind w:left="1134" w:hanging="567"/>
      </w:pPr>
      <w:r w:rsidRPr="002C79AC">
        <w:t>-</w:t>
      </w:r>
      <w:r w:rsidRPr="002C79AC">
        <w:tab/>
        <w:t>Epatite immuno-mediata</w:t>
      </w:r>
    </w:p>
    <w:p w14:paraId="2A739875" w14:textId="77777777" w:rsidR="00F502B9" w:rsidRPr="002C79AC" w:rsidRDefault="00E974FD">
      <w:pPr>
        <w:ind w:left="1134" w:hanging="567"/>
      </w:pPr>
      <w:r w:rsidRPr="002C79AC">
        <w:t>-</w:t>
      </w:r>
      <w:r w:rsidRPr="002C79AC">
        <w:tab/>
        <w:t>Polmonite immuno-mediata</w:t>
      </w:r>
    </w:p>
    <w:p w14:paraId="2FAC87C3" w14:textId="77777777" w:rsidR="00F502B9" w:rsidRPr="002C79AC" w:rsidRDefault="00E974FD">
      <w:pPr>
        <w:ind w:left="1134" w:hanging="567"/>
      </w:pPr>
      <w:r w:rsidRPr="002C79AC">
        <w:t>-</w:t>
      </w:r>
      <w:r w:rsidRPr="002C79AC">
        <w:tab/>
        <w:t>Colite immuno-mediata</w:t>
      </w:r>
    </w:p>
    <w:p w14:paraId="08E113B8" w14:textId="77777777" w:rsidR="00F502B9" w:rsidRPr="002C79AC" w:rsidRDefault="00E974FD">
      <w:pPr>
        <w:ind w:left="1134" w:hanging="567"/>
      </w:pPr>
      <w:r w:rsidRPr="002C79AC">
        <w:t>-</w:t>
      </w:r>
      <w:r w:rsidRPr="002C79AC">
        <w:tab/>
        <w:t>Pancreatite immuno-mediata</w:t>
      </w:r>
    </w:p>
    <w:p w14:paraId="3DBE1F15" w14:textId="77777777" w:rsidR="00F502B9" w:rsidRPr="002C79AC" w:rsidRDefault="00E974FD">
      <w:pPr>
        <w:ind w:left="1134" w:hanging="567"/>
      </w:pPr>
      <w:r w:rsidRPr="002C79AC">
        <w:t>-</w:t>
      </w:r>
      <w:r w:rsidRPr="002C79AC">
        <w:tab/>
        <w:t>Endocrinopatie immuno-mediate (diabete mellito di tipo 1, ipotiroidismo, ipertiroidismo, insufficienza surrenalica ed ipofisite)</w:t>
      </w:r>
    </w:p>
    <w:p w14:paraId="41BB4D08" w14:textId="77777777" w:rsidR="00F502B9" w:rsidRPr="002C79AC" w:rsidRDefault="00E974FD">
      <w:pPr>
        <w:ind w:left="1134" w:hanging="567"/>
      </w:pPr>
      <w:r w:rsidRPr="002C79AC">
        <w:t>-</w:t>
      </w:r>
      <w:r w:rsidRPr="002C79AC">
        <w:tab/>
        <w:t>Neuropatie immuno-mediate (Sindrome di Guillain-Barré, Sindrome miastenica/miastenia grave, Paresi facciale)</w:t>
      </w:r>
    </w:p>
    <w:p w14:paraId="49871508" w14:textId="02FAF5F0" w:rsidR="00F502B9" w:rsidRPr="002C79AC" w:rsidRDefault="00E974FD">
      <w:pPr>
        <w:ind w:left="1134" w:hanging="567"/>
      </w:pPr>
      <w:r w:rsidRPr="002C79AC">
        <w:t>-</w:t>
      </w:r>
      <w:r w:rsidRPr="002C79AC">
        <w:tab/>
        <w:t>Mielite immuno-mediata</w:t>
      </w:r>
    </w:p>
    <w:p w14:paraId="5E3EA7AD" w14:textId="77777777" w:rsidR="00F502B9" w:rsidRPr="002C79AC" w:rsidRDefault="00E974FD">
      <w:pPr>
        <w:ind w:left="1134" w:hanging="567"/>
      </w:pPr>
      <w:r w:rsidRPr="002C79AC">
        <w:t>-</w:t>
      </w:r>
      <w:r w:rsidRPr="002C79AC">
        <w:tab/>
        <w:t>Meningoencefalite immuno-mediata</w:t>
      </w:r>
    </w:p>
    <w:p w14:paraId="24B37489" w14:textId="77777777" w:rsidR="00F502B9" w:rsidRPr="002C79AC" w:rsidRDefault="00E974FD">
      <w:pPr>
        <w:ind w:left="1134" w:hanging="567"/>
      </w:pPr>
      <w:r w:rsidRPr="002C79AC">
        <w:t>-</w:t>
      </w:r>
      <w:r w:rsidRPr="002C79AC">
        <w:tab/>
        <w:t>Miocardite immuno-mediata</w:t>
      </w:r>
    </w:p>
    <w:p w14:paraId="138A79B3" w14:textId="77777777" w:rsidR="00F502B9" w:rsidRPr="002C79AC" w:rsidRDefault="00E974FD">
      <w:pPr>
        <w:ind w:left="1134" w:hanging="567"/>
      </w:pPr>
      <w:r w:rsidRPr="002C79AC">
        <w:t>-</w:t>
      </w:r>
      <w:r w:rsidRPr="002C79AC">
        <w:tab/>
        <w:t>Nefrite immuno-mediata</w:t>
      </w:r>
    </w:p>
    <w:p w14:paraId="426B77E8" w14:textId="77777777" w:rsidR="00F502B9" w:rsidRPr="002C79AC" w:rsidRDefault="00E974FD">
      <w:pPr>
        <w:ind w:left="1134" w:hanging="567"/>
      </w:pPr>
      <w:r w:rsidRPr="002C79AC">
        <w:t>-</w:t>
      </w:r>
      <w:r w:rsidRPr="002C79AC">
        <w:tab/>
        <w:t>Miosite immuno-mediata</w:t>
      </w:r>
    </w:p>
    <w:p w14:paraId="5012D9C3" w14:textId="70B9BD45" w:rsidR="004F16F1" w:rsidRPr="002C79AC" w:rsidRDefault="00E974FD" w:rsidP="004F16F1">
      <w:pPr>
        <w:ind w:left="1134" w:hanging="567"/>
      </w:pPr>
      <w:r w:rsidRPr="002C79AC">
        <w:t>-</w:t>
      </w:r>
      <w:r w:rsidRPr="002C79AC">
        <w:tab/>
        <w:t>Malattie del pericardio immuno-mediate</w:t>
      </w:r>
    </w:p>
    <w:p w14:paraId="5371E768" w14:textId="209EEC0B" w:rsidR="00F502B9" w:rsidRPr="002C79AC" w:rsidRDefault="004F16F1">
      <w:pPr>
        <w:ind w:left="1134" w:hanging="567"/>
      </w:pPr>
      <w:r w:rsidRPr="002C79AC">
        <w:t>-</w:t>
      </w:r>
      <w:r w:rsidRPr="002C79AC">
        <w:tab/>
      </w:r>
      <w:r w:rsidR="00E974FD" w:rsidRPr="002C79AC">
        <w:t>Linfoistiocitosi emofagocitica</w:t>
      </w:r>
    </w:p>
    <w:p w14:paraId="53C76363" w14:textId="77777777" w:rsidR="00F502B9" w:rsidRPr="002C79AC" w:rsidRDefault="00E974FD">
      <w:pPr>
        <w:ind w:left="1134" w:hanging="567"/>
      </w:pPr>
      <w:r w:rsidRPr="002C79AC">
        <w:t>-</w:t>
      </w:r>
      <w:r w:rsidRPr="002C79AC">
        <w:tab/>
        <w:t xml:space="preserve">Reazioni correlate all’infusione </w:t>
      </w:r>
    </w:p>
    <w:p w14:paraId="233CA84E" w14:textId="77777777" w:rsidR="00F502B9" w:rsidRPr="002C79AC" w:rsidRDefault="00F502B9">
      <w:pPr>
        <w:ind w:left="1134" w:hanging="567"/>
      </w:pPr>
    </w:p>
    <w:p w14:paraId="69117BEB" w14:textId="77777777" w:rsidR="00F502B9" w:rsidRPr="002C79AC" w:rsidRDefault="00E974FD">
      <w:pPr>
        <w:ind w:left="567" w:hanging="567"/>
      </w:pPr>
      <w:r w:rsidRPr="002C79AC">
        <w:sym w:font="Symbol" w:char="F0B7"/>
      </w:r>
      <w:r w:rsidRPr="002C79AC">
        <w:tab/>
      </w:r>
      <w:r w:rsidRPr="002C79AC">
        <w:rPr>
          <w:rFonts w:eastAsia="Gungsuh"/>
        </w:rPr>
        <w:t xml:space="preserve">Messaggio di allerta per i pazienti sull’importanza di consultare i medici immediatamente in caso sviluppino qualsiasi dei segni e sintomi riportati e sull’importanza di non tentare di trattarli da soli. </w:t>
      </w:r>
    </w:p>
    <w:p w14:paraId="5ECBE06D" w14:textId="77777777" w:rsidR="00F502B9" w:rsidRPr="002C79AC" w:rsidRDefault="00E974FD">
      <w:pPr>
        <w:ind w:left="567" w:hanging="567"/>
      </w:pPr>
      <w:r w:rsidRPr="002C79AC">
        <w:sym w:font="Symbol" w:char="F0B7"/>
      </w:r>
      <w:r w:rsidRPr="002C79AC">
        <w:tab/>
      </w:r>
      <w:r w:rsidRPr="002C79AC">
        <w:rPr>
          <w:rFonts w:eastAsia="Gungsuh"/>
        </w:rPr>
        <w:t>Promemoria di portare la Scheda per il paziente ogni volta e di mostrarla a tutti gli operatori sanitari che potrebbero trattarli.</w:t>
      </w:r>
    </w:p>
    <w:p w14:paraId="4E6DB1AE" w14:textId="77777777" w:rsidR="00F502B9" w:rsidRPr="002C79AC" w:rsidRDefault="00E974FD">
      <w:pPr>
        <w:ind w:left="567" w:hanging="567"/>
      </w:pPr>
      <w:r w:rsidRPr="002C79AC">
        <w:sym w:font="Symbol" w:char="F0B7"/>
      </w:r>
      <w:r w:rsidRPr="002C79AC">
        <w:tab/>
      </w:r>
      <w:r w:rsidRPr="002C79AC">
        <w:rPr>
          <w:rFonts w:eastAsia="Gungsuh"/>
        </w:rPr>
        <w:t>Nella Scheda deve inoltre essere suggerito di inserire i recapiti del medico e di includere un messaggio di avvertenza per gli operatori sanitari che trattano il paziente in qualsiasi momento, anche in condizioni di emergenza, riguardo al fatto che il paziente sta utilizzando Tecentriq.</w:t>
      </w:r>
    </w:p>
    <w:p w14:paraId="61463241" w14:textId="77777777" w:rsidR="00F502B9" w:rsidRPr="002C79AC" w:rsidRDefault="00F502B9">
      <w:pPr>
        <w:ind w:left="1134" w:hanging="567"/>
      </w:pPr>
    </w:p>
    <w:p w14:paraId="2794CDEA" w14:textId="77777777" w:rsidR="00F502B9" w:rsidRPr="002C79AC" w:rsidRDefault="00F502B9"/>
    <w:p w14:paraId="12AC5C22" w14:textId="77777777" w:rsidR="00F502B9" w:rsidRPr="002C79AC" w:rsidRDefault="00E974FD">
      <w:pPr>
        <w:keepNext/>
        <w:keepLines/>
      </w:pPr>
      <w:r w:rsidRPr="002C79AC">
        <w:br w:type="page"/>
      </w:r>
    </w:p>
    <w:p w14:paraId="79573AD2" w14:textId="77777777" w:rsidR="00F502B9" w:rsidRPr="002C79AC" w:rsidRDefault="00F502B9">
      <w:pPr>
        <w:ind w:left="567" w:hanging="567"/>
        <w:rPr>
          <w:strike/>
        </w:rPr>
      </w:pPr>
    </w:p>
    <w:p w14:paraId="22788C84" w14:textId="77777777" w:rsidR="00F502B9" w:rsidRPr="002C79AC" w:rsidRDefault="00F502B9">
      <w:pPr>
        <w:ind w:left="567" w:hanging="567"/>
      </w:pPr>
    </w:p>
    <w:p w14:paraId="05B3721B" w14:textId="77777777" w:rsidR="00F502B9" w:rsidRPr="002C79AC" w:rsidRDefault="00F502B9"/>
    <w:p w14:paraId="502D3A98" w14:textId="77777777" w:rsidR="00F502B9" w:rsidRPr="002C79AC" w:rsidRDefault="00F502B9"/>
    <w:p w14:paraId="722DA950" w14:textId="77777777" w:rsidR="00F502B9" w:rsidRPr="002C79AC" w:rsidRDefault="00F502B9"/>
    <w:p w14:paraId="5CC568EF" w14:textId="77777777" w:rsidR="00F502B9" w:rsidRPr="002C79AC" w:rsidRDefault="00F502B9"/>
    <w:p w14:paraId="1C5770DE" w14:textId="77777777" w:rsidR="00F502B9" w:rsidRPr="002C79AC" w:rsidRDefault="00F502B9"/>
    <w:p w14:paraId="6191B888" w14:textId="77777777" w:rsidR="00F502B9" w:rsidRPr="002C79AC" w:rsidRDefault="00F502B9"/>
    <w:p w14:paraId="2E6128FA" w14:textId="77777777" w:rsidR="00F502B9" w:rsidRPr="002C79AC" w:rsidRDefault="00F502B9"/>
    <w:p w14:paraId="606DC40D" w14:textId="77777777" w:rsidR="00F502B9" w:rsidRPr="002C79AC" w:rsidRDefault="00F502B9"/>
    <w:p w14:paraId="6E0720A1" w14:textId="77777777" w:rsidR="00F502B9" w:rsidRPr="002C79AC" w:rsidRDefault="00F502B9"/>
    <w:p w14:paraId="227BAEA3" w14:textId="77777777" w:rsidR="00F502B9" w:rsidRPr="002C79AC" w:rsidRDefault="00F502B9"/>
    <w:p w14:paraId="7DE75749" w14:textId="77777777" w:rsidR="00F502B9" w:rsidRPr="002C79AC" w:rsidRDefault="00F502B9"/>
    <w:p w14:paraId="2F0C94F0" w14:textId="77777777" w:rsidR="00F502B9" w:rsidRPr="002C79AC" w:rsidRDefault="00F502B9"/>
    <w:p w14:paraId="10BA9A20" w14:textId="77777777" w:rsidR="00F502B9" w:rsidRPr="002C79AC" w:rsidRDefault="00F502B9"/>
    <w:p w14:paraId="61B7766B" w14:textId="77777777" w:rsidR="00F502B9" w:rsidRPr="002C79AC" w:rsidRDefault="00F502B9"/>
    <w:p w14:paraId="5646DAEF" w14:textId="77777777" w:rsidR="00F502B9" w:rsidRPr="002C79AC" w:rsidRDefault="00F502B9"/>
    <w:p w14:paraId="7749EA86" w14:textId="77777777" w:rsidR="00F502B9" w:rsidRPr="002C79AC" w:rsidRDefault="00F502B9"/>
    <w:p w14:paraId="69B6FF81" w14:textId="77777777" w:rsidR="00F502B9" w:rsidRPr="002C79AC" w:rsidRDefault="00F502B9"/>
    <w:p w14:paraId="2C74D633" w14:textId="77777777" w:rsidR="00F502B9" w:rsidRPr="002C79AC" w:rsidRDefault="00F502B9"/>
    <w:p w14:paraId="194A304E" w14:textId="77777777" w:rsidR="00F502B9" w:rsidRPr="002C79AC" w:rsidRDefault="00F502B9"/>
    <w:p w14:paraId="4E2BE8A4" w14:textId="77777777" w:rsidR="00F502B9" w:rsidRPr="002C79AC" w:rsidRDefault="00F502B9"/>
    <w:p w14:paraId="0588C049" w14:textId="77777777" w:rsidR="00F502B9" w:rsidRPr="002C79AC" w:rsidRDefault="00F502B9"/>
    <w:p w14:paraId="6A4568CA" w14:textId="77777777" w:rsidR="00F502B9" w:rsidRPr="002C79AC" w:rsidRDefault="00E974FD">
      <w:pPr>
        <w:keepNext/>
        <w:jc w:val="center"/>
        <w:rPr>
          <w:b/>
        </w:rPr>
      </w:pPr>
      <w:r w:rsidRPr="002C79AC">
        <w:rPr>
          <w:b/>
        </w:rPr>
        <w:t>ALLEGATO III</w:t>
      </w:r>
    </w:p>
    <w:p w14:paraId="03D1F709" w14:textId="77777777" w:rsidR="00F502B9" w:rsidRPr="002C79AC" w:rsidRDefault="00F502B9">
      <w:pPr>
        <w:keepNext/>
        <w:jc w:val="center"/>
        <w:rPr>
          <w:b/>
        </w:rPr>
      </w:pPr>
    </w:p>
    <w:p w14:paraId="28FECC18" w14:textId="77777777" w:rsidR="00F502B9" w:rsidRPr="002C79AC" w:rsidRDefault="00E974FD">
      <w:pPr>
        <w:keepNext/>
        <w:jc w:val="center"/>
        <w:rPr>
          <w:b/>
        </w:rPr>
      </w:pPr>
      <w:r w:rsidRPr="002C79AC">
        <w:rPr>
          <w:b/>
        </w:rPr>
        <w:t>ETICHETTATURA E FOGLIO ILLUSTRATIVO</w:t>
      </w:r>
    </w:p>
    <w:p w14:paraId="51E8748F" w14:textId="77777777" w:rsidR="00F502B9" w:rsidRPr="002C79AC" w:rsidRDefault="00F502B9">
      <w:pPr>
        <w:keepNext/>
        <w:jc w:val="center"/>
        <w:rPr>
          <w:b/>
        </w:rPr>
      </w:pPr>
    </w:p>
    <w:p w14:paraId="5DCC627F" w14:textId="77777777" w:rsidR="00F502B9" w:rsidRPr="002C79AC" w:rsidRDefault="00E974FD">
      <w:pPr>
        <w:keepNext/>
      </w:pPr>
      <w:r w:rsidRPr="002C79AC">
        <w:br w:type="page"/>
      </w:r>
    </w:p>
    <w:p w14:paraId="04EB8618" w14:textId="77777777" w:rsidR="00F502B9" w:rsidRPr="002C79AC" w:rsidRDefault="00F502B9">
      <w:pPr>
        <w:keepNext/>
      </w:pPr>
    </w:p>
    <w:p w14:paraId="5A840608" w14:textId="77777777" w:rsidR="00F502B9" w:rsidRPr="002C79AC" w:rsidRDefault="00F502B9">
      <w:pPr>
        <w:keepNext/>
      </w:pPr>
    </w:p>
    <w:p w14:paraId="15E84D68" w14:textId="77777777" w:rsidR="00F502B9" w:rsidRPr="002C79AC" w:rsidRDefault="00F502B9">
      <w:pPr>
        <w:keepNext/>
      </w:pPr>
    </w:p>
    <w:p w14:paraId="0BEE42DC" w14:textId="77777777" w:rsidR="00F502B9" w:rsidRPr="002C79AC" w:rsidRDefault="00F502B9">
      <w:pPr>
        <w:keepNext/>
      </w:pPr>
    </w:p>
    <w:p w14:paraId="4E87AE9D" w14:textId="77777777" w:rsidR="00F502B9" w:rsidRPr="002C79AC" w:rsidRDefault="00F502B9">
      <w:pPr>
        <w:keepNext/>
      </w:pPr>
    </w:p>
    <w:p w14:paraId="46429BD2" w14:textId="77777777" w:rsidR="00F502B9" w:rsidRPr="002C79AC" w:rsidRDefault="00F502B9">
      <w:pPr>
        <w:keepNext/>
      </w:pPr>
    </w:p>
    <w:p w14:paraId="04609884" w14:textId="77777777" w:rsidR="00F502B9" w:rsidRPr="002C79AC" w:rsidRDefault="00F502B9">
      <w:pPr>
        <w:keepNext/>
      </w:pPr>
    </w:p>
    <w:p w14:paraId="08C7AF89" w14:textId="77777777" w:rsidR="00F502B9" w:rsidRPr="002C79AC" w:rsidRDefault="00F502B9">
      <w:pPr>
        <w:keepNext/>
      </w:pPr>
    </w:p>
    <w:p w14:paraId="6FA5DB5B" w14:textId="77777777" w:rsidR="00F502B9" w:rsidRPr="002C79AC" w:rsidRDefault="00F502B9">
      <w:pPr>
        <w:keepNext/>
      </w:pPr>
    </w:p>
    <w:p w14:paraId="48DD21ED" w14:textId="77777777" w:rsidR="00F502B9" w:rsidRPr="002C79AC" w:rsidRDefault="00F502B9">
      <w:pPr>
        <w:keepNext/>
      </w:pPr>
    </w:p>
    <w:p w14:paraId="666B6247" w14:textId="77777777" w:rsidR="00F502B9" w:rsidRPr="002C79AC" w:rsidRDefault="00F502B9">
      <w:pPr>
        <w:keepNext/>
      </w:pPr>
    </w:p>
    <w:p w14:paraId="40A62E30" w14:textId="77777777" w:rsidR="00F502B9" w:rsidRPr="002C79AC" w:rsidRDefault="00F502B9">
      <w:pPr>
        <w:keepNext/>
      </w:pPr>
    </w:p>
    <w:p w14:paraId="4246AC99" w14:textId="77777777" w:rsidR="00F502B9" w:rsidRPr="002C79AC" w:rsidRDefault="00F502B9">
      <w:pPr>
        <w:keepNext/>
      </w:pPr>
    </w:p>
    <w:p w14:paraId="2C583629" w14:textId="77777777" w:rsidR="00F502B9" w:rsidRPr="002C79AC" w:rsidRDefault="00F502B9">
      <w:pPr>
        <w:keepNext/>
      </w:pPr>
    </w:p>
    <w:p w14:paraId="4F228ECC" w14:textId="77777777" w:rsidR="00F502B9" w:rsidRPr="002C79AC" w:rsidRDefault="00F502B9">
      <w:pPr>
        <w:keepNext/>
      </w:pPr>
    </w:p>
    <w:p w14:paraId="7BCD0205" w14:textId="77777777" w:rsidR="00F502B9" w:rsidRPr="002C79AC" w:rsidRDefault="00F502B9">
      <w:pPr>
        <w:keepNext/>
      </w:pPr>
    </w:p>
    <w:p w14:paraId="02D378D3" w14:textId="77777777" w:rsidR="00F502B9" w:rsidRPr="002C79AC" w:rsidRDefault="00F502B9">
      <w:pPr>
        <w:keepNext/>
      </w:pPr>
    </w:p>
    <w:p w14:paraId="05CEE5A3" w14:textId="77777777" w:rsidR="00F502B9" w:rsidRPr="002C79AC" w:rsidRDefault="00F502B9">
      <w:pPr>
        <w:keepNext/>
      </w:pPr>
    </w:p>
    <w:p w14:paraId="6D4C4D6B" w14:textId="77777777" w:rsidR="00F502B9" w:rsidRPr="002C79AC" w:rsidRDefault="00F502B9">
      <w:pPr>
        <w:keepNext/>
      </w:pPr>
    </w:p>
    <w:p w14:paraId="23430357" w14:textId="77777777" w:rsidR="00F502B9" w:rsidRPr="002C79AC" w:rsidRDefault="00F502B9">
      <w:pPr>
        <w:keepNext/>
      </w:pPr>
    </w:p>
    <w:p w14:paraId="5CE3E683" w14:textId="77777777" w:rsidR="00F502B9" w:rsidRPr="002C79AC" w:rsidRDefault="00F502B9">
      <w:pPr>
        <w:keepNext/>
      </w:pPr>
    </w:p>
    <w:p w14:paraId="2E0F1B7D" w14:textId="77777777" w:rsidR="00F502B9" w:rsidRPr="002C79AC" w:rsidRDefault="00F502B9">
      <w:pPr>
        <w:keepNext/>
      </w:pPr>
    </w:p>
    <w:p w14:paraId="149E5378" w14:textId="77777777" w:rsidR="00F502B9" w:rsidRPr="002C79AC" w:rsidRDefault="00F502B9">
      <w:pPr>
        <w:keepNext/>
      </w:pPr>
    </w:p>
    <w:p w14:paraId="18F4D9E5" w14:textId="77777777" w:rsidR="00F502B9" w:rsidRPr="002C79AC" w:rsidRDefault="00E974FD">
      <w:pPr>
        <w:pStyle w:val="Annex"/>
      </w:pPr>
      <w:r w:rsidRPr="002C79AC">
        <w:t>A. ETICHETTATURA</w:t>
      </w:r>
    </w:p>
    <w:p w14:paraId="0457DB9F" w14:textId="77777777" w:rsidR="00F502B9" w:rsidRPr="002C79AC" w:rsidRDefault="00F502B9"/>
    <w:p w14:paraId="3991036E" w14:textId="77777777" w:rsidR="00F502B9" w:rsidRPr="002C79AC" w:rsidRDefault="00E974FD">
      <w:pPr>
        <w:keepNext/>
        <w:shd w:val="clear" w:color="auto" w:fill="FFFFFF"/>
      </w:pPr>
      <w:r w:rsidRPr="002C79AC">
        <w:br w:type="page"/>
      </w:r>
    </w:p>
    <w:p w14:paraId="0B3D744C" w14:textId="77777777" w:rsidR="00F502B9" w:rsidRPr="002C79AC" w:rsidRDefault="00E974FD">
      <w:pPr>
        <w:keepNext/>
        <w:pBdr>
          <w:top w:val="single" w:sz="4" w:space="1" w:color="000000"/>
          <w:left w:val="single" w:sz="4" w:space="4" w:color="000000"/>
          <w:bottom w:val="single" w:sz="4" w:space="1" w:color="000000"/>
          <w:right w:val="single" w:sz="4" w:space="4" w:color="000000"/>
        </w:pBdr>
        <w:rPr>
          <w:b/>
        </w:rPr>
      </w:pPr>
      <w:r w:rsidRPr="002C79AC">
        <w:rPr>
          <w:b/>
        </w:rPr>
        <w:t>INFORMAZIONI DA APPORRE SUL CONFEZIONAMENTO SECONDARIO</w:t>
      </w:r>
    </w:p>
    <w:p w14:paraId="4FA33936" w14:textId="77777777" w:rsidR="00F502B9" w:rsidRPr="002C79AC" w:rsidRDefault="00F502B9">
      <w:pPr>
        <w:keepNext/>
        <w:pBdr>
          <w:top w:val="single" w:sz="4" w:space="1" w:color="000000"/>
          <w:left w:val="single" w:sz="4" w:space="4" w:color="000000"/>
          <w:bottom w:val="single" w:sz="4" w:space="1" w:color="000000"/>
          <w:right w:val="single" w:sz="4" w:space="4" w:color="000000"/>
        </w:pBdr>
        <w:ind w:left="567" w:hanging="567"/>
      </w:pPr>
    </w:p>
    <w:p w14:paraId="43D6AFE6" w14:textId="77777777" w:rsidR="00F502B9" w:rsidRPr="002C79AC" w:rsidRDefault="00E974FD">
      <w:pPr>
        <w:keepNext/>
        <w:pBdr>
          <w:top w:val="single" w:sz="4" w:space="1" w:color="000000"/>
          <w:left w:val="single" w:sz="4" w:space="4" w:color="000000"/>
          <w:bottom w:val="single" w:sz="4" w:space="1" w:color="000000"/>
          <w:right w:val="single" w:sz="4" w:space="4" w:color="000000"/>
        </w:pBdr>
      </w:pPr>
      <w:r w:rsidRPr="002C79AC">
        <w:rPr>
          <w:b/>
        </w:rPr>
        <w:t>CONFEZIONAMENTO ESTERNO</w:t>
      </w:r>
    </w:p>
    <w:p w14:paraId="1E26D7E2" w14:textId="77777777" w:rsidR="00F502B9" w:rsidRPr="002C79AC" w:rsidRDefault="00F502B9">
      <w:pPr>
        <w:keepNext/>
      </w:pPr>
    </w:p>
    <w:p w14:paraId="5334BDF6" w14:textId="77777777" w:rsidR="00F502B9" w:rsidRPr="002C79AC" w:rsidRDefault="00F502B9">
      <w:pPr>
        <w:keepNext/>
      </w:pPr>
    </w:p>
    <w:p w14:paraId="29685D70"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w:t>
      </w:r>
      <w:r w:rsidRPr="002C79AC">
        <w:rPr>
          <w:b/>
        </w:rPr>
        <w:tab/>
        <w:t>DENOMINAZIONE DEL MEDICINALE</w:t>
      </w:r>
    </w:p>
    <w:p w14:paraId="23D547B6" w14:textId="77777777" w:rsidR="00F502B9" w:rsidRPr="002C79AC" w:rsidRDefault="00F502B9">
      <w:pPr>
        <w:keepNext/>
        <w:ind w:left="567" w:hanging="567"/>
      </w:pPr>
    </w:p>
    <w:p w14:paraId="482CE988" w14:textId="77777777" w:rsidR="00F502B9" w:rsidRPr="002C79AC" w:rsidRDefault="00E974FD">
      <w:pPr>
        <w:keepNext/>
      </w:pPr>
      <w:r w:rsidRPr="002C79AC">
        <w:t>Tecentriq 840 mg concentrato per soluzione per infusione</w:t>
      </w:r>
    </w:p>
    <w:p w14:paraId="7E07ED21" w14:textId="77777777" w:rsidR="00F502B9" w:rsidRPr="002C79AC" w:rsidRDefault="00E974FD">
      <w:pPr>
        <w:keepNext/>
      </w:pPr>
      <w:r w:rsidRPr="002C79AC">
        <w:t>atezolizumab</w:t>
      </w:r>
    </w:p>
    <w:p w14:paraId="11210C51" w14:textId="77777777" w:rsidR="00F502B9" w:rsidRPr="002C79AC" w:rsidRDefault="00F502B9">
      <w:pPr>
        <w:keepNext/>
      </w:pPr>
    </w:p>
    <w:p w14:paraId="3BE246AF" w14:textId="77777777" w:rsidR="00F502B9" w:rsidRPr="002C79AC" w:rsidRDefault="00F502B9">
      <w:pPr>
        <w:keepNext/>
      </w:pPr>
    </w:p>
    <w:p w14:paraId="72BE7772"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2.</w:t>
      </w:r>
      <w:r w:rsidRPr="002C79AC">
        <w:rPr>
          <w:b/>
        </w:rPr>
        <w:tab/>
        <w:t>COMPOSIZIONE QUALITATIVA E QUANTITATIVA IN TERMINI DI PRINCIPIO ATTIVO</w:t>
      </w:r>
    </w:p>
    <w:p w14:paraId="0FF94262" w14:textId="77777777" w:rsidR="00F502B9" w:rsidRPr="002C79AC" w:rsidRDefault="00F502B9">
      <w:pPr>
        <w:keepNext/>
      </w:pPr>
    </w:p>
    <w:p w14:paraId="687467B7" w14:textId="77777777" w:rsidR="00F502B9" w:rsidRPr="002C79AC" w:rsidRDefault="00E974FD">
      <w:pPr>
        <w:keepNext/>
      </w:pPr>
      <w:r w:rsidRPr="002C79AC">
        <w:t>Ogni flaconcino da 14 mL di concentrato contiene 840 mg di atezolizumab.</w:t>
      </w:r>
    </w:p>
    <w:p w14:paraId="54BBC792" w14:textId="77777777" w:rsidR="00F502B9" w:rsidRPr="002C79AC" w:rsidRDefault="00E974FD">
      <w:pPr>
        <w:keepNext/>
      </w:pPr>
      <w:r w:rsidRPr="002C79AC">
        <w:t>Dopo diluizione, la concentrazione finale della soluzione diluita deve essere tra 3,2 e 16,8 mg/mL.</w:t>
      </w:r>
    </w:p>
    <w:p w14:paraId="42E4220D" w14:textId="77777777" w:rsidR="00F502B9" w:rsidRPr="002C79AC" w:rsidRDefault="00F502B9">
      <w:pPr>
        <w:keepNext/>
      </w:pPr>
    </w:p>
    <w:p w14:paraId="44FB29C9" w14:textId="77777777" w:rsidR="00F502B9" w:rsidRPr="002C79AC" w:rsidRDefault="00F502B9">
      <w:pPr>
        <w:keepNext/>
      </w:pPr>
    </w:p>
    <w:p w14:paraId="727ECE6C"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3.</w:t>
      </w:r>
      <w:r w:rsidRPr="002C79AC">
        <w:rPr>
          <w:b/>
        </w:rPr>
        <w:tab/>
        <w:t>ELENCO DEGLI ECCIPIENTI</w:t>
      </w:r>
    </w:p>
    <w:p w14:paraId="05C1ED3D" w14:textId="77777777" w:rsidR="00F502B9" w:rsidRPr="002C79AC" w:rsidRDefault="00F502B9">
      <w:pPr>
        <w:keepNext/>
      </w:pPr>
    </w:p>
    <w:p w14:paraId="7BB6F521" w14:textId="77777777" w:rsidR="00F502B9" w:rsidRPr="002C79AC" w:rsidRDefault="00E974FD">
      <w:pPr>
        <w:keepNext/>
      </w:pPr>
      <w:r w:rsidRPr="002C79AC">
        <w:t>Eccipienti: L-istidina, acido acetico glaciale, saccarosio, polisorbato 20, acqua per preparazioni iniettabili</w:t>
      </w:r>
    </w:p>
    <w:p w14:paraId="34E6E721" w14:textId="77777777" w:rsidR="00F502B9" w:rsidRPr="002C79AC" w:rsidRDefault="00F502B9">
      <w:pPr>
        <w:keepNext/>
      </w:pPr>
    </w:p>
    <w:p w14:paraId="193DA572" w14:textId="77777777" w:rsidR="00F502B9" w:rsidRPr="002C79AC" w:rsidRDefault="00F502B9">
      <w:pPr>
        <w:keepNext/>
      </w:pPr>
    </w:p>
    <w:p w14:paraId="6D00D2B0"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4.</w:t>
      </w:r>
      <w:r w:rsidRPr="002C79AC">
        <w:rPr>
          <w:b/>
        </w:rPr>
        <w:tab/>
        <w:t>FORMA FARMACEUTICA E CONTENUTO</w:t>
      </w:r>
    </w:p>
    <w:p w14:paraId="539FA6B1" w14:textId="77777777" w:rsidR="00F502B9" w:rsidRPr="002C79AC" w:rsidRDefault="00F502B9">
      <w:pPr>
        <w:keepNext/>
      </w:pPr>
    </w:p>
    <w:p w14:paraId="2ECABEC6" w14:textId="77777777" w:rsidR="00F502B9" w:rsidRPr="002C79AC" w:rsidRDefault="00E974FD">
      <w:pPr>
        <w:keepNext/>
      </w:pPr>
      <w:r w:rsidRPr="002C79AC">
        <w:rPr>
          <w:highlight w:val="lightGray"/>
        </w:rPr>
        <w:t>Concentrato per soluzione per infusione</w:t>
      </w:r>
    </w:p>
    <w:p w14:paraId="3305900A" w14:textId="77777777" w:rsidR="00F502B9" w:rsidRPr="002C79AC" w:rsidRDefault="00E974FD">
      <w:pPr>
        <w:keepNext/>
      </w:pPr>
      <w:r w:rsidRPr="002C79AC">
        <w:t>840 mg/14 mL</w:t>
      </w:r>
    </w:p>
    <w:p w14:paraId="7773AEDD" w14:textId="77777777" w:rsidR="00F502B9" w:rsidRPr="002C79AC" w:rsidRDefault="00E974FD">
      <w:pPr>
        <w:keepNext/>
      </w:pPr>
      <w:r w:rsidRPr="002C79AC">
        <w:t>1 flaconcino</w:t>
      </w:r>
    </w:p>
    <w:p w14:paraId="2C084F52" w14:textId="77777777" w:rsidR="00F502B9" w:rsidRPr="002C79AC" w:rsidRDefault="00F502B9">
      <w:pPr>
        <w:keepNext/>
      </w:pPr>
    </w:p>
    <w:p w14:paraId="55D7BA28" w14:textId="77777777" w:rsidR="00F502B9" w:rsidRPr="002C79AC" w:rsidRDefault="00F502B9">
      <w:pPr>
        <w:keepNext/>
      </w:pPr>
    </w:p>
    <w:p w14:paraId="500D614E" w14:textId="6BAB88B4"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5.</w:t>
      </w:r>
      <w:r w:rsidRPr="002C79AC">
        <w:rPr>
          <w:b/>
        </w:rPr>
        <w:tab/>
        <w:t>MODO E VIA DI SOMMINISTRAZIONE</w:t>
      </w:r>
    </w:p>
    <w:p w14:paraId="2C5ABFD5" w14:textId="77777777" w:rsidR="00F502B9" w:rsidRPr="002C79AC" w:rsidRDefault="00F502B9">
      <w:pPr>
        <w:keepNext/>
      </w:pPr>
    </w:p>
    <w:p w14:paraId="307E27B2" w14:textId="77777777" w:rsidR="00F502B9" w:rsidRPr="002C79AC" w:rsidRDefault="00E974FD">
      <w:pPr>
        <w:keepNext/>
      </w:pPr>
      <w:r w:rsidRPr="002C79AC">
        <w:t>Leggere il foglio illustrativo prima dell’uso</w:t>
      </w:r>
    </w:p>
    <w:p w14:paraId="72C59EEB" w14:textId="77777777" w:rsidR="00F502B9" w:rsidRPr="002C79AC" w:rsidRDefault="00E974FD">
      <w:pPr>
        <w:keepNext/>
      </w:pPr>
      <w:r w:rsidRPr="002C79AC">
        <w:t>Per uso endovenoso dopo diluizione</w:t>
      </w:r>
    </w:p>
    <w:p w14:paraId="226E939C" w14:textId="77777777" w:rsidR="00F502B9" w:rsidRPr="002C79AC" w:rsidRDefault="00F502B9">
      <w:pPr>
        <w:keepNext/>
      </w:pPr>
    </w:p>
    <w:p w14:paraId="0721936E" w14:textId="77777777" w:rsidR="00F502B9" w:rsidRPr="002C79AC" w:rsidRDefault="00F502B9">
      <w:pPr>
        <w:keepNext/>
        <w:ind w:left="567" w:hanging="567"/>
      </w:pPr>
    </w:p>
    <w:p w14:paraId="2E218894"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6.</w:t>
      </w:r>
      <w:r w:rsidRPr="002C79AC">
        <w:rPr>
          <w:b/>
        </w:rPr>
        <w:tab/>
        <w:t>AVVERTENZA PARTICOLARE CHE PRESCRIVA DI TENERE IL MEDICINALE FUORI DALLA VISTA E DALLA PORTATA DEI BAMBINI</w:t>
      </w:r>
    </w:p>
    <w:p w14:paraId="57815049" w14:textId="77777777" w:rsidR="00F502B9" w:rsidRPr="002C79AC" w:rsidRDefault="00F502B9">
      <w:pPr>
        <w:keepNext/>
      </w:pPr>
    </w:p>
    <w:p w14:paraId="16F1D50B" w14:textId="77777777" w:rsidR="00F502B9" w:rsidRPr="002C79AC" w:rsidRDefault="00F502B9">
      <w:pPr>
        <w:keepNext/>
      </w:pPr>
    </w:p>
    <w:p w14:paraId="5686B646"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7.</w:t>
      </w:r>
      <w:r w:rsidRPr="002C79AC">
        <w:rPr>
          <w:b/>
        </w:rPr>
        <w:tab/>
        <w:t>ALTRA(E) AVVERTENZA(E) PARTICOLARE(I), SE NECESSARIO</w:t>
      </w:r>
    </w:p>
    <w:p w14:paraId="090B8CE0" w14:textId="77777777" w:rsidR="00F502B9" w:rsidRPr="002C79AC" w:rsidRDefault="00F502B9">
      <w:pPr>
        <w:keepNext/>
        <w:tabs>
          <w:tab w:val="left" w:pos="749"/>
        </w:tabs>
      </w:pPr>
    </w:p>
    <w:p w14:paraId="1B282101" w14:textId="77777777" w:rsidR="00F502B9" w:rsidRPr="002C79AC" w:rsidRDefault="00E974FD">
      <w:pPr>
        <w:keepNext/>
        <w:tabs>
          <w:tab w:val="left" w:pos="749"/>
        </w:tabs>
      </w:pPr>
      <w:r w:rsidRPr="002C79AC">
        <w:t>Non agitare il flaconcino</w:t>
      </w:r>
    </w:p>
    <w:p w14:paraId="6D86DC9B" w14:textId="77777777" w:rsidR="00F502B9" w:rsidRPr="002C79AC" w:rsidRDefault="00F502B9">
      <w:pPr>
        <w:keepNext/>
        <w:tabs>
          <w:tab w:val="left" w:pos="749"/>
        </w:tabs>
      </w:pPr>
    </w:p>
    <w:p w14:paraId="69CA1DD1" w14:textId="77777777" w:rsidR="00F502B9" w:rsidRPr="002C79AC" w:rsidRDefault="00F502B9">
      <w:pPr>
        <w:tabs>
          <w:tab w:val="left" w:pos="749"/>
        </w:tabs>
      </w:pPr>
    </w:p>
    <w:p w14:paraId="09E6D058" w14:textId="77777777" w:rsidR="00F502B9" w:rsidRPr="002C79AC" w:rsidRDefault="00E974FD">
      <w:pPr>
        <w:pBdr>
          <w:top w:val="single" w:sz="4" w:space="1" w:color="000000"/>
          <w:left w:val="single" w:sz="4" w:space="4" w:color="000000"/>
          <w:bottom w:val="single" w:sz="4" w:space="1" w:color="000000"/>
          <w:right w:val="single" w:sz="4" w:space="4" w:color="000000"/>
        </w:pBdr>
        <w:ind w:left="567" w:hanging="567"/>
      </w:pPr>
      <w:r w:rsidRPr="002C79AC">
        <w:rPr>
          <w:b/>
        </w:rPr>
        <w:t>8.</w:t>
      </w:r>
      <w:r w:rsidRPr="002C79AC">
        <w:rPr>
          <w:b/>
        </w:rPr>
        <w:tab/>
        <w:t>DATA DI SCADENZA</w:t>
      </w:r>
    </w:p>
    <w:p w14:paraId="76D36548" w14:textId="77777777" w:rsidR="00F502B9" w:rsidRPr="002C79AC" w:rsidRDefault="00F502B9">
      <w:pPr>
        <w:ind w:left="567" w:hanging="567"/>
      </w:pPr>
    </w:p>
    <w:p w14:paraId="26E16688" w14:textId="77777777" w:rsidR="00F502B9" w:rsidRPr="002C79AC" w:rsidRDefault="00E974FD">
      <w:r w:rsidRPr="002C79AC">
        <w:t>Scad.</w:t>
      </w:r>
    </w:p>
    <w:p w14:paraId="30272E1F" w14:textId="77777777" w:rsidR="00F502B9" w:rsidRPr="002C79AC" w:rsidRDefault="00F502B9"/>
    <w:p w14:paraId="6A21365F" w14:textId="77777777" w:rsidR="00F502B9" w:rsidRPr="002C79AC" w:rsidRDefault="00F502B9"/>
    <w:p w14:paraId="172FD5EC" w14:textId="77777777" w:rsidR="00F502B9" w:rsidRPr="002C79AC" w:rsidRDefault="00E974FD">
      <w:pPr>
        <w:keepNext/>
        <w:keepLines/>
        <w:pBdr>
          <w:top w:val="single" w:sz="4" w:space="1" w:color="000000"/>
          <w:left w:val="single" w:sz="4" w:space="4" w:color="000000"/>
          <w:bottom w:val="single" w:sz="4" w:space="1" w:color="000000"/>
          <w:right w:val="single" w:sz="4" w:space="4" w:color="000000"/>
        </w:pBdr>
        <w:ind w:left="567" w:hanging="567"/>
      </w:pPr>
      <w:r w:rsidRPr="002C79AC">
        <w:rPr>
          <w:b/>
        </w:rPr>
        <w:t>9.</w:t>
      </w:r>
      <w:r w:rsidRPr="002C79AC">
        <w:rPr>
          <w:b/>
        </w:rPr>
        <w:tab/>
        <w:t>PRECAUZIONI PARTICOLARI PER LA CONSERVAZIONE</w:t>
      </w:r>
    </w:p>
    <w:p w14:paraId="212E786E" w14:textId="77777777" w:rsidR="00F502B9" w:rsidRPr="002C79AC" w:rsidRDefault="00F502B9">
      <w:pPr>
        <w:keepNext/>
        <w:keepLines/>
      </w:pPr>
    </w:p>
    <w:p w14:paraId="0ECEE88F" w14:textId="77777777" w:rsidR="00F502B9" w:rsidRPr="002C79AC" w:rsidRDefault="00E974FD">
      <w:pPr>
        <w:keepNext/>
        <w:keepLines/>
        <w:ind w:left="567" w:hanging="567"/>
      </w:pPr>
      <w:r w:rsidRPr="002C79AC">
        <w:t>Conservare in frigorifero.</w:t>
      </w:r>
    </w:p>
    <w:p w14:paraId="32BC6C33" w14:textId="77777777" w:rsidR="00F502B9" w:rsidRPr="002C79AC" w:rsidRDefault="00E974FD">
      <w:pPr>
        <w:keepNext/>
        <w:keepLines/>
        <w:ind w:left="567" w:hanging="567"/>
      </w:pPr>
      <w:r w:rsidRPr="002C79AC">
        <w:t>Non congelare.</w:t>
      </w:r>
    </w:p>
    <w:p w14:paraId="018FA77D" w14:textId="77777777" w:rsidR="00F502B9" w:rsidRPr="002C79AC" w:rsidRDefault="00E974FD">
      <w:pPr>
        <w:keepNext/>
        <w:keepLines/>
      </w:pPr>
      <w:r w:rsidRPr="002C79AC">
        <w:t>Conservare il flaconcino nella confezione esterna per proteggere il medicinale dalla luce.</w:t>
      </w:r>
    </w:p>
    <w:p w14:paraId="7F191A68" w14:textId="77777777" w:rsidR="00F502B9" w:rsidRPr="002C79AC" w:rsidRDefault="00F502B9">
      <w:pPr>
        <w:keepNext/>
        <w:keepLines/>
        <w:ind w:left="567" w:hanging="567"/>
      </w:pPr>
    </w:p>
    <w:p w14:paraId="01170A3D" w14:textId="77777777" w:rsidR="00F502B9" w:rsidRPr="002C79AC" w:rsidRDefault="00F502B9">
      <w:pPr>
        <w:keepNext/>
        <w:ind w:left="567" w:hanging="567"/>
      </w:pPr>
    </w:p>
    <w:p w14:paraId="6BF067F3"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10.</w:t>
      </w:r>
      <w:r w:rsidRPr="002C79AC">
        <w:rPr>
          <w:b/>
        </w:rPr>
        <w:tab/>
        <w:t>PRECAUZIONI PARTICOLARI PER LO SMALTIMENTO DEL MEDICINALE NON UTILIZZATO O DEI RIFIUTI DERIVATI DA TALE MEDICINALE, SE NECESSARIO</w:t>
      </w:r>
    </w:p>
    <w:p w14:paraId="00D0D26A" w14:textId="77777777" w:rsidR="00F502B9" w:rsidRPr="002C79AC" w:rsidRDefault="00F502B9">
      <w:pPr>
        <w:keepNext/>
      </w:pPr>
    </w:p>
    <w:p w14:paraId="6624D232" w14:textId="77777777" w:rsidR="00F502B9" w:rsidRPr="002C79AC" w:rsidRDefault="00F502B9">
      <w:pPr>
        <w:keepNext/>
      </w:pPr>
    </w:p>
    <w:p w14:paraId="2DA0B004"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11.</w:t>
      </w:r>
      <w:r w:rsidRPr="002C79AC">
        <w:rPr>
          <w:b/>
        </w:rPr>
        <w:tab/>
        <w:t>NOME E INDIRIZZO DEL TITOLARE DELL’AUTORIZZAZIONE ALL’IMMISSIONE IN COMMERCIO</w:t>
      </w:r>
    </w:p>
    <w:p w14:paraId="088D6552" w14:textId="77777777" w:rsidR="00F502B9" w:rsidRPr="002C79AC" w:rsidRDefault="00F502B9">
      <w:pPr>
        <w:keepNext/>
      </w:pPr>
    </w:p>
    <w:p w14:paraId="3374A26D" w14:textId="77777777" w:rsidR="00F502B9" w:rsidRPr="00F94882" w:rsidRDefault="00E974FD">
      <w:pPr>
        <w:rPr>
          <w:lang w:val="de-DE"/>
          <w:rPrChange w:id="253" w:author="Author">
            <w:rPr/>
          </w:rPrChange>
        </w:rPr>
      </w:pPr>
      <w:r w:rsidRPr="00F94882">
        <w:rPr>
          <w:lang w:val="de-DE"/>
          <w:rPrChange w:id="254" w:author="Author">
            <w:rPr/>
          </w:rPrChange>
        </w:rPr>
        <w:t xml:space="preserve">Roche Registration GmbH </w:t>
      </w:r>
    </w:p>
    <w:p w14:paraId="1C880CD0" w14:textId="77777777" w:rsidR="00F502B9" w:rsidRPr="00F94882" w:rsidRDefault="00E974FD">
      <w:pPr>
        <w:rPr>
          <w:lang w:val="de-DE"/>
          <w:rPrChange w:id="255" w:author="Author">
            <w:rPr/>
          </w:rPrChange>
        </w:rPr>
      </w:pPr>
      <w:r w:rsidRPr="00F94882">
        <w:rPr>
          <w:lang w:val="de-DE"/>
          <w:rPrChange w:id="256" w:author="Author">
            <w:rPr/>
          </w:rPrChange>
        </w:rPr>
        <w:t>Emil-Barell-Strasse 1</w:t>
      </w:r>
    </w:p>
    <w:p w14:paraId="2A60398B" w14:textId="77777777" w:rsidR="00F502B9" w:rsidRPr="00F94882" w:rsidRDefault="00E974FD">
      <w:pPr>
        <w:rPr>
          <w:lang w:val="de-DE"/>
          <w:rPrChange w:id="257" w:author="Author">
            <w:rPr/>
          </w:rPrChange>
        </w:rPr>
      </w:pPr>
      <w:r w:rsidRPr="00F94882">
        <w:rPr>
          <w:lang w:val="de-DE"/>
          <w:rPrChange w:id="258" w:author="Author">
            <w:rPr/>
          </w:rPrChange>
        </w:rPr>
        <w:t>79639 Grenzach-Wyhlen</w:t>
      </w:r>
    </w:p>
    <w:p w14:paraId="488C42E4" w14:textId="77777777" w:rsidR="00F502B9" w:rsidRPr="002C79AC" w:rsidRDefault="00E974FD">
      <w:r w:rsidRPr="002C79AC">
        <w:t>Germania</w:t>
      </w:r>
    </w:p>
    <w:p w14:paraId="47EF03E9" w14:textId="77777777" w:rsidR="00F502B9" w:rsidRPr="002C79AC" w:rsidRDefault="00F502B9">
      <w:pPr>
        <w:keepNext/>
      </w:pPr>
    </w:p>
    <w:p w14:paraId="3775EEBE" w14:textId="77777777" w:rsidR="00F502B9" w:rsidRPr="002C79AC" w:rsidRDefault="00F502B9">
      <w:pPr>
        <w:keepNext/>
      </w:pPr>
    </w:p>
    <w:p w14:paraId="4254B47B" w14:textId="2EA864E4"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12.</w:t>
      </w:r>
      <w:r w:rsidRPr="002C79AC">
        <w:rPr>
          <w:b/>
        </w:rPr>
        <w:tab/>
        <w:t xml:space="preserve">NUMERODELL’AUTORIZZAZIONE ALL’IMMISSIONE IN COMMERCIO </w:t>
      </w:r>
    </w:p>
    <w:p w14:paraId="469CBB22" w14:textId="77777777" w:rsidR="00F502B9" w:rsidRPr="002C79AC" w:rsidRDefault="00F502B9">
      <w:pPr>
        <w:keepNext/>
      </w:pPr>
    </w:p>
    <w:p w14:paraId="05C3E923" w14:textId="77777777" w:rsidR="00F502B9" w:rsidRPr="002C79AC" w:rsidRDefault="00E974FD">
      <w:pPr>
        <w:keepNext/>
      </w:pPr>
      <w:r w:rsidRPr="002C79AC">
        <w:t>EU/1/17/1220/002</w:t>
      </w:r>
    </w:p>
    <w:p w14:paraId="47D398C4" w14:textId="77777777" w:rsidR="00F502B9" w:rsidRPr="002C79AC" w:rsidRDefault="00F502B9">
      <w:pPr>
        <w:keepNext/>
      </w:pPr>
    </w:p>
    <w:p w14:paraId="1B9861C2" w14:textId="77777777" w:rsidR="00F502B9" w:rsidRPr="002C79AC" w:rsidRDefault="00F502B9">
      <w:pPr>
        <w:keepNext/>
      </w:pPr>
    </w:p>
    <w:p w14:paraId="3FEB1F0D"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13.</w:t>
      </w:r>
      <w:r w:rsidRPr="002C79AC">
        <w:rPr>
          <w:b/>
        </w:rPr>
        <w:tab/>
        <w:t>NUMERO DI LOTTO</w:t>
      </w:r>
    </w:p>
    <w:p w14:paraId="3A130BD1" w14:textId="77777777" w:rsidR="00F502B9" w:rsidRPr="002C79AC" w:rsidRDefault="00F502B9">
      <w:pPr>
        <w:keepNext/>
        <w:rPr>
          <w:i/>
        </w:rPr>
      </w:pPr>
    </w:p>
    <w:p w14:paraId="07B91F74" w14:textId="77777777" w:rsidR="00F502B9" w:rsidRPr="002C79AC" w:rsidRDefault="00E974FD">
      <w:pPr>
        <w:keepNext/>
      </w:pPr>
      <w:r w:rsidRPr="002C79AC">
        <w:t>Lotto</w:t>
      </w:r>
    </w:p>
    <w:p w14:paraId="63F86667" w14:textId="77777777" w:rsidR="00F502B9" w:rsidRPr="002C79AC" w:rsidRDefault="00F502B9">
      <w:pPr>
        <w:keepNext/>
      </w:pPr>
    </w:p>
    <w:p w14:paraId="4B7D5F46" w14:textId="77777777" w:rsidR="00F502B9" w:rsidRPr="002C79AC" w:rsidRDefault="00F502B9">
      <w:pPr>
        <w:keepNext/>
      </w:pPr>
    </w:p>
    <w:p w14:paraId="23BCE2D0"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14.</w:t>
      </w:r>
      <w:r w:rsidRPr="002C79AC">
        <w:rPr>
          <w:b/>
        </w:rPr>
        <w:tab/>
        <w:t>CONDIZIONE GENERALE DI FORNITURA</w:t>
      </w:r>
    </w:p>
    <w:p w14:paraId="20560BFF" w14:textId="77777777" w:rsidR="00F502B9" w:rsidRPr="002C79AC" w:rsidRDefault="00F502B9">
      <w:pPr>
        <w:keepNext/>
        <w:tabs>
          <w:tab w:val="left" w:pos="2730"/>
        </w:tabs>
        <w:rPr>
          <w:i/>
        </w:rPr>
      </w:pPr>
    </w:p>
    <w:p w14:paraId="20170596" w14:textId="77777777" w:rsidR="00F502B9" w:rsidRPr="002C79AC" w:rsidRDefault="00F502B9">
      <w:pPr>
        <w:keepNext/>
      </w:pPr>
    </w:p>
    <w:p w14:paraId="2E3E1E11" w14:textId="77777777" w:rsidR="00F502B9" w:rsidRPr="002C79AC" w:rsidRDefault="00E974FD">
      <w:pPr>
        <w:keepNext/>
        <w:pBdr>
          <w:top w:val="single" w:sz="4" w:space="2" w:color="000000"/>
          <w:left w:val="single" w:sz="4" w:space="4" w:color="000000"/>
          <w:bottom w:val="single" w:sz="4" w:space="1" w:color="000000"/>
          <w:right w:val="single" w:sz="4" w:space="4" w:color="000000"/>
        </w:pBdr>
        <w:ind w:left="567" w:hanging="567"/>
      </w:pPr>
      <w:r w:rsidRPr="002C79AC">
        <w:rPr>
          <w:b/>
        </w:rPr>
        <w:t>15.</w:t>
      </w:r>
      <w:r w:rsidRPr="002C79AC">
        <w:rPr>
          <w:b/>
        </w:rPr>
        <w:tab/>
        <w:t>ISTRUZIONI PER L’USO</w:t>
      </w:r>
    </w:p>
    <w:p w14:paraId="20142C19" w14:textId="77777777" w:rsidR="00F502B9" w:rsidRPr="002C79AC" w:rsidRDefault="00F502B9">
      <w:pPr>
        <w:keepNext/>
      </w:pPr>
    </w:p>
    <w:p w14:paraId="40EC7E38" w14:textId="77777777" w:rsidR="00F502B9" w:rsidRPr="002C79AC" w:rsidRDefault="00F502B9">
      <w:pPr>
        <w:keepNext/>
      </w:pPr>
    </w:p>
    <w:p w14:paraId="4BB2FA97" w14:textId="77777777" w:rsidR="00F502B9" w:rsidRPr="002C79AC" w:rsidRDefault="00E974FD">
      <w:pPr>
        <w:keepNext/>
        <w:pBdr>
          <w:top w:val="single" w:sz="4" w:space="1" w:color="000000"/>
          <w:left w:val="single" w:sz="4" w:space="4" w:color="000000"/>
          <w:bottom w:val="single" w:sz="4" w:space="0" w:color="000000"/>
          <w:right w:val="single" w:sz="4" w:space="4" w:color="000000"/>
        </w:pBdr>
        <w:ind w:left="567" w:hanging="567"/>
      </w:pPr>
      <w:r w:rsidRPr="002C79AC">
        <w:rPr>
          <w:b/>
        </w:rPr>
        <w:t>16.</w:t>
      </w:r>
      <w:r w:rsidRPr="002C79AC">
        <w:rPr>
          <w:b/>
        </w:rPr>
        <w:tab/>
        <w:t>INFORMAZIONI IN BRAILLE</w:t>
      </w:r>
    </w:p>
    <w:p w14:paraId="2C44614D" w14:textId="77777777" w:rsidR="00F502B9" w:rsidRPr="002C79AC" w:rsidRDefault="00F502B9">
      <w:pPr>
        <w:keepNext/>
      </w:pPr>
    </w:p>
    <w:p w14:paraId="565596C5" w14:textId="77777777" w:rsidR="00F502B9" w:rsidRPr="002C79AC" w:rsidRDefault="00E974FD">
      <w:pPr>
        <w:keepNext/>
      </w:pPr>
      <w:r w:rsidRPr="002C79AC">
        <w:rPr>
          <w:highlight w:val="lightGray"/>
        </w:rPr>
        <w:t>Giustificazione per non apporre il Braille accettata.</w:t>
      </w:r>
    </w:p>
    <w:p w14:paraId="2C85EE91" w14:textId="77777777" w:rsidR="00F502B9" w:rsidRPr="002C79AC" w:rsidRDefault="00F502B9">
      <w:pPr>
        <w:keepNext/>
      </w:pPr>
    </w:p>
    <w:p w14:paraId="291DF2D7" w14:textId="77777777" w:rsidR="00F502B9" w:rsidRPr="002C79AC" w:rsidRDefault="00F502B9">
      <w:pPr>
        <w:keepNext/>
      </w:pPr>
    </w:p>
    <w:p w14:paraId="7CF9E47D" w14:textId="77777777" w:rsidR="00F502B9" w:rsidRPr="002C79AC" w:rsidRDefault="00E974FD">
      <w:pPr>
        <w:keepNext/>
        <w:pBdr>
          <w:top w:val="single" w:sz="4" w:space="1" w:color="000000"/>
          <w:left w:val="single" w:sz="4" w:space="4" w:color="000000"/>
          <w:bottom w:val="single" w:sz="4" w:space="0" w:color="000000"/>
          <w:right w:val="single" w:sz="4" w:space="4" w:color="000000"/>
        </w:pBdr>
        <w:ind w:left="567" w:hanging="567"/>
        <w:rPr>
          <w:i/>
        </w:rPr>
      </w:pPr>
      <w:r w:rsidRPr="002C79AC">
        <w:rPr>
          <w:b/>
        </w:rPr>
        <w:t>17.</w:t>
      </w:r>
      <w:r w:rsidRPr="002C79AC">
        <w:rPr>
          <w:b/>
        </w:rPr>
        <w:tab/>
        <w:t>IDENTIFICATIVO UNICO – CODICE A BARRE BIDIMENSIONALE</w:t>
      </w:r>
    </w:p>
    <w:p w14:paraId="19BF8D11" w14:textId="77777777" w:rsidR="00F502B9" w:rsidRPr="002C79AC" w:rsidRDefault="00F502B9">
      <w:pPr>
        <w:keepNext/>
      </w:pPr>
    </w:p>
    <w:p w14:paraId="6493902D" w14:textId="77777777" w:rsidR="00F502B9" w:rsidRPr="002C79AC" w:rsidRDefault="00E974FD">
      <w:pPr>
        <w:keepNext/>
      </w:pPr>
      <w:r w:rsidRPr="002C79AC">
        <w:t>Codice a barre bidimensionale con identificativo unico incluso.</w:t>
      </w:r>
    </w:p>
    <w:p w14:paraId="0C0F07BC" w14:textId="77777777" w:rsidR="00F502B9" w:rsidRPr="002C79AC" w:rsidRDefault="00F502B9"/>
    <w:p w14:paraId="37A874AA" w14:textId="77777777" w:rsidR="00F502B9" w:rsidRPr="002C79AC" w:rsidRDefault="00F502B9"/>
    <w:p w14:paraId="54906E88" w14:textId="77777777" w:rsidR="00F502B9" w:rsidRPr="002C79AC" w:rsidRDefault="00E974FD">
      <w:pPr>
        <w:keepNext/>
        <w:keepLines/>
        <w:pBdr>
          <w:top w:val="single" w:sz="4" w:space="1" w:color="000000"/>
          <w:left w:val="single" w:sz="4" w:space="4" w:color="000000"/>
          <w:bottom w:val="single" w:sz="4" w:space="0" w:color="000000"/>
          <w:right w:val="single" w:sz="4" w:space="4" w:color="000000"/>
        </w:pBdr>
        <w:ind w:left="567" w:hanging="567"/>
        <w:rPr>
          <w:i/>
        </w:rPr>
      </w:pPr>
      <w:r w:rsidRPr="002C79AC">
        <w:rPr>
          <w:b/>
        </w:rPr>
        <w:t>18.</w:t>
      </w:r>
      <w:r w:rsidRPr="002C79AC">
        <w:rPr>
          <w:b/>
        </w:rPr>
        <w:tab/>
        <w:t>IDENTIFICATIVO UNICO - DATI LEGGIBILI</w:t>
      </w:r>
    </w:p>
    <w:p w14:paraId="43ED29E7" w14:textId="77777777" w:rsidR="00F502B9" w:rsidRPr="002C79AC" w:rsidRDefault="00F502B9">
      <w:pPr>
        <w:keepNext/>
        <w:keepLines/>
      </w:pPr>
    </w:p>
    <w:p w14:paraId="7C6D5C3B" w14:textId="77777777" w:rsidR="00F502B9" w:rsidRPr="002C79AC" w:rsidRDefault="00E974FD">
      <w:pPr>
        <w:keepNext/>
        <w:keepLines/>
      </w:pPr>
      <w:r w:rsidRPr="002C79AC">
        <w:t xml:space="preserve">PC </w:t>
      </w:r>
    </w:p>
    <w:p w14:paraId="0A78310F" w14:textId="77777777" w:rsidR="00F502B9" w:rsidRPr="002C79AC" w:rsidRDefault="00E974FD">
      <w:pPr>
        <w:keepNext/>
        <w:keepLines/>
      </w:pPr>
      <w:r w:rsidRPr="002C79AC">
        <w:t xml:space="preserve">SN </w:t>
      </w:r>
    </w:p>
    <w:p w14:paraId="3FFEB609" w14:textId="77777777" w:rsidR="00F502B9" w:rsidRPr="002C79AC" w:rsidRDefault="00E974FD">
      <w:pPr>
        <w:keepNext/>
        <w:keepLines/>
      </w:pPr>
      <w:r w:rsidRPr="002C79AC">
        <w:t>NN</w:t>
      </w:r>
    </w:p>
    <w:p w14:paraId="299A49D8" w14:textId="77777777" w:rsidR="00F502B9" w:rsidRPr="002C79AC" w:rsidRDefault="00F502B9">
      <w:pPr>
        <w:keepNext/>
        <w:keepLines/>
      </w:pPr>
    </w:p>
    <w:p w14:paraId="1F0F9D64" w14:textId="77777777" w:rsidR="00F502B9" w:rsidRPr="002C79AC" w:rsidRDefault="00E974FD">
      <w:pPr>
        <w:rPr>
          <w:b/>
        </w:rPr>
      </w:pPr>
      <w:r w:rsidRPr="002C79AC">
        <w:br w:type="page"/>
      </w:r>
    </w:p>
    <w:p w14:paraId="3515C877" w14:textId="77777777" w:rsidR="00F502B9" w:rsidRPr="002C79AC" w:rsidRDefault="00E974FD">
      <w:pPr>
        <w:keepNext/>
        <w:pBdr>
          <w:top w:val="single" w:sz="4" w:space="1" w:color="000000"/>
          <w:left w:val="single" w:sz="4" w:space="4" w:color="000000"/>
          <w:bottom w:val="single" w:sz="4" w:space="1" w:color="000000"/>
          <w:right w:val="single" w:sz="4" w:space="4" w:color="000000"/>
        </w:pBdr>
        <w:rPr>
          <w:b/>
        </w:rPr>
      </w:pPr>
      <w:r w:rsidRPr="002C79AC">
        <w:rPr>
          <w:b/>
        </w:rPr>
        <w:t>INFORMAZIONI MINIME DA APPORRE SUI CONFEZIONAMENTI PRIMARI DI PICCOLE DIMENSIONI</w:t>
      </w:r>
    </w:p>
    <w:p w14:paraId="1FB84D7B" w14:textId="77777777" w:rsidR="00F502B9" w:rsidRPr="002C79AC" w:rsidRDefault="00F502B9">
      <w:pPr>
        <w:keepNext/>
        <w:pBdr>
          <w:top w:val="single" w:sz="4" w:space="1" w:color="000000"/>
          <w:left w:val="single" w:sz="4" w:space="4" w:color="000000"/>
          <w:bottom w:val="single" w:sz="4" w:space="1" w:color="000000"/>
          <w:right w:val="single" w:sz="4" w:space="4" w:color="000000"/>
        </w:pBdr>
        <w:rPr>
          <w:b/>
        </w:rPr>
      </w:pPr>
    </w:p>
    <w:p w14:paraId="7C812FC3" w14:textId="77777777" w:rsidR="00F502B9" w:rsidRPr="002C79AC" w:rsidRDefault="00E974FD">
      <w:pPr>
        <w:keepNext/>
        <w:pBdr>
          <w:top w:val="single" w:sz="4" w:space="1" w:color="000000"/>
          <w:left w:val="single" w:sz="4" w:space="4" w:color="000000"/>
          <w:bottom w:val="single" w:sz="4" w:space="1" w:color="000000"/>
          <w:right w:val="single" w:sz="4" w:space="4" w:color="000000"/>
        </w:pBdr>
        <w:rPr>
          <w:b/>
        </w:rPr>
      </w:pPr>
      <w:r w:rsidRPr="002C79AC">
        <w:rPr>
          <w:b/>
        </w:rPr>
        <w:t>FLACONCINO</w:t>
      </w:r>
    </w:p>
    <w:p w14:paraId="03124201" w14:textId="77777777" w:rsidR="00F502B9" w:rsidRPr="002C79AC" w:rsidRDefault="00F502B9">
      <w:pPr>
        <w:keepNext/>
      </w:pPr>
    </w:p>
    <w:p w14:paraId="6E7AE512" w14:textId="77777777" w:rsidR="00F502B9" w:rsidRPr="002C79AC" w:rsidRDefault="00F502B9">
      <w:pPr>
        <w:keepNext/>
      </w:pPr>
    </w:p>
    <w:p w14:paraId="7BB2D308" w14:textId="0D33504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w:t>
      </w:r>
      <w:r w:rsidRPr="002C79AC">
        <w:rPr>
          <w:b/>
        </w:rPr>
        <w:tab/>
        <w:t>DENOMINAZIONE DEL MEDICINALE E VIA DI SOMMINISTRAZIONE</w:t>
      </w:r>
    </w:p>
    <w:p w14:paraId="1656D59E" w14:textId="77777777" w:rsidR="00F502B9" w:rsidRPr="002C79AC" w:rsidRDefault="00F502B9">
      <w:pPr>
        <w:keepNext/>
        <w:ind w:left="567" w:hanging="567"/>
      </w:pPr>
    </w:p>
    <w:p w14:paraId="1C4DBDAE" w14:textId="77777777" w:rsidR="00F502B9" w:rsidRPr="002C79AC" w:rsidRDefault="00E974FD">
      <w:pPr>
        <w:keepNext/>
      </w:pPr>
      <w:r w:rsidRPr="002C79AC">
        <w:t>Tecentriq 840 mg concentrato per soluzione per infusione</w:t>
      </w:r>
    </w:p>
    <w:p w14:paraId="6D728749" w14:textId="77777777" w:rsidR="00F502B9" w:rsidRPr="002C79AC" w:rsidRDefault="00E974FD">
      <w:pPr>
        <w:keepNext/>
        <w:rPr>
          <w:b/>
        </w:rPr>
      </w:pPr>
      <w:r w:rsidRPr="002C79AC">
        <w:t>atezolizumab</w:t>
      </w:r>
    </w:p>
    <w:p w14:paraId="5DBCFBDF" w14:textId="77777777" w:rsidR="00F502B9" w:rsidRPr="002C79AC" w:rsidRDefault="00E974FD">
      <w:pPr>
        <w:keepNext/>
      </w:pPr>
      <w:r w:rsidRPr="002C79AC">
        <w:t>Uso endovenoso</w:t>
      </w:r>
    </w:p>
    <w:p w14:paraId="361779B2" w14:textId="77777777" w:rsidR="00F502B9" w:rsidRPr="002C79AC" w:rsidRDefault="00F502B9">
      <w:pPr>
        <w:keepNext/>
      </w:pPr>
    </w:p>
    <w:p w14:paraId="3DA479C8" w14:textId="77777777" w:rsidR="00F502B9" w:rsidRPr="002C79AC" w:rsidRDefault="00F502B9">
      <w:pPr>
        <w:keepNext/>
      </w:pPr>
    </w:p>
    <w:p w14:paraId="69E0B882"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2.</w:t>
      </w:r>
      <w:r w:rsidRPr="002C79AC">
        <w:rPr>
          <w:b/>
        </w:rPr>
        <w:tab/>
        <w:t>MODO DI SOMMINISTRAZIONE</w:t>
      </w:r>
    </w:p>
    <w:p w14:paraId="6D133EAC" w14:textId="77777777" w:rsidR="00F502B9" w:rsidRPr="002C79AC" w:rsidRDefault="00F502B9">
      <w:pPr>
        <w:keepNext/>
      </w:pPr>
    </w:p>
    <w:p w14:paraId="16583875" w14:textId="77777777" w:rsidR="00F502B9" w:rsidRPr="002C79AC" w:rsidRDefault="00E974FD">
      <w:pPr>
        <w:keepNext/>
      </w:pPr>
      <w:r w:rsidRPr="002C79AC">
        <w:t>Per uso endovenoso dopo diluizione.</w:t>
      </w:r>
    </w:p>
    <w:p w14:paraId="517AB09A" w14:textId="77777777" w:rsidR="00F502B9" w:rsidRPr="002C79AC" w:rsidRDefault="00F502B9">
      <w:pPr>
        <w:keepNext/>
      </w:pPr>
    </w:p>
    <w:p w14:paraId="6AD5E473" w14:textId="77777777" w:rsidR="00F502B9" w:rsidRPr="002C79AC" w:rsidRDefault="00F502B9">
      <w:pPr>
        <w:keepNext/>
      </w:pPr>
    </w:p>
    <w:p w14:paraId="2AAA0E2F"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3.</w:t>
      </w:r>
      <w:r w:rsidRPr="002C79AC">
        <w:rPr>
          <w:b/>
        </w:rPr>
        <w:tab/>
        <w:t>DATA DI SCADENZA</w:t>
      </w:r>
    </w:p>
    <w:p w14:paraId="58EEE508" w14:textId="77777777" w:rsidR="00F502B9" w:rsidRPr="002C79AC" w:rsidRDefault="00F502B9">
      <w:pPr>
        <w:keepNext/>
      </w:pPr>
    </w:p>
    <w:p w14:paraId="5FD55A71" w14:textId="77777777" w:rsidR="00F502B9" w:rsidRPr="002C79AC" w:rsidRDefault="00E974FD">
      <w:pPr>
        <w:keepNext/>
      </w:pPr>
      <w:r w:rsidRPr="002C79AC">
        <w:t>EXP</w:t>
      </w:r>
    </w:p>
    <w:p w14:paraId="16FB8888" w14:textId="77777777" w:rsidR="00F502B9" w:rsidRPr="002C79AC" w:rsidRDefault="00F502B9">
      <w:pPr>
        <w:keepNext/>
      </w:pPr>
    </w:p>
    <w:p w14:paraId="4AB176F6" w14:textId="77777777" w:rsidR="00F502B9" w:rsidRPr="002C79AC" w:rsidRDefault="00F502B9">
      <w:pPr>
        <w:keepNext/>
      </w:pPr>
    </w:p>
    <w:p w14:paraId="152DA5FE"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4.</w:t>
      </w:r>
      <w:r w:rsidRPr="002C79AC">
        <w:rPr>
          <w:b/>
        </w:rPr>
        <w:tab/>
        <w:t>NUMERO DI LOTTO</w:t>
      </w:r>
    </w:p>
    <w:p w14:paraId="1345C6F6" w14:textId="77777777" w:rsidR="00F502B9" w:rsidRPr="002C79AC" w:rsidRDefault="00F502B9">
      <w:pPr>
        <w:keepNext/>
        <w:ind w:right="113"/>
      </w:pPr>
    </w:p>
    <w:p w14:paraId="76EE7BFE" w14:textId="77777777" w:rsidR="00F502B9" w:rsidRPr="002C79AC" w:rsidRDefault="00E974FD">
      <w:pPr>
        <w:keepNext/>
        <w:ind w:right="113"/>
      </w:pPr>
      <w:r w:rsidRPr="002C79AC">
        <w:t>Lot</w:t>
      </w:r>
    </w:p>
    <w:p w14:paraId="3617BB0E" w14:textId="77777777" w:rsidR="00F502B9" w:rsidRPr="002C79AC" w:rsidRDefault="00F502B9">
      <w:pPr>
        <w:keepNext/>
        <w:ind w:right="113"/>
      </w:pPr>
    </w:p>
    <w:p w14:paraId="476FE49F" w14:textId="77777777" w:rsidR="00F502B9" w:rsidRPr="002C79AC" w:rsidRDefault="00F502B9">
      <w:pPr>
        <w:keepNext/>
        <w:ind w:right="113"/>
      </w:pPr>
    </w:p>
    <w:p w14:paraId="2AA28E1E"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5.</w:t>
      </w:r>
      <w:r w:rsidRPr="002C79AC">
        <w:rPr>
          <w:b/>
        </w:rPr>
        <w:tab/>
        <w:t>CONTENUTO IN PESO, VOLUME O UNITÀ</w:t>
      </w:r>
    </w:p>
    <w:p w14:paraId="3932CD05" w14:textId="77777777" w:rsidR="00F502B9" w:rsidRPr="002C79AC" w:rsidRDefault="00F502B9">
      <w:pPr>
        <w:keepNext/>
        <w:ind w:right="113"/>
      </w:pPr>
    </w:p>
    <w:p w14:paraId="6CF01487" w14:textId="77777777" w:rsidR="00F502B9" w:rsidRPr="002C79AC" w:rsidRDefault="00E974FD">
      <w:pPr>
        <w:keepNext/>
        <w:ind w:right="113"/>
      </w:pPr>
      <w:r w:rsidRPr="002C79AC">
        <w:t>840 mg/14 mL</w:t>
      </w:r>
    </w:p>
    <w:p w14:paraId="51506578" w14:textId="77777777" w:rsidR="00F502B9" w:rsidRPr="002C79AC" w:rsidRDefault="00F502B9">
      <w:pPr>
        <w:keepNext/>
        <w:ind w:right="113"/>
      </w:pPr>
    </w:p>
    <w:p w14:paraId="14519220" w14:textId="77777777" w:rsidR="00F502B9" w:rsidRPr="002C79AC" w:rsidRDefault="00F502B9">
      <w:pPr>
        <w:keepNext/>
        <w:ind w:right="113"/>
      </w:pPr>
    </w:p>
    <w:p w14:paraId="185F8DD3"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6.</w:t>
      </w:r>
      <w:r w:rsidRPr="002C79AC">
        <w:rPr>
          <w:b/>
        </w:rPr>
        <w:tab/>
        <w:t>ALTRO</w:t>
      </w:r>
    </w:p>
    <w:p w14:paraId="24D093F9" w14:textId="77777777" w:rsidR="00F502B9" w:rsidRPr="002C79AC" w:rsidRDefault="00F502B9">
      <w:pPr>
        <w:keepNext/>
        <w:ind w:right="113"/>
      </w:pPr>
    </w:p>
    <w:p w14:paraId="70C97366" w14:textId="77777777" w:rsidR="00F502B9" w:rsidRPr="002C79AC" w:rsidRDefault="00E974FD">
      <w:r w:rsidRPr="002C79AC">
        <w:br w:type="page"/>
      </w:r>
    </w:p>
    <w:p w14:paraId="7B5CF5E1" w14:textId="77777777" w:rsidR="00F502B9" w:rsidRPr="002C79AC" w:rsidRDefault="00F502B9">
      <w:pPr>
        <w:keepNext/>
        <w:shd w:val="clear" w:color="auto" w:fill="FFFFFF"/>
      </w:pPr>
    </w:p>
    <w:p w14:paraId="3851B33F" w14:textId="77777777" w:rsidR="00F502B9" w:rsidRPr="002C79AC" w:rsidRDefault="00E974FD">
      <w:pPr>
        <w:keepNext/>
        <w:pBdr>
          <w:top w:val="single" w:sz="4" w:space="1" w:color="000000"/>
          <w:left w:val="single" w:sz="4" w:space="4" w:color="000000"/>
          <w:bottom w:val="single" w:sz="4" w:space="1" w:color="000000"/>
          <w:right w:val="single" w:sz="4" w:space="4" w:color="000000"/>
        </w:pBdr>
        <w:rPr>
          <w:b/>
        </w:rPr>
      </w:pPr>
      <w:r w:rsidRPr="002C79AC">
        <w:rPr>
          <w:b/>
        </w:rPr>
        <w:t>INFORMAZIONI DA APPORRE SUL CONFEZIONAMENTO SECONDARIO</w:t>
      </w:r>
    </w:p>
    <w:p w14:paraId="31565121" w14:textId="77777777" w:rsidR="00F502B9" w:rsidRPr="002C79AC" w:rsidRDefault="00F502B9">
      <w:pPr>
        <w:keepNext/>
        <w:pBdr>
          <w:top w:val="single" w:sz="4" w:space="1" w:color="000000"/>
          <w:left w:val="single" w:sz="4" w:space="4" w:color="000000"/>
          <w:bottom w:val="single" w:sz="4" w:space="1" w:color="000000"/>
          <w:right w:val="single" w:sz="4" w:space="4" w:color="000000"/>
        </w:pBdr>
        <w:ind w:left="567" w:hanging="567"/>
      </w:pPr>
    </w:p>
    <w:p w14:paraId="57731F47" w14:textId="77777777" w:rsidR="00F502B9" w:rsidRPr="002C79AC" w:rsidRDefault="00E974FD">
      <w:pPr>
        <w:keepNext/>
        <w:pBdr>
          <w:top w:val="single" w:sz="4" w:space="1" w:color="000000"/>
          <w:left w:val="single" w:sz="4" w:space="4" w:color="000000"/>
          <w:bottom w:val="single" w:sz="4" w:space="1" w:color="000000"/>
          <w:right w:val="single" w:sz="4" w:space="4" w:color="000000"/>
        </w:pBdr>
      </w:pPr>
      <w:r w:rsidRPr="002C79AC">
        <w:rPr>
          <w:b/>
        </w:rPr>
        <w:t>CONFEZIONAMENTO ESTERNO</w:t>
      </w:r>
    </w:p>
    <w:p w14:paraId="7683BAC9" w14:textId="77777777" w:rsidR="00F502B9" w:rsidRPr="002C79AC" w:rsidRDefault="00F502B9">
      <w:pPr>
        <w:keepNext/>
      </w:pPr>
    </w:p>
    <w:p w14:paraId="36A1A29D" w14:textId="77777777" w:rsidR="00F502B9" w:rsidRPr="002C79AC" w:rsidRDefault="00F502B9">
      <w:pPr>
        <w:keepNext/>
      </w:pPr>
    </w:p>
    <w:p w14:paraId="71E82298"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w:t>
      </w:r>
      <w:r w:rsidRPr="002C79AC">
        <w:rPr>
          <w:b/>
        </w:rPr>
        <w:tab/>
        <w:t>DENOMINAZIONE DEL MEDICINALE</w:t>
      </w:r>
    </w:p>
    <w:p w14:paraId="71841EF2" w14:textId="77777777" w:rsidR="00F502B9" w:rsidRPr="002C79AC" w:rsidRDefault="00F502B9">
      <w:pPr>
        <w:keepNext/>
      </w:pPr>
    </w:p>
    <w:p w14:paraId="74A42252" w14:textId="0BD222AA" w:rsidR="00F502B9" w:rsidRPr="002C79AC" w:rsidRDefault="00E974FD">
      <w:pPr>
        <w:keepNext/>
      </w:pPr>
      <w:r w:rsidRPr="002C79AC">
        <w:t xml:space="preserve">Tecentriq </w:t>
      </w:r>
      <w:r w:rsidR="008631A5" w:rsidRPr="002C79AC">
        <w:t>1 200</w:t>
      </w:r>
      <w:r w:rsidRPr="002C79AC">
        <w:t> mg concentrato per soluzione per infusione</w:t>
      </w:r>
    </w:p>
    <w:p w14:paraId="57C5A018" w14:textId="77777777" w:rsidR="00F502B9" w:rsidRPr="002C79AC" w:rsidRDefault="00E974FD">
      <w:pPr>
        <w:keepNext/>
      </w:pPr>
      <w:r w:rsidRPr="002C79AC">
        <w:t>atezolizumab</w:t>
      </w:r>
    </w:p>
    <w:p w14:paraId="539B9FBF" w14:textId="77777777" w:rsidR="00F502B9" w:rsidRPr="002C79AC" w:rsidRDefault="00F502B9">
      <w:pPr>
        <w:keepNext/>
      </w:pPr>
    </w:p>
    <w:p w14:paraId="144C32DD" w14:textId="77777777" w:rsidR="00F502B9" w:rsidRPr="002C79AC" w:rsidRDefault="00F502B9">
      <w:pPr>
        <w:keepNext/>
      </w:pPr>
    </w:p>
    <w:p w14:paraId="4A47FEE8"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2.</w:t>
      </w:r>
      <w:r w:rsidRPr="002C79AC">
        <w:rPr>
          <w:b/>
        </w:rPr>
        <w:tab/>
        <w:t>COMPOSIZIONE QUALITATIVA E QUANTITATIVA IN TERMINI DI PRINCIPIO ATTIVO</w:t>
      </w:r>
    </w:p>
    <w:p w14:paraId="470AF414" w14:textId="77777777" w:rsidR="00F502B9" w:rsidRPr="002C79AC" w:rsidRDefault="00F502B9">
      <w:pPr>
        <w:keepNext/>
      </w:pPr>
    </w:p>
    <w:p w14:paraId="0A428F64" w14:textId="17887DDF" w:rsidR="00F502B9" w:rsidRPr="002C79AC" w:rsidRDefault="00E974FD">
      <w:pPr>
        <w:keepNext/>
      </w:pPr>
      <w:r w:rsidRPr="002C79AC">
        <w:t xml:space="preserve">Ogni flaconcino da 20 mL di concentrato contiene </w:t>
      </w:r>
      <w:r w:rsidR="008631A5" w:rsidRPr="002C79AC">
        <w:t>1 200</w:t>
      </w:r>
      <w:r w:rsidRPr="002C79AC">
        <w:t> mg di atezolizumab.</w:t>
      </w:r>
    </w:p>
    <w:p w14:paraId="3683A6ED" w14:textId="77777777" w:rsidR="00F502B9" w:rsidRPr="002C79AC" w:rsidRDefault="00E974FD">
      <w:pPr>
        <w:keepNext/>
      </w:pPr>
      <w:r w:rsidRPr="002C79AC">
        <w:t>Dopo diluizione, la concentrazione finale della soluzione diluita deve essere tra 3,2 e 16,8 mg/mL.</w:t>
      </w:r>
    </w:p>
    <w:p w14:paraId="73A7A364" w14:textId="77777777" w:rsidR="00F502B9" w:rsidRPr="002C79AC" w:rsidRDefault="00F502B9">
      <w:pPr>
        <w:keepNext/>
      </w:pPr>
    </w:p>
    <w:p w14:paraId="0134369B" w14:textId="77777777" w:rsidR="00F502B9" w:rsidRPr="002C79AC" w:rsidRDefault="00F502B9">
      <w:pPr>
        <w:keepNext/>
      </w:pPr>
    </w:p>
    <w:p w14:paraId="4B1F94C6"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3.</w:t>
      </w:r>
      <w:r w:rsidRPr="002C79AC">
        <w:rPr>
          <w:b/>
        </w:rPr>
        <w:tab/>
        <w:t>ELENCO DEGLI ECCIPIENTI</w:t>
      </w:r>
    </w:p>
    <w:p w14:paraId="159B602D" w14:textId="77777777" w:rsidR="00F502B9" w:rsidRPr="002C79AC" w:rsidRDefault="00F502B9">
      <w:pPr>
        <w:keepNext/>
      </w:pPr>
    </w:p>
    <w:p w14:paraId="04C5610A" w14:textId="77777777" w:rsidR="00F502B9" w:rsidRPr="002C79AC" w:rsidRDefault="00E974FD">
      <w:pPr>
        <w:keepNext/>
      </w:pPr>
      <w:r w:rsidRPr="002C79AC">
        <w:t>Eccipienti: L-istidina,</w:t>
      </w:r>
    </w:p>
    <w:p w14:paraId="23286313" w14:textId="77777777" w:rsidR="00F502B9" w:rsidRPr="002C79AC" w:rsidRDefault="00E974FD">
      <w:pPr>
        <w:keepNext/>
      </w:pPr>
      <w:r w:rsidRPr="002C79AC">
        <w:t>acido acetico glaciale,</w:t>
      </w:r>
    </w:p>
    <w:p w14:paraId="5F6D8A58" w14:textId="77777777" w:rsidR="00F502B9" w:rsidRPr="002C79AC" w:rsidRDefault="00E974FD">
      <w:pPr>
        <w:keepNext/>
      </w:pPr>
      <w:r w:rsidRPr="002C79AC">
        <w:t>saccarosio,</w:t>
      </w:r>
    </w:p>
    <w:p w14:paraId="086145E3" w14:textId="77777777" w:rsidR="00F502B9" w:rsidRPr="002C79AC" w:rsidRDefault="00E974FD">
      <w:pPr>
        <w:keepNext/>
      </w:pPr>
      <w:r w:rsidRPr="002C79AC">
        <w:t>polisorbato 20,</w:t>
      </w:r>
    </w:p>
    <w:p w14:paraId="16C2C8DE" w14:textId="77777777" w:rsidR="00F502B9" w:rsidRPr="002C79AC" w:rsidRDefault="00E974FD">
      <w:pPr>
        <w:keepNext/>
      </w:pPr>
      <w:r w:rsidRPr="002C79AC">
        <w:t>acqua per preparazioni iniettabili</w:t>
      </w:r>
    </w:p>
    <w:p w14:paraId="49A0B75A" w14:textId="77777777" w:rsidR="00F502B9" w:rsidRPr="002C79AC" w:rsidRDefault="00F502B9">
      <w:pPr>
        <w:keepNext/>
      </w:pPr>
    </w:p>
    <w:p w14:paraId="35A6D535" w14:textId="77777777" w:rsidR="00F502B9" w:rsidRPr="002C79AC" w:rsidRDefault="00F502B9">
      <w:pPr>
        <w:keepNext/>
      </w:pPr>
    </w:p>
    <w:p w14:paraId="5C4E201A"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4.</w:t>
      </w:r>
      <w:r w:rsidRPr="002C79AC">
        <w:rPr>
          <w:b/>
        </w:rPr>
        <w:tab/>
        <w:t>FORMA FARMACEUTICA E CONTENUTO</w:t>
      </w:r>
    </w:p>
    <w:p w14:paraId="3C327B15" w14:textId="77777777" w:rsidR="00F502B9" w:rsidRPr="002C79AC" w:rsidRDefault="00F502B9">
      <w:pPr>
        <w:keepNext/>
      </w:pPr>
    </w:p>
    <w:p w14:paraId="77A8B535" w14:textId="77777777" w:rsidR="00F502B9" w:rsidRPr="002C79AC" w:rsidRDefault="00E974FD">
      <w:pPr>
        <w:keepNext/>
      </w:pPr>
      <w:r w:rsidRPr="002C79AC">
        <w:rPr>
          <w:highlight w:val="lightGray"/>
        </w:rPr>
        <w:t>Concentrato per soluzione per infusione</w:t>
      </w:r>
    </w:p>
    <w:p w14:paraId="1E3CB7A1" w14:textId="6A518AA2" w:rsidR="00F502B9" w:rsidRPr="002C79AC" w:rsidRDefault="008631A5">
      <w:pPr>
        <w:keepNext/>
      </w:pPr>
      <w:r w:rsidRPr="002C79AC">
        <w:t>1 200</w:t>
      </w:r>
      <w:r w:rsidR="00E974FD" w:rsidRPr="002C79AC">
        <w:t> mg/20 mL</w:t>
      </w:r>
    </w:p>
    <w:p w14:paraId="1A5D5B41" w14:textId="77777777" w:rsidR="00F502B9" w:rsidRPr="002C79AC" w:rsidRDefault="00E974FD">
      <w:pPr>
        <w:keepNext/>
      </w:pPr>
      <w:r w:rsidRPr="002C79AC">
        <w:t>1 flaconcino</w:t>
      </w:r>
    </w:p>
    <w:p w14:paraId="0A829632" w14:textId="77777777" w:rsidR="00F502B9" w:rsidRPr="002C79AC" w:rsidRDefault="00F502B9">
      <w:pPr>
        <w:keepNext/>
      </w:pPr>
    </w:p>
    <w:p w14:paraId="4EC8BDE0" w14:textId="77777777" w:rsidR="00F502B9" w:rsidRPr="002C79AC" w:rsidRDefault="00F502B9">
      <w:pPr>
        <w:keepNext/>
      </w:pPr>
    </w:p>
    <w:p w14:paraId="06291FAF" w14:textId="049B7848"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5.</w:t>
      </w:r>
      <w:r w:rsidRPr="002C79AC">
        <w:rPr>
          <w:b/>
        </w:rPr>
        <w:tab/>
        <w:t>MODO E VIA DI SOMMINISTRAZIONE</w:t>
      </w:r>
    </w:p>
    <w:p w14:paraId="72B11FDD" w14:textId="77777777" w:rsidR="00F502B9" w:rsidRPr="002C79AC" w:rsidRDefault="00F502B9">
      <w:pPr>
        <w:keepNext/>
      </w:pPr>
    </w:p>
    <w:p w14:paraId="10205055" w14:textId="77777777" w:rsidR="00F502B9" w:rsidRPr="002C79AC" w:rsidRDefault="00E974FD">
      <w:pPr>
        <w:keepNext/>
      </w:pPr>
      <w:r w:rsidRPr="002C79AC">
        <w:t>Leggere il foglio illustrativo prima dell’uso</w:t>
      </w:r>
    </w:p>
    <w:p w14:paraId="42B687D9" w14:textId="77777777" w:rsidR="00F502B9" w:rsidRPr="002C79AC" w:rsidRDefault="00E974FD">
      <w:pPr>
        <w:keepNext/>
      </w:pPr>
      <w:r w:rsidRPr="002C79AC">
        <w:t>Per uso endovenoso dopo diluizione</w:t>
      </w:r>
    </w:p>
    <w:p w14:paraId="6F8667CC" w14:textId="77777777" w:rsidR="00F502B9" w:rsidRPr="002C79AC" w:rsidRDefault="00F502B9">
      <w:pPr>
        <w:keepNext/>
      </w:pPr>
    </w:p>
    <w:p w14:paraId="1248E064" w14:textId="77777777" w:rsidR="00F502B9" w:rsidRPr="002C79AC" w:rsidRDefault="00F502B9">
      <w:pPr>
        <w:keepNext/>
        <w:ind w:left="567" w:hanging="567"/>
      </w:pPr>
    </w:p>
    <w:p w14:paraId="10D529BB"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6.</w:t>
      </w:r>
      <w:r w:rsidRPr="002C79AC">
        <w:rPr>
          <w:b/>
        </w:rPr>
        <w:tab/>
        <w:t>AVVERTENZA PARTICOLARE CHE PRESCRIVA DI TENERE IL MEDICINALE FUORI DALLA VISTA E DALLA PORTATA DEI BAMBINI</w:t>
      </w:r>
    </w:p>
    <w:p w14:paraId="5CAEB6C2" w14:textId="77777777" w:rsidR="00F502B9" w:rsidRPr="002C79AC" w:rsidRDefault="00F502B9">
      <w:pPr>
        <w:keepNext/>
      </w:pPr>
    </w:p>
    <w:p w14:paraId="35A629C9" w14:textId="77777777" w:rsidR="00F502B9" w:rsidRPr="002C79AC" w:rsidRDefault="00F502B9">
      <w:pPr>
        <w:keepNext/>
      </w:pPr>
    </w:p>
    <w:p w14:paraId="429DE0C8"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7.</w:t>
      </w:r>
      <w:r w:rsidRPr="002C79AC">
        <w:rPr>
          <w:b/>
        </w:rPr>
        <w:tab/>
        <w:t>ALTRA(E) AVVERTENZA(E) PARTICOLARE(I), SE NECESSARIO</w:t>
      </w:r>
    </w:p>
    <w:p w14:paraId="3DC52D8D" w14:textId="77777777" w:rsidR="00F502B9" w:rsidRPr="002C79AC" w:rsidRDefault="00F502B9">
      <w:pPr>
        <w:keepNext/>
        <w:tabs>
          <w:tab w:val="left" w:pos="749"/>
        </w:tabs>
      </w:pPr>
    </w:p>
    <w:p w14:paraId="50714C58" w14:textId="77777777" w:rsidR="00F502B9" w:rsidRPr="002C79AC" w:rsidRDefault="00E974FD">
      <w:pPr>
        <w:keepNext/>
        <w:tabs>
          <w:tab w:val="left" w:pos="749"/>
        </w:tabs>
      </w:pPr>
      <w:r w:rsidRPr="002C79AC">
        <w:t>Non agitare il flaconcino</w:t>
      </w:r>
    </w:p>
    <w:p w14:paraId="258AA8CF" w14:textId="77777777" w:rsidR="00F502B9" w:rsidRPr="002C79AC" w:rsidRDefault="00F502B9">
      <w:pPr>
        <w:keepNext/>
        <w:tabs>
          <w:tab w:val="left" w:pos="749"/>
        </w:tabs>
      </w:pPr>
    </w:p>
    <w:p w14:paraId="537AC2B2" w14:textId="77777777" w:rsidR="00F502B9" w:rsidRPr="002C79AC" w:rsidRDefault="00F502B9">
      <w:pPr>
        <w:keepNext/>
        <w:tabs>
          <w:tab w:val="left" w:pos="749"/>
        </w:tabs>
      </w:pPr>
    </w:p>
    <w:p w14:paraId="278C1B08"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8.</w:t>
      </w:r>
      <w:r w:rsidRPr="002C79AC">
        <w:rPr>
          <w:b/>
        </w:rPr>
        <w:tab/>
        <w:t>DATA DI SCADENZA</w:t>
      </w:r>
    </w:p>
    <w:p w14:paraId="44F5B8C1" w14:textId="77777777" w:rsidR="00F502B9" w:rsidRPr="002C79AC" w:rsidRDefault="00F502B9">
      <w:pPr>
        <w:keepNext/>
        <w:ind w:left="567" w:hanging="567"/>
      </w:pPr>
    </w:p>
    <w:p w14:paraId="21BD9C75" w14:textId="77777777" w:rsidR="00F502B9" w:rsidRPr="002C79AC" w:rsidRDefault="00E974FD">
      <w:pPr>
        <w:keepNext/>
      </w:pPr>
      <w:r w:rsidRPr="002C79AC">
        <w:t>Scad.</w:t>
      </w:r>
    </w:p>
    <w:p w14:paraId="0227EDE7" w14:textId="77777777" w:rsidR="00F502B9" w:rsidRPr="002C79AC" w:rsidRDefault="00F502B9">
      <w:pPr>
        <w:keepNext/>
      </w:pPr>
    </w:p>
    <w:p w14:paraId="50DE6FA3" w14:textId="77777777" w:rsidR="00F502B9" w:rsidRPr="002C79AC" w:rsidRDefault="00F502B9">
      <w:pPr>
        <w:keepNext/>
      </w:pPr>
    </w:p>
    <w:p w14:paraId="006DAD51"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9.</w:t>
      </w:r>
      <w:r w:rsidRPr="002C79AC">
        <w:rPr>
          <w:b/>
        </w:rPr>
        <w:tab/>
        <w:t>PRECAUZIONI PARTICOLARI PER LA CONSERVAZIONE</w:t>
      </w:r>
    </w:p>
    <w:p w14:paraId="0A9EB287" w14:textId="77777777" w:rsidR="00F502B9" w:rsidRPr="002C79AC" w:rsidRDefault="00F502B9">
      <w:pPr>
        <w:keepNext/>
      </w:pPr>
    </w:p>
    <w:p w14:paraId="05339E12" w14:textId="77777777" w:rsidR="00F502B9" w:rsidRPr="002C79AC" w:rsidRDefault="00E974FD">
      <w:pPr>
        <w:keepNext/>
        <w:ind w:left="567" w:hanging="567"/>
      </w:pPr>
      <w:r w:rsidRPr="002C79AC">
        <w:t>Conservare in frigorifero.</w:t>
      </w:r>
    </w:p>
    <w:p w14:paraId="2843B9EC" w14:textId="77777777" w:rsidR="00F502B9" w:rsidRPr="002C79AC" w:rsidRDefault="00E974FD">
      <w:pPr>
        <w:keepNext/>
        <w:ind w:left="567" w:hanging="567"/>
      </w:pPr>
      <w:r w:rsidRPr="002C79AC">
        <w:t>Non congelare.</w:t>
      </w:r>
    </w:p>
    <w:p w14:paraId="4940565B" w14:textId="77777777" w:rsidR="00F502B9" w:rsidRPr="002C79AC" w:rsidRDefault="00E974FD">
      <w:pPr>
        <w:keepNext/>
      </w:pPr>
      <w:r w:rsidRPr="002C79AC">
        <w:t>Conservare il flaconcino nella confezione esterna per proteggere il medicinale dalla luce.</w:t>
      </w:r>
    </w:p>
    <w:p w14:paraId="443DCB6B" w14:textId="77777777" w:rsidR="00F502B9" w:rsidRPr="002C79AC" w:rsidRDefault="00F502B9">
      <w:pPr>
        <w:keepNext/>
        <w:ind w:left="567" w:hanging="567"/>
      </w:pPr>
    </w:p>
    <w:p w14:paraId="11B1AEAD" w14:textId="77777777" w:rsidR="00F502B9" w:rsidRPr="002C79AC" w:rsidRDefault="00F502B9">
      <w:pPr>
        <w:keepNext/>
        <w:ind w:left="567" w:hanging="567"/>
      </w:pPr>
    </w:p>
    <w:p w14:paraId="6886DE6A"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10.</w:t>
      </w:r>
      <w:r w:rsidRPr="002C79AC">
        <w:rPr>
          <w:b/>
        </w:rPr>
        <w:tab/>
        <w:t>PRECAUZIONI PARTICOLARI PER LO SMALTIMENTO DEL MEDICINALE NON UTILIZZATO O DEI RIFIUTI DERIVATI DA TALE MEDICINALE, SE NECESSARIO</w:t>
      </w:r>
    </w:p>
    <w:p w14:paraId="190F71DC" w14:textId="77777777" w:rsidR="00F502B9" w:rsidRPr="002C79AC" w:rsidRDefault="00F502B9">
      <w:pPr>
        <w:keepNext/>
      </w:pPr>
    </w:p>
    <w:p w14:paraId="008FC73D" w14:textId="77777777" w:rsidR="00F502B9" w:rsidRPr="002C79AC" w:rsidRDefault="00F502B9">
      <w:pPr>
        <w:keepNext/>
      </w:pPr>
    </w:p>
    <w:p w14:paraId="26DB191F"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11.</w:t>
      </w:r>
      <w:r w:rsidRPr="002C79AC">
        <w:rPr>
          <w:b/>
        </w:rPr>
        <w:tab/>
        <w:t>NOME E INDIRIZZO DEL TITOLARE DELL’AUTORIZZAZIONE ALL’IMMISSIONE IN COMMERCIO</w:t>
      </w:r>
    </w:p>
    <w:p w14:paraId="3E5F8950" w14:textId="77777777" w:rsidR="00F502B9" w:rsidRPr="002C79AC" w:rsidRDefault="00F502B9">
      <w:pPr>
        <w:keepNext/>
      </w:pPr>
    </w:p>
    <w:p w14:paraId="7223993D" w14:textId="77777777" w:rsidR="00F502B9" w:rsidRPr="00F94882" w:rsidRDefault="00E974FD">
      <w:pPr>
        <w:rPr>
          <w:lang w:val="de-DE"/>
          <w:rPrChange w:id="259" w:author="Author">
            <w:rPr/>
          </w:rPrChange>
        </w:rPr>
      </w:pPr>
      <w:r w:rsidRPr="00F94882">
        <w:rPr>
          <w:lang w:val="de-DE"/>
          <w:rPrChange w:id="260" w:author="Author">
            <w:rPr/>
          </w:rPrChange>
        </w:rPr>
        <w:t xml:space="preserve">Roche Registration GmbH </w:t>
      </w:r>
    </w:p>
    <w:p w14:paraId="5ABAB324" w14:textId="77777777" w:rsidR="00F502B9" w:rsidRPr="00F94882" w:rsidRDefault="00E974FD">
      <w:pPr>
        <w:rPr>
          <w:lang w:val="de-DE"/>
          <w:rPrChange w:id="261" w:author="Author">
            <w:rPr/>
          </w:rPrChange>
        </w:rPr>
      </w:pPr>
      <w:r w:rsidRPr="00F94882">
        <w:rPr>
          <w:lang w:val="de-DE"/>
          <w:rPrChange w:id="262" w:author="Author">
            <w:rPr/>
          </w:rPrChange>
        </w:rPr>
        <w:t>Emil-Barell-Strasse 1</w:t>
      </w:r>
    </w:p>
    <w:p w14:paraId="47776131" w14:textId="77777777" w:rsidR="00F502B9" w:rsidRPr="00F94882" w:rsidRDefault="00E974FD">
      <w:pPr>
        <w:rPr>
          <w:lang w:val="de-DE"/>
          <w:rPrChange w:id="263" w:author="Author">
            <w:rPr/>
          </w:rPrChange>
        </w:rPr>
      </w:pPr>
      <w:r w:rsidRPr="00F94882">
        <w:rPr>
          <w:lang w:val="de-DE"/>
          <w:rPrChange w:id="264" w:author="Author">
            <w:rPr/>
          </w:rPrChange>
        </w:rPr>
        <w:t>79639 Grenzach-Wyhlen</w:t>
      </w:r>
    </w:p>
    <w:p w14:paraId="49D86AF8" w14:textId="77777777" w:rsidR="00F502B9" w:rsidRPr="002C79AC" w:rsidRDefault="00E974FD">
      <w:r w:rsidRPr="002C79AC">
        <w:t>Germania</w:t>
      </w:r>
    </w:p>
    <w:p w14:paraId="0E8C8197" w14:textId="77777777" w:rsidR="00F502B9" w:rsidRPr="002C79AC" w:rsidRDefault="00F502B9">
      <w:pPr>
        <w:keepNext/>
      </w:pPr>
    </w:p>
    <w:p w14:paraId="3F543AFF" w14:textId="77777777" w:rsidR="00F502B9" w:rsidRPr="002C79AC" w:rsidRDefault="00F502B9">
      <w:pPr>
        <w:keepNext/>
      </w:pPr>
    </w:p>
    <w:p w14:paraId="1D682ADF" w14:textId="5B621661"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12.</w:t>
      </w:r>
      <w:r w:rsidRPr="002C79AC">
        <w:rPr>
          <w:b/>
        </w:rPr>
        <w:tab/>
        <w:t xml:space="preserve">NUMERO DELL’AUTORIZZAZIONE ALL’IMMISSIONE IN COMMERCIO </w:t>
      </w:r>
    </w:p>
    <w:p w14:paraId="40416582" w14:textId="77777777" w:rsidR="00F502B9" w:rsidRPr="002C79AC" w:rsidRDefault="00F502B9">
      <w:pPr>
        <w:keepNext/>
      </w:pPr>
    </w:p>
    <w:p w14:paraId="27E0046B" w14:textId="77777777" w:rsidR="00F502B9" w:rsidRPr="002C79AC" w:rsidRDefault="00E974FD">
      <w:pPr>
        <w:keepNext/>
      </w:pPr>
      <w:r w:rsidRPr="002C79AC">
        <w:t>EU/1/17/1220/001</w:t>
      </w:r>
    </w:p>
    <w:p w14:paraId="58164EB1" w14:textId="77777777" w:rsidR="00F502B9" w:rsidRPr="002C79AC" w:rsidRDefault="00F502B9">
      <w:pPr>
        <w:keepNext/>
      </w:pPr>
    </w:p>
    <w:p w14:paraId="6AD5C3A0" w14:textId="77777777" w:rsidR="00F502B9" w:rsidRPr="002C79AC" w:rsidRDefault="00F502B9">
      <w:pPr>
        <w:keepNext/>
      </w:pPr>
    </w:p>
    <w:p w14:paraId="25BEBD79"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13.</w:t>
      </w:r>
      <w:r w:rsidRPr="002C79AC">
        <w:rPr>
          <w:b/>
        </w:rPr>
        <w:tab/>
        <w:t>NUMERO DI LOTTO</w:t>
      </w:r>
    </w:p>
    <w:p w14:paraId="2177979C" w14:textId="77777777" w:rsidR="00F502B9" w:rsidRPr="002C79AC" w:rsidRDefault="00F502B9">
      <w:pPr>
        <w:keepNext/>
        <w:rPr>
          <w:i/>
        </w:rPr>
      </w:pPr>
    </w:p>
    <w:p w14:paraId="04000E8C" w14:textId="77777777" w:rsidR="00F502B9" w:rsidRPr="002C79AC" w:rsidRDefault="00E974FD">
      <w:pPr>
        <w:keepNext/>
      </w:pPr>
      <w:r w:rsidRPr="002C79AC">
        <w:t>Lotto</w:t>
      </w:r>
    </w:p>
    <w:p w14:paraId="113AC04B" w14:textId="77777777" w:rsidR="00F502B9" w:rsidRPr="002C79AC" w:rsidRDefault="00F502B9">
      <w:pPr>
        <w:keepNext/>
      </w:pPr>
    </w:p>
    <w:p w14:paraId="15EFAFE7" w14:textId="77777777" w:rsidR="00F502B9" w:rsidRPr="002C79AC" w:rsidRDefault="00F502B9">
      <w:pPr>
        <w:keepNext/>
      </w:pPr>
    </w:p>
    <w:p w14:paraId="273BDC4E"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pPr>
      <w:r w:rsidRPr="002C79AC">
        <w:rPr>
          <w:b/>
        </w:rPr>
        <w:t>14.</w:t>
      </w:r>
      <w:r w:rsidRPr="002C79AC">
        <w:rPr>
          <w:b/>
        </w:rPr>
        <w:tab/>
        <w:t>CONDIZIONE GENERALE DI FORNITURA</w:t>
      </w:r>
    </w:p>
    <w:p w14:paraId="3E7F5655" w14:textId="77777777" w:rsidR="00F502B9" w:rsidRPr="002C79AC" w:rsidRDefault="00F502B9">
      <w:pPr>
        <w:keepNext/>
        <w:tabs>
          <w:tab w:val="left" w:pos="2730"/>
        </w:tabs>
        <w:rPr>
          <w:i/>
        </w:rPr>
      </w:pPr>
    </w:p>
    <w:p w14:paraId="361FC4FC" w14:textId="77777777" w:rsidR="00F502B9" w:rsidRPr="002C79AC" w:rsidRDefault="00F502B9">
      <w:pPr>
        <w:keepNext/>
      </w:pPr>
    </w:p>
    <w:p w14:paraId="7BD4C3AC" w14:textId="77777777" w:rsidR="00F502B9" w:rsidRPr="002C79AC" w:rsidRDefault="00E974FD">
      <w:pPr>
        <w:keepNext/>
        <w:pBdr>
          <w:top w:val="single" w:sz="4" w:space="2" w:color="000000"/>
          <w:left w:val="single" w:sz="4" w:space="4" w:color="000000"/>
          <w:bottom w:val="single" w:sz="4" w:space="1" w:color="000000"/>
          <w:right w:val="single" w:sz="4" w:space="4" w:color="000000"/>
        </w:pBdr>
        <w:ind w:left="567" w:hanging="567"/>
      </w:pPr>
      <w:r w:rsidRPr="002C79AC">
        <w:rPr>
          <w:b/>
        </w:rPr>
        <w:t>15.</w:t>
      </w:r>
      <w:r w:rsidRPr="002C79AC">
        <w:rPr>
          <w:b/>
        </w:rPr>
        <w:tab/>
        <w:t>ISTRUZIONI PER L’USO</w:t>
      </w:r>
    </w:p>
    <w:p w14:paraId="2C638C4E" w14:textId="77777777" w:rsidR="00F502B9" w:rsidRPr="002C79AC" w:rsidRDefault="00F502B9">
      <w:pPr>
        <w:keepNext/>
      </w:pPr>
    </w:p>
    <w:p w14:paraId="020A58B1" w14:textId="77777777" w:rsidR="00F502B9" w:rsidRPr="002C79AC" w:rsidRDefault="00F502B9">
      <w:pPr>
        <w:keepNext/>
      </w:pPr>
    </w:p>
    <w:p w14:paraId="61F9354C" w14:textId="77777777" w:rsidR="00F502B9" w:rsidRPr="002C79AC" w:rsidRDefault="00E974FD">
      <w:pPr>
        <w:keepNext/>
        <w:pBdr>
          <w:top w:val="single" w:sz="4" w:space="1" w:color="000000"/>
          <w:left w:val="single" w:sz="4" w:space="4" w:color="000000"/>
          <w:bottom w:val="single" w:sz="4" w:space="0" w:color="000000"/>
          <w:right w:val="single" w:sz="4" w:space="4" w:color="000000"/>
        </w:pBdr>
        <w:ind w:left="567" w:hanging="567"/>
      </w:pPr>
      <w:r w:rsidRPr="002C79AC">
        <w:rPr>
          <w:b/>
        </w:rPr>
        <w:t>16.</w:t>
      </w:r>
      <w:r w:rsidRPr="002C79AC">
        <w:rPr>
          <w:b/>
        </w:rPr>
        <w:tab/>
        <w:t>INFORMAZIONI IN BRAILLE</w:t>
      </w:r>
    </w:p>
    <w:p w14:paraId="307E8AE4" w14:textId="77777777" w:rsidR="00F502B9" w:rsidRPr="002C79AC" w:rsidRDefault="00F502B9">
      <w:pPr>
        <w:keepNext/>
      </w:pPr>
    </w:p>
    <w:p w14:paraId="01A314FD" w14:textId="77777777" w:rsidR="00F502B9" w:rsidRPr="002C79AC" w:rsidRDefault="00E974FD">
      <w:pPr>
        <w:keepNext/>
      </w:pPr>
      <w:r w:rsidRPr="002C79AC">
        <w:rPr>
          <w:highlight w:val="lightGray"/>
        </w:rPr>
        <w:t>Giustificazione per non apporre il Braille accettata.</w:t>
      </w:r>
    </w:p>
    <w:p w14:paraId="6868DE50" w14:textId="77777777" w:rsidR="00F502B9" w:rsidRPr="002C79AC" w:rsidRDefault="00F502B9">
      <w:pPr>
        <w:keepNext/>
      </w:pPr>
    </w:p>
    <w:p w14:paraId="1A2589F1" w14:textId="77777777" w:rsidR="00F502B9" w:rsidRPr="002C79AC" w:rsidRDefault="00F502B9">
      <w:pPr>
        <w:keepNext/>
      </w:pPr>
    </w:p>
    <w:p w14:paraId="2D29B08D" w14:textId="77777777" w:rsidR="00F502B9" w:rsidRPr="002C79AC" w:rsidRDefault="00E974FD">
      <w:pPr>
        <w:keepNext/>
        <w:pBdr>
          <w:top w:val="single" w:sz="4" w:space="1" w:color="000000"/>
          <w:left w:val="single" w:sz="4" w:space="4" w:color="000000"/>
          <w:bottom w:val="single" w:sz="4" w:space="0" w:color="000000"/>
          <w:right w:val="single" w:sz="4" w:space="4" w:color="000000"/>
        </w:pBdr>
        <w:ind w:left="567" w:hanging="567"/>
        <w:rPr>
          <w:i/>
        </w:rPr>
      </w:pPr>
      <w:r w:rsidRPr="002C79AC">
        <w:rPr>
          <w:b/>
        </w:rPr>
        <w:t>17.</w:t>
      </w:r>
      <w:r w:rsidRPr="002C79AC">
        <w:rPr>
          <w:b/>
        </w:rPr>
        <w:tab/>
        <w:t>IDENTIFICATIVO UNICO – CODICE A BARRE BIDIMENSIONALE</w:t>
      </w:r>
    </w:p>
    <w:p w14:paraId="3366EE6F" w14:textId="77777777" w:rsidR="00F502B9" w:rsidRPr="002C79AC" w:rsidRDefault="00F502B9">
      <w:pPr>
        <w:keepNext/>
      </w:pPr>
    </w:p>
    <w:p w14:paraId="0ED5F0AB" w14:textId="77777777" w:rsidR="00F502B9" w:rsidRPr="002C79AC" w:rsidRDefault="00E974FD">
      <w:pPr>
        <w:keepNext/>
      </w:pPr>
      <w:r w:rsidRPr="002C79AC">
        <w:t>Codice a barre bidimensionale con identificativo unico incluso.</w:t>
      </w:r>
    </w:p>
    <w:p w14:paraId="407E8984" w14:textId="77777777" w:rsidR="00F502B9" w:rsidRPr="002C79AC" w:rsidRDefault="00F502B9"/>
    <w:p w14:paraId="516E6C09" w14:textId="77777777" w:rsidR="00F502B9" w:rsidRPr="002C79AC" w:rsidRDefault="00F502B9"/>
    <w:p w14:paraId="1433825E" w14:textId="77777777" w:rsidR="00F502B9" w:rsidRPr="002C79AC" w:rsidRDefault="00E974FD">
      <w:pPr>
        <w:keepNext/>
        <w:keepLines/>
        <w:pBdr>
          <w:top w:val="single" w:sz="4" w:space="1" w:color="000000"/>
          <w:left w:val="single" w:sz="4" w:space="4" w:color="000000"/>
          <w:bottom w:val="single" w:sz="4" w:space="0" w:color="000000"/>
          <w:right w:val="single" w:sz="4" w:space="4" w:color="000000"/>
        </w:pBdr>
        <w:ind w:left="567" w:hanging="567"/>
        <w:rPr>
          <w:i/>
        </w:rPr>
      </w:pPr>
      <w:r w:rsidRPr="002C79AC">
        <w:rPr>
          <w:b/>
        </w:rPr>
        <w:t>18.</w:t>
      </w:r>
      <w:r w:rsidRPr="002C79AC">
        <w:rPr>
          <w:b/>
        </w:rPr>
        <w:tab/>
        <w:t>IDENTIFICATIVO UNICO - DATI LEGGIBILI</w:t>
      </w:r>
    </w:p>
    <w:p w14:paraId="171D159C" w14:textId="77777777" w:rsidR="00F502B9" w:rsidRPr="002C79AC" w:rsidRDefault="00F502B9">
      <w:pPr>
        <w:keepNext/>
        <w:keepLines/>
      </w:pPr>
    </w:p>
    <w:p w14:paraId="51D2C3C2" w14:textId="77777777" w:rsidR="00F502B9" w:rsidRPr="002C79AC" w:rsidRDefault="00E974FD">
      <w:pPr>
        <w:keepNext/>
        <w:keepLines/>
      </w:pPr>
      <w:r w:rsidRPr="002C79AC">
        <w:t xml:space="preserve">PC </w:t>
      </w:r>
    </w:p>
    <w:p w14:paraId="1DACCB43" w14:textId="77777777" w:rsidR="00F502B9" w:rsidRPr="002C79AC" w:rsidRDefault="00E974FD">
      <w:pPr>
        <w:keepNext/>
        <w:keepLines/>
      </w:pPr>
      <w:r w:rsidRPr="002C79AC">
        <w:t xml:space="preserve">SN </w:t>
      </w:r>
    </w:p>
    <w:p w14:paraId="08FE7E65" w14:textId="77777777" w:rsidR="00F502B9" w:rsidRPr="002C79AC" w:rsidRDefault="00E974FD">
      <w:pPr>
        <w:keepNext/>
        <w:keepLines/>
      </w:pPr>
      <w:r w:rsidRPr="002C79AC">
        <w:t>NN</w:t>
      </w:r>
    </w:p>
    <w:p w14:paraId="26438CE2" w14:textId="77777777" w:rsidR="00F502B9" w:rsidRPr="002C79AC" w:rsidRDefault="00E974FD">
      <w:pPr>
        <w:rPr>
          <w:b/>
        </w:rPr>
      </w:pPr>
      <w:r w:rsidRPr="002C79AC">
        <w:br w:type="page"/>
      </w:r>
    </w:p>
    <w:p w14:paraId="088089AE" w14:textId="77777777" w:rsidR="00F502B9" w:rsidRPr="002C79AC" w:rsidRDefault="00E974FD">
      <w:pPr>
        <w:keepNext/>
        <w:pBdr>
          <w:top w:val="single" w:sz="4" w:space="1" w:color="000000"/>
          <w:left w:val="single" w:sz="4" w:space="4" w:color="000000"/>
          <w:bottom w:val="single" w:sz="4" w:space="1" w:color="000000"/>
          <w:right w:val="single" w:sz="4" w:space="4" w:color="000000"/>
        </w:pBdr>
        <w:rPr>
          <w:b/>
        </w:rPr>
      </w:pPr>
      <w:r w:rsidRPr="002C79AC">
        <w:rPr>
          <w:b/>
        </w:rPr>
        <w:t>INFORMAZIONI MINIME DA APPORRE SUI CONFEZIONAMENTI PRIMARI DI PICCOLE DIMENSIONI</w:t>
      </w:r>
    </w:p>
    <w:p w14:paraId="462E87F1" w14:textId="77777777" w:rsidR="00F502B9" w:rsidRPr="002C79AC" w:rsidRDefault="00F502B9">
      <w:pPr>
        <w:keepNext/>
        <w:pBdr>
          <w:top w:val="single" w:sz="4" w:space="1" w:color="000000"/>
          <w:left w:val="single" w:sz="4" w:space="4" w:color="000000"/>
          <w:bottom w:val="single" w:sz="4" w:space="1" w:color="000000"/>
          <w:right w:val="single" w:sz="4" w:space="4" w:color="000000"/>
        </w:pBdr>
        <w:rPr>
          <w:b/>
        </w:rPr>
      </w:pPr>
    </w:p>
    <w:p w14:paraId="0221F714" w14:textId="77777777" w:rsidR="00F502B9" w:rsidRPr="002C79AC" w:rsidRDefault="00E974FD">
      <w:pPr>
        <w:keepNext/>
        <w:pBdr>
          <w:top w:val="single" w:sz="4" w:space="1" w:color="000000"/>
          <w:left w:val="single" w:sz="4" w:space="4" w:color="000000"/>
          <w:bottom w:val="single" w:sz="4" w:space="1" w:color="000000"/>
          <w:right w:val="single" w:sz="4" w:space="4" w:color="000000"/>
        </w:pBdr>
        <w:rPr>
          <w:b/>
        </w:rPr>
      </w:pPr>
      <w:r w:rsidRPr="002C79AC">
        <w:rPr>
          <w:b/>
        </w:rPr>
        <w:t>FLACONCINO</w:t>
      </w:r>
    </w:p>
    <w:p w14:paraId="6C107B87" w14:textId="77777777" w:rsidR="00F502B9" w:rsidRPr="002C79AC" w:rsidRDefault="00F502B9">
      <w:pPr>
        <w:keepNext/>
      </w:pPr>
    </w:p>
    <w:p w14:paraId="4F5FCBE7" w14:textId="77777777" w:rsidR="00F502B9" w:rsidRPr="002C79AC" w:rsidRDefault="00F502B9">
      <w:pPr>
        <w:keepNext/>
      </w:pPr>
    </w:p>
    <w:p w14:paraId="291E3004" w14:textId="5D01783B"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w:t>
      </w:r>
      <w:r w:rsidRPr="002C79AC">
        <w:rPr>
          <w:b/>
        </w:rPr>
        <w:tab/>
        <w:t>DENOMINAZIONE DEL MEDICINALE E VIADI SOMMINISTRAZIONE</w:t>
      </w:r>
    </w:p>
    <w:p w14:paraId="0624CDCB" w14:textId="77777777" w:rsidR="00F502B9" w:rsidRPr="002C79AC" w:rsidRDefault="00F502B9">
      <w:pPr>
        <w:keepNext/>
        <w:ind w:left="567" w:hanging="567"/>
      </w:pPr>
    </w:p>
    <w:p w14:paraId="4CF78B09" w14:textId="554052A6" w:rsidR="00F502B9" w:rsidRPr="002C79AC" w:rsidRDefault="00E974FD">
      <w:pPr>
        <w:keepNext/>
      </w:pPr>
      <w:r w:rsidRPr="002C79AC">
        <w:t xml:space="preserve">Tecentriq </w:t>
      </w:r>
      <w:r w:rsidR="008631A5" w:rsidRPr="002C79AC">
        <w:t>1 200</w:t>
      </w:r>
      <w:r w:rsidRPr="002C79AC">
        <w:t> mg concentrato per soluzione per infusione</w:t>
      </w:r>
    </w:p>
    <w:p w14:paraId="4F9DAB24" w14:textId="77777777" w:rsidR="00F502B9" w:rsidRPr="002C79AC" w:rsidRDefault="00E974FD">
      <w:pPr>
        <w:keepNext/>
        <w:rPr>
          <w:b/>
        </w:rPr>
      </w:pPr>
      <w:r w:rsidRPr="002C79AC">
        <w:t>atezolizumab</w:t>
      </w:r>
    </w:p>
    <w:p w14:paraId="6EBB59DE" w14:textId="77777777" w:rsidR="00F502B9" w:rsidRPr="002C79AC" w:rsidRDefault="00E974FD">
      <w:pPr>
        <w:keepNext/>
      </w:pPr>
      <w:r w:rsidRPr="002C79AC">
        <w:t>Uso endovenoso</w:t>
      </w:r>
    </w:p>
    <w:p w14:paraId="24739907" w14:textId="77777777" w:rsidR="00F502B9" w:rsidRPr="002C79AC" w:rsidRDefault="00F502B9">
      <w:pPr>
        <w:keepNext/>
      </w:pPr>
    </w:p>
    <w:p w14:paraId="01C2734B" w14:textId="77777777" w:rsidR="00F502B9" w:rsidRPr="002C79AC" w:rsidRDefault="00F502B9">
      <w:pPr>
        <w:keepNext/>
      </w:pPr>
    </w:p>
    <w:p w14:paraId="1BCDBE3E"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2.</w:t>
      </w:r>
      <w:r w:rsidRPr="002C79AC">
        <w:rPr>
          <w:b/>
        </w:rPr>
        <w:tab/>
        <w:t>MODO DI SOMMINISTRAZIONE</w:t>
      </w:r>
    </w:p>
    <w:p w14:paraId="3F081AA1" w14:textId="77777777" w:rsidR="00F502B9" w:rsidRPr="002C79AC" w:rsidRDefault="00F502B9">
      <w:pPr>
        <w:keepNext/>
      </w:pPr>
    </w:p>
    <w:p w14:paraId="34F2759F" w14:textId="77777777" w:rsidR="00F502B9" w:rsidRPr="002C79AC" w:rsidRDefault="00E974FD">
      <w:pPr>
        <w:keepNext/>
      </w:pPr>
      <w:r w:rsidRPr="002C79AC">
        <w:t>Per uso endovenoso dopo diluizione.</w:t>
      </w:r>
    </w:p>
    <w:p w14:paraId="54971426" w14:textId="77777777" w:rsidR="00F502B9" w:rsidRPr="002C79AC" w:rsidRDefault="00F502B9">
      <w:pPr>
        <w:keepNext/>
      </w:pPr>
    </w:p>
    <w:p w14:paraId="42ECE945" w14:textId="77777777" w:rsidR="00F502B9" w:rsidRPr="002C79AC" w:rsidRDefault="00F502B9">
      <w:pPr>
        <w:keepNext/>
      </w:pPr>
    </w:p>
    <w:p w14:paraId="15BDD263"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3.</w:t>
      </w:r>
      <w:r w:rsidRPr="002C79AC">
        <w:rPr>
          <w:b/>
        </w:rPr>
        <w:tab/>
        <w:t>DATA DI SCADENZA</w:t>
      </w:r>
    </w:p>
    <w:p w14:paraId="2E3CDD08" w14:textId="77777777" w:rsidR="00F502B9" w:rsidRPr="002C79AC" w:rsidRDefault="00F502B9">
      <w:pPr>
        <w:keepNext/>
      </w:pPr>
    </w:p>
    <w:p w14:paraId="6FF8572B" w14:textId="77777777" w:rsidR="00F502B9" w:rsidRPr="002C79AC" w:rsidRDefault="00E974FD">
      <w:pPr>
        <w:keepNext/>
      </w:pPr>
      <w:r w:rsidRPr="002C79AC">
        <w:t>EXP</w:t>
      </w:r>
    </w:p>
    <w:p w14:paraId="2534EF9A" w14:textId="77777777" w:rsidR="00F502B9" w:rsidRPr="002C79AC" w:rsidRDefault="00F502B9">
      <w:pPr>
        <w:keepNext/>
      </w:pPr>
    </w:p>
    <w:p w14:paraId="7AD8BED5" w14:textId="77777777" w:rsidR="00F502B9" w:rsidRPr="002C79AC" w:rsidRDefault="00F502B9">
      <w:pPr>
        <w:keepNext/>
      </w:pPr>
    </w:p>
    <w:p w14:paraId="681DF40D"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4.</w:t>
      </w:r>
      <w:r w:rsidRPr="002C79AC">
        <w:rPr>
          <w:b/>
        </w:rPr>
        <w:tab/>
        <w:t>NUMERO DI LOTTO</w:t>
      </w:r>
    </w:p>
    <w:p w14:paraId="60288E88" w14:textId="77777777" w:rsidR="00F502B9" w:rsidRPr="002C79AC" w:rsidRDefault="00F502B9">
      <w:pPr>
        <w:keepNext/>
        <w:ind w:right="113"/>
      </w:pPr>
    </w:p>
    <w:p w14:paraId="0EF0E242" w14:textId="77777777" w:rsidR="00F502B9" w:rsidRPr="002C79AC" w:rsidRDefault="00E974FD">
      <w:pPr>
        <w:keepNext/>
        <w:ind w:right="113"/>
      </w:pPr>
      <w:r w:rsidRPr="002C79AC">
        <w:t>Lot</w:t>
      </w:r>
    </w:p>
    <w:p w14:paraId="4A24B234" w14:textId="77777777" w:rsidR="00F502B9" w:rsidRPr="002C79AC" w:rsidRDefault="00F502B9">
      <w:pPr>
        <w:keepNext/>
        <w:ind w:right="113"/>
      </w:pPr>
    </w:p>
    <w:p w14:paraId="7CD53F84" w14:textId="77777777" w:rsidR="00F502B9" w:rsidRPr="002C79AC" w:rsidRDefault="00F502B9">
      <w:pPr>
        <w:keepNext/>
        <w:ind w:right="113"/>
      </w:pPr>
    </w:p>
    <w:p w14:paraId="1BF2A7DC"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5.</w:t>
      </w:r>
      <w:r w:rsidRPr="002C79AC">
        <w:rPr>
          <w:b/>
        </w:rPr>
        <w:tab/>
        <w:t>CONTENUTO IN PESO, VOLUME O UNITÀ</w:t>
      </w:r>
    </w:p>
    <w:p w14:paraId="471E74F8" w14:textId="77777777" w:rsidR="00F502B9" w:rsidRPr="002C79AC" w:rsidRDefault="00F502B9">
      <w:pPr>
        <w:keepNext/>
        <w:ind w:right="113"/>
      </w:pPr>
    </w:p>
    <w:p w14:paraId="767A23F5" w14:textId="1FAF966E" w:rsidR="00F502B9" w:rsidRPr="002C79AC" w:rsidRDefault="008631A5">
      <w:pPr>
        <w:keepNext/>
        <w:ind w:right="113"/>
      </w:pPr>
      <w:r w:rsidRPr="002C79AC">
        <w:t>1 200</w:t>
      </w:r>
      <w:r w:rsidR="00E974FD" w:rsidRPr="002C79AC">
        <w:t> mg/20 mL</w:t>
      </w:r>
    </w:p>
    <w:p w14:paraId="46C2745A" w14:textId="77777777" w:rsidR="00F502B9" w:rsidRPr="002C79AC" w:rsidRDefault="00F502B9">
      <w:pPr>
        <w:keepNext/>
        <w:ind w:right="113"/>
      </w:pPr>
    </w:p>
    <w:p w14:paraId="2CF66E66" w14:textId="77777777" w:rsidR="00F502B9" w:rsidRPr="002C79AC" w:rsidRDefault="00F502B9">
      <w:pPr>
        <w:keepNext/>
        <w:ind w:right="113"/>
      </w:pPr>
    </w:p>
    <w:p w14:paraId="04F60065" w14:textId="77777777" w:rsidR="00F502B9" w:rsidRPr="002C79AC" w:rsidRDefault="00E974FD">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6.</w:t>
      </w:r>
      <w:r w:rsidRPr="002C79AC">
        <w:rPr>
          <w:b/>
        </w:rPr>
        <w:tab/>
        <w:t>ALTRO</w:t>
      </w:r>
    </w:p>
    <w:p w14:paraId="6C79E527" w14:textId="77777777" w:rsidR="00F502B9" w:rsidRPr="002C79AC" w:rsidRDefault="00F502B9">
      <w:pPr>
        <w:keepNext/>
        <w:ind w:right="113"/>
      </w:pPr>
    </w:p>
    <w:p w14:paraId="74F6EC41" w14:textId="01E58044" w:rsidR="00F10CB5" w:rsidRPr="002C79AC" w:rsidRDefault="00E974FD" w:rsidP="00177151">
      <w:pPr>
        <w:keepNext/>
      </w:pPr>
      <w:r w:rsidRPr="002C79AC">
        <w:br w:type="page"/>
      </w:r>
    </w:p>
    <w:p w14:paraId="3FD26AF1"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rPr>
          <w:b/>
        </w:rPr>
      </w:pPr>
      <w:r w:rsidRPr="002C79AC">
        <w:rPr>
          <w:b/>
        </w:rPr>
        <w:t>INFORMAZIONI DA APPORRE SUL CONFEZIONAMENTO SECONDARIO</w:t>
      </w:r>
    </w:p>
    <w:p w14:paraId="065D8263"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p>
    <w:p w14:paraId="4C5FB37B"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pPr>
      <w:r w:rsidRPr="002C79AC">
        <w:rPr>
          <w:b/>
        </w:rPr>
        <w:t>CONFEZIONAMENTO ESTERNO</w:t>
      </w:r>
    </w:p>
    <w:p w14:paraId="0E755346" w14:textId="77777777" w:rsidR="00F10CB5" w:rsidRPr="002C79AC" w:rsidRDefault="00F10CB5" w:rsidP="00F10CB5">
      <w:pPr>
        <w:keepNext/>
      </w:pPr>
    </w:p>
    <w:p w14:paraId="460852E3" w14:textId="77777777" w:rsidR="00F10CB5" w:rsidRPr="002C79AC" w:rsidRDefault="00F10CB5" w:rsidP="00F10CB5">
      <w:pPr>
        <w:keepNext/>
      </w:pPr>
    </w:p>
    <w:p w14:paraId="4860999E"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1.</w:t>
      </w:r>
      <w:r w:rsidRPr="002C79AC">
        <w:rPr>
          <w:b/>
        </w:rPr>
        <w:tab/>
        <w:t>DENOMINAZIONE DEL MEDICINALE</w:t>
      </w:r>
    </w:p>
    <w:p w14:paraId="3CF2235B" w14:textId="77777777" w:rsidR="00F10CB5" w:rsidRPr="002C79AC" w:rsidRDefault="00F10CB5" w:rsidP="00F10CB5">
      <w:pPr>
        <w:keepNext/>
      </w:pPr>
    </w:p>
    <w:p w14:paraId="3043358C" w14:textId="7D3759F0" w:rsidR="00F10CB5" w:rsidRPr="002C79AC" w:rsidRDefault="00F10CB5" w:rsidP="00F10CB5">
      <w:pPr>
        <w:keepNext/>
      </w:pPr>
      <w:r w:rsidRPr="002C79AC">
        <w:t xml:space="preserve">Tecentriq </w:t>
      </w:r>
      <w:r w:rsidR="008631A5" w:rsidRPr="002C79AC">
        <w:t>1 875</w:t>
      </w:r>
      <w:r w:rsidRPr="002C79AC">
        <w:rPr>
          <w:color w:val="000000" w:themeColor="text1"/>
        </w:rPr>
        <w:t> </w:t>
      </w:r>
      <w:r w:rsidRPr="002C79AC">
        <w:t>mg soluzione iniettabile</w:t>
      </w:r>
    </w:p>
    <w:p w14:paraId="1D6A0D62" w14:textId="77777777" w:rsidR="00F10CB5" w:rsidRPr="002C79AC" w:rsidRDefault="00F10CB5" w:rsidP="00F10CB5">
      <w:pPr>
        <w:keepNext/>
      </w:pPr>
      <w:r w:rsidRPr="002C79AC">
        <w:t>atezolizumab</w:t>
      </w:r>
    </w:p>
    <w:p w14:paraId="0890340F" w14:textId="77777777" w:rsidR="00F10CB5" w:rsidRPr="002C79AC" w:rsidRDefault="00F10CB5" w:rsidP="00F10CB5">
      <w:pPr>
        <w:keepNext/>
      </w:pPr>
    </w:p>
    <w:p w14:paraId="1F29D38E" w14:textId="77777777" w:rsidR="00F10CB5" w:rsidRPr="002C79AC" w:rsidRDefault="00F10CB5" w:rsidP="00F10CB5">
      <w:pPr>
        <w:keepNext/>
      </w:pPr>
    </w:p>
    <w:p w14:paraId="22A5B997"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2.</w:t>
      </w:r>
      <w:r w:rsidRPr="002C79AC">
        <w:rPr>
          <w:b/>
        </w:rPr>
        <w:tab/>
        <w:t>COMPOSIZIONE QUALITATIVA E QUANTITATIVA IN TERMINI DI PRINCIPIO ATTIVO</w:t>
      </w:r>
    </w:p>
    <w:p w14:paraId="4ACDA8E0" w14:textId="77777777" w:rsidR="00F10CB5" w:rsidRPr="002C79AC" w:rsidRDefault="00F10CB5" w:rsidP="00F10CB5">
      <w:pPr>
        <w:keepNext/>
      </w:pPr>
    </w:p>
    <w:p w14:paraId="48D04595" w14:textId="493A2140" w:rsidR="00F10CB5" w:rsidRPr="002C79AC" w:rsidRDefault="00F10CB5" w:rsidP="00F10CB5">
      <w:pPr>
        <w:keepNext/>
      </w:pPr>
      <w:r w:rsidRPr="002C79AC">
        <w:t xml:space="preserve">Ogni flaconcino contiene </w:t>
      </w:r>
      <w:r w:rsidR="008631A5" w:rsidRPr="002C79AC">
        <w:t>1 875</w:t>
      </w:r>
      <w:r w:rsidRPr="002C79AC">
        <w:rPr>
          <w:color w:val="000000" w:themeColor="text1"/>
        </w:rPr>
        <w:t> </w:t>
      </w:r>
      <w:r w:rsidRPr="002C79AC">
        <w:t>mg di atezolizumab in 15 mL di soluzione.</w:t>
      </w:r>
    </w:p>
    <w:p w14:paraId="790A379F" w14:textId="77777777" w:rsidR="00F10CB5" w:rsidRPr="002C79AC" w:rsidRDefault="00F10CB5" w:rsidP="00F10CB5">
      <w:pPr>
        <w:keepNext/>
      </w:pPr>
    </w:p>
    <w:p w14:paraId="1804CE71" w14:textId="77777777" w:rsidR="00F10CB5" w:rsidRPr="002C79AC" w:rsidRDefault="00F10CB5" w:rsidP="00F10CB5">
      <w:pPr>
        <w:keepNext/>
      </w:pPr>
    </w:p>
    <w:p w14:paraId="0B708C50"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3.</w:t>
      </w:r>
      <w:r w:rsidRPr="002C79AC">
        <w:rPr>
          <w:b/>
        </w:rPr>
        <w:tab/>
        <w:t>ELENCO DEGLI ECCIPIENTI</w:t>
      </w:r>
    </w:p>
    <w:p w14:paraId="77C38292" w14:textId="77777777" w:rsidR="00F10CB5" w:rsidRPr="002C79AC" w:rsidRDefault="00F10CB5" w:rsidP="00F10CB5">
      <w:pPr>
        <w:keepNext/>
      </w:pPr>
    </w:p>
    <w:p w14:paraId="4E91F668" w14:textId="427AA916" w:rsidR="00F10CB5" w:rsidRPr="002C79AC" w:rsidRDefault="00F10CB5" w:rsidP="00F10CB5">
      <w:pPr>
        <w:keepNext/>
      </w:pPr>
      <w:r w:rsidRPr="002C79AC">
        <w:t>Eccipienti: ialuronidasi umana ricombinante (rHuPH20), L-istidina, acido acetico, L-metionina, polisorbato 20, saccarosio, acqua per preparazioni iniettabili.</w:t>
      </w:r>
    </w:p>
    <w:p w14:paraId="50A6E48C" w14:textId="77777777" w:rsidR="00F10CB5" w:rsidRPr="002C79AC" w:rsidRDefault="00F10CB5" w:rsidP="00F10CB5">
      <w:pPr>
        <w:keepNext/>
      </w:pPr>
    </w:p>
    <w:p w14:paraId="2D9AB6DC" w14:textId="77777777" w:rsidR="00F10CB5" w:rsidRPr="002C79AC" w:rsidRDefault="00F10CB5" w:rsidP="00F10CB5">
      <w:pPr>
        <w:keepNext/>
      </w:pPr>
    </w:p>
    <w:p w14:paraId="2365F442"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4.</w:t>
      </w:r>
      <w:r w:rsidRPr="002C79AC">
        <w:rPr>
          <w:b/>
        </w:rPr>
        <w:tab/>
        <w:t>FORMA FARMACEUTICA E CONTENUTO</w:t>
      </w:r>
    </w:p>
    <w:p w14:paraId="195855C1" w14:textId="77777777" w:rsidR="00F10CB5" w:rsidRPr="002C79AC" w:rsidRDefault="00F10CB5" w:rsidP="00F10CB5">
      <w:pPr>
        <w:keepNext/>
      </w:pPr>
    </w:p>
    <w:p w14:paraId="61E247C2" w14:textId="77777777" w:rsidR="00F10CB5" w:rsidRPr="002C79AC" w:rsidRDefault="00F10CB5" w:rsidP="00F10CB5">
      <w:pPr>
        <w:keepNext/>
      </w:pPr>
      <w:r w:rsidRPr="002C79AC">
        <w:rPr>
          <w:highlight w:val="lightGray"/>
        </w:rPr>
        <w:t>Soluzione iniettabile</w:t>
      </w:r>
    </w:p>
    <w:p w14:paraId="40E7C8A0" w14:textId="76B59AF0" w:rsidR="00F10CB5" w:rsidRPr="002C79AC" w:rsidRDefault="008631A5" w:rsidP="00F10CB5">
      <w:pPr>
        <w:keepNext/>
      </w:pPr>
      <w:r w:rsidRPr="002C79AC">
        <w:t>1 875</w:t>
      </w:r>
      <w:r w:rsidR="00F10CB5" w:rsidRPr="002C79AC">
        <w:rPr>
          <w:color w:val="000000" w:themeColor="text1"/>
        </w:rPr>
        <w:t> </w:t>
      </w:r>
      <w:r w:rsidR="00F10CB5" w:rsidRPr="002C79AC">
        <w:t>mg/15 mL</w:t>
      </w:r>
    </w:p>
    <w:p w14:paraId="1708723A" w14:textId="77777777" w:rsidR="00F10CB5" w:rsidRPr="002C79AC" w:rsidRDefault="00F10CB5" w:rsidP="00F10CB5">
      <w:pPr>
        <w:keepNext/>
      </w:pPr>
      <w:r w:rsidRPr="002C79AC">
        <w:t>1 flaconcino</w:t>
      </w:r>
    </w:p>
    <w:p w14:paraId="704FCEEA" w14:textId="77777777" w:rsidR="00F10CB5" w:rsidRPr="002C79AC" w:rsidRDefault="00F10CB5" w:rsidP="00F10CB5">
      <w:pPr>
        <w:keepNext/>
      </w:pPr>
    </w:p>
    <w:p w14:paraId="40C1EB8E" w14:textId="77777777" w:rsidR="00F10CB5" w:rsidRPr="002C79AC" w:rsidRDefault="00F10CB5" w:rsidP="00F10CB5">
      <w:pPr>
        <w:keepNext/>
      </w:pPr>
    </w:p>
    <w:p w14:paraId="6A768CDC" w14:textId="1C6E45FA"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5.</w:t>
      </w:r>
      <w:r w:rsidRPr="002C79AC">
        <w:rPr>
          <w:b/>
        </w:rPr>
        <w:tab/>
        <w:t>MODO E VIA DI SOMMINISTRAZIONE</w:t>
      </w:r>
    </w:p>
    <w:p w14:paraId="6106D1CD" w14:textId="77777777" w:rsidR="00F10CB5" w:rsidRPr="002C79AC" w:rsidRDefault="00F10CB5" w:rsidP="00F10CB5">
      <w:pPr>
        <w:keepNext/>
      </w:pPr>
    </w:p>
    <w:p w14:paraId="5DAB854E" w14:textId="77777777" w:rsidR="00F10CB5" w:rsidRPr="002C79AC" w:rsidRDefault="00F10CB5" w:rsidP="00F10CB5">
      <w:pPr>
        <w:keepNext/>
      </w:pPr>
      <w:r w:rsidRPr="002C79AC">
        <w:t>Leggere il foglio illustrativo prima dell’uso</w:t>
      </w:r>
    </w:p>
    <w:p w14:paraId="1825E764" w14:textId="0611DFA1" w:rsidR="00F10CB5" w:rsidRPr="002C79AC" w:rsidRDefault="00F10CB5" w:rsidP="00F10CB5">
      <w:pPr>
        <w:keepNext/>
      </w:pPr>
      <w:r w:rsidRPr="002C79AC">
        <w:t>Solo per uso sottocutaneo</w:t>
      </w:r>
    </w:p>
    <w:p w14:paraId="012AA9F2" w14:textId="77777777" w:rsidR="00F10CB5" w:rsidRPr="002C79AC" w:rsidRDefault="00F10CB5" w:rsidP="00F10CB5">
      <w:pPr>
        <w:keepNext/>
      </w:pPr>
    </w:p>
    <w:p w14:paraId="5CC64862" w14:textId="77777777" w:rsidR="00F10CB5" w:rsidRPr="002C79AC" w:rsidRDefault="00F10CB5" w:rsidP="00F10CB5">
      <w:pPr>
        <w:keepNext/>
        <w:ind w:left="567" w:hanging="567"/>
      </w:pPr>
    </w:p>
    <w:p w14:paraId="3DD3BC88"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6.</w:t>
      </w:r>
      <w:r w:rsidRPr="002C79AC">
        <w:rPr>
          <w:b/>
        </w:rPr>
        <w:tab/>
        <w:t>AVVERTENZA PARTICOLARE CHE PRESCRIVA DI TENERE IL MEDICINALE FUORI DALLA VISTA E DALLA PORTATA DEI BAMBINI</w:t>
      </w:r>
    </w:p>
    <w:p w14:paraId="7EF4860B" w14:textId="77777777" w:rsidR="00F10CB5" w:rsidRPr="002C79AC" w:rsidRDefault="00F10CB5" w:rsidP="00F10CB5">
      <w:pPr>
        <w:keepNext/>
      </w:pPr>
    </w:p>
    <w:p w14:paraId="05D4784D" w14:textId="70E4DC98" w:rsidR="00F10CB5" w:rsidRPr="002C79AC" w:rsidRDefault="00F10CB5" w:rsidP="00F10CB5">
      <w:pPr>
        <w:keepNext/>
      </w:pPr>
      <w:r w:rsidRPr="002C79AC">
        <w:t>Tenere fuori dalla vista e dalla portata dei bambini.</w:t>
      </w:r>
    </w:p>
    <w:p w14:paraId="505EB3F9" w14:textId="77777777" w:rsidR="00F10CB5" w:rsidRPr="002C79AC" w:rsidRDefault="00F10CB5" w:rsidP="00F10CB5">
      <w:pPr>
        <w:keepNext/>
      </w:pPr>
    </w:p>
    <w:p w14:paraId="05C74FA2" w14:textId="77777777" w:rsidR="00F10CB5" w:rsidRPr="002C79AC" w:rsidRDefault="00F10CB5" w:rsidP="00F10CB5">
      <w:pPr>
        <w:keepNext/>
      </w:pPr>
    </w:p>
    <w:p w14:paraId="4A46A23D"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7.</w:t>
      </w:r>
      <w:r w:rsidRPr="002C79AC">
        <w:rPr>
          <w:b/>
        </w:rPr>
        <w:tab/>
        <w:t>ALTRA(E) AVVERTENZA(E) PARTICOLARE(I), SE NECESSARIO</w:t>
      </w:r>
    </w:p>
    <w:p w14:paraId="12CAD455" w14:textId="77777777" w:rsidR="00F10CB5" w:rsidRPr="002C79AC" w:rsidRDefault="00F10CB5" w:rsidP="00F10CB5">
      <w:pPr>
        <w:keepNext/>
        <w:tabs>
          <w:tab w:val="left" w:pos="749"/>
        </w:tabs>
      </w:pPr>
    </w:p>
    <w:p w14:paraId="0A407003" w14:textId="77777777" w:rsidR="00F10CB5" w:rsidRPr="002C79AC" w:rsidRDefault="00F10CB5" w:rsidP="00F10CB5">
      <w:pPr>
        <w:keepNext/>
        <w:tabs>
          <w:tab w:val="left" w:pos="749"/>
        </w:tabs>
      </w:pPr>
      <w:r w:rsidRPr="002C79AC">
        <w:t>Non agitare il flaconcino</w:t>
      </w:r>
    </w:p>
    <w:p w14:paraId="6515E03B" w14:textId="77777777" w:rsidR="00F10CB5" w:rsidRPr="002C79AC" w:rsidRDefault="00F10CB5" w:rsidP="00F10CB5">
      <w:pPr>
        <w:keepNext/>
        <w:tabs>
          <w:tab w:val="left" w:pos="749"/>
        </w:tabs>
      </w:pPr>
    </w:p>
    <w:p w14:paraId="134819AB" w14:textId="77777777" w:rsidR="00F10CB5" w:rsidRPr="002C79AC" w:rsidRDefault="00F10CB5" w:rsidP="00F10CB5">
      <w:pPr>
        <w:keepNext/>
        <w:tabs>
          <w:tab w:val="left" w:pos="749"/>
        </w:tabs>
      </w:pPr>
    </w:p>
    <w:p w14:paraId="500D6D9E"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8.</w:t>
      </w:r>
      <w:r w:rsidRPr="002C79AC">
        <w:rPr>
          <w:b/>
        </w:rPr>
        <w:tab/>
        <w:t>DATA DI SCADENZA</w:t>
      </w:r>
    </w:p>
    <w:p w14:paraId="2E331E97" w14:textId="77777777" w:rsidR="00F10CB5" w:rsidRPr="002C79AC" w:rsidRDefault="00F10CB5" w:rsidP="00F10CB5">
      <w:pPr>
        <w:keepNext/>
        <w:ind w:left="567" w:hanging="567"/>
      </w:pPr>
    </w:p>
    <w:p w14:paraId="7A2958AD" w14:textId="77777777" w:rsidR="00F10CB5" w:rsidRPr="002C79AC" w:rsidRDefault="00F10CB5" w:rsidP="00F10CB5">
      <w:pPr>
        <w:keepNext/>
      </w:pPr>
      <w:r w:rsidRPr="002C79AC">
        <w:t>Scad.</w:t>
      </w:r>
    </w:p>
    <w:p w14:paraId="1F3BCC2D" w14:textId="77777777" w:rsidR="00F10CB5" w:rsidRPr="002C79AC" w:rsidRDefault="00F10CB5" w:rsidP="00F10CB5">
      <w:pPr>
        <w:keepNext/>
      </w:pPr>
    </w:p>
    <w:p w14:paraId="5414A068" w14:textId="77777777" w:rsidR="00F10CB5" w:rsidRPr="002C79AC" w:rsidRDefault="00F10CB5" w:rsidP="00F10CB5">
      <w:pPr>
        <w:keepNext/>
      </w:pPr>
    </w:p>
    <w:p w14:paraId="365A8941"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9.</w:t>
      </w:r>
      <w:r w:rsidRPr="002C79AC">
        <w:rPr>
          <w:b/>
        </w:rPr>
        <w:tab/>
        <w:t>PRECAUZIONI PARTICOLARI PER LA CONSERVAZIONE</w:t>
      </w:r>
    </w:p>
    <w:p w14:paraId="4A50436D" w14:textId="77777777" w:rsidR="00F10CB5" w:rsidRPr="002C79AC" w:rsidRDefault="00F10CB5" w:rsidP="00F10CB5">
      <w:pPr>
        <w:keepNext/>
      </w:pPr>
    </w:p>
    <w:p w14:paraId="04378B03" w14:textId="77777777" w:rsidR="00F10CB5" w:rsidRPr="002C79AC" w:rsidRDefault="00F10CB5" w:rsidP="00F10CB5">
      <w:pPr>
        <w:keepNext/>
        <w:ind w:left="567" w:hanging="567"/>
      </w:pPr>
      <w:r w:rsidRPr="002C79AC">
        <w:t>Conservare in frigorifero.</w:t>
      </w:r>
    </w:p>
    <w:p w14:paraId="61DCA078" w14:textId="77777777" w:rsidR="00F10CB5" w:rsidRPr="002C79AC" w:rsidRDefault="00F10CB5" w:rsidP="00F10CB5">
      <w:pPr>
        <w:keepNext/>
        <w:ind w:left="567" w:hanging="567"/>
      </w:pPr>
      <w:r w:rsidRPr="002C79AC">
        <w:t>Non congelare.</w:t>
      </w:r>
    </w:p>
    <w:p w14:paraId="68050624" w14:textId="77777777" w:rsidR="00F10CB5" w:rsidRPr="002C79AC" w:rsidRDefault="00F10CB5" w:rsidP="00F10CB5">
      <w:pPr>
        <w:keepNext/>
      </w:pPr>
      <w:r w:rsidRPr="002C79AC">
        <w:t>Conservare il flaconcino nella confezione esterna per proteggere il medicinale dalla luce.</w:t>
      </w:r>
    </w:p>
    <w:p w14:paraId="23C97829" w14:textId="77777777" w:rsidR="00F10CB5" w:rsidRPr="002C79AC" w:rsidRDefault="00F10CB5" w:rsidP="00F10CB5">
      <w:pPr>
        <w:keepNext/>
        <w:ind w:left="567" w:hanging="567"/>
      </w:pPr>
    </w:p>
    <w:p w14:paraId="031371A6" w14:textId="77777777" w:rsidR="00F10CB5" w:rsidRPr="002C79AC" w:rsidRDefault="00F10CB5" w:rsidP="00F10CB5">
      <w:pPr>
        <w:keepNext/>
        <w:ind w:left="567" w:hanging="567"/>
      </w:pPr>
    </w:p>
    <w:p w14:paraId="1BFB9BFD"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10.</w:t>
      </w:r>
      <w:r w:rsidRPr="002C79AC">
        <w:rPr>
          <w:b/>
        </w:rPr>
        <w:tab/>
        <w:t>PRECAUZIONI PARTICOLARI PER LO SMALTIMENTO DEL MEDICINALE NON UTILIZZATO O DEI RIFIUTI DERIVATI DA TALE MEDICINALE, SE NECESSARIO</w:t>
      </w:r>
    </w:p>
    <w:p w14:paraId="1E9BF29C" w14:textId="77777777" w:rsidR="00F10CB5" w:rsidRPr="002C79AC" w:rsidRDefault="00F10CB5" w:rsidP="00F10CB5">
      <w:pPr>
        <w:keepNext/>
      </w:pPr>
    </w:p>
    <w:p w14:paraId="5FB70FE7" w14:textId="77777777" w:rsidR="00F10CB5" w:rsidRPr="002C79AC" w:rsidRDefault="00F10CB5" w:rsidP="00F10CB5">
      <w:pPr>
        <w:keepNext/>
      </w:pPr>
    </w:p>
    <w:p w14:paraId="0CEA0AD4"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11.</w:t>
      </w:r>
      <w:r w:rsidRPr="002C79AC">
        <w:rPr>
          <w:b/>
        </w:rPr>
        <w:tab/>
        <w:t>NOME E INDIRIZZO DEL TITOLARE DELL’AUTORIZZAZIONE ALL’IMMISSIONE IN COMMERCIO</w:t>
      </w:r>
    </w:p>
    <w:p w14:paraId="09AE2ECD" w14:textId="77777777" w:rsidR="00F10CB5" w:rsidRPr="002C79AC" w:rsidRDefault="00F10CB5" w:rsidP="00F10CB5">
      <w:pPr>
        <w:keepNext/>
      </w:pPr>
    </w:p>
    <w:p w14:paraId="7A462265" w14:textId="77777777" w:rsidR="00F10CB5" w:rsidRPr="00F94882" w:rsidRDefault="00F10CB5" w:rsidP="00F10CB5">
      <w:pPr>
        <w:rPr>
          <w:lang w:val="de-DE"/>
          <w:rPrChange w:id="265" w:author="Author">
            <w:rPr/>
          </w:rPrChange>
        </w:rPr>
      </w:pPr>
      <w:r w:rsidRPr="00F94882">
        <w:rPr>
          <w:lang w:val="de-DE"/>
          <w:rPrChange w:id="266" w:author="Author">
            <w:rPr/>
          </w:rPrChange>
        </w:rPr>
        <w:t xml:space="preserve">Roche Registration GmbH </w:t>
      </w:r>
    </w:p>
    <w:p w14:paraId="6FA2782C" w14:textId="77777777" w:rsidR="00F10CB5" w:rsidRPr="00F94882" w:rsidRDefault="00F10CB5" w:rsidP="00F10CB5">
      <w:pPr>
        <w:rPr>
          <w:lang w:val="de-DE"/>
          <w:rPrChange w:id="267" w:author="Author">
            <w:rPr/>
          </w:rPrChange>
        </w:rPr>
      </w:pPr>
      <w:r w:rsidRPr="00F94882">
        <w:rPr>
          <w:lang w:val="de-DE"/>
          <w:rPrChange w:id="268" w:author="Author">
            <w:rPr/>
          </w:rPrChange>
        </w:rPr>
        <w:t>Emil-Barell-Strasse 1</w:t>
      </w:r>
    </w:p>
    <w:p w14:paraId="46E91703" w14:textId="77777777" w:rsidR="00F10CB5" w:rsidRPr="00F94882" w:rsidRDefault="00F10CB5" w:rsidP="00F10CB5">
      <w:pPr>
        <w:rPr>
          <w:lang w:val="de-DE"/>
          <w:rPrChange w:id="269" w:author="Author">
            <w:rPr/>
          </w:rPrChange>
        </w:rPr>
      </w:pPr>
      <w:r w:rsidRPr="00F94882">
        <w:rPr>
          <w:lang w:val="de-DE"/>
          <w:rPrChange w:id="270" w:author="Author">
            <w:rPr/>
          </w:rPrChange>
        </w:rPr>
        <w:t>79639 Grenzach-Wyhlen</w:t>
      </w:r>
    </w:p>
    <w:p w14:paraId="77249EA2" w14:textId="77777777" w:rsidR="00F10CB5" w:rsidRPr="002C79AC" w:rsidRDefault="00F10CB5" w:rsidP="00F10CB5">
      <w:r w:rsidRPr="002C79AC">
        <w:t>Germania</w:t>
      </w:r>
    </w:p>
    <w:p w14:paraId="52E6B72B" w14:textId="77777777" w:rsidR="00F10CB5" w:rsidRPr="002C79AC" w:rsidRDefault="00F10CB5" w:rsidP="00F10CB5">
      <w:pPr>
        <w:keepNext/>
      </w:pPr>
    </w:p>
    <w:p w14:paraId="780DD272" w14:textId="77777777" w:rsidR="00F10CB5" w:rsidRPr="002C79AC" w:rsidRDefault="00F10CB5" w:rsidP="00F10CB5">
      <w:pPr>
        <w:keepNext/>
      </w:pPr>
    </w:p>
    <w:p w14:paraId="454F59D9" w14:textId="4D7F59CB"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12.</w:t>
      </w:r>
      <w:r w:rsidRPr="002C79AC">
        <w:rPr>
          <w:b/>
        </w:rPr>
        <w:tab/>
        <w:t xml:space="preserve">NUMERO DELL’AUTORIZZAZIONE ALL’IMMISSIONE IN COMMERCIO </w:t>
      </w:r>
    </w:p>
    <w:p w14:paraId="1036AC2E" w14:textId="77777777" w:rsidR="00F10CB5" w:rsidRPr="002C79AC" w:rsidRDefault="00F10CB5" w:rsidP="00F10CB5">
      <w:pPr>
        <w:keepNext/>
      </w:pPr>
    </w:p>
    <w:p w14:paraId="1C782C17" w14:textId="76BCC940" w:rsidR="00F10CB5" w:rsidRPr="002C79AC" w:rsidRDefault="00F10CB5" w:rsidP="00F10CB5">
      <w:pPr>
        <w:keepNext/>
      </w:pPr>
      <w:r w:rsidRPr="002C79AC">
        <w:t>EU/1/17/1220/003</w:t>
      </w:r>
    </w:p>
    <w:p w14:paraId="49403DDB" w14:textId="77777777" w:rsidR="00F10CB5" w:rsidRPr="002C79AC" w:rsidRDefault="00F10CB5" w:rsidP="00F10CB5">
      <w:pPr>
        <w:keepNext/>
      </w:pPr>
    </w:p>
    <w:p w14:paraId="4091C9AF" w14:textId="77777777" w:rsidR="00F10CB5" w:rsidRPr="002C79AC" w:rsidRDefault="00F10CB5" w:rsidP="00F10CB5">
      <w:pPr>
        <w:keepNext/>
      </w:pPr>
    </w:p>
    <w:p w14:paraId="33F31139"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13.</w:t>
      </w:r>
      <w:r w:rsidRPr="002C79AC">
        <w:rPr>
          <w:b/>
        </w:rPr>
        <w:tab/>
        <w:t>NUMERO DI LOTTO</w:t>
      </w:r>
    </w:p>
    <w:p w14:paraId="0EE87899" w14:textId="77777777" w:rsidR="00F10CB5" w:rsidRPr="002C79AC" w:rsidRDefault="00F10CB5" w:rsidP="00F10CB5">
      <w:pPr>
        <w:keepNext/>
        <w:rPr>
          <w:i/>
        </w:rPr>
      </w:pPr>
    </w:p>
    <w:p w14:paraId="0767449A" w14:textId="77777777" w:rsidR="00F10CB5" w:rsidRPr="002C79AC" w:rsidRDefault="00F10CB5" w:rsidP="00F10CB5">
      <w:pPr>
        <w:keepNext/>
      </w:pPr>
      <w:r w:rsidRPr="002C79AC">
        <w:t>Lotto</w:t>
      </w:r>
    </w:p>
    <w:p w14:paraId="1FBF7235" w14:textId="77777777" w:rsidR="00F10CB5" w:rsidRPr="002C79AC" w:rsidRDefault="00F10CB5" w:rsidP="00F10CB5">
      <w:pPr>
        <w:keepNext/>
      </w:pPr>
    </w:p>
    <w:p w14:paraId="0E8D1FD1" w14:textId="77777777" w:rsidR="00F10CB5" w:rsidRPr="002C79AC" w:rsidRDefault="00F10CB5" w:rsidP="00F10CB5">
      <w:pPr>
        <w:keepNext/>
      </w:pPr>
    </w:p>
    <w:p w14:paraId="570A501E"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pPr>
      <w:r w:rsidRPr="002C79AC">
        <w:rPr>
          <w:b/>
        </w:rPr>
        <w:t>14.</w:t>
      </w:r>
      <w:r w:rsidRPr="002C79AC">
        <w:rPr>
          <w:b/>
        </w:rPr>
        <w:tab/>
        <w:t>CONDIZIONE GENERALE DI FORNITURA</w:t>
      </w:r>
    </w:p>
    <w:p w14:paraId="41B07BC5" w14:textId="77777777" w:rsidR="00F10CB5" w:rsidRPr="002C79AC" w:rsidRDefault="00F10CB5" w:rsidP="00F10CB5">
      <w:pPr>
        <w:keepNext/>
        <w:tabs>
          <w:tab w:val="left" w:pos="2730"/>
        </w:tabs>
        <w:rPr>
          <w:i/>
        </w:rPr>
      </w:pPr>
    </w:p>
    <w:p w14:paraId="2A890B7C" w14:textId="77777777" w:rsidR="00F10CB5" w:rsidRPr="002C79AC" w:rsidRDefault="00F10CB5" w:rsidP="00F10CB5">
      <w:pPr>
        <w:keepNext/>
      </w:pPr>
    </w:p>
    <w:p w14:paraId="668A627F" w14:textId="77777777" w:rsidR="00F10CB5" w:rsidRPr="002C79AC" w:rsidRDefault="00F10CB5" w:rsidP="00F10CB5">
      <w:pPr>
        <w:keepNext/>
        <w:pBdr>
          <w:top w:val="single" w:sz="4" w:space="2" w:color="000000"/>
          <w:left w:val="single" w:sz="4" w:space="4" w:color="000000"/>
          <w:bottom w:val="single" w:sz="4" w:space="1" w:color="000000"/>
          <w:right w:val="single" w:sz="4" w:space="4" w:color="000000"/>
        </w:pBdr>
        <w:ind w:left="567" w:hanging="567"/>
      </w:pPr>
      <w:r w:rsidRPr="002C79AC">
        <w:rPr>
          <w:b/>
        </w:rPr>
        <w:t>15.</w:t>
      </w:r>
      <w:r w:rsidRPr="002C79AC">
        <w:rPr>
          <w:b/>
        </w:rPr>
        <w:tab/>
        <w:t>ISTRUZIONI PER L’USO</w:t>
      </w:r>
    </w:p>
    <w:p w14:paraId="65F182CB" w14:textId="77777777" w:rsidR="00F10CB5" w:rsidRPr="002C79AC" w:rsidRDefault="00F10CB5" w:rsidP="00F10CB5">
      <w:pPr>
        <w:keepNext/>
      </w:pPr>
    </w:p>
    <w:p w14:paraId="7D338BB8" w14:textId="77777777" w:rsidR="00F10CB5" w:rsidRPr="002C79AC" w:rsidRDefault="00F10CB5" w:rsidP="00F10CB5">
      <w:pPr>
        <w:keepNext/>
      </w:pPr>
    </w:p>
    <w:p w14:paraId="3D841A37" w14:textId="77777777" w:rsidR="00F10CB5" w:rsidRPr="002C79AC" w:rsidRDefault="00F10CB5" w:rsidP="00F10CB5">
      <w:pPr>
        <w:keepNext/>
        <w:pBdr>
          <w:top w:val="single" w:sz="4" w:space="1" w:color="000000"/>
          <w:left w:val="single" w:sz="4" w:space="4" w:color="000000"/>
          <w:bottom w:val="single" w:sz="4" w:space="0" w:color="000000"/>
          <w:right w:val="single" w:sz="4" w:space="4" w:color="000000"/>
        </w:pBdr>
        <w:ind w:left="567" w:hanging="567"/>
      </w:pPr>
      <w:r w:rsidRPr="002C79AC">
        <w:rPr>
          <w:b/>
        </w:rPr>
        <w:t>16.</w:t>
      </w:r>
      <w:r w:rsidRPr="002C79AC">
        <w:rPr>
          <w:b/>
        </w:rPr>
        <w:tab/>
        <w:t>INFORMAZIONI IN BRAILLE</w:t>
      </w:r>
    </w:p>
    <w:p w14:paraId="0FEE79F0" w14:textId="77777777" w:rsidR="00F10CB5" w:rsidRPr="002C79AC" w:rsidRDefault="00F10CB5" w:rsidP="00F10CB5">
      <w:pPr>
        <w:keepNext/>
      </w:pPr>
    </w:p>
    <w:p w14:paraId="4AC8AA61" w14:textId="77777777" w:rsidR="00F10CB5" w:rsidRPr="002C79AC" w:rsidRDefault="00F10CB5" w:rsidP="00F10CB5">
      <w:pPr>
        <w:keepNext/>
      </w:pPr>
      <w:r w:rsidRPr="002C79AC">
        <w:rPr>
          <w:highlight w:val="lightGray"/>
        </w:rPr>
        <w:t>Giustificazione per non apporre il Braille accettata.</w:t>
      </w:r>
    </w:p>
    <w:p w14:paraId="0F3D1BF0" w14:textId="77777777" w:rsidR="00F10CB5" w:rsidRPr="002C79AC" w:rsidRDefault="00F10CB5" w:rsidP="00F10CB5">
      <w:pPr>
        <w:keepNext/>
      </w:pPr>
    </w:p>
    <w:p w14:paraId="366591B7" w14:textId="77777777" w:rsidR="00F10CB5" w:rsidRPr="002C79AC" w:rsidRDefault="00F10CB5" w:rsidP="00F10CB5">
      <w:pPr>
        <w:keepNext/>
      </w:pPr>
    </w:p>
    <w:p w14:paraId="7193F6EA" w14:textId="77777777" w:rsidR="00F10CB5" w:rsidRPr="002C79AC" w:rsidRDefault="00F10CB5" w:rsidP="00F10CB5">
      <w:pPr>
        <w:keepNext/>
        <w:pBdr>
          <w:top w:val="single" w:sz="4" w:space="1" w:color="000000"/>
          <w:left w:val="single" w:sz="4" w:space="4" w:color="000000"/>
          <w:bottom w:val="single" w:sz="4" w:space="0" w:color="000000"/>
          <w:right w:val="single" w:sz="4" w:space="4" w:color="000000"/>
        </w:pBdr>
        <w:ind w:left="567" w:hanging="567"/>
        <w:rPr>
          <w:i/>
        </w:rPr>
      </w:pPr>
      <w:r w:rsidRPr="002C79AC">
        <w:rPr>
          <w:b/>
        </w:rPr>
        <w:t>17.</w:t>
      </w:r>
      <w:r w:rsidRPr="002C79AC">
        <w:rPr>
          <w:b/>
        </w:rPr>
        <w:tab/>
        <w:t>IDENTIFICATIVO UNICO – CODICE A BARRE BIDIMENSIONALE</w:t>
      </w:r>
    </w:p>
    <w:p w14:paraId="54745C41" w14:textId="77777777" w:rsidR="00F10CB5" w:rsidRPr="002C79AC" w:rsidRDefault="00F10CB5" w:rsidP="00F10CB5">
      <w:pPr>
        <w:keepNext/>
      </w:pPr>
    </w:p>
    <w:p w14:paraId="0F03FD29" w14:textId="77777777" w:rsidR="00F10CB5" w:rsidRPr="002C79AC" w:rsidRDefault="00F10CB5" w:rsidP="00F10CB5">
      <w:pPr>
        <w:keepNext/>
      </w:pPr>
      <w:r w:rsidRPr="002C79AC">
        <w:rPr>
          <w:highlight w:val="lightGray"/>
        </w:rPr>
        <w:t>Codice a barre bidimensionale con identificativo unico incluso.</w:t>
      </w:r>
    </w:p>
    <w:p w14:paraId="2713D5AD" w14:textId="77777777" w:rsidR="00F10CB5" w:rsidRPr="002C79AC" w:rsidRDefault="00F10CB5" w:rsidP="00F10CB5"/>
    <w:p w14:paraId="3EF92823" w14:textId="77777777" w:rsidR="00F10CB5" w:rsidRPr="002C79AC" w:rsidRDefault="00F10CB5" w:rsidP="00F10CB5"/>
    <w:p w14:paraId="77859BD5" w14:textId="77777777" w:rsidR="00F10CB5" w:rsidRPr="002C79AC" w:rsidRDefault="00F10CB5" w:rsidP="00F10CB5">
      <w:pPr>
        <w:keepNext/>
        <w:keepLines/>
        <w:pBdr>
          <w:top w:val="single" w:sz="4" w:space="1" w:color="000000"/>
          <w:left w:val="single" w:sz="4" w:space="4" w:color="000000"/>
          <w:bottom w:val="single" w:sz="4" w:space="0" w:color="000000"/>
          <w:right w:val="single" w:sz="4" w:space="4" w:color="000000"/>
        </w:pBdr>
        <w:ind w:left="567" w:hanging="567"/>
        <w:rPr>
          <w:i/>
        </w:rPr>
      </w:pPr>
      <w:r w:rsidRPr="002C79AC">
        <w:rPr>
          <w:b/>
        </w:rPr>
        <w:t>18.</w:t>
      </w:r>
      <w:r w:rsidRPr="002C79AC">
        <w:rPr>
          <w:b/>
        </w:rPr>
        <w:tab/>
        <w:t>IDENTIFICATIVO UNICO - DATI LEGGIBILI</w:t>
      </w:r>
    </w:p>
    <w:p w14:paraId="5BB82167" w14:textId="77777777" w:rsidR="00F10CB5" w:rsidRPr="002C79AC" w:rsidRDefault="00F10CB5" w:rsidP="00F10CB5">
      <w:pPr>
        <w:keepNext/>
        <w:keepLines/>
      </w:pPr>
    </w:p>
    <w:p w14:paraId="41E66354" w14:textId="77777777" w:rsidR="00F10CB5" w:rsidRPr="002C79AC" w:rsidRDefault="00F10CB5" w:rsidP="00F10CB5">
      <w:pPr>
        <w:keepNext/>
        <w:keepLines/>
      </w:pPr>
      <w:r w:rsidRPr="002C79AC">
        <w:t xml:space="preserve">PC </w:t>
      </w:r>
    </w:p>
    <w:p w14:paraId="3E7D7178" w14:textId="77777777" w:rsidR="00F10CB5" w:rsidRPr="002C79AC" w:rsidRDefault="00F10CB5" w:rsidP="00F10CB5">
      <w:pPr>
        <w:keepNext/>
        <w:keepLines/>
      </w:pPr>
      <w:r w:rsidRPr="002C79AC">
        <w:t xml:space="preserve">SN </w:t>
      </w:r>
    </w:p>
    <w:p w14:paraId="6D76EE45" w14:textId="77777777" w:rsidR="00F10CB5" w:rsidRPr="002C79AC" w:rsidRDefault="00F10CB5" w:rsidP="00F10CB5">
      <w:pPr>
        <w:keepNext/>
        <w:keepLines/>
      </w:pPr>
      <w:r w:rsidRPr="002C79AC">
        <w:t>NN</w:t>
      </w:r>
    </w:p>
    <w:p w14:paraId="069FB991" w14:textId="77777777" w:rsidR="00F10CB5" w:rsidRPr="002C79AC" w:rsidRDefault="00F10CB5" w:rsidP="00F10CB5">
      <w:pPr>
        <w:rPr>
          <w:b/>
        </w:rPr>
      </w:pPr>
      <w:r w:rsidRPr="002C79AC">
        <w:br w:type="page"/>
      </w:r>
    </w:p>
    <w:p w14:paraId="389EA3C0"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rPr>
          <w:b/>
        </w:rPr>
      </w:pPr>
      <w:r w:rsidRPr="002C79AC">
        <w:rPr>
          <w:b/>
        </w:rPr>
        <w:t>INFORMAZIONI MINIME DA APPORRE SUI CONFEZIONAMENTI PRIMARI DI PICCOLE DIMENSIONI</w:t>
      </w:r>
    </w:p>
    <w:p w14:paraId="38FCDFCE"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rPr>
          <w:b/>
        </w:rPr>
      </w:pPr>
    </w:p>
    <w:p w14:paraId="5822C09E"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rPr>
          <w:b/>
        </w:rPr>
      </w:pPr>
      <w:r w:rsidRPr="002C79AC">
        <w:rPr>
          <w:b/>
        </w:rPr>
        <w:t>FLACONCINO</w:t>
      </w:r>
    </w:p>
    <w:p w14:paraId="484464FC" w14:textId="77777777" w:rsidR="00F10CB5" w:rsidRPr="002C79AC" w:rsidRDefault="00F10CB5" w:rsidP="00F10CB5">
      <w:pPr>
        <w:keepNext/>
      </w:pPr>
    </w:p>
    <w:p w14:paraId="02E2ED7E" w14:textId="77777777" w:rsidR="00F10CB5" w:rsidRPr="002C79AC" w:rsidRDefault="00F10CB5" w:rsidP="00F10CB5">
      <w:pPr>
        <w:keepNext/>
      </w:pPr>
    </w:p>
    <w:p w14:paraId="56BDBB5C" w14:textId="29A48FA6"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1.</w:t>
      </w:r>
      <w:r w:rsidRPr="002C79AC">
        <w:rPr>
          <w:b/>
        </w:rPr>
        <w:tab/>
        <w:t>DENOMINAZIONE DEL MEDICINALE E VIA DI SOMMINISTRAZIONE</w:t>
      </w:r>
    </w:p>
    <w:p w14:paraId="47C9A84B" w14:textId="77777777" w:rsidR="00F10CB5" w:rsidRPr="002C79AC" w:rsidRDefault="00F10CB5" w:rsidP="00F10CB5">
      <w:pPr>
        <w:keepNext/>
        <w:ind w:left="567" w:hanging="567"/>
      </w:pPr>
    </w:p>
    <w:p w14:paraId="2CDF2484" w14:textId="43818B12" w:rsidR="00F10CB5" w:rsidRPr="002C79AC" w:rsidRDefault="00F10CB5" w:rsidP="00F10CB5">
      <w:pPr>
        <w:keepNext/>
      </w:pPr>
      <w:r w:rsidRPr="002C79AC">
        <w:t xml:space="preserve">Tecentriq </w:t>
      </w:r>
      <w:r w:rsidR="008631A5" w:rsidRPr="002C79AC">
        <w:t>1 875</w:t>
      </w:r>
      <w:r w:rsidRPr="002C79AC">
        <w:rPr>
          <w:color w:val="000000" w:themeColor="text1"/>
        </w:rPr>
        <w:t> </w:t>
      </w:r>
      <w:r w:rsidRPr="002C79AC">
        <w:t>mg soluzione iniettabile</w:t>
      </w:r>
    </w:p>
    <w:p w14:paraId="0788A89C" w14:textId="2927910C" w:rsidR="00F10CB5" w:rsidRPr="002C79AC" w:rsidRDefault="001434E4" w:rsidP="00F10CB5">
      <w:pPr>
        <w:keepNext/>
      </w:pPr>
      <w:r w:rsidRPr="002C79AC">
        <w:t>a</w:t>
      </w:r>
      <w:r w:rsidR="00F10CB5" w:rsidRPr="002C79AC">
        <w:t>tezolizumab</w:t>
      </w:r>
    </w:p>
    <w:p w14:paraId="70AF86F4" w14:textId="65C37534" w:rsidR="00F10CB5" w:rsidRPr="002C79AC" w:rsidRDefault="00F10CB5" w:rsidP="00F10CB5">
      <w:pPr>
        <w:keepNext/>
      </w:pPr>
      <w:r w:rsidRPr="002C79AC">
        <w:t>Solo per uso sottocutaneo</w:t>
      </w:r>
    </w:p>
    <w:p w14:paraId="18D93122" w14:textId="77777777" w:rsidR="00F10CB5" w:rsidRPr="002C79AC" w:rsidRDefault="00F10CB5" w:rsidP="00F10CB5">
      <w:pPr>
        <w:keepNext/>
      </w:pPr>
    </w:p>
    <w:p w14:paraId="5F3EADCE" w14:textId="77777777" w:rsidR="00F10CB5" w:rsidRPr="002C79AC" w:rsidRDefault="00F10CB5" w:rsidP="00F10CB5">
      <w:pPr>
        <w:keepNext/>
      </w:pPr>
    </w:p>
    <w:p w14:paraId="029EAA7B"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2.</w:t>
      </w:r>
      <w:r w:rsidRPr="002C79AC">
        <w:rPr>
          <w:b/>
        </w:rPr>
        <w:tab/>
        <w:t>MODO DI SOMMINISTRAZIONE</w:t>
      </w:r>
    </w:p>
    <w:p w14:paraId="1BFEE0B7" w14:textId="77777777" w:rsidR="00F10CB5" w:rsidRPr="002C79AC" w:rsidRDefault="00F10CB5" w:rsidP="00F10CB5">
      <w:pPr>
        <w:keepNext/>
      </w:pPr>
    </w:p>
    <w:p w14:paraId="1BFF9085" w14:textId="167430D2" w:rsidR="00F10CB5" w:rsidRPr="002C79AC" w:rsidRDefault="004407D6" w:rsidP="00F10CB5">
      <w:pPr>
        <w:keepNext/>
      </w:pPr>
      <w:r w:rsidRPr="002C79AC">
        <w:rPr>
          <w:highlight w:val="lightGray"/>
        </w:rPr>
        <w:t>Solo per uso sottocutaneo</w:t>
      </w:r>
    </w:p>
    <w:p w14:paraId="36580619" w14:textId="77777777" w:rsidR="00F10CB5" w:rsidRPr="002C79AC" w:rsidRDefault="00F10CB5" w:rsidP="00F10CB5">
      <w:pPr>
        <w:keepNext/>
      </w:pPr>
    </w:p>
    <w:p w14:paraId="69EEC75E" w14:textId="77777777" w:rsidR="00F10CB5" w:rsidRPr="002C79AC" w:rsidRDefault="00F10CB5" w:rsidP="00F10CB5">
      <w:pPr>
        <w:keepNext/>
      </w:pPr>
    </w:p>
    <w:p w14:paraId="08635CA2"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3.</w:t>
      </w:r>
      <w:r w:rsidRPr="002C79AC">
        <w:rPr>
          <w:b/>
        </w:rPr>
        <w:tab/>
        <w:t>DATA DI SCADENZA</w:t>
      </w:r>
    </w:p>
    <w:p w14:paraId="66E57383" w14:textId="77777777" w:rsidR="00F10CB5" w:rsidRPr="002C79AC" w:rsidRDefault="00F10CB5" w:rsidP="00F10CB5">
      <w:pPr>
        <w:keepNext/>
      </w:pPr>
    </w:p>
    <w:p w14:paraId="0B8D5F6E" w14:textId="77777777" w:rsidR="00F10CB5" w:rsidRPr="002C79AC" w:rsidRDefault="00F10CB5" w:rsidP="00F10CB5">
      <w:pPr>
        <w:keepNext/>
      </w:pPr>
      <w:r w:rsidRPr="002C79AC">
        <w:t>EXP</w:t>
      </w:r>
    </w:p>
    <w:p w14:paraId="4992B595" w14:textId="77777777" w:rsidR="00F10CB5" w:rsidRPr="002C79AC" w:rsidRDefault="00F10CB5" w:rsidP="00F10CB5">
      <w:pPr>
        <w:keepNext/>
      </w:pPr>
    </w:p>
    <w:p w14:paraId="1C4CFEEE" w14:textId="77777777" w:rsidR="00F10CB5" w:rsidRPr="002C79AC" w:rsidRDefault="00F10CB5" w:rsidP="00F10CB5">
      <w:pPr>
        <w:keepNext/>
      </w:pPr>
    </w:p>
    <w:p w14:paraId="50DCB638"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4.</w:t>
      </w:r>
      <w:r w:rsidRPr="002C79AC">
        <w:rPr>
          <w:b/>
        </w:rPr>
        <w:tab/>
        <w:t>NUMERO DI LOTTO</w:t>
      </w:r>
    </w:p>
    <w:p w14:paraId="3E47604E" w14:textId="77777777" w:rsidR="00F10CB5" w:rsidRPr="002C79AC" w:rsidRDefault="00F10CB5" w:rsidP="00F10CB5">
      <w:pPr>
        <w:keepNext/>
        <w:ind w:right="113"/>
      </w:pPr>
    </w:p>
    <w:p w14:paraId="534661A2" w14:textId="77777777" w:rsidR="00F10CB5" w:rsidRPr="002C79AC" w:rsidRDefault="00F10CB5" w:rsidP="00F10CB5">
      <w:pPr>
        <w:keepNext/>
        <w:ind w:right="113"/>
      </w:pPr>
      <w:r w:rsidRPr="002C79AC">
        <w:t>Lot</w:t>
      </w:r>
    </w:p>
    <w:p w14:paraId="4E1C60C3" w14:textId="77777777" w:rsidR="00F10CB5" w:rsidRPr="002C79AC" w:rsidRDefault="00F10CB5" w:rsidP="00F10CB5">
      <w:pPr>
        <w:keepNext/>
        <w:ind w:right="113"/>
      </w:pPr>
    </w:p>
    <w:p w14:paraId="31B8FBAC" w14:textId="77777777" w:rsidR="00F10CB5" w:rsidRPr="002C79AC" w:rsidRDefault="00F10CB5" w:rsidP="00F10CB5">
      <w:pPr>
        <w:keepNext/>
        <w:ind w:right="113"/>
      </w:pPr>
    </w:p>
    <w:p w14:paraId="209BBF5E"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5.</w:t>
      </w:r>
      <w:r w:rsidRPr="002C79AC">
        <w:rPr>
          <w:b/>
        </w:rPr>
        <w:tab/>
        <w:t>CONTENUTO IN PESO, VOLUME O UNITÀ</w:t>
      </w:r>
    </w:p>
    <w:p w14:paraId="12093060" w14:textId="77777777" w:rsidR="00F10CB5" w:rsidRPr="002C79AC" w:rsidRDefault="00F10CB5" w:rsidP="00F10CB5">
      <w:pPr>
        <w:keepNext/>
        <w:ind w:right="113"/>
      </w:pPr>
    </w:p>
    <w:p w14:paraId="05918156" w14:textId="492B6E44" w:rsidR="00F10CB5" w:rsidRPr="002C79AC" w:rsidRDefault="008631A5" w:rsidP="00F10CB5">
      <w:pPr>
        <w:keepNext/>
        <w:ind w:right="113"/>
      </w:pPr>
      <w:r w:rsidRPr="002C79AC">
        <w:t>1 875</w:t>
      </w:r>
      <w:r w:rsidR="004407D6" w:rsidRPr="002C79AC">
        <w:rPr>
          <w:color w:val="000000" w:themeColor="text1"/>
        </w:rPr>
        <w:t> </w:t>
      </w:r>
      <w:r w:rsidR="004407D6" w:rsidRPr="002C79AC">
        <w:t>mg/15</w:t>
      </w:r>
      <w:r w:rsidR="004407D6" w:rsidRPr="002C79AC">
        <w:rPr>
          <w:color w:val="000000" w:themeColor="text1"/>
        </w:rPr>
        <w:t> </w:t>
      </w:r>
      <w:r w:rsidR="004407D6" w:rsidRPr="002C79AC">
        <w:t>mL</w:t>
      </w:r>
    </w:p>
    <w:p w14:paraId="3A1B6508" w14:textId="77777777" w:rsidR="00F10CB5" w:rsidRPr="002C79AC" w:rsidRDefault="00F10CB5" w:rsidP="00F10CB5">
      <w:pPr>
        <w:keepNext/>
        <w:ind w:right="113"/>
      </w:pPr>
    </w:p>
    <w:p w14:paraId="47FFC4DD" w14:textId="77777777" w:rsidR="00F10CB5" w:rsidRPr="002C79AC" w:rsidRDefault="00F10CB5" w:rsidP="00F10CB5">
      <w:pPr>
        <w:keepNext/>
        <w:ind w:right="113"/>
      </w:pPr>
    </w:p>
    <w:p w14:paraId="3A302DC6" w14:textId="77777777" w:rsidR="00F10CB5" w:rsidRPr="002C79AC" w:rsidRDefault="00F10CB5" w:rsidP="00F10CB5">
      <w:pPr>
        <w:keepNext/>
        <w:pBdr>
          <w:top w:val="single" w:sz="4" w:space="1" w:color="000000"/>
          <w:left w:val="single" w:sz="4" w:space="4" w:color="000000"/>
          <w:bottom w:val="single" w:sz="4" w:space="1" w:color="000000"/>
          <w:right w:val="single" w:sz="4" w:space="4" w:color="000000"/>
        </w:pBdr>
        <w:ind w:left="567" w:hanging="567"/>
        <w:rPr>
          <w:b/>
        </w:rPr>
      </w:pPr>
      <w:r w:rsidRPr="002C79AC">
        <w:rPr>
          <w:b/>
        </w:rPr>
        <w:t>6.</w:t>
      </w:r>
      <w:r w:rsidRPr="002C79AC">
        <w:rPr>
          <w:b/>
        </w:rPr>
        <w:tab/>
        <w:t>ALTRO</w:t>
      </w:r>
    </w:p>
    <w:p w14:paraId="6558D673" w14:textId="77777777" w:rsidR="00F10CB5" w:rsidRPr="002C79AC" w:rsidRDefault="00F10CB5" w:rsidP="00F10CB5">
      <w:pPr>
        <w:keepNext/>
        <w:ind w:right="113"/>
      </w:pPr>
    </w:p>
    <w:p w14:paraId="1C27EB99" w14:textId="77777777" w:rsidR="00F10CB5" w:rsidRPr="002C79AC" w:rsidRDefault="00F10CB5" w:rsidP="00F10CB5">
      <w:pPr>
        <w:keepNext/>
      </w:pPr>
      <w:r w:rsidRPr="002C79AC">
        <w:br w:type="page"/>
      </w:r>
    </w:p>
    <w:p w14:paraId="3CB32DEB" w14:textId="2AC53D4A" w:rsidR="00F502B9" w:rsidRPr="002C79AC" w:rsidRDefault="00F502B9">
      <w:pPr>
        <w:keepNext/>
      </w:pPr>
    </w:p>
    <w:p w14:paraId="40F56ABC" w14:textId="77777777" w:rsidR="00F502B9" w:rsidRPr="002C79AC" w:rsidRDefault="00F502B9">
      <w:pPr>
        <w:keepNext/>
      </w:pPr>
    </w:p>
    <w:p w14:paraId="220C8A63" w14:textId="77777777" w:rsidR="00F502B9" w:rsidRPr="002C79AC" w:rsidRDefault="00F502B9">
      <w:pPr>
        <w:keepNext/>
      </w:pPr>
    </w:p>
    <w:p w14:paraId="5625B482" w14:textId="77777777" w:rsidR="00F502B9" w:rsidRPr="002C79AC" w:rsidRDefault="00F502B9">
      <w:pPr>
        <w:keepNext/>
      </w:pPr>
    </w:p>
    <w:p w14:paraId="7F8AB012" w14:textId="77777777" w:rsidR="00F502B9" w:rsidRPr="002C79AC" w:rsidRDefault="00F502B9">
      <w:pPr>
        <w:keepNext/>
      </w:pPr>
    </w:p>
    <w:p w14:paraId="0691A25F" w14:textId="77777777" w:rsidR="00F502B9" w:rsidRPr="002C79AC" w:rsidRDefault="00F502B9">
      <w:pPr>
        <w:keepNext/>
      </w:pPr>
    </w:p>
    <w:p w14:paraId="1C0EC57F" w14:textId="77777777" w:rsidR="00F502B9" w:rsidRPr="002C79AC" w:rsidRDefault="00F502B9">
      <w:pPr>
        <w:keepNext/>
      </w:pPr>
    </w:p>
    <w:p w14:paraId="7DBB4857" w14:textId="77777777" w:rsidR="00F502B9" w:rsidRPr="002C79AC" w:rsidRDefault="00F502B9">
      <w:pPr>
        <w:keepNext/>
      </w:pPr>
    </w:p>
    <w:p w14:paraId="14D31C15" w14:textId="77777777" w:rsidR="00F502B9" w:rsidRPr="002C79AC" w:rsidRDefault="00F502B9">
      <w:pPr>
        <w:keepNext/>
      </w:pPr>
    </w:p>
    <w:p w14:paraId="01E90974" w14:textId="77777777" w:rsidR="00F502B9" w:rsidRPr="002C79AC" w:rsidRDefault="00F502B9">
      <w:pPr>
        <w:keepNext/>
      </w:pPr>
    </w:p>
    <w:p w14:paraId="641C66FA" w14:textId="77777777" w:rsidR="00F502B9" w:rsidRPr="002C79AC" w:rsidRDefault="00F502B9">
      <w:pPr>
        <w:keepNext/>
      </w:pPr>
    </w:p>
    <w:p w14:paraId="30A77BBC" w14:textId="77777777" w:rsidR="00F502B9" w:rsidRPr="002C79AC" w:rsidRDefault="00F502B9">
      <w:pPr>
        <w:keepNext/>
      </w:pPr>
    </w:p>
    <w:p w14:paraId="2442AFE5" w14:textId="77777777" w:rsidR="00F502B9" w:rsidRPr="002C79AC" w:rsidRDefault="00F502B9">
      <w:pPr>
        <w:keepNext/>
      </w:pPr>
    </w:p>
    <w:p w14:paraId="2D629A71" w14:textId="77777777" w:rsidR="00F502B9" w:rsidRPr="002C79AC" w:rsidRDefault="00F502B9">
      <w:pPr>
        <w:keepNext/>
      </w:pPr>
    </w:p>
    <w:p w14:paraId="3ACBA802" w14:textId="77777777" w:rsidR="00F502B9" w:rsidRPr="002C79AC" w:rsidRDefault="00F502B9">
      <w:pPr>
        <w:keepNext/>
      </w:pPr>
    </w:p>
    <w:p w14:paraId="31F92F17" w14:textId="77777777" w:rsidR="00F502B9" w:rsidRPr="002C79AC" w:rsidRDefault="00F502B9">
      <w:pPr>
        <w:keepNext/>
      </w:pPr>
    </w:p>
    <w:p w14:paraId="3F906171" w14:textId="77777777" w:rsidR="00F502B9" w:rsidRPr="002C79AC" w:rsidRDefault="00F502B9">
      <w:pPr>
        <w:keepNext/>
      </w:pPr>
    </w:p>
    <w:p w14:paraId="20F70EF5" w14:textId="77777777" w:rsidR="00F502B9" w:rsidRPr="002C79AC" w:rsidRDefault="00F502B9">
      <w:pPr>
        <w:keepNext/>
      </w:pPr>
    </w:p>
    <w:p w14:paraId="41059DDA" w14:textId="77777777" w:rsidR="00F502B9" w:rsidRPr="002C79AC" w:rsidRDefault="00F502B9">
      <w:pPr>
        <w:keepNext/>
      </w:pPr>
    </w:p>
    <w:p w14:paraId="0F858DAA" w14:textId="77777777" w:rsidR="00F502B9" w:rsidRPr="002C79AC" w:rsidRDefault="00F502B9">
      <w:pPr>
        <w:keepNext/>
      </w:pPr>
    </w:p>
    <w:p w14:paraId="11986197" w14:textId="77777777" w:rsidR="00F502B9" w:rsidRPr="002C79AC" w:rsidRDefault="00F502B9">
      <w:pPr>
        <w:keepNext/>
      </w:pPr>
    </w:p>
    <w:p w14:paraId="1DE4A57D" w14:textId="77777777" w:rsidR="00F502B9" w:rsidRPr="002C79AC" w:rsidRDefault="00F502B9">
      <w:pPr>
        <w:keepNext/>
      </w:pPr>
    </w:p>
    <w:p w14:paraId="67AD78C3" w14:textId="77777777" w:rsidR="00F502B9" w:rsidRPr="002C79AC" w:rsidRDefault="00F502B9">
      <w:pPr>
        <w:keepNext/>
      </w:pPr>
    </w:p>
    <w:p w14:paraId="04FEAE34" w14:textId="77777777" w:rsidR="00F502B9" w:rsidRPr="002C79AC" w:rsidRDefault="00E974FD">
      <w:pPr>
        <w:pStyle w:val="Annex"/>
      </w:pPr>
      <w:r w:rsidRPr="002C79AC">
        <w:t>B. FOGLIO ILLUSTRATIVO</w:t>
      </w:r>
    </w:p>
    <w:p w14:paraId="396DC0CE" w14:textId="77777777" w:rsidR="00F502B9" w:rsidRPr="002C79AC" w:rsidRDefault="00F502B9">
      <w:pPr>
        <w:keepNext/>
        <w:rPr>
          <w:b/>
        </w:rPr>
      </w:pPr>
    </w:p>
    <w:p w14:paraId="428A765A" w14:textId="77777777" w:rsidR="00F502B9" w:rsidRPr="002C79AC" w:rsidRDefault="00E974FD">
      <w:pPr>
        <w:keepNext/>
        <w:pBdr>
          <w:top w:val="single" w:sz="4" w:space="1" w:color="000000"/>
          <w:left w:val="single" w:sz="4" w:space="4" w:color="000000"/>
          <w:bottom w:val="single" w:sz="4" w:space="1" w:color="000000"/>
          <w:right w:val="single" w:sz="4" w:space="4" w:color="000000"/>
        </w:pBdr>
        <w:jc w:val="center"/>
      </w:pPr>
      <w:r w:rsidRPr="002C79AC">
        <w:br w:type="page"/>
      </w:r>
    </w:p>
    <w:p w14:paraId="54EB3A87" w14:textId="77777777" w:rsidR="00F502B9" w:rsidRPr="002C79AC" w:rsidRDefault="00E974FD">
      <w:pPr>
        <w:keepNext/>
        <w:shd w:val="clear" w:color="auto" w:fill="FFFFFF"/>
        <w:jc w:val="center"/>
        <w:rPr>
          <w:b/>
        </w:rPr>
      </w:pPr>
      <w:r w:rsidRPr="002C79AC">
        <w:rPr>
          <w:b/>
        </w:rPr>
        <w:t>Foglio illustrativo: informazioni per il paziente</w:t>
      </w:r>
    </w:p>
    <w:p w14:paraId="5F313318" w14:textId="77777777" w:rsidR="00F502B9" w:rsidRPr="002C79AC" w:rsidRDefault="00F502B9">
      <w:pPr>
        <w:keepNext/>
        <w:shd w:val="clear" w:color="auto" w:fill="FFFFFF"/>
        <w:jc w:val="center"/>
        <w:rPr>
          <w:b/>
        </w:rPr>
      </w:pPr>
    </w:p>
    <w:p w14:paraId="7D8208B1" w14:textId="77777777" w:rsidR="00F502B9" w:rsidRPr="002C79AC" w:rsidRDefault="00E974FD">
      <w:pPr>
        <w:keepNext/>
        <w:tabs>
          <w:tab w:val="left" w:pos="993"/>
        </w:tabs>
        <w:jc w:val="center"/>
        <w:rPr>
          <w:b/>
        </w:rPr>
      </w:pPr>
      <w:r w:rsidRPr="002C79AC">
        <w:rPr>
          <w:b/>
        </w:rPr>
        <w:t>Tecentriq 840 mg concentrato per soluzione per infusione</w:t>
      </w:r>
    </w:p>
    <w:p w14:paraId="00945A80" w14:textId="2231F2FB" w:rsidR="00F502B9" w:rsidRPr="002C79AC" w:rsidRDefault="00E974FD">
      <w:pPr>
        <w:keepNext/>
        <w:tabs>
          <w:tab w:val="left" w:pos="993"/>
        </w:tabs>
        <w:jc w:val="center"/>
        <w:rPr>
          <w:b/>
        </w:rPr>
      </w:pPr>
      <w:r w:rsidRPr="002C79AC">
        <w:rPr>
          <w:b/>
        </w:rPr>
        <w:t xml:space="preserve">Tecentriq </w:t>
      </w:r>
      <w:r w:rsidR="008631A5" w:rsidRPr="002C79AC">
        <w:rPr>
          <w:b/>
        </w:rPr>
        <w:t>1 200</w:t>
      </w:r>
      <w:r w:rsidRPr="002C79AC">
        <w:rPr>
          <w:b/>
        </w:rPr>
        <w:t xml:space="preserve"> mg concentrato per soluzione per infusione</w:t>
      </w:r>
    </w:p>
    <w:p w14:paraId="56609F10" w14:textId="77777777" w:rsidR="00F502B9" w:rsidRPr="002C79AC" w:rsidRDefault="00E974FD">
      <w:pPr>
        <w:keepNext/>
        <w:jc w:val="center"/>
      </w:pPr>
      <w:r w:rsidRPr="002C79AC">
        <w:t>atezolizumab</w:t>
      </w:r>
    </w:p>
    <w:p w14:paraId="53C31C5A" w14:textId="77777777" w:rsidR="00F502B9" w:rsidRPr="002C79AC" w:rsidRDefault="00F502B9">
      <w:pPr>
        <w:keepNext/>
      </w:pPr>
    </w:p>
    <w:p w14:paraId="7F239171" w14:textId="77777777" w:rsidR="00F502B9" w:rsidRPr="002C79AC" w:rsidRDefault="00E974FD">
      <w:pPr>
        <w:keepNext/>
        <w:rPr>
          <w:b/>
        </w:rPr>
      </w:pPr>
      <w:r w:rsidRPr="002C79AC">
        <w:rPr>
          <w:b/>
        </w:rPr>
        <w:t>Legga attentamente questo foglio prima che le venga somministrato questo medicinale perché contiene importanti informazioni per lei.</w:t>
      </w:r>
    </w:p>
    <w:p w14:paraId="128F99B5" w14:textId="77777777" w:rsidR="00F502B9" w:rsidRPr="002C79AC" w:rsidRDefault="00F502B9">
      <w:pPr>
        <w:keepNext/>
      </w:pPr>
    </w:p>
    <w:p w14:paraId="2A087FC2" w14:textId="77777777" w:rsidR="00F502B9" w:rsidRPr="002C79AC" w:rsidRDefault="00E974FD">
      <w:pPr>
        <w:pStyle w:val="ListParagraph"/>
        <w:keepNext/>
        <w:ind w:left="567" w:hanging="567"/>
        <w:rPr>
          <w:rFonts w:eastAsia="Gungsuh"/>
        </w:rPr>
      </w:pPr>
      <w:r w:rsidRPr="002C79AC">
        <w:sym w:font="Symbol" w:char="F0B7"/>
      </w:r>
      <w:r w:rsidRPr="002C79AC">
        <w:tab/>
      </w:r>
      <w:r w:rsidRPr="002C79AC">
        <w:rPr>
          <w:rFonts w:eastAsia="Gungsuh"/>
        </w:rPr>
        <w:t xml:space="preserve">Conservi questo foglio. Potrebbe aver bisogno di leggerlo di nuovo. </w:t>
      </w:r>
    </w:p>
    <w:p w14:paraId="22D5568D" w14:textId="2DE33EB7" w:rsidR="00DD331A" w:rsidRPr="002C79AC" w:rsidRDefault="00DD331A" w:rsidP="00DD331A">
      <w:pPr>
        <w:pStyle w:val="ListParagraph"/>
        <w:keepNext/>
        <w:ind w:left="567" w:hanging="567"/>
        <w:rPr>
          <w:rFonts w:eastAsia="Gungsuh"/>
        </w:rPr>
      </w:pPr>
      <w:r w:rsidRPr="002C79AC">
        <w:sym w:font="Symbol" w:char="F0B7"/>
      </w:r>
      <w:r w:rsidRPr="002C79AC">
        <w:tab/>
      </w:r>
      <w:r w:rsidRPr="002C79AC">
        <w:rPr>
          <w:color w:val="000000"/>
          <w:szCs w:val="22"/>
        </w:rPr>
        <w:t xml:space="preserve">È importante che lei tenga con sè la </w:t>
      </w:r>
      <w:r w:rsidR="00B1012D" w:rsidRPr="002C79AC">
        <w:rPr>
          <w:color w:val="000000"/>
          <w:szCs w:val="22"/>
        </w:rPr>
        <w:t>s</w:t>
      </w:r>
      <w:r w:rsidRPr="002C79AC">
        <w:rPr>
          <w:color w:val="000000"/>
          <w:szCs w:val="22"/>
        </w:rPr>
        <w:t>cheda per il paziente durante il trattamento.</w:t>
      </w:r>
    </w:p>
    <w:p w14:paraId="231A0880" w14:textId="77777777" w:rsidR="00F502B9" w:rsidRPr="002C79AC" w:rsidRDefault="00E974FD">
      <w:pPr>
        <w:pStyle w:val="ListParagraph"/>
        <w:keepNext/>
        <w:ind w:left="567" w:hanging="567"/>
      </w:pPr>
      <w:r w:rsidRPr="002C79AC">
        <w:sym w:font="Symbol" w:char="F0B7"/>
      </w:r>
      <w:r w:rsidRPr="002C79AC">
        <w:tab/>
      </w:r>
      <w:r w:rsidRPr="002C79AC">
        <w:rPr>
          <w:rFonts w:eastAsia="Gungsuh"/>
        </w:rPr>
        <w:t>Se ha qualsiasi dubbio, si rivolga al medico o all’infermiere.</w:t>
      </w:r>
    </w:p>
    <w:p w14:paraId="38C4D3DE" w14:textId="77777777" w:rsidR="00F502B9" w:rsidRPr="002C79AC" w:rsidRDefault="00E974FD">
      <w:pPr>
        <w:pStyle w:val="ListParagraph"/>
        <w:keepNext/>
        <w:ind w:left="567" w:hanging="567"/>
      </w:pPr>
      <w:r w:rsidRPr="002C79AC">
        <w:sym w:font="Symbol" w:char="F0B7"/>
      </w:r>
      <w:r w:rsidRPr="002C79AC">
        <w:tab/>
      </w:r>
      <w:r w:rsidRPr="002C79AC">
        <w:rPr>
          <w:rFonts w:eastAsia="Gungsuh"/>
        </w:rPr>
        <w:t>Se si manifesta un qualsiasi effetto indesiderato, compresi quelli non elencati in questo foglio, si rivolga al medico o all’infermiere. Vedere paragrafo 4.</w:t>
      </w:r>
    </w:p>
    <w:p w14:paraId="7200BC6B" w14:textId="77777777" w:rsidR="00F502B9" w:rsidRPr="002C79AC" w:rsidRDefault="00F502B9">
      <w:pPr>
        <w:keepNext/>
        <w:ind w:right="-2"/>
      </w:pPr>
    </w:p>
    <w:p w14:paraId="21494DBC" w14:textId="77777777" w:rsidR="00F502B9" w:rsidRPr="002C79AC" w:rsidRDefault="00E974FD">
      <w:pPr>
        <w:keepNext/>
        <w:ind w:right="-2"/>
        <w:rPr>
          <w:b/>
        </w:rPr>
      </w:pPr>
      <w:r w:rsidRPr="002C79AC">
        <w:rPr>
          <w:b/>
        </w:rPr>
        <w:t>Contenuto di questo foglio:</w:t>
      </w:r>
    </w:p>
    <w:p w14:paraId="1437D853" w14:textId="77777777" w:rsidR="00F502B9" w:rsidRPr="002C79AC" w:rsidRDefault="00F502B9">
      <w:pPr>
        <w:keepNext/>
        <w:ind w:right="-2"/>
      </w:pPr>
    </w:p>
    <w:p w14:paraId="3D72B661" w14:textId="77777777" w:rsidR="00F502B9" w:rsidRPr="002C79AC" w:rsidRDefault="00E974FD">
      <w:pPr>
        <w:keepNext/>
        <w:ind w:left="567" w:hanging="567"/>
      </w:pPr>
      <w:r w:rsidRPr="002C79AC">
        <w:t>1.</w:t>
      </w:r>
      <w:r w:rsidRPr="002C79AC">
        <w:tab/>
        <w:t xml:space="preserve">Cos’è Tecentriq e a cosa serve </w:t>
      </w:r>
    </w:p>
    <w:p w14:paraId="74CB72FD" w14:textId="77777777" w:rsidR="00F502B9" w:rsidRPr="002C79AC" w:rsidRDefault="00E974FD">
      <w:pPr>
        <w:keepNext/>
        <w:ind w:left="567" w:hanging="567"/>
      </w:pPr>
      <w:r w:rsidRPr="002C79AC">
        <w:t>2.</w:t>
      </w:r>
      <w:r w:rsidRPr="002C79AC">
        <w:tab/>
        <w:t>Cosa deve sapere prima che le venga somministrato Tecentriq</w:t>
      </w:r>
    </w:p>
    <w:p w14:paraId="3C074640" w14:textId="77777777" w:rsidR="00F502B9" w:rsidRPr="002C79AC" w:rsidRDefault="00E974FD">
      <w:pPr>
        <w:keepNext/>
        <w:ind w:left="567" w:hanging="567"/>
      </w:pPr>
      <w:r w:rsidRPr="002C79AC">
        <w:t>3.</w:t>
      </w:r>
      <w:r w:rsidRPr="002C79AC">
        <w:tab/>
        <w:t xml:space="preserve">Come viene somministrato Tecentriq </w:t>
      </w:r>
    </w:p>
    <w:p w14:paraId="7E1EE647" w14:textId="77777777" w:rsidR="00F502B9" w:rsidRPr="002C79AC" w:rsidRDefault="00E974FD">
      <w:pPr>
        <w:keepNext/>
        <w:ind w:left="567" w:hanging="567"/>
      </w:pPr>
      <w:r w:rsidRPr="002C79AC">
        <w:t>4.</w:t>
      </w:r>
      <w:r w:rsidRPr="002C79AC">
        <w:tab/>
        <w:t xml:space="preserve">Possibili effetti indesiderati </w:t>
      </w:r>
    </w:p>
    <w:p w14:paraId="02753A9E" w14:textId="77777777" w:rsidR="00F502B9" w:rsidRPr="002C79AC" w:rsidRDefault="00E974FD">
      <w:pPr>
        <w:keepNext/>
        <w:ind w:left="567" w:hanging="567"/>
      </w:pPr>
      <w:r w:rsidRPr="002C79AC">
        <w:t>5.</w:t>
      </w:r>
      <w:r w:rsidRPr="002C79AC">
        <w:tab/>
        <w:t>Come conservare Tecentriq</w:t>
      </w:r>
    </w:p>
    <w:p w14:paraId="66566695" w14:textId="77777777" w:rsidR="00F502B9" w:rsidRPr="002C79AC" w:rsidRDefault="00E974FD">
      <w:pPr>
        <w:keepNext/>
        <w:ind w:left="567" w:hanging="567"/>
      </w:pPr>
      <w:r w:rsidRPr="002C79AC">
        <w:t>6.</w:t>
      </w:r>
      <w:r w:rsidRPr="002C79AC">
        <w:tab/>
        <w:t>Contenuto della confezione e altre informazioni</w:t>
      </w:r>
    </w:p>
    <w:p w14:paraId="1BAA6243" w14:textId="77777777" w:rsidR="00F502B9" w:rsidRPr="002C79AC" w:rsidRDefault="00F502B9">
      <w:pPr>
        <w:keepNext/>
      </w:pPr>
    </w:p>
    <w:p w14:paraId="72885FAE" w14:textId="77777777" w:rsidR="00F502B9" w:rsidRPr="002C79AC" w:rsidRDefault="00F502B9">
      <w:pPr>
        <w:keepNext/>
      </w:pPr>
    </w:p>
    <w:p w14:paraId="74CB9104" w14:textId="77777777" w:rsidR="00F502B9" w:rsidRPr="002C79AC" w:rsidRDefault="00E974FD">
      <w:pPr>
        <w:keepNext/>
        <w:ind w:left="567" w:hanging="567"/>
        <w:rPr>
          <w:b/>
        </w:rPr>
      </w:pPr>
      <w:r w:rsidRPr="002C79AC">
        <w:rPr>
          <w:b/>
        </w:rPr>
        <w:t>1.</w:t>
      </w:r>
      <w:r w:rsidRPr="002C79AC">
        <w:rPr>
          <w:b/>
        </w:rPr>
        <w:tab/>
        <w:t>Cos’è Tecentriq e a cosa serve</w:t>
      </w:r>
    </w:p>
    <w:p w14:paraId="40873B91" w14:textId="77777777" w:rsidR="00F502B9" w:rsidRPr="002C79AC" w:rsidRDefault="00F502B9">
      <w:pPr>
        <w:keepNext/>
        <w:ind w:left="567" w:hanging="567"/>
        <w:rPr>
          <w:b/>
        </w:rPr>
      </w:pPr>
    </w:p>
    <w:p w14:paraId="1F04FFEC" w14:textId="77777777" w:rsidR="00F502B9" w:rsidRPr="002C79AC" w:rsidRDefault="00E974FD">
      <w:pPr>
        <w:keepNext/>
        <w:rPr>
          <w:b/>
        </w:rPr>
      </w:pPr>
      <w:r w:rsidRPr="002C79AC">
        <w:rPr>
          <w:b/>
        </w:rPr>
        <w:t xml:space="preserve">Cos’è Tecentriq </w:t>
      </w:r>
    </w:p>
    <w:p w14:paraId="1DDAB6D6" w14:textId="77777777" w:rsidR="00F502B9" w:rsidRPr="002C79AC" w:rsidRDefault="00F502B9">
      <w:pPr>
        <w:keepNext/>
        <w:rPr>
          <w:b/>
        </w:rPr>
      </w:pPr>
    </w:p>
    <w:p w14:paraId="6AA4E8C3" w14:textId="77777777" w:rsidR="00F502B9" w:rsidRPr="002C79AC" w:rsidRDefault="00E974FD">
      <w:pPr>
        <w:keepNext/>
      </w:pPr>
      <w:r w:rsidRPr="002C79AC">
        <w:t xml:space="preserve">Tecentriq è un medicinale antitumorale che contiene il principio attivo atezolizumab. </w:t>
      </w:r>
    </w:p>
    <w:p w14:paraId="53826372" w14:textId="77777777" w:rsidR="00F502B9" w:rsidRPr="002C79AC" w:rsidRDefault="00E974FD">
      <w:pPr>
        <w:pStyle w:val="ListParagraph"/>
        <w:keepNext/>
        <w:pBdr>
          <w:top w:val="nil"/>
          <w:left w:val="nil"/>
          <w:bottom w:val="nil"/>
          <w:right w:val="nil"/>
          <w:between w:val="nil"/>
        </w:pBdr>
        <w:ind w:left="567" w:hanging="567"/>
        <w:rPr>
          <w:color w:val="000000"/>
        </w:rPr>
      </w:pPr>
      <w:r w:rsidRPr="002C79AC">
        <w:sym w:font="Symbol" w:char="F0B7"/>
      </w:r>
      <w:r w:rsidRPr="002C79AC">
        <w:tab/>
      </w:r>
      <w:r w:rsidRPr="002C79AC">
        <w:rPr>
          <w:color w:val="000000"/>
        </w:rPr>
        <w:t xml:space="preserve">Appartiene a un gruppo di medicinali chiamati anticorpi monoclonali. </w:t>
      </w:r>
    </w:p>
    <w:p w14:paraId="4C2DE7C0" w14:textId="77777777" w:rsidR="00F502B9" w:rsidRPr="002C79AC" w:rsidRDefault="00E974FD">
      <w:pPr>
        <w:pStyle w:val="ListParagraph"/>
        <w:keepNext/>
        <w:pBdr>
          <w:top w:val="nil"/>
          <w:left w:val="nil"/>
          <w:bottom w:val="nil"/>
          <w:right w:val="nil"/>
          <w:between w:val="nil"/>
        </w:pBdr>
        <w:ind w:left="567" w:hanging="567"/>
        <w:rPr>
          <w:color w:val="000000"/>
        </w:rPr>
      </w:pPr>
      <w:r w:rsidRPr="002C79AC">
        <w:sym w:font="Symbol" w:char="F0B7"/>
      </w:r>
      <w:r w:rsidRPr="002C79AC">
        <w:tab/>
      </w:r>
      <w:r w:rsidRPr="002C79AC">
        <w:rPr>
          <w:color w:val="000000"/>
        </w:rPr>
        <w:t>Un anticorpo monoclonale è un tipo di proteina concepito per riconoscere e legarsi a uno specifico bersaglio nell’organismo.</w:t>
      </w:r>
    </w:p>
    <w:p w14:paraId="18209AB4" w14:textId="77777777" w:rsidR="00F502B9" w:rsidRPr="002C79AC" w:rsidRDefault="00E974FD">
      <w:pPr>
        <w:pStyle w:val="ListParagraph"/>
        <w:keepNext/>
        <w:pBdr>
          <w:top w:val="nil"/>
          <w:left w:val="nil"/>
          <w:bottom w:val="nil"/>
          <w:right w:val="nil"/>
          <w:between w:val="nil"/>
        </w:pBdr>
        <w:ind w:left="567" w:hanging="567"/>
        <w:rPr>
          <w:color w:val="000000"/>
        </w:rPr>
      </w:pPr>
      <w:r w:rsidRPr="002C79AC">
        <w:sym w:font="Symbol" w:char="F0B7"/>
      </w:r>
      <w:r w:rsidRPr="002C79AC">
        <w:tab/>
      </w:r>
      <w:r w:rsidRPr="002C79AC">
        <w:rPr>
          <w:color w:val="000000"/>
        </w:rPr>
        <w:t>Questo anticorpo può aiutare il sistema immunitario a combattere il tumore.</w:t>
      </w:r>
    </w:p>
    <w:p w14:paraId="35DB98B9" w14:textId="77777777" w:rsidR="00F502B9" w:rsidRPr="002C79AC" w:rsidRDefault="00F502B9">
      <w:pPr>
        <w:keepNext/>
        <w:ind w:left="567" w:hanging="567"/>
      </w:pPr>
    </w:p>
    <w:p w14:paraId="447EC6ED" w14:textId="77777777" w:rsidR="00F502B9" w:rsidRPr="002C79AC" w:rsidRDefault="00E974FD">
      <w:pPr>
        <w:keepNext/>
        <w:rPr>
          <w:b/>
        </w:rPr>
      </w:pPr>
      <w:r w:rsidRPr="002C79AC">
        <w:rPr>
          <w:b/>
        </w:rPr>
        <w:t xml:space="preserve">A cosa serve Tecentriq </w:t>
      </w:r>
    </w:p>
    <w:p w14:paraId="4EA24425" w14:textId="77777777" w:rsidR="00F502B9" w:rsidRPr="002C79AC" w:rsidRDefault="00F502B9">
      <w:pPr>
        <w:keepNext/>
        <w:rPr>
          <w:b/>
        </w:rPr>
      </w:pPr>
    </w:p>
    <w:p w14:paraId="421D154F" w14:textId="77777777" w:rsidR="00F502B9" w:rsidRPr="002C79AC" w:rsidRDefault="00E974FD">
      <w:pPr>
        <w:rPr>
          <w:color w:val="000000"/>
        </w:rPr>
      </w:pPr>
      <w:r w:rsidRPr="002C79AC">
        <w:rPr>
          <w:color w:val="000000"/>
        </w:rPr>
        <w:t>Tecentriq è usato negli adulti per trattare:</w:t>
      </w:r>
    </w:p>
    <w:p w14:paraId="70C757AE" w14:textId="77777777" w:rsidR="00F502B9" w:rsidRPr="002C79AC" w:rsidRDefault="00E974FD">
      <w:pPr>
        <w:pStyle w:val="ListParagraph"/>
        <w:ind w:left="567" w:hanging="567"/>
        <w:rPr>
          <w:color w:val="000000"/>
        </w:rPr>
      </w:pPr>
      <w:r w:rsidRPr="002C79AC">
        <w:sym w:font="Symbol" w:char="F0B7"/>
      </w:r>
      <w:r w:rsidRPr="002C79AC">
        <w:tab/>
      </w:r>
      <w:r w:rsidRPr="002C79AC">
        <w:rPr>
          <w:color w:val="000000"/>
        </w:rPr>
        <w:t>un tipo di tumore della vescica, chiamato carcinoma uroteliale;</w:t>
      </w:r>
    </w:p>
    <w:p w14:paraId="2A7BA234" w14:textId="77777777" w:rsidR="00F502B9" w:rsidRPr="002C79AC" w:rsidRDefault="00E974FD">
      <w:pPr>
        <w:pStyle w:val="ListParagraph"/>
        <w:ind w:left="567" w:hanging="567"/>
        <w:rPr>
          <w:color w:val="000000"/>
        </w:rPr>
      </w:pPr>
      <w:r w:rsidRPr="002C79AC">
        <w:sym w:font="Symbol" w:char="F0B7"/>
      </w:r>
      <w:r w:rsidRPr="002C79AC">
        <w:tab/>
      </w:r>
      <w:r w:rsidRPr="002C79AC">
        <w:rPr>
          <w:color w:val="000000"/>
        </w:rPr>
        <w:t>un tipo di tumore del polmone, chiamato carcinoma polmonare non a piccole cellule;</w:t>
      </w:r>
    </w:p>
    <w:p w14:paraId="640A5F42" w14:textId="77777777" w:rsidR="00F502B9" w:rsidRPr="002C79AC" w:rsidRDefault="00E974FD">
      <w:pPr>
        <w:pStyle w:val="ListParagraph"/>
        <w:ind w:left="567" w:hanging="567"/>
        <w:rPr>
          <w:color w:val="000000"/>
        </w:rPr>
      </w:pPr>
      <w:r w:rsidRPr="002C79AC">
        <w:sym w:font="Symbol" w:char="F0B7"/>
      </w:r>
      <w:r w:rsidRPr="002C79AC">
        <w:tab/>
      </w:r>
      <w:r w:rsidRPr="002C79AC">
        <w:rPr>
          <w:color w:val="000000"/>
        </w:rPr>
        <w:t>un tipo di tumore del polmone, chiamato carcinoma polmonare a piccole cellule;</w:t>
      </w:r>
    </w:p>
    <w:p w14:paraId="7CF553EB" w14:textId="77777777" w:rsidR="00F502B9" w:rsidRPr="002C79AC" w:rsidRDefault="00E974FD">
      <w:pPr>
        <w:pStyle w:val="ListParagraph"/>
        <w:ind w:left="567" w:hanging="567"/>
        <w:rPr>
          <w:color w:val="000000"/>
        </w:rPr>
      </w:pPr>
      <w:r w:rsidRPr="002C79AC">
        <w:sym w:font="Symbol" w:char="F0B7"/>
      </w:r>
      <w:r w:rsidRPr="002C79AC">
        <w:tab/>
      </w:r>
      <w:r w:rsidRPr="002C79AC">
        <w:rPr>
          <w:rFonts w:eastAsia="Gungsuh"/>
        </w:rPr>
        <w:t>un tipo di tumore della mammella, chiamato carcinoma mammario triplo negativo;</w:t>
      </w:r>
    </w:p>
    <w:p w14:paraId="6AA1629E" w14:textId="77777777" w:rsidR="00F502B9" w:rsidRPr="002C79AC" w:rsidRDefault="00E974FD">
      <w:pPr>
        <w:pStyle w:val="ListParagraph"/>
        <w:ind w:left="567" w:hanging="567"/>
        <w:rPr>
          <w:color w:val="000000"/>
        </w:rPr>
      </w:pPr>
      <w:r w:rsidRPr="002C79AC">
        <w:sym w:font="Symbol" w:char="F0B7"/>
      </w:r>
      <w:r w:rsidRPr="002C79AC">
        <w:tab/>
      </w:r>
      <w:r w:rsidRPr="002C79AC">
        <w:rPr>
          <w:rFonts w:eastAsia="Gungsuh"/>
        </w:rPr>
        <w:t>un tipo di tumore del fegato, chiamato carcinoma epatocellulare</w:t>
      </w:r>
      <w:r w:rsidRPr="002C79AC">
        <w:rPr>
          <w:color w:val="000000"/>
        </w:rPr>
        <w:t>.</w:t>
      </w:r>
    </w:p>
    <w:p w14:paraId="4C51382A" w14:textId="77777777" w:rsidR="00F502B9" w:rsidRPr="002C79AC" w:rsidRDefault="00F502B9">
      <w:pPr>
        <w:ind w:left="567" w:hanging="567"/>
        <w:rPr>
          <w:color w:val="000000"/>
        </w:rPr>
      </w:pPr>
    </w:p>
    <w:p w14:paraId="62E48B42" w14:textId="77777777" w:rsidR="00F502B9" w:rsidRPr="002C79AC" w:rsidRDefault="00E974FD">
      <w:pPr>
        <w:rPr>
          <w:color w:val="000000"/>
        </w:rPr>
      </w:pPr>
      <w:r w:rsidRPr="002C79AC">
        <w:rPr>
          <w:color w:val="000000"/>
        </w:rPr>
        <w:t>I pazienti possono ricevere Tecentriq quando il tumore si è diffuso ad altre parti del corpo o è ricomparso dopo un precedente trattamento.</w:t>
      </w:r>
    </w:p>
    <w:p w14:paraId="74BF414F" w14:textId="77777777" w:rsidR="00F502B9" w:rsidRPr="002C79AC" w:rsidRDefault="00F502B9">
      <w:pPr>
        <w:rPr>
          <w:color w:val="000000"/>
        </w:rPr>
      </w:pPr>
    </w:p>
    <w:p w14:paraId="683967D6" w14:textId="77777777" w:rsidR="00F502B9" w:rsidRPr="002C79AC" w:rsidRDefault="00E974FD">
      <w:pPr>
        <w:rPr>
          <w:color w:val="000000"/>
        </w:rPr>
      </w:pPr>
      <w:r w:rsidRPr="002C79AC">
        <w:rPr>
          <w:color w:val="000000"/>
        </w:rPr>
        <w:t>I pazienti possono ricevere Tecentriq quando il tumore del polmone non si è diffuso ad altre parti del corpo e la somministrazione del trattamento avviene dopo l’intervento chirurgico e la chemioterapia. Il trattamento somministrato dopo l’intervento chirurgico viene chiamato “terapia adiuvante”.</w:t>
      </w:r>
    </w:p>
    <w:p w14:paraId="7D516B8F" w14:textId="77777777" w:rsidR="00F502B9" w:rsidRPr="002C79AC" w:rsidRDefault="00F502B9">
      <w:pPr>
        <w:rPr>
          <w:color w:val="000000"/>
        </w:rPr>
      </w:pPr>
    </w:p>
    <w:p w14:paraId="37983F97" w14:textId="77777777" w:rsidR="00F502B9" w:rsidRPr="002C79AC" w:rsidRDefault="00E974FD">
      <w:pPr>
        <w:rPr>
          <w:color w:val="000000"/>
        </w:rPr>
      </w:pPr>
      <w:r w:rsidRPr="002C79AC">
        <w:rPr>
          <w:color w:val="000000"/>
        </w:rPr>
        <w:t>Tecentriq può essere somministrato in associazione con altri farmaci antitumorali. È importante che lei legga anche i fogli illustrativi degli altri farmaci antitumorali con cui potrebbe essere in trattamento. In caso di domande su questi medicinali, si rivolga al medico.</w:t>
      </w:r>
    </w:p>
    <w:p w14:paraId="66CC5A65" w14:textId="77777777" w:rsidR="00F502B9" w:rsidRPr="002C79AC" w:rsidRDefault="00F502B9"/>
    <w:p w14:paraId="48B4CD07" w14:textId="77777777" w:rsidR="00F502B9" w:rsidRPr="002C79AC" w:rsidRDefault="00E974FD">
      <w:pPr>
        <w:keepNext/>
        <w:keepLines/>
        <w:rPr>
          <w:b/>
        </w:rPr>
      </w:pPr>
      <w:r w:rsidRPr="002C79AC">
        <w:rPr>
          <w:b/>
        </w:rPr>
        <w:t>Come funziona Tecentriq</w:t>
      </w:r>
    </w:p>
    <w:p w14:paraId="5B2A5471" w14:textId="77777777" w:rsidR="00F502B9" w:rsidRPr="002C79AC" w:rsidRDefault="00F502B9">
      <w:pPr>
        <w:keepNext/>
        <w:keepLines/>
        <w:rPr>
          <w:b/>
        </w:rPr>
      </w:pPr>
    </w:p>
    <w:p w14:paraId="01F65729" w14:textId="77777777" w:rsidR="00F502B9" w:rsidRPr="002C79AC" w:rsidRDefault="00E974FD">
      <w:pPr>
        <w:keepNext/>
        <w:keepLines/>
      </w:pPr>
      <w:r w:rsidRPr="002C79AC">
        <w:t>Tecentriq agisce legandosi a una specifica proteina presente nell’organismo chiamata ligando 1 (L1) del recettore di morte cellulare programmata (PD). Questa proteina sopprime il sistema immunitario (di difesa) del corpo, proteggendo le cellule tumorali e impedendo alle cellule immunitarie di attaccarle. Legandosi alla proteina L1, Tecentriq aiuta il sistema immunitario a combattere il tumore.</w:t>
      </w:r>
    </w:p>
    <w:p w14:paraId="627A66C8" w14:textId="77777777" w:rsidR="00F502B9" w:rsidRPr="002C79AC" w:rsidRDefault="00F502B9"/>
    <w:p w14:paraId="0CC5EAEB" w14:textId="77777777" w:rsidR="00F502B9" w:rsidRPr="002C79AC" w:rsidRDefault="00F502B9"/>
    <w:p w14:paraId="1FD1DED6" w14:textId="77777777" w:rsidR="00F502B9" w:rsidRPr="002C79AC" w:rsidRDefault="00E974FD">
      <w:pPr>
        <w:ind w:left="567" w:hanging="567"/>
        <w:rPr>
          <w:b/>
        </w:rPr>
      </w:pPr>
      <w:r w:rsidRPr="002C79AC">
        <w:rPr>
          <w:b/>
        </w:rPr>
        <w:t>2.</w:t>
      </w:r>
      <w:r w:rsidRPr="002C79AC">
        <w:rPr>
          <w:b/>
        </w:rPr>
        <w:tab/>
        <w:t xml:space="preserve">Cosa deve sapere prima che le venga somministrato Tecentriq </w:t>
      </w:r>
    </w:p>
    <w:p w14:paraId="515E8AB0" w14:textId="77777777" w:rsidR="00F502B9" w:rsidRPr="002C79AC" w:rsidRDefault="00F502B9">
      <w:pPr>
        <w:rPr>
          <w:b/>
        </w:rPr>
      </w:pPr>
    </w:p>
    <w:p w14:paraId="32FB5EB3" w14:textId="77777777" w:rsidR="00F502B9" w:rsidRPr="002C79AC" w:rsidRDefault="00E974FD">
      <w:pPr>
        <w:rPr>
          <w:b/>
        </w:rPr>
      </w:pPr>
      <w:r w:rsidRPr="002C79AC">
        <w:rPr>
          <w:b/>
        </w:rPr>
        <w:t>Non le deve essere somministrato Tecentriq:</w:t>
      </w:r>
    </w:p>
    <w:p w14:paraId="706CCDEB" w14:textId="77777777" w:rsidR="00F502B9" w:rsidRPr="002C79AC" w:rsidRDefault="00F502B9">
      <w:pPr>
        <w:rPr>
          <w:b/>
        </w:rPr>
      </w:pPr>
    </w:p>
    <w:p w14:paraId="1924A8DC" w14:textId="77777777" w:rsidR="00F502B9" w:rsidRPr="002C79AC" w:rsidRDefault="00E974FD">
      <w:pPr>
        <w:pStyle w:val="ListParagraph"/>
        <w:ind w:left="567" w:hanging="567"/>
      </w:pPr>
      <w:r w:rsidRPr="002C79AC">
        <w:sym w:font="Symbol" w:char="F0B7"/>
      </w:r>
      <w:r w:rsidRPr="002C79AC">
        <w:tab/>
      </w:r>
      <w:r w:rsidRPr="002C79AC">
        <w:rPr>
          <w:rFonts w:eastAsia="Gungsuh"/>
        </w:rPr>
        <w:t xml:space="preserve">se è allergico ad atezolizumab o ad uno qualsiasi degli altri componenti di questo medicinale (elencati al paragrafo 6). </w:t>
      </w:r>
    </w:p>
    <w:p w14:paraId="2E6EB665" w14:textId="77777777" w:rsidR="00F502B9" w:rsidRPr="002C79AC" w:rsidRDefault="00F502B9">
      <w:pPr>
        <w:ind w:right="-2"/>
      </w:pPr>
    </w:p>
    <w:p w14:paraId="68581C8D" w14:textId="77777777" w:rsidR="00F502B9" w:rsidRPr="002C79AC" w:rsidRDefault="00E974FD">
      <w:pPr>
        <w:ind w:right="-2"/>
      </w:pPr>
      <w:r w:rsidRPr="002C79AC">
        <w:t>Se ha dubbi, si rivolga al medico o all’infermiere prima che le venga somministrato Tecentriq.</w:t>
      </w:r>
    </w:p>
    <w:p w14:paraId="174C4197" w14:textId="77777777" w:rsidR="00F502B9" w:rsidRPr="002C79AC" w:rsidRDefault="00F502B9">
      <w:pPr>
        <w:ind w:right="-2"/>
      </w:pPr>
    </w:p>
    <w:p w14:paraId="637CF4B3" w14:textId="77777777" w:rsidR="00F502B9" w:rsidRPr="002C79AC" w:rsidRDefault="00E974FD">
      <w:pPr>
        <w:rPr>
          <w:b/>
        </w:rPr>
      </w:pPr>
      <w:r w:rsidRPr="002C79AC">
        <w:rPr>
          <w:b/>
        </w:rPr>
        <w:t xml:space="preserve">Avvertenze e precauzioni </w:t>
      </w:r>
    </w:p>
    <w:p w14:paraId="4BC475BB" w14:textId="77777777" w:rsidR="00F502B9" w:rsidRPr="002C79AC" w:rsidRDefault="00F502B9"/>
    <w:p w14:paraId="4AE566B1" w14:textId="77777777" w:rsidR="00F502B9" w:rsidRPr="002C79AC" w:rsidRDefault="00E974FD">
      <w:r w:rsidRPr="002C79AC">
        <w:t>Prima che le venga somministrato Tecentriq si rivolga al medico o all’infermiere:</w:t>
      </w:r>
    </w:p>
    <w:p w14:paraId="5DA17362" w14:textId="77777777" w:rsidR="00F502B9" w:rsidRPr="002C79AC" w:rsidRDefault="00E974FD">
      <w:pPr>
        <w:pStyle w:val="ListParagraph"/>
        <w:ind w:left="567" w:hanging="567"/>
      </w:pPr>
      <w:r w:rsidRPr="002C79AC">
        <w:sym w:font="Symbol" w:char="F0B7"/>
      </w:r>
      <w:r w:rsidRPr="002C79AC">
        <w:tab/>
      </w:r>
      <w:r w:rsidRPr="002C79AC">
        <w:rPr>
          <w:rFonts w:eastAsia="Gungsuh"/>
        </w:rPr>
        <w:t>se soffre di una malattia autoimmune (una condizione in cui l’organismo attacca le cellule che lo compongono)</w:t>
      </w:r>
    </w:p>
    <w:p w14:paraId="15D463B3" w14:textId="77777777" w:rsidR="00F502B9" w:rsidRPr="002C79AC" w:rsidRDefault="00E974FD">
      <w:pPr>
        <w:pStyle w:val="ListParagraph"/>
        <w:ind w:left="567" w:hanging="567"/>
      </w:pPr>
      <w:r w:rsidRPr="002C79AC">
        <w:sym w:font="Symbol" w:char="F0B7"/>
      </w:r>
      <w:r w:rsidRPr="002C79AC">
        <w:tab/>
      </w:r>
      <w:r w:rsidRPr="002C79AC">
        <w:rPr>
          <w:rFonts w:eastAsia="Gungsuh"/>
        </w:rPr>
        <w:t>se le è stato riferito che il tumore si è diffuso al cervello</w:t>
      </w:r>
    </w:p>
    <w:p w14:paraId="10018F7D" w14:textId="77777777" w:rsidR="00F502B9" w:rsidRPr="002C79AC" w:rsidRDefault="00E974FD">
      <w:pPr>
        <w:pStyle w:val="ListParagraph"/>
        <w:ind w:left="567" w:hanging="567"/>
      </w:pPr>
      <w:r w:rsidRPr="002C79AC">
        <w:sym w:font="Symbol" w:char="F0B7"/>
      </w:r>
      <w:r w:rsidRPr="002C79AC">
        <w:tab/>
      </w:r>
      <w:r w:rsidRPr="002C79AC">
        <w:rPr>
          <w:rFonts w:eastAsia="Gungsuh"/>
        </w:rPr>
        <w:t>se ha avuto in passato un’infiammazione dei polmoni (polmonite)</w:t>
      </w:r>
    </w:p>
    <w:p w14:paraId="26EA7080" w14:textId="77777777" w:rsidR="00F502B9" w:rsidRPr="002C79AC" w:rsidRDefault="00E974FD">
      <w:pPr>
        <w:pStyle w:val="ListParagraph"/>
        <w:ind w:left="567" w:hanging="567"/>
      </w:pPr>
      <w:r w:rsidRPr="002C79AC">
        <w:sym w:font="Symbol" w:char="F0B7"/>
      </w:r>
      <w:r w:rsidRPr="002C79AC">
        <w:tab/>
      </w:r>
      <w:r w:rsidRPr="002C79AC">
        <w:rPr>
          <w:rFonts w:eastAsia="Gungsuh"/>
        </w:rPr>
        <w:t xml:space="preserve">se ha attualmente o ha avuto in passato un’infezione virale cronica, compresa epatite B o epatite C </w:t>
      </w:r>
    </w:p>
    <w:p w14:paraId="0AEA99EC" w14:textId="77777777" w:rsidR="00F502B9" w:rsidRPr="002C79AC" w:rsidRDefault="00E974FD">
      <w:pPr>
        <w:pStyle w:val="ListParagraph"/>
        <w:ind w:left="567" w:hanging="567"/>
        <w:rPr>
          <w:rFonts w:eastAsia="Gungsuh"/>
        </w:rPr>
      </w:pPr>
      <w:r w:rsidRPr="002C79AC">
        <w:sym w:font="Symbol" w:char="F0B7"/>
      </w:r>
      <w:r w:rsidRPr="002C79AC">
        <w:tab/>
      </w:r>
      <w:r w:rsidRPr="002C79AC">
        <w:rPr>
          <w:rFonts w:eastAsia="Gungsuh"/>
        </w:rPr>
        <w:t>se ha un’infezione da virus dell’immunodeficienza umana (HIV) o la sindrome da immunodeficienza acquisita (AIDS)</w:t>
      </w:r>
    </w:p>
    <w:p w14:paraId="651FA7C8" w14:textId="77777777" w:rsidR="00F502B9" w:rsidRPr="002C79AC" w:rsidRDefault="00E974FD">
      <w:pPr>
        <w:pStyle w:val="ListParagraph"/>
        <w:ind w:left="567" w:hanging="567"/>
      </w:pPr>
      <w:r w:rsidRPr="002C79AC">
        <w:sym w:font="Symbol" w:char="F0B7"/>
      </w:r>
      <w:r w:rsidRPr="002C79AC">
        <w:tab/>
      </w:r>
      <w:r w:rsidRPr="002C79AC">
        <w:rPr>
          <w:rFonts w:eastAsia="Gungsuh"/>
        </w:rPr>
        <w:t>se ha una malattia cardiovascolare (a carico del cuore), un disturbo ematico o un danno d’organo significativi a causa di uno scarso flusso sanguigno</w:t>
      </w:r>
    </w:p>
    <w:p w14:paraId="0A749494" w14:textId="77777777" w:rsidR="00F502B9" w:rsidRPr="002C79AC" w:rsidRDefault="00E974FD">
      <w:pPr>
        <w:pStyle w:val="ListParagraph"/>
        <w:ind w:left="567" w:hanging="567"/>
      </w:pPr>
      <w:r w:rsidRPr="002C79AC">
        <w:sym w:font="Symbol" w:char="F0B7"/>
      </w:r>
      <w:r w:rsidRPr="002C79AC">
        <w:tab/>
      </w:r>
      <w:r w:rsidRPr="002C79AC">
        <w:rPr>
          <w:rFonts w:eastAsia="Gungsuh"/>
        </w:rPr>
        <w:t>se ha manifestato effetti indesiderati gravi a causa di altre terapie con anticorpi che aiutano il sistema immunitario dell’organismo a combattere il cancro</w:t>
      </w:r>
    </w:p>
    <w:p w14:paraId="35749AFA" w14:textId="77777777" w:rsidR="00F502B9" w:rsidRPr="002C79AC" w:rsidRDefault="00E974FD">
      <w:pPr>
        <w:pStyle w:val="ListParagraph"/>
        <w:ind w:left="567" w:hanging="567"/>
      </w:pPr>
      <w:r w:rsidRPr="002C79AC">
        <w:sym w:font="Symbol" w:char="F0B7"/>
      </w:r>
      <w:r w:rsidRPr="002C79AC">
        <w:tab/>
      </w:r>
      <w:r w:rsidRPr="002C79AC">
        <w:rPr>
          <w:rFonts w:eastAsia="Gungsuh"/>
        </w:rPr>
        <w:t xml:space="preserve">se le sono stati somministrati medicinali per stimolare il sistema immunitario </w:t>
      </w:r>
    </w:p>
    <w:p w14:paraId="556A3EE9" w14:textId="77777777" w:rsidR="00F502B9" w:rsidRPr="002C79AC" w:rsidRDefault="00E974FD">
      <w:pPr>
        <w:pStyle w:val="ListParagraph"/>
        <w:ind w:left="567" w:hanging="567"/>
      </w:pPr>
      <w:r w:rsidRPr="002C79AC">
        <w:sym w:font="Symbol" w:char="F0B7"/>
      </w:r>
      <w:r w:rsidRPr="002C79AC">
        <w:tab/>
      </w:r>
      <w:r w:rsidRPr="002C79AC">
        <w:rPr>
          <w:rFonts w:eastAsia="Gungsuh"/>
        </w:rPr>
        <w:t>se le sono stati somministrati medicinali per sopprimere il sistema immunitario</w:t>
      </w:r>
    </w:p>
    <w:p w14:paraId="67FC6588" w14:textId="77777777" w:rsidR="00F502B9" w:rsidRPr="002C79AC" w:rsidRDefault="00E974FD">
      <w:pPr>
        <w:pStyle w:val="ListParagraph"/>
        <w:ind w:left="567" w:hanging="567"/>
      </w:pPr>
      <w:r w:rsidRPr="002C79AC">
        <w:sym w:font="Symbol" w:char="F0B7"/>
      </w:r>
      <w:r w:rsidRPr="002C79AC">
        <w:tab/>
      </w:r>
      <w:r w:rsidRPr="002C79AC">
        <w:rPr>
          <w:rFonts w:eastAsia="Gungsuh"/>
        </w:rPr>
        <w:t>se le è stato somministrato un vaccino vivo attenuato</w:t>
      </w:r>
    </w:p>
    <w:p w14:paraId="58CFFA08" w14:textId="77777777" w:rsidR="00F502B9" w:rsidRPr="002C79AC" w:rsidRDefault="00E974FD">
      <w:pPr>
        <w:pStyle w:val="ListParagraph"/>
        <w:ind w:left="567" w:hanging="567"/>
      </w:pPr>
      <w:r w:rsidRPr="002C79AC">
        <w:sym w:font="Symbol" w:char="F0B7"/>
      </w:r>
      <w:r w:rsidRPr="002C79AC">
        <w:tab/>
      </w:r>
      <w:r w:rsidRPr="002C79AC">
        <w:rPr>
          <w:rFonts w:eastAsia="Gungsuh"/>
        </w:rPr>
        <w:t>se le sono stati somministrati medicinali per trattare le infezioni (antibiotici) nelle ultime due settimane.</w:t>
      </w:r>
    </w:p>
    <w:p w14:paraId="018EB845" w14:textId="77777777" w:rsidR="001D5302" w:rsidRPr="002C79AC" w:rsidDel="00232651" w:rsidRDefault="001D5302" w:rsidP="001D5302">
      <w:pPr>
        <w:ind w:left="567" w:hanging="567"/>
        <w:rPr>
          <w:del w:id="271" w:author="TCS" w:date="2025-07-14T11:16:00Z" w16du:dateUtc="2025-07-14T05:46:00Z"/>
        </w:rPr>
      </w:pPr>
    </w:p>
    <w:p w14:paraId="3DB7E6C3" w14:textId="2FE7EC0D" w:rsidR="00F502B9" w:rsidRPr="002C79AC" w:rsidRDefault="00F502B9">
      <w:pPr>
        <w:ind w:left="567" w:hanging="567"/>
      </w:pPr>
    </w:p>
    <w:p w14:paraId="787BFB66" w14:textId="57E8A347" w:rsidR="001D5302" w:rsidRPr="002C79AC" w:rsidRDefault="001D5302" w:rsidP="0084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C79AC">
        <w:t xml:space="preserve">Tecentriq agisce sul </w:t>
      </w:r>
      <w:r w:rsidR="00167105" w:rsidRPr="002C79AC">
        <w:t>s</w:t>
      </w:r>
      <w:r w:rsidRPr="002C79AC">
        <w:t>uo sistema immunitario. Potrebbe causare infiammazioni in alcune parti del corpo. Il rischio di questi effetti indesiderati potrebbe essere maggiore se soffre gi</w:t>
      </w:r>
      <w:r w:rsidRPr="002C79AC">
        <w:rPr>
          <w:rFonts w:hint="eastAsia"/>
        </w:rPr>
        <w:t>à</w:t>
      </w:r>
      <w:r w:rsidRPr="002C79AC">
        <w:t xml:space="preserve"> di una malattia autoimmune (una condizione in cui il corpo attacca le proprie cellule). Potrebbe anche manifestare frequenti riacutizzazioni della sua malattia autoimmune, che nella maggior parte dei casi saranno di lieve entità.</w:t>
      </w:r>
    </w:p>
    <w:p w14:paraId="6F577DFF" w14:textId="77777777" w:rsidR="001D5302" w:rsidRPr="002C79AC" w:rsidRDefault="001D5302" w:rsidP="007B0BD1">
      <w:pPr>
        <w:ind w:left="567" w:hanging="567"/>
      </w:pPr>
    </w:p>
    <w:p w14:paraId="531CA938" w14:textId="77777777" w:rsidR="00F502B9" w:rsidRPr="002C79AC" w:rsidRDefault="00E974FD">
      <w:r w:rsidRPr="002C79AC">
        <w:t>Se una qualsiasi di queste condizioni la riguarda (o se ha dei dubbi), ne parli con il medico o l’infermiere prima che le venga somministrato Tecentriq.</w:t>
      </w:r>
    </w:p>
    <w:p w14:paraId="0D94B625" w14:textId="77777777" w:rsidR="00F502B9" w:rsidRPr="002C79AC" w:rsidRDefault="00F502B9"/>
    <w:p w14:paraId="1D1C5307" w14:textId="77777777" w:rsidR="00F502B9" w:rsidRPr="002C79AC" w:rsidRDefault="00E974FD">
      <w:r w:rsidRPr="002C79AC">
        <w:t>Tecentriq può causare alcuni effetti indesiderati che devono essere immediatamente comunicati al medico e che possono svilupparsi settimane o mesi dopo la somministrazione dell’ultima dose. Informi immediatamente il medico se nota la comparsa di uno qualsiasi dei sintomi elencati di seguito:</w:t>
      </w:r>
    </w:p>
    <w:p w14:paraId="62AA061D"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dei polmoni (polmonite), i cui sintomi possono includere comparsa o peggioramento di tosse, respiro corto e dolore al torace;</w:t>
      </w:r>
    </w:p>
    <w:p w14:paraId="2FB966D2"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del fegato (epatite), i cui sintomi possono includere ingiallimento della pelle o degli occhi, nausea, vomito, sanguinamento o formazione di lividi, urine di colore scuro e mal di stomaco;</w:t>
      </w:r>
    </w:p>
    <w:p w14:paraId="76AA496C"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dell’intestino (colite), i cui sintomi possono includere diarrea (feci liquide, molli), presenza di sangue nelle feci e mal di stomaco;</w:t>
      </w:r>
    </w:p>
    <w:p w14:paraId="7DCFAAD8"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della tiroide, delle ghiandole surrenaliche e dell’ipofisi (ipotiroidismo, ipertiroidismo, insufficienza surrenalica o ipofisite): i sintomi possono includere stanchezza, perdita di peso, aumento di peso, alterazioni dell’umore, perdita di capelli, stipsi, capogiri, mal di testa, aumento della sete, aumento della minzione e alterazioni della vista;</w:t>
      </w:r>
    </w:p>
    <w:p w14:paraId="22DA0EFD" w14:textId="77777777" w:rsidR="00F502B9" w:rsidRPr="002C79AC" w:rsidRDefault="00E974FD">
      <w:pPr>
        <w:pStyle w:val="ListParagraph"/>
        <w:ind w:left="567" w:hanging="567"/>
      </w:pPr>
      <w:r w:rsidRPr="002C79AC">
        <w:sym w:font="Symbol" w:char="F0B7"/>
      </w:r>
      <w:r w:rsidRPr="002C79AC">
        <w:tab/>
      </w:r>
      <w:r w:rsidRPr="002C79AC">
        <w:rPr>
          <w:rFonts w:eastAsia="Gungsuh"/>
        </w:rPr>
        <w:t>diabete di tipo 1, tra cui serio problema, a volte pericoloso per la vita, dovuto alla presenza di acido prodotto dal diabete nel sangue (chetoacidosi diabetica), i cui sintomi possono includere aumento dell’appetito o della sete rispetto alla norma, necessità di urinare con maggiore frequenza, perdita di peso e senso di stanchezza</w:t>
      </w:r>
      <w:r w:rsidRPr="002C79AC">
        <w:t xml:space="preserve"> </w:t>
      </w:r>
      <w:r w:rsidRPr="002C79AC">
        <w:rPr>
          <w:rFonts w:eastAsia="Gungsuh"/>
        </w:rPr>
        <w:t>o difficoltà a pensare lucidamente, alito con odore dolce o fruttato, un sapore dolce o metallico in bocca, o un odore diverso nelle urine o nel sudore, nausea o vomito, dolore allo stomaco e respiro profondo e affannato;</w:t>
      </w:r>
    </w:p>
    <w:p w14:paraId="227DD6C1" w14:textId="77777777" w:rsidR="00F502B9" w:rsidRPr="002C79AC" w:rsidRDefault="00E974FD">
      <w:pPr>
        <w:pStyle w:val="ListParagraph"/>
        <w:ind w:left="567" w:hanging="567"/>
      </w:pPr>
      <w:r w:rsidRPr="002C79AC">
        <w:sym w:font="Symbol" w:char="F0B7"/>
      </w:r>
      <w:r w:rsidRPr="002C79AC">
        <w:tab/>
      </w:r>
      <w:r w:rsidRPr="002C79AC">
        <w:rPr>
          <w:rFonts w:eastAsia="Gungsuh"/>
        </w:rPr>
        <w:t xml:space="preserve">infiammazione del cervello (encefalite) o infiammazione delle membrane che rivestono il cervello e il midollo spinale (meningite), i cui sintomi possono includere rigidità del collo, mal di testa, febbre, brividi, vomito, sensibilità degli occhi alla luce, confusione e sonnolenza; </w:t>
      </w:r>
    </w:p>
    <w:p w14:paraId="50A47198" w14:textId="71435D93" w:rsidR="00F502B9" w:rsidRPr="002C79AC" w:rsidRDefault="00E974FD">
      <w:pPr>
        <w:pStyle w:val="ListParagraph"/>
        <w:ind w:left="567" w:hanging="567"/>
        <w:rPr>
          <w:rFonts w:eastAsia="Gungsuh"/>
        </w:rPr>
      </w:pPr>
      <w:r w:rsidRPr="002C79AC">
        <w:sym w:font="Symbol" w:char="F0B7"/>
      </w:r>
      <w:r w:rsidRPr="002C79AC">
        <w:tab/>
      </w:r>
      <w:r w:rsidRPr="002C79AC">
        <w:rPr>
          <w:rFonts w:eastAsia="Gungsuh"/>
        </w:rPr>
        <w:t>infiammazione o problemi ai nervi (neuropatia), i cui sintomi possono includere debolezza dei muscoli delle braccia e delle gambe o dei muscoli del viso, visione doppia, difficoltà nel parlare e nella masticazione, intorpidimento e formicolio alle mani e ai piedi;</w:t>
      </w:r>
    </w:p>
    <w:p w14:paraId="4FA6B8FF" w14:textId="4069BACD" w:rsidR="00F502B9" w:rsidRPr="002C79AC" w:rsidRDefault="00E974FD" w:rsidP="00490954">
      <w:pPr>
        <w:ind w:left="567" w:hanging="567"/>
        <w:jc w:val="both"/>
      </w:pPr>
      <w:r w:rsidRPr="002C79AC">
        <w:sym w:font="Symbol" w:char="F0B7"/>
      </w:r>
      <w:r w:rsidRPr="002C79AC">
        <w:tab/>
      </w:r>
      <w:r w:rsidRPr="002C79AC">
        <w:rPr>
          <w:rFonts w:eastAsia="Gungsuh"/>
        </w:rPr>
        <w:t xml:space="preserve">infiammazione del midollo spinale (mielite): i sintomi possono includere dolore, sensazioni anomale come intorpidimento, </w:t>
      </w:r>
      <w:r w:rsidR="001C3AD5" w:rsidRPr="002C79AC">
        <w:rPr>
          <w:rFonts w:eastAsia="Gungsuh"/>
        </w:rPr>
        <w:t>vellichio</w:t>
      </w:r>
      <w:r w:rsidRPr="002C79AC">
        <w:rPr>
          <w:rFonts w:eastAsia="Gungsuh"/>
        </w:rPr>
        <w:t xml:space="preserve">, </w:t>
      </w:r>
      <w:r w:rsidR="001C3AD5" w:rsidRPr="002C79AC">
        <w:rPr>
          <w:rFonts w:eastAsia="Gungsuh"/>
        </w:rPr>
        <w:t xml:space="preserve">sensazione di </w:t>
      </w:r>
      <w:r w:rsidRPr="002C79AC">
        <w:rPr>
          <w:rFonts w:eastAsia="Gungsuh"/>
        </w:rPr>
        <w:t>freddo o bruciore, debolezza alle braccia o alle gambe e problemi alla vescica e all'intestino;</w:t>
      </w:r>
    </w:p>
    <w:p w14:paraId="4A13F43D"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del pancreas (pancreatite), i cui sintomi possono includere dolore addominale, nausea e vomito;</w:t>
      </w:r>
    </w:p>
    <w:p w14:paraId="7A8DADAF"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del muscolo cardiaco (miocardite), i cui sintomi possono includere respiro corto, diminuita resistenza agli sforzi, sensazione di stanchezza, dolore al petto, gonfiore alle caviglie e alle gambe, battito cardiaco irregolare e svenimento;</w:t>
      </w:r>
    </w:p>
    <w:p w14:paraId="284D1780"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dei reni (nefrite), i cui sintomi possono includere cambiamenti nella produzione e nel colore dell’urina, dolore della pelvi e gonfiore del corpo che possono portare ad insufficienza renale;</w:t>
      </w:r>
    </w:p>
    <w:p w14:paraId="308B45F8"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dei muscoli (miosite), i cui sintomi possono includere debolezza muscolare, stanchezza dopo aver camminato o essere rimasti in piedi, inciampo o caduta e difficoltà a deglutire o a respirare;</w:t>
      </w:r>
    </w:p>
    <w:p w14:paraId="6A0804F9" w14:textId="411D9323" w:rsidR="00F502B9" w:rsidRPr="002C79AC" w:rsidRDefault="00E974FD">
      <w:pPr>
        <w:pStyle w:val="ListParagraph"/>
        <w:ind w:left="567" w:hanging="567"/>
      </w:pPr>
      <w:r w:rsidRPr="002C79AC">
        <w:sym w:font="Symbol" w:char="F0B7"/>
      </w:r>
      <w:r w:rsidRPr="002C79AC">
        <w:tab/>
      </w:r>
      <w:r w:rsidRPr="002C79AC">
        <w:rPr>
          <w:rFonts w:eastAsia="Gungsuh"/>
        </w:rPr>
        <w:t>reazioni gravi associate all’infusione</w:t>
      </w:r>
      <w:ins w:id="272" w:author="Author">
        <w:r w:rsidR="00385264">
          <w:rPr>
            <w:rFonts w:eastAsia="Gungsuh"/>
          </w:rPr>
          <w:t>,</w:t>
        </w:r>
        <w:r w:rsidR="0030268D" w:rsidRPr="002C79AC">
          <w:rPr>
            <w:rFonts w:eastAsia="Gungsuh"/>
          </w:rPr>
          <w:t xml:space="preserve"> </w:t>
        </w:r>
        <w:r w:rsidR="00F61E4D" w:rsidRPr="002C79AC">
          <w:rPr>
            <w:rFonts w:eastAsia="Gungsuh"/>
          </w:rPr>
          <w:t>incluse</w:t>
        </w:r>
        <w:r w:rsidR="0030268D" w:rsidRPr="002C79AC">
          <w:rPr>
            <w:rFonts w:eastAsia="Gungsuh"/>
          </w:rPr>
          <w:t xml:space="preserve"> reazioni allergiche gravi</w:t>
        </w:r>
      </w:ins>
      <w:r w:rsidRPr="002C79AC">
        <w:rPr>
          <w:rFonts w:eastAsia="Gungsuh"/>
        </w:rPr>
        <w:t xml:space="preserve"> (eventi che si verificano durante l’infusione o entro un giorno dall’infusione): possono includere febbre, brividi, respiro corto e rossore;</w:t>
      </w:r>
    </w:p>
    <w:p w14:paraId="50B3A20B" w14:textId="5254AA78" w:rsidR="00F502B9" w:rsidRPr="002C79AC" w:rsidRDefault="00E974FD">
      <w:pPr>
        <w:pStyle w:val="ListParagraph"/>
        <w:widowControl w:val="0"/>
        <w:ind w:left="567" w:hanging="567"/>
        <w:rPr>
          <w:rFonts w:eastAsia="Gungsuh"/>
        </w:rPr>
      </w:pPr>
      <w:r w:rsidRPr="002C79AC">
        <w:sym w:font="Symbol" w:char="F0B7"/>
      </w:r>
      <w:r w:rsidRPr="002C79AC">
        <w:tab/>
      </w:r>
      <w:r w:rsidRPr="002C79AC">
        <w:rPr>
          <w:rFonts w:eastAsia="Gungsuh"/>
        </w:rPr>
        <w:t>reazioni cutanee gravi (</w:t>
      </w:r>
      <w:r w:rsidRPr="002C79AC">
        <w:rPr>
          <w:rFonts w:eastAsia="Gungsuh"/>
          <w:i/>
          <w:iCs/>
        </w:rPr>
        <w:t>severe skin reactions</w:t>
      </w:r>
      <w:r w:rsidRPr="002C79AC">
        <w:rPr>
          <w:rFonts w:eastAsia="Gungsuh"/>
        </w:rPr>
        <w:t>, SCAR), che possono includere eruzione cutanea, prurito, formazione di vescicole sulla pelle, desquamazione o ulcerazione della pelle e/o ulcere sulle mucose (tessuti di rivestimento) di bocca, naso, gola o genitali</w:t>
      </w:r>
      <w:r w:rsidR="00490954" w:rsidRPr="002C79AC">
        <w:rPr>
          <w:rFonts w:eastAsia="Gungsuh"/>
        </w:rPr>
        <w:t>;</w:t>
      </w:r>
    </w:p>
    <w:p w14:paraId="3666A3C2" w14:textId="510060B2" w:rsidR="00490954" w:rsidRPr="002C79AC" w:rsidRDefault="00BC6278" w:rsidP="00CC1AF8">
      <w:pPr>
        <w:ind w:left="567" w:hanging="567"/>
        <w:rPr>
          <w:rFonts w:eastAsia="Gungsuh"/>
        </w:rPr>
      </w:pPr>
      <w:r w:rsidRPr="002C79AC">
        <w:sym w:font="Symbol" w:char="F0B7"/>
      </w:r>
      <w:r w:rsidRPr="002C79AC">
        <w:tab/>
      </w:r>
      <w:r w:rsidR="00E974FD" w:rsidRPr="002C79AC">
        <w:rPr>
          <w:rFonts w:eastAsia="Gungsuh"/>
        </w:rPr>
        <w:t>infiammazione della sacca cardiaca con accumulo di liquido nella sacca (in alcuni casi) (malattie del pericardio): i sintomi sono simili a quelli della miocardite e possono includere dolore toracico (solitamente nella parte anteriore del torace, acuto e aggravato da respirazione profonda e che migliora quando ci si siede e ci si piega in avanti in caso di infiammazione della sacca cardiaca), tosse, battito cardiaco irregolare, gonfiore delle caviglie, delle gambe o dell'addome, respiro affannoso, stanchezza e mancamento</w:t>
      </w:r>
      <w:r w:rsidR="00490954" w:rsidRPr="002C79AC">
        <w:rPr>
          <w:rFonts w:eastAsia="Gungsuh"/>
        </w:rPr>
        <w:t>;</w:t>
      </w:r>
    </w:p>
    <w:p w14:paraId="6AE65D38" w14:textId="08F09F28" w:rsidR="00F502B9" w:rsidRPr="002C79AC" w:rsidRDefault="00BC6278" w:rsidP="00CC1AF8">
      <w:pPr>
        <w:ind w:left="567" w:hanging="567"/>
        <w:rPr>
          <w:rFonts w:eastAsia="Gungsuh"/>
        </w:rPr>
      </w:pPr>
      <w:r w:rsidRPr="002C79AC">
        <w:sym w:font="Symbol" w:char="F0B7"/>
      </w:r>
      <w:r w:rsidRPr="002C79AC">
        <w:tab/>
      </w:r>
      <w:r w:rsidR="00E974FD" w:rsidRPr="002C79AC">
        <w:rPr>
          <w:rFonts w:eastAsia="Gungsuh"/>
        </w:rPr>
        <w:t>una condizione in cui il sistema immunitario produce tante cellule che combattono le infezioni chiamate istiociti e linfociti che possono causare vari sintomi (linfoistiocitosi emofagocitica): i sintomi possono includere ingrossamento del fegato e/o della milza, eruzione cutanea, ingrossamento dei linfonodi, problemi respiratori, lividi, anomalie renali e problemi cardiaci</w:t>
      </w:r>
      <w:r w:rsidR="00490954" w:rsidRPr="002C79AC">
        <w:rPr>
          <w:rFonts w:eastAsia="Gungsuh"/>
        </w:rPr>
        <w:t>.</w:t>
      </w:r>
    </w:p>
    <w:p w14:paraId="22932F59" w14:textId="77777777" w:rsidR="00F502B9" w:rsidRPr="002C79AC" w:rsidDel="001C5DF6" w:rsidRDefault="00F502B9">
      <w:pPr>
        <w:pStyle w:val="ListParagraph"/>
        <w:widowControl w:val="0"/>
        <w:ind w:left="567" w:hanging="567"/>
        <w:rPr>
          <w:del w:id="273" w:author="TCS" w:date="2025-07-14T11:06:00Z" w16du:dateUtc="2025-07-14T05:36:00Z"/>
        </w:rPr>
      </w:pPr>
    </w:p>
    <w:p w14:paraId="038C2282" w14:textId="77777777" w:rsidR="00F502B9" w:rsidRPr="002C79AC" w:rsidRDefault="00F502B9">
      <w:pPr>
        <w:keepLines/>
        <w:ind w:left="567" w:hanging="567"/>
      </w:pPr>
    </w:p>
    <w:p w14:paraId="3214790B" w14:textId="77777777" w:rsidR="00F502B9" w:rsidRPr="002C79AC" w:rsidRDefault="00E974FD">
      <w:pPr>
        <w:keepLines/>
        <w:ind w:right="-2"/>
      </w:pPr>
      <w:r w:rsidRPr="002C79AC">
        <w:t>Se nota la comparsa di uno qualsiasi dei sintomi elencati sopra, informi immediatamente il medico.</w:t>
      </w:r>
    </w:p>
    <w:p w14:paraId="56746E17" w14:textId="77777777" w:rsidR="00F502B9" w:rsidRPr="002C79AC" w:rsidRDefault="00E974FD">
      <w:pPr>
        <w:keepLines/>
      </w:pPr>
      <w:r w:rsidRPr="002C79AC">
        <w:t>Non cerchi di trattarsi con altri medicinali. Il medico potrebbe:</w:t>
      </w:r>
    </w:p>
    <w:p w14:paraId="4BB0530E" w14:textId="77777777" w:rsidR="00F502B9" w:rsidRPr="002C79AC" w:rsidRDefault="00E974FD">
      <w:pPr>
        <w:pStyle w:val="ListParagraph"/>
        <w:keepLines/>
        <w:ind w:left="567" w:hanging="567"/>
      </w:pPr>
      <w:r w:rsidRPr="002C79AC">
        <w:sym w:font="Symbol" w:char="F0B7"/>
      </w:r>
      <w:r w:rsidRPr="002C79AC">
        <w:tab/>
      </w:r>
      <w:r w:rsidRPr="002C79AC">
        <w:rPr>
          <w:rFonts w:eastAsia="Gungsuh"/>
        </w:rPr>
        <w:t>Somministrarle altri medicinali per prevenire l’insorgenza di complicanze e alleviare i sintomi.</w:t>
      </w:r>
    </w:p>
    <w:p w14:paraId="466F0CBD" w14:textId="77777777" w:rsidR="00F502B9" w:rsidRPr="002C79AC" w:rsidRDefault="00E974FD">
      <w:pPr>
        <w:pStyle w:val="ListParagraph"/>
        <w:keepLines/>
        <w:ind w:left="567" w:hanging="567"/>
      </w:pPr>
      <w:r w:rsidRPr="002C79AC">
        <w:sym w:font="Symbol" w:char="F0B7"/>
      </w:r>
      <w:r w:rsidRPr="002C79AC">
        <w:tab/>
      </w:r>
      <w:r w:rsidRPr="002C79AC">
        <w:rPr>
          <w:rFonts w:eastAsia="Gungsuh"/>
        </w:rPr>
        <w:t>Ritardare la somministrazione della dose successiva di Tecentriq.</w:t>
      </w:r>
    </w:p>
    <w:p w14:paraId="2D488188" w14:textId="77777777" w:rsidR="00F502B9" w:rsidRPr="002C79AC" w:rsidRDefault="00E974FD">
      <w:pPr>
        <w:pStyle w:val="ListParagraph"/>
        <w:keepLines/>
        <w:ind w:left="567" w:hanging="567"/>
      </w:pPr>
      <w:r w:rsidRPr="002C79AC">
        <w:sym w:font="Symbol" w:char="F0B7"/>
      </w:r>
      <w:r w:rsidRPr="002C79AC">
        <w:tab/>
      </w:r>
      <w:r w:rsidRPr="002C79AC">
        <w:rPr>
          <w:rFonts w:eastAsia="Gungsuh"/>
        </w:rPr>
        <w:t>Interrompere il trattamento con Tecentriq.</w:t>
      </w:r>
    </w:p>
    <w:p w14:paraId="519E1433" w14:textId="77777777" w:rsidR="00F502B9" w:rsidRPr="002C79AC" w:rsidRDefault="00F502B9">
      <w:pPr>
        <w:keepLines/>
        <w:rPr>
          <w:b/>
        </w:rPr>
      </w:pPr>
    </w:p>
    <w:p w14:paraId="3879C18B" w14:textId="77777777" w:rsidR="00F502B9" w:rsidRPr="002C79AC" w:rsidRDefault="00E974FD" w:rsidP="00840C00">
      <w:pPr>
        <w:keepNext/>
        <w:keepLines/>
        <w:rPr>
          <w:b/>
        </w:rPr>
      </w:pPr>
      <w:r w:rsidRPr="002C79AC">
        <w:rPr>
          <w:b/>
        </w:rPr>
        <w:t>Esami e controlli</w:t>
      </w:r>
    </w:p>
    <w:p w14:paraId="3202C33E" w14:textId="77777777" w:rsidR="00F502B9" w:rsidRPr="002C79AC" w:rsidRDefault="00F502B9" w:rsidP="00840C00">
      <w:pPr>
        <w:keepNext/>
        <w:keepLines/>
        <w:rPr>
          <w:b/>
        </w:rPr>
      </w:pPr>
    </w:p>
    <w:p w14:paraId="2F0901E2" w14:textId="77777777" w:rsidR="00F502B9" w:rsidRPr="002C79AC" w:rsidRDefault="00E974FD" w:rsidP="00840C00">
      <w:pPr>
        <w:keepNext/>
        <w:keepLines/>
        <w:ind w:right="-2"/>
      </w:pPr>
      <w:r w:rsidRPr="002C79AC">
        <w:t>Prima del trattamento, il medico verificherà le sue condizioni generali di salute. Durante il trattamento, lei verrà inoltre sottoposto a esami del sangue.</w:t>
      </w:r>
    </w:p>
    <w:p w14:paraId="079A0536" w14:textId="77777777" w:rsidR="00F502B9" w:rsidRPr="002C79AC" w:rsidRDefault="00F502B9">
      <w:pPr>
        <w:keepLines/>
        <w:ind w:right="-2"/>
      </w:pPr>
    </w:p>
    <w:p w14:paraId="3AC68E62" w14:textId="77777777" w:rsidR="00F502B9" w:rsidRPr="002C79AC" w:rsidRDefault="00E974FD" w:rsidP="00E649C0">
      <w:pPr>
        <w:keepNext/>
        <w:keepLines/>
        <w:widowControl w:val="0"/>
        <w:rPr>
          <w:b/>
        </w:rPr>
      </w:pPr>
      <w:r w:rsidRPr="002C79AC">
        <w:rPr>
          <w:b/>
        </w:rPr>
        <w:t>Bambini e adolescenti</w:t>
      </w:r>
    </w:p>
    <w:p w14:paraId="6E510E0E" w14:textId="77777777" w:rsidR="00F502B9" w:rsidRPr="002C79AC" w:rsidRDefault="00F502B9" w:rsidP="00E649C0">
      <w:pPr>
        <w:keepNext/>
        <w:keepLines/>
        <w:widowControl w:val="0"/>
        <w:rPr>
          <w:b/>
        </w:rPr>
      </w:pPr>
    </w:p>
    <w:p w14:paraId="369521BA" w14:textId="77777777" w:rsidR="00F502B9" w:rsidRPr="002C79AC" w:rsidRDefault="00E974FD" w:rsidP="00E649C0">
      <w:pPr>
        <w:keepNext/>
        <w:keepLines/>
        <w:widowControl w:val="0"/>
      </w:pPr>
      <w:r w:rsidRPr="002C79AC">
        <w:t>Questo medicinale non deve essere somministrato a bambini o adolescenti di età inferiore ai 18 anni. La sicurezza e l’efficacia di Tecentriq in questa fascia d’età non sono state infatti stabilite.</w:t>
      </w:r>
    </w:p>
    <w:p w14:paraId="123BB31E" w14:textId="77777777" w:rsidR="00F502B9" w:rsidRPr="002C79AC" w:rsidRDefault="00F502B9">
      <w:pPr>
        <w:keepLines/>
      </w:pPr>
    </w:p>
    <w:p w14:paraId="17533182" w14:textId="77777777" w:rsidR="00F502B9" w:rsidRPr="002C79AC" w:rsidRDefault="00E974FD">
      <w:pPr>
        <w:keepLines/>
        <w:rPr>
          <w:b/>
        </w:rPr>
      </w:pPr>
      <w:r w:rsidRPr="002C79AC">
        <w:rPr>
          <w:b/>
        </w:rPr>
        <w:t>Altri medicinali e Tecentriq</w:t>
      </w:r>
    </w:p>
    <w:p w14:paraId="6D9F1720" w14:textId="77777777" w:rsidR="00F502B9" w:rsidRPr="002C79AC" w:rsidRDefault="00F502B9">
      <w:pPr>
        <w:keepLines/>
      </w:pPr>
    </w:p>
    <w:p w14:paraId="0B470ABC" w14:textId="77777777" w:rsidR="00F502B9" w:rsidRPr="002C79AC" w:rsidRDefault="00E974FD">
      <w:pPr>
        <w:keepLines/>
        <w:ind w:right="-2"/>
      </w:pPr>
      <w:r w:rsidRPr="002C79AC">
        <w:t>Informi il medico o l’infermiere se sta assumendo, ha recentemente assunto o potrebbe assumere qualsiasi altro medicinale, compresi quelli ottenuti senza prescrizione medica e i medicinali a base di erbe.</w:t>
      </w:r>
    </w:p>
    <w:p w14:paraId="3F73752F" w14:textId="77777777" w:rsidR="00F502B9" w:rsidRPr="002C79AC" w:rsidRDefault="00F502B9">
      <w:pPr>
        <w:keepLines/>
        <w:ind w:right="-2"/>
      </w:pPr>
    </w:p>
    <w:p w14:paraId="4B637054" w14:textId="77777777" w:rsidR="00F502B9" w:rsidRPr="002C79AC" w:rsidRDefault="00E974FD">
      <w:pPr>
        <w:keepLines/>
        <w:rPr>
          <w:b/>
        </w:rPr>
      </w:pPr>
      <w:r w:rsidRPr="002C79AC">
        <w:rPr>
          <w:b/>
        </w:rPr>
        <w:t>Gravidanza e contraccezione</w:t>
      </w:r>
    </w:p>
    <w:p w14:paraId="40D921B4" w14:textId="77777777" w:rsidR="00F502B9" w:rsidRPr="002C79AC" w:rsidRDefault="00F502B9">
      <w:pPr>
        <w:keepLines/>
        <w:rPr>
          <w:b/>
        </w:rPr>
      </w:pPr>
    </w:p>
    <w:p w14:paraId="64EED267" w14:textId="77777777" w:rsidR="00F502B9" w:rsidRPr="002C79AC" w:rsidRDefault="00E974FD">
      <w:pPr>
        <w:pStyle w:val="ListParagraph"/>
        <w:keepLines/>
        <w:ind w:left="567" w:hanging="567"/>
      </w:pPr>
      <w:r w:rsidRPr="002C79AC">
        <w:sym w:font="Symbol" w:char="F0B7"/>
      </w:r>
      <w:r w:rsidRPr="002C79AC">
        <w:tab/>
        <w:t>S</w:t>
      </w:r>
      <w:r w:rsidRPr="002C79AC">
        <w:rPr>
          <w:rFonts w:eastAsia="Gungsuh"/>
        </w:rPr>
        <w:t>e è in corso una gravidanza, se sospetta o sta pianificando una gravidanza, o se sta allattando con latte materno, chieda consiglio al medico prima di prendere questo medicinale.</w:t>
      </w:r>
    </w:p>
    <w:p w14:paraId="390A955B" w14:textId="77777777" w:rsidR="00F502B9" w:rsidRPr="002C79AC" w:rsidRDefault="00E974FD">
      <w:pPr>
        <w:pStyle w:val="ListParagraph"/>
        <w:keepLines/>
        <w:ind w:left="567" w:hanging="567"/>
      </w:pPr>
      <w:r w:rsidRPr="002C79AC">
        <w:sym w:font="Symbol" w:char="F0B7"/>
      </w:r>
      <w:r w:rsidRPr="002C79AC">
        <w:tab/>
      </w:r>
      <w:r w:rsidRPr="002C79AC">
        <w:rPr>
          <w:rFonts w:eastAsia="Gungsuh"/>
        </w:rPr>
        <w:t>In caso di gravidanza, non le sarà somministrato Tecentriq a meno che il medico non lo ritenga necessario. Gli effetti di Tecentriq sulle donne in gravidanza non sono noti ed è possibile che il medicinale sia pericoloso per il nascituro.</w:t>
      </w:r>
    </w:p>
    <w:p w14:paraId="66109906" w14:textId="77777777" w:rsidR="00F502B9" w:rsidRPr="002C79AC" w:rsidRDefault="00E974FD">
      <w:pPr>
        <w:pStyle w:val="ListParagraph"/>
        <w:keepLines/>
        <w:ind w:left="567" w:hanging="567"/>
      </w:pPr>
      <w:r w:rsidRPr="002C79AC">
        <w:sym w:font="Symbol" w:char="F0B7"/>
      </w:r>
      <w:r w:rsidRPr="002C79AC">
        <w:tab/>
      </w:r>
      <w:r w:rsidRPr="002C79AC">
        <w:rPr>
          <w:rFonts w:eastAsia="Gungsuh"/>
        </w:rPr>
        <w:t>Se lei è in età fertile, deve adottare misure contraccettive efficaci:</w:t>
      </w:r>
    </w:p>
    <w:p w14:paraId="25CB7AA2" w14:textId="77777777" w:rsidR="00F502B9" w:rsidRPr="002C79AC" w:rsidRDefault="00E974FD">
      <w:pPr>
        <w:pStyle w:val="ListParagraph"/>
        <w:keepLines/>
        <w:ind w:left="1134" w:hanging="567"/>
      </w:pPr>
      <w:r w:rsidRPr="002C79AC">
        <w:t>-</w:t>
      </w:r>
      <w:r w:rsidRPr="002C79AC">
        <w:tab/>
        <w:t xml:space="preserve">durante il trattamento con Tecentriq e </w:t>
      </w:r>
    </w:p>
    <w:p w14:paraId="0A2C7192" w14:textId="77777777" w:rsidR="00F502B9" w:rsidRPr="002C79AC" w:rsidRDefault="00E974FD">
      <w:pPr>
        <w:pStyle w:val="ListParagraph"/>
        <w:keepLines/>
        <w:ind w:left="1134" w:hanging="567"/>
      </w:pPr>
      <w:r w:rsidRPr="002C79AC">
        <w:t>-</w:t>
      </w:r>
      <w:r w:rsidRPr="002C79AC">
        <w:tab/>
        <w:t>per 5 mesi dopo aver assunto l’ultima dose.</w:t>
      </w:r>
    </w:p>
    <w:p w14:paraId="660DA3E9" w14:textId="77777777" w:rsidR="00F502B9" w:rsidRPr="002C79AC" w:rsidRDefault="00E974FD">
      <w:pPr>
        <w:pStyle w:val="ListParagraph"/>
        <w:keepLines/>
        <w:ind w:left="567" w:hanging="567"/>
      </w:pPr>
      <w:r w:rsidRPr="002C79AC">
        <w:sym w:font="Symbol" w:char="F0B7"/>
      </w:r>
      <w:r w:rsidRPr="002C79AC">
        <w:tab/>
      </w:r>
      <w:r w:rsidRPr="002C79AC">
        <w:rPr>
          <w:rFonts w:eastAsia="Gungsuh"/>
        </w:rPr>
        <w:t>Informi il medico se inizia una gravidanza durante il trattamento con Tecentriq.</w:t>
      </w:r>
    </w:p>
    <w:p w14:paraId="3456127D" w14:textId="77777777" w:rsidR="00F502B9" w:rsidRPr="002C79AC" w:rsidRDefault="00F502B9">
      <w:pPr>
        <w:keepLines/>
        <w:rPr>
          <w:b/>
        </w:rPr>
      </w:pPr>
    </w:p>
    <w:p w14:paraId="65100E04" w14:textId="77777777" w:rsidR="00F502B9" w:rsidRPr="002C79AC" w:rsidRDefault="00E974FD">
      <w:pPr>
        <w:keepNext/>
        <w:keepLines/>
        <w:rPr>
          <w:b/>
        </w:rPr>
      </w:pPr>
      <w:r w:rsidRPr="002C79AC">
        <w:rPr>
          <w:b/>
        </w:rPr>
        <w:t>Allattamento</w:t>
      </w:r>
    </w:p>
    <w:p w14:paraId="33F689AB" w14:textId="77777777" w:rsidR="00F502B9" w:rsidRPr="002C79AC" w:rsidRDefault="00F502B9">
      <w:pPr>
        <w:keepNext/>
        <w:keepLines/>
        <w:rPr>
          <w:b/>
        </w:rPr>
      </w:pPr>
    </w:p>
    <w:p w14:paraId="140C3346" w14:textId="77777777" w:rsidR="00F502B9" w:rsidRPr="002C79AC" w:rsidRDefault="00E974FD">
      <w:pPr>
        <w:keepNext/>
        <w:keepLines/>
      </w:pPr>
      <w:r w:rsidRPr="002C79AC">
        <w:t>Non è noto se Tecentriq passi nel latte materno. Chieda al medico se deve interrompere l’allattamento con latte materno o il trattamento con Tecentriq.</w:t>
      </w:r>
    </w:p>
    <w:p w14:paraId="3317C937" w14:textId="77777777" w:rsidR="00F502B9" w:rsidRPr="002C79AC" w:rsidRDefault="00F502B9">
      <w:pPr>
        <w:keepLines/>
      </w:pPr>
    </w:p>
    <w:p w14:paraId="328F1314" w14:textId="77777777" w:rsidR="00F502B9" w:rsidRPr="002C79AC" w:rsidRDefault="00E974FD">
      <w:pPr>
        <w:keepNext/>
        <w:keepLines/>
        <w:rPr>
          <w:b/>
        </w:rPr>
      </w:pPr>
      <w:r w:rsidRPr="002C79AC">
        <w:rPr>
          <w:b/>
        </w:rPr>
        <w:t>Guida di veicoli e utilizzo di macchinari</w:t>
      </w:r>
    </w:p>
    <w:p w14:paraId="35DBC6C6" w14:textId="77777777" w:rsidR="00F502B9" w:rsidRPr="002C79AC" w:rsidRDefault="00F502B9">
      <w:pPr>
        <w:keepNext/>
        <w:keepLines/>
      </w:pPr>
    </w:p>
    <w:p w14:paraId="4B6571F8" w14:textId="77777777" w:rsidR="00F502B9" w:rsidRPr="002C79AC" w:rsidRDefault="00E974FD">
      <w:pPr>
        <w:keepNext/>
        <w:keepLines/>
        <w:ind w:right="-2"/>
        <w:rPr>
          <w:szCs w:val="22"/>
        </w:rPr>
      </w:pPr>
      <w:r w:rsidRPr="002C79AC">
        <w:rPr>
          <w:szCs w:val="22"/>
        </w:rPr>
        <w:t>Tecentriq altera lievemente la capacità di guidare veicoli o di usare macchinari. Se avverte un senso di stanchezza, non guidi né utilizzi macchinari fino a quando non si sentirà meglio.</w:t>
      </w:r>
    </w:p>
    <w:p w14:paraId="4E230128" w14:textId="77777777" w:rsidR="00516C79" w:rsidRPr="002C79AC" w:rsidRDefault="00516C79">
      <w:pPr>
        <w:keepNext/>
        <w:keepLines/>
        <w:ind w:right="-2"/>
        <w:rPr>
          <w:szCs w:val="22"/>
        </w:rPr>
      </w:pPr>
    </w:p>
    <w:p w14:paraId="310BC0E1" w14:textId="19DED055" w:rsidR="00516C79" w:rsidRPr="002C79AC" w:rsidRDefault="00B1012D" w:rsidP="00516C79">
      <w:pPr>
        <w:keepNext/>
        <w:keepLines/>
        <w:ind w:right="-2"/>
        <w:rPr>
          <w:b/>
          <w:szCs w:val="22"/>
        </w:rPr>
      </w:pPr>
      <w:r w:rsidRPr="002C79AC">
        <w:rPr>
          <w:b/>
          <w:szCs w:val="22"/>
        </w:rPr>
        <w:t>Tecentriq contiene polisorbato</w:t>
      </w:r>
      <w:ins w:id="274" w:author="Author">
        <w:r w:rsidR="0030268D" w:rsidRPr="002C79AC">
          <w:rPr>
            <w:b/>
            <w:szCs w:val="22"/>
          </w:rPr>
          <w:t xml:space="preserve"> </w:t>
        </w:r>
        <w:r w:rsidR="0030268D" w:rsidRPr="002C79AC">
          <w:rPr>
            <w:b/>
            <w:szCs w:val="22"/>
            <w:lang w:val="en-GB"/>
          </w:rPr>
          <w:t>(E 432)</w:t>
        </w:r>
      </w:ins>
    </w:p>
    <w:sdt>
      <w:sdtPr>
        <w:rPr>
          <w:szCs w:val="22"/>
        </w:rPr>
        <w:tag w:val="goog_rdk_6503"/>
        <w:id w:val="1313522421"/>
      </w:sdtPr>
      <w:sdtEndPr/>
      <w:sdtContent>
        <w:p w14:paraId="2AF346CA" w14:textId="77777777" w:rsidR="00516C79" w:rsidRPr="002C79AC" w:rsidRDefault="00A1666F" w:rsidP="00516C79">
          <w:pPr>
            <w:keepNext/>
            <w:keepLines/>
            <w:ind w:right="-2"/>
            <w:rPr>
              <w:b/>
              <w:szCs w:val="22"/>
            </w:rPr>
          </w:pPr>
          <w:sdt>
            <w:sdtPr>
              <w:rPr>
                <w:szCs w:val="22"/>
              </w:rPr>
              <w:tag w:val="goog_rdk_6501"/>
              <w:id w:val="-942451369"/>
            </w:sdtPr>
            <w:sdtEndPr/>
            <w:sdtContent>
              <w:sdt>
                <w:sdtPr>
                  <w:rPr>
                    <w:szCs w:val="22"/>
                  </w:rPr>
                  <w:tag w:val="goog_rdk_6502"/>
                  <w:id w:val="1439957195"/>
                </w:sdtPr>
                <w:sdtEndPr/>
                <w:sdtContent/>
              </w:sdt>
            </w:sdtContent>
          </w:sdt>
        </w:p>
      </w:sdtContent>
    </w:sdt>
    <w:p w14:paraId="51EF7F0F" w14:textId="519FB38B" w:rsidR="00516C79" w:rsidRPr="002C79AC" w:rsidRDefault="00B1012D" w:rsidP="00516C79">
      <w:pPr>
        <w:keepNext/>
        <w:keepLines/>
        <w:ind w:right="-2"/>
        <w:rPr>
          <w:szCs w:val="22"/>
        </w:rPr>
      </w:pPr>
      <w:r w:rsidRPr="002C79AC">
        <w:rPr>
          <w:szCs w:val="22"/>
        </w:rPr>
        <w:t xml:space="preserve">Tecentriq 840 mg contiene 5,6 mg di polisorbato 20 in ogni dose da 14 ml, equivalenti a 0,4 mg/mL. Tecentriq 1 200 mg contiene 8,0 mg di polisorbato 20 in ogni dose da 20 ml, equivalenti a 0,4 mg/mL. I polisorbati possono causare reazioni allergiche. Informi il medico se </w:t>
      </w:r>
      <w:r w:rsidR="004653BA" w:rsidRPr="002C79AC">
        <w:rPr>
          <w:szCs w:val="22"/>
        </w:rPr>
        <w:t>ha una qualsiasi</w:t>
      </w:r>
      <w:r w:rsidRPr="002C79AC">
        <w:rPr>
          <w:szCs w:val="22"/>
        </w:rPr>
        <w:t xml:space="preserve"> allergi</w:t>
      </w:r>
      <w:r w:rsidR="004653BA" w:rsidRPr="002C79AC">
        <w:rPr>
          <w:szCs w:val="22"/>
        </w:rPr>
        <w:t>a</w:t>
      </w:r>
      <w:r w:rsidRPr="002C79AC">
        <w:rPr>
          <w:szCs w:val="22"/>
        </w:rPr>
        <w:t xml:space="preserve"> not</w:t>
      </w:r>
      <w:r w:rsidR="004653BA" w:rsidRPr="002C79AC">
        <w:rPr>
          <w:szCs w:val="22"/>
        </w:rPr>
        <w:t>a</w:t>
      </w:r>
      <w:r w:rsidRPr="002C79AC">
        <w:rPr>
          <w:szCs w:val="22"/>
        </w:rPr>
        <w:t>.</w:t>
      </w:r>
    </w:p>
    <w:sdt>
      <w:sdtPr>
        <w:rPr>
          <w:szCs w:val="22"/>
        </w:rPr>
        <w:tag w:val="goog_rdk_6509"/>
        <w:id w:val="-110833087"/>
      </w:sdtPr>
      <w:sdtEndPr/>
      <w:sdtContent>
        <w:p w14:paraId="6BEA4DD2" w14:textId="77777777" w:rsidR="00516C79" w:rsidRPr="002C79AC" w:rsidRDefault="00A1666F" w:rsidP="00516C79">
          <w:pPr>
            <w:keepNext/>
            <w:keepLines/>
            <w:ind w:right="-2"/>
            <w:rPr>
              <w:szCs w:val="22"/>
            </w:rPr>
          </w:pPr>
          <w:sdt>
            <w:sdtPr>
              <w:rPr>
                <w:szCs w:val="22"/>
              </w:rPr>
              <w:tag w:val="goog_rdk_6507"/>
              <w:id w:val="411980154"/>
            </w:sdtPr>
            <w:sdtEndPr/>
            <w:sdtContent>
              <w:sdt>
                <w:sdtPr>
                  <w:rPr>
                    <w:szCs w:val="22"/>
                  </w:rPr>
                  <w:tag w:val="goog_rdk_6508"/>
                  <w:id w:val="-34815740"/>
                  <w:showingPlcHdr/>
                </w:sdtPr>
                <w:sdtEndPr/>
                <w:sdtContent>
                  <w:r w:rsidR="00516C79" w:rsidRPr="002C79AC">
                    <w:rPr>
                      <w:szCs w:val="22"/>
                    </w:rPr>
                    <w:t xml:space="preserve">     </w:t>
                  </w:r>
                </w:sdtContent>
              </w:sdt>
            </w:sdtContent>
          </w:sdt>
        </w:p>
      </w:sdtContent>
    </w:sdt>
    <w:p w14:paraId="16B8564C" w14:textId="245E98CB" w:rsidR="00516C79" w:rsidRPr="002C79AC" w:rsidRDefault="00B1012D" w:rsidP="00516C79">
      <w:pPr>
        <w:keepNext/>
        <w:keepLines/>
        <w:ind w:right="-2"/>
        <w:rPr>
          <w:b/>
          <w:szCs w:val="22"/>
        </w:rPr>
      </w:pPr>
      <w:r w:rsidRPr="002C79AC">
        <w:rPr>
          <w:b/>
          <w:szCs w:val="22"/>
        </w:rPr>
        <w:t>Scheda per il paziente</w:t>
      </w:r>
    </w:p>
    <w:sdt>
      <w:sdtPr>
        <w:rPr>
          <w:szCs w:val="22"/>
        </w:rPr>
        <w:tag w:val="goog_rdk_6515"/>
        <w:id w:val="1612166335"/>
      </w:sdtPr>
      <w:sdtEndPr/>
      <w:sdtContent>
        <w:p w14:paraId="38D34F64" w14:textId="3C0668F9" w:rsidR="00516C79" w:rsidRPr="002C79AC" w:rsidRDefault="00A1666F" w:rsidP="00516C79">
          <w:pPr>
            <w:keepNext/>
            <w:keepLines/>
            <w:ind w:right="-2"/>
            <w:rPr>
              <w:szCs w:val="22"/>
            </w:rPr>
          </w:pPr>
          <w:sdt>
            <w:sdtPr>
              <w:rPr>
                <w:szCs w:val="22"/>
              </w:rPr>
              <w:tag w:val="goog_rdk_6513"/>
              <w:id w:val="594594695"/>
            </w:sdtPr>
            <w:sdtEndPr/>
            <w:sdtContent>
              <w:sdt>
                <w:sdtPr>
                  <w:rPr>
                    <w:szCs w:val="22"/>
                  </w:rPr>
                  <w:tag w:val="goog_rdk_6514"/>
                  <w:id w:val="1293709179"/>
                  <w:showingPlcHdr/>
                </w:sdtPr>
                <w:sdtEndPr/>
                <w:sdtContent>
                  <w:r w:rsidR="00516C79" w:rsidRPr="002C79AC">
                    <w:rPr>
                      <w:szCs w:val="22"/>
                    </w:rPr>
                    <w:t xml:space="preserve">     </w:t>
                  </w:r>
                </w:sdtContent>
              </w:sdt>
            </w:sdtContent>
          </w:sdt>
        </w:p>
      </w:sdtContent>
    </w:sdt>
    <w:p w14:paraId="1D99887F" w14:textId="131141DA" w:rsidR="00516C79" w:rsidRPr="002C79AC" w:rsidRDefault="00B1012D" w:rsidP="00516C79">
      <w:pPr>
        <w:keepNext/>
        <w:keepLines/>
        <w:ind w:right="-2"/>
        <w:rPr>
          <w:szCs w:val="22"/>
        </w:rPr>
      </w:pPr>
      <w:r w:rsidRPr="002C79AC">
        <w:rPr>
          <w:szCs w:val="22"/>
        </w:rPr>
        <w:t xml:space="preserve">Informazioni importanti di questo foglio illustrativo possono essere trovate nella </w:t>
      </w:r>
      <w:r w:rsidR="004653BA" w:rsidRPr="002C79AC">
        <w:rPr>
          <w:szCs w:val="22"/>
        </w:rPr>
        <w:t>S</w:t>
      </w:r>
      <w:r w:rsidRPr="002C79AC">
        <w:rPr>
          <w:szCs w:val="22"/>
        </w:rPr>
        <w:t xml:space="preserve">cheda per il paziente che le è stata data dal suo medico. È importante che lei conservi questa </w:t>
      </w:r>
      <w:r w:rsidR="00150E46" w:rsidRPr="002C79AC">
        <w:rPr>
          <w:szCs w:val="22"/>
        </w:rPr>
        <w:t>S</w:t>
      </w:r>
      <w:r w:rsidRPr="002C79AC">
        <w:rPr>
          <w:szCs w:val="22"/>
        </w:rPr>
        <w:t xml:space="preserve">cheda per il paziente e la mostri al suo partner o a chi si prende cura di lei.     </w:t>
      </w:r>
    </w:p>
    <w:p w14:paraId="0DD22158" w14:textId="77777777" w:rsidR="00F502B9" w:rsidRPr="002C79AC" w:rsidRDefault="00F502B9">
      <w:pPr>
        <w:keepLines/>
        <w:ind w:right="-2"/>
      </w:pPr>
    </w:p>
    <w:p w14:paraId="5155F62C" w14:textId="77777777" w:rsidR="00F502B9" w:rsidRPr="002C79AC" w:rsidRDefault="00F502B9">
      <w:pPr>
        <w:keepLines/>
        <w:ind w:right="-2"/>
      </w:pPr>
    </w:p>
    <w:p w14:paraId="69D1E194" w14:textId="77777777" w:rsidR="00F502B9" w:rsidRPr="002C79AC" w:rsidRDefault="00E974FD">
      <w:pPr>
        <w:keepLines/>
        <w:ind w:left="567" w:hanging="567"/>
        <w:rPr>
          <w:b/>
        </w:rPr>
      </w:pPr>
      <w:r w:rsidRPr="002C79AC">
        <w:rPr>
          <w:b/>
        </w:rPr>
        <w:t>3.</w:t>
      </w:r>
      <w:r w:rsidRPr="002C79AC">
        <w:rPr>
          <w:b/>
        </w:rPr>
        <w:tab/>
        <w:t>Come viene somministrato Tecentriq</w:t>
      </w:r>
    </w:p>
    <w:p w14:paraId="33C7E4AD" w14:textId="77777777" w:rsidR="00F502B9" w:rsidRPr="002C79AC" w:rsidRDefault="00F502B9">
      <w:pPr>
        <w:keepLines/>
        <w:rPr>
          <w:b/>
        </w:rPr>
      </w:pPr>
    </w:p>
    <w:p w14:paraId="169C88A2" w14:textId="77777777" w:rsidR="00F502B9" w:rsidRPr="002C79AC" w:rsidRDefault="00E974FD">
      <w:pPr>
        <w:keepLines/>
      </w:pPr>
      <w:r w:rsidRPr="002C79AC">
        <w:t xml:space="preserve">Tecentriq le sarà somministrato da un medico esperto nel trattamento del tumore presso un ospedale o una clinica. </w:t>
      </w:r>
    </w:p>
    <w:p w14:paraId="0E3262C8" w14:textId="77777777" w:rsidR="00F502B9" w:rsidRPr="002C79AC" w:rsidRDefault="00F502B9">
      <w:pPr>
        <w:keepLines/>
      </w:pPr>
    </w:p>
    <w:p w14:paraId="4AC1D630" w14:textId="77777777" w:rsidR="000F4249" w:rsidRPr="002C79AC" w:rsidRDefault="001B3DF7">
      <w:pPr>
        <w:keepNext/>
        <w:keepLines/>
        <w:pPrChange w:id="275" w:author="TCS" w:date="2025-07-14T11:10:00Z" w16du:dateUtc="2025-07-14T05:40:00Z">
          <w:pPr>
            <w:keepLines/>
          </w:pPr>
        </w:pPrChange>
      </w:pPr>
      <w:bookmarkStart w:id="276" w:name="_Hlk181628666"/>
      <w:r w:rsidRPr="002C79AC">
        <w:t xml:space="preserve">Esistono due diversi tipi (formulazioni) di Tecentriq: </w:t>
      </w:r>
    </w:p>
    <w:p w14:paraId="70BC422A" w14:textId="77777777" w:rsidR="000F4249" w:rsidRPr="002C79AC" w:rsidRDefault="000F4249">
      <w:pPr>
        <w:keepNext/>
        <w:keepLines/>
        <w:pPrChange w:id="277" w:author="TCS" w:date="2025-07-14T11:10:00Z" w16du:dateUtc="2025-07-14T05:40:00Z">
          <w:pPr>
            <w:keepLines/>
          </w:pPr>
        </w:pPrChange>
      </w:pPr>
      <w:r w:rsidRPr="002C79AC">
        <w:sym w:font="Symbol" w:char="F0B7"/>
      </w:r>
      <w:r w:rsidRPr="002C79AC">
        <w:tab/>
      </w:r>
      <w:r w:rsidR="001B3DF7" w:rsidRPr="002C79AC">
        <w:t xml:space="preserve">uno viene somministrato tramite infusione in una vena (infusione endovenosa) </w:t>
      </w:r>
    </w:p>
    <w:p w14:paraId="3FF18DB6" w14:textId="71D69537" w:rsidR="001B3DF7" w:rsidRPr="002C79AC" w:rsidRDefault="000F4249" w:rsidP="001B3DF7">
      <w:pPr>
        <w:keepLines/>
      </w:pPr>
      <w:r w:rsidRPr="002C79AC">
        <w:sym w:font="Symbol" w:char="F0B7"/>
      </w:r>
      <w:r w:rsidRPr="002C79AC">
        <w:tab/>
      </w:r>
      <w:r w:rsidR="001B3DF7" w:rsidRPr="002C79AC">
        <w:t xml:space="preserve">l'altro viene somministrato tramite iniezione sotto la pelle (iniezione sottocutanea). </w:t>
      </w:r>
    </w:p>
    <w:p w14:paraId="30D65656" w14:textId="77777777" w:rsidR="001B3DF7" w:rsidRPr="002C79AC" w:rsidRDefault="001B3DF7" w:rsidP="001B3DF7">
      <w:pPr>
        <w:keepLines/>
      </w:pPr>
      <w:r w:rsidRPr="002C79AC">
        <w:tab/>
      </w:r>
    </w:p>
    <w:p w14:paraId="2534C308" w14:textId="7B09918D" w:rsidR="001B3DF7" w:rsidRPr="002C79AC" w:rsidRDefault="001B3DF7" w:rsidP="001B3DF7">
      <w:pPr>
        <w:keepLines/>
      </w:pPr>
      <w:r w:rsidRPr="002C79AC">
        <w:t xml:space="preserve">Il medico può prendere in considerazione la possibilità di passare dal trattamento con Tecentriq per via endovenosa al trattamento con Tecentriq </w:t>
      </w:r>
      <w:r w:rsidR="00A72FB9" w:rsidRPr="002C79AC">
        <w:t xml:space="preserve">per via </w:t>
      </w:r>
      <w:r w:rsidRPr="002C79AC">
        <w:t>sottocutane</w:t>
      </w:r>
      <w:r w:rsidR="00A72FB9" w:rsidRPr="002C79AC">
        <w:t>a</w:t>
      </w:r>
      <w:r w:rsidRPr="002C79AC">
        <w:t xml:space="preserve"> (e viceversa) se lo ritiene appropriato per lei.</w:t>
      </w:r>
    </w:p>
    <w:p w14:paraId="288E9F03" w14:textId="77777777" w:rsidR="001B3DF7" w:rsidRPr="002C79AC" w:rsidRDefault="001B3DF7">
      <w:pPr>
        <w:keepLines/>
      </w:pPr>
    </w:p>
    <w:bookmarkEnd w:id="276"/>
    <w:p w14:paraId="3E044169" w14:textId="423D2CA0" w:rsidR="00F502B9" w:rsidRPr="002C79AC" w:rsidRDefault="00E974FD">
      <w:pPr>
        <w:keepNext/>
        <w:keepLines/>
        <w:rPr>
          <w:b/>
        </w:rPr>
      </w:pPr>
      <w:r w:rsidRPr="002C79AC">
        <w:rPr>
          <w:b/>
        </w:rPr>
        <w:t xml:space="preserve">Quanto Tecentriq </w:t>
      </w:r>
      <w:r w:rsidR="00FC356E" w:rsidRPr="002C79AC">
        <w:rPr>
          <w:b/>
        </w:rPr>
        <w:t xml:space="preserve">per via endovenosa </w:t>
      </w:r>
      <w:r w:rsidRPr="002C79AC">
        <w:rPr>
          <w:b/>
        </w:rPr>
        <w:t>viene somministrato</w:t>
      </w:r>
    </w:p>
    <w:p w14:paraId="444E402C" w14:textId="77777777" w:rsidR="00F502B9" w:rsidRPr="002C79AC" w:rsidRDefault="00F502B9">
      <w:pPr>
        <w:keepNext/>
        <w:keepLines/>
        <w:rPr>
          <w:b/>
        </w:rPr>
      </w:pPr>
    </w:p>
    <w:p w14:paraId="0900A876" w14:textId="77777777" w:rsidR="00F502B9" w:rsidRPr="002C79AC" w:rsidRDefault="00E974FD">
      <w:pPr>
        <w:keepNext/>
        <w:keepLines/>
        <w:ind w:right="-2"/>
      </w:pPr>
      <w:r w:rsidRPr="002C79AC">
        <w:t>La dose raccomandata è:</w:t>
      </w:r>
    </w:p>
    <w:p w14:paraId="794B6D7D" w14:textId="77777777" w:rsidR="00F502B9" w:rsidRPr="002C79AC" w:rsidRDefault="00E974FD">
      <w:pPr>
        <w:pStyle w:val="ListParagraph"/>
        <w:keepNext/>
        <w:keepLines/>
        <w:ind w:left="562" w:hanging="562"/>
      </w:pPr>
      <w:r w:rsidRPr="002C79AC">
        <w:sym w:font="Symbol" w:char="F0B7"/>
      </w:r>
      <w:r w:rsidRPr="002C79AC">
        <w:tab/>
        <w:t>840 milligrammi (mg) ogni due settimane oppure</w:t>
      </w:r>
    </w:p>
    <w:p w14:paraId="5DB43E35" w14:textId="29B129DD" w:rsidR="00F502B9" w:rsidRPr="002C79AC" w:rsidRDefault="00E974FD">
      <w:pPr>
        <w:pStyle w:val="ListParagraph"/>
        <w:keepNext/>
        <w:keepLines/>
        <w:ind w:left="562" w:hanging="562"/>
      </w:pPr>
      <w:r w:rsidRPr="002C79AC">
        <w:sym w:font="Symbol" w:char="F0B7"/>
      </w:r>
      <w:r w:rsidRPr="002C79AC">
        <w:tab/>
      </w:r>
      <w:r w:rsidR="008631A5" w:rsidRPr="002C79AC">
        <w:t>1 200</w:t>
      </w:r>
      <w:r w:rsidRPr="002C79AC">
        <w:t> milligrammi (mg) ogni tre settimane oppure</w:t>
      </w:r>
    </w:p>
    <w:p w14:paraId="66C36360" w14:textId="18180F88" w:rsidR="00F502B9" w:rsidRPr="002C79AC" w:rsidRDefault="00E974FD">
      <w:pPr>
        <w:pStyle w:val="ListParagraph"/>
        <w:keepNext/>
        <w:keepLines/>
        <w:ind w:left="562" w:hanging="562"/>
      </w:pPr>
      <w:r w:rsidRPr="002C79AC">
        <w:sym w:font="Symbol" w:char="F0B7"/>
      </w:r>
      <w:r w:rsidRPr="002C79AC">
        <w:tab/>
        <w:t>1</w:t>
      </w:r>
      <w:r w:rsidR="004653BA" w:rsidRPr="002C79AC">
        <w:t xml:space="preserve"> </w:t>
      </w:r>
      <w:r w:rsidRPr="002C79AC">
        <w:t>680 milligrammi (mg) ogni quattro settimane.</w:t>
      </w:r>
    </w:p>
    <w:p w14:paraId="70C837D5" w14:textId="77777777" w:rsidR="00F502B9" w:rsidRPr="002C79AC" w:rsidRDefault="00F502B9">
      <w:pPr>
        <w:ind w:right="-2"/>
      </w:pPr>
    </w:p>
    <w:p w14:paraId="4C12DE0A" w14:textId="75B05BE4" w:rsidR="00F502B9" w:rsidRPr="002C79AC" w:rsidRDefault="00E974FD">
      <w:pPr>
        <w:keepNext/>
        <w:rPr>
          <w:b/>
        </w:rPr>
      </w:pPr>
      <w:r w:rsidRPr="002C79AC">
        <w:rPr>
          <w:b/>
        </w:rPr>
        <w:t>Come viene somministrato Tecentriq</w:t>
      </w:r>
      <w:r w:rsidR="00FC356E" w:rsidRPr="002C79AC">
        <w:rPr>
          <w:b/>
        </w:rPr>
        <w:t xml:space="preserve"> per via endovenosa</w:t>
      </w:r>
    </w:p>
    <w:p w14:paraId="0ADD029F" w14:textId="77777777" w:rsidR="00F502B9" w:rsidRPr="002C79AC" w:rsidRDefault="00F502B9">
      <w:pPr>
        <w:keepNext/>
        <w:rPr>
          <w:b/>
        </w:rPr>
      </w:pPr>
    </w:p>
    <w:p w14:paraId="5BBA5132" w14:textId="77777777" w:rsidR="00F502B9" w:rsidRPr="002C79AC" w:rsidRDefault="00E974FD">
      <w:pPr>
        <w:keepNext/>
      </w:pPr>
      <w:r w:rsidRPr="002C79AC">
        <w:t xml:space="preserve">Tecentriq viene somministrato sotto forma di infusione (flebo) in una vena (endovenosa). </w:t>
      </w:r>
    </w:p>
    <w:p w14:paraId="15C9D74A" w14:textId="77777777" w:rsidR="00F502B9" w:rsidRPr="002C79AC" w:rsidRDefault="00E974FD">
      <w:pPr>
        <w:keepNext/>
      </w:pPr>
      <w:r w:rsidRPr="002C79AC">
        <w:t>La prima infusione verrà somministrata nell’arco di 60 minuti.</w:t>
      </w:r>
    </w:p>
    <w:p w14:paraId="7B54E97A" w14:textId="77777777" w:rsidR="00F502B9" w:rsidRPr="002C79AC" w:rsidRDefault="00E974FD">
      <w:pPr>
        <w:pStyle w:val="ListParagraph"/>
        <w:keepNext/>
        <w:ind w:left="567" w:hanging="567"/>
      </w:pPr>
      <w:r w:rsidRPr="002C79AC">
        <w:sym w:font="Symbol" w:char="F0B7"/>
      </w:r>
      <w:r w:rsidRPr="002C79AC">
        <w:tab/>
      </w:r>
      <w:r w:rsidRPr="002C79AC">
        <w:rPr>
          <w:rFonts w:eastAsia="Gungsuh"/>
        </w:rPr>
        <w:t xml:space="preserve">Il medico la monitorerà attentamente durante la prima infusione. </w:t>
      </w:r>
    </w:p>
    <w:p w14:paraId="038DE4FC" w14:textId="77777777" w:rsidR="00F502B9" w:rsidRPr="002C79AC" w:rsidRDefault="00E974FD">
      <w:pPr>
        <w:pStyle w:val="ListParagraph"/>
        <w:keepNext/>
        <w:ind w:left="567" w:hanging="567"/>
      </w:pPr>
      <w:r w:rsidRPr="002C79AC">
        <w:sym w:font="Symbol" w:char="F0B7"/>
      </w:r>
      <w:r w:rsidRPr="002C79AC">
        <w:tab/>
      </w:r>
      <w:r w:rsidRPr="002C79AC">
        <w:rPr>
          <w:rFonts w:eastAsia="Gungsuh"/>
        </w:rPr>
        <w:t xml:space="preserve">Se nel corso della prima infusione lei non manifesta alcuna reazione all’infusione, le infusioni successive verranno somministrate nell’arco di 30 minuti. </w:t>
      </w:r>
    </w:p>
    <w:p w14:paraId="75964E2B" w14:textId="77777777" w:rsidR="00F502B9" w:rsidRPr="002C79AC" w:rsidRDefault="00F502B9">
      <w:pPr>
        <w:keepNext/>
        <w:ind w:left="567" w:hanging="567"/>
      </w:pPr>
    </w:p>
    <w:p w14:paraId="2241B16C" w14:textId="77777777" w:rsidR="00F502B9" w:rsidRPr="002C79AC" w:rsidRDefault="00E974FD">
      <w:pPr>
        <w:keepNext/>
        <w:tabs>
          <w:tab w:val="left" w:pos="5960"/>
        </w:tabs>
        <w:rPr>
          <w:b/>
        </w:rPr>
      </w:pPr>
      <w:r w:rsidRPr="002C79AC">
        <w:rPr>
          <w:b/>
        </w:rPr>
        <w:t>Quanto dura il trattamento</w:t>
      </w:r>
    </w:p>
    <w:p w14:paraId="4D4041FE" w14:textId="77777777" w:rsidR="00F502B9" w:rsidRPr="002C79AC" w:rsidRDefault="00F502B9">
      <w:pPr>
        <w:keepNext/>
        <w:tabs>
          <w:tab w:val="left" w:pos="5960"/>
        </w:tabs>
        <w:rPr>
          <w:b/>
        </w:rPr>
      </w:pPr>
    </w:p>
    <w:p w14:paraId="35308B3C" w14:textId="77777777" w:rsidR="00F502B9" w:rsidRPr="002C79AC" w:rsidRDefault="00E974FD">
      <w:pPr>
        <w:keepNext/>
      </w:pPr>
      <w:r w:rsidRPr="002C79AC">
        <w:t>Il medico continuerà a somministrarle Tecentriq fino a quando lei non smetterà di trarne beneficio. Il trattamento potrebbe tuttavia essere interrotto qualora gli effetti indesiderati diventino troppo problematici.</w:t>
      </w:r>
    </w:p>
    <w:p w14:paraId="225A4E19" w14:textId="77777777" w:rsidR="00F502B9" w:rsidRPr="002C79AC" w:rsidRDefault="00F502B9">
      <w:pPr>
        <w:keepNext/>
      </w:pPr>
    </w:p>
    <w:p w14:paraId="7D72CBA0" w14:textId="77777777" w:rsidR="00F502B9" w:rsidRPr="002C79AC" w:rsidRDefault="00E974FD">
      <w:pPr>
        <w:rPr>
          <w:b/>
        </w:rPr>
      </w:pPr>
      <w:r w:rsidRPr="002C79AC">
        <w:rPr>
          <w:b/>
        </w:rPr>
        <w:t>Se salta una dose di Tecentriq</w:t>
      </w:r>
    </w:p>
    <w:p w14:paraId="37FAC252" w14:textId="77777777" w:rsidR="00F502B9" w:rsidRPr="002C79AC" w:rsidRDefault="00F502B9"/>
    <w:p w14:paraId="29FD8DBF" w14:textId="77777777" w:rsidR="00F502B9" w:rsidRPr="002C79AC" w:rsidRDefault="00E974FD">
      <w:r w:rsidRPr="002C79AC">
        <w:t xml:space="preserve">Se salta un appuntamento, ne fissi subito uno nuovo. È fondamentale sottoporsi costantemente alle infusioni affinché il trattamento sia pienamente efficace. </w:t>
      </w:r>
    </w:p>
    <w:p w14:paraId="7F339693" w14:textId="77777777" w:rsidR="00F502B9" w:rsidRPr="002C79AC" w:rsidRDefault="00F502B9"/>
    <w:p w14:paraId="79247C76" w14:textId="77777777" w:rsidR="00F502B9" w:rsidRPr="002C79AC" w:rsidRDefault="00E974FD">
      <w:pPr>
        <w:rPr>
          <w:b/>
        </w:rPr>
      </w:pPr>
      <w:r w:rsidRPr="002C79AC">
        <w:rPr>
          <w:b/>
        </w:rPr>
        <w:t>Se interrompe il trattamento con Tecentriq</w:t>
      </w:r>
    </w:p>
    <w:p w14:paraId="07C7ACD6" w14:textId="77777777" w:rsidR="00F502B9" w:rsidRPr="002C79AC" w:rsidRDefault="00F502B9">
      <w:pPr>
        <w:rPr>
          <w:b/>
        </w:rPr>
      </w:pPr>
    </w:p>
    <w:p w14:paraId="123E4BDC" w14:textId="77777777" w:rsidR="00F502B9" w:rsidRPr="002C79AC" w:rsidRDefault="00E974FD">
      <w:r w:rsidRPr="002C79AC">
        <w:t>Non interrompa il trattamento con Tecentriq prima di averne parlato con il medico. L’interruzione del trattamento potrebbe infatti porre fine all’effetto del medicinale.</w:t>
      </w:r>
    </w:p>
    <w:p w14:paraId="7AF100A6" w14:textId="77777777" w:rsidR="00F502B9" w:rsidRPr="002C79AC" w:rsidRDefault="00F502B9"/>
    <w:p w14:paraId="0AB2D652" w14:textId="77777777" w:rsidR="00F502B9" w:rsidRPr="002C79AC" w:rsidRDefault="00E974FD">
      <w:pPr>
        <w:ind w:right="-28"/>
      </w:pPr>
      <w:r w:rsidRPr="002C79AC">
        <w:t>Se ha qualsiasi dubbio sull’uso di questo medicinale, si rivolga al medico o all’infermiere.</w:t>
      </w:r>
    </w:p>
    <w:p w14:paraId="09D4BE91" w14:textId="77777777" w:rsidR="00F502B9" w:rsidRPr="002C79AC" w:rsidRDefault="00F502B9"/>
    <w:p w14:paraId="419F6BAF" w14:textId="77777777" w:rsidR="00F502B9" w:rsidRPr="002C79AC" w:rsidRDefault="00F502B9"/>
    <w:p w14:paraId="1BF2FC75" w14:textId="77777777" w:rsidR="00F502B9" w:rsidRPr="002C79AC" w:rsidRDefault="00E974FD">
      <w:pPr>
        <w:ind w:left="567" w:hanging="567"/>
        <w:rPr>
          <w:b/>
        </w:rPr>
      </w:pPr>
      <w:r w:rsidRPr="002C79AC">
        <w:rPr>
          <w:b/>
        </w:rPr>
        <w:t>4.</w:t>
      </w:r>
      <w:r w:rsidRPr="002C79AC">
        <w:rPr>
          <w:b/>
        </w:rPr>
        <w:tab/>
        <w:t>Possibili effetti indesiderati</w:t>
      </w:r>
    </w:p>
    <w:p w14:paraId="53CBCCD9" w14:textId="77777777" w:rsidR="00F502B9" w:rsidRPr="002C79AC" w:rsidRDefault="00F502B9">
      <w:pPr>
        <w:rPr>
          <w:b/>
        </w:rPr>
      </w:pPr>
    </w:p>
    <w:p w14:paraId="4C7E9173" w14:textId="77777777" w:rsidR="00F502B9" w:rsidRPr="002C79AC" w:rsidRDefault="00E974FD">
      <w:pPr>
        <w:ind w:right="-28"/>
      </w:pPr>
      <w:r w:rsidRPr="002C79AC">
        <w:t>Come tutti i medicinali, questo medicinale può causare effetti indesiderati sebbene non tutte le persone li manifestino.</w:t>
      </w:r>
    </w:p>
    <w:p w14:paraId="2E9EC2D8" w14:textId="77777777" w:rsidR="00F502B9" w:rsidRPr="002C79AC" w:rsidRDefault="00F502B9">
      <w:pPr>
        <w:ind w:right="-2"/>
        <w:rPr>
          <w:b/>
        </w:rPr>
      </w:pPr>
    </w:p>
    <w:p w14:paraId="1BA598AF" w14:textId="77777777" w:rsidR="00F502B9" w:rsidRPr="002C79AC" w:rsidRDefault="00E974FD">
      <w:pPr>
        <w:ind w:right="-2"/>
      </w:pPr>
      <w:r w:rsidRPr="002C79AC">
        <w:rPr>
          <w:b/>
        </w:rPr>
        <w:t>Informi immediatamente il medico</w:t>
      </w:r>
      <w:r w:rsidRPr="002C79AC">
        <w:t xml:space="preserve"> se nota la comparsa o il peggioramento di uno qualsiasi degli effetti indesiderati riportati di seguito, che possono svilupparsi settimane o mesi dopo la somministrazione dell’ultima dose. Non cerchi di trattarsi con altri medicinali.</w:t>
      </w:r>
    </w:p>
    <w:p w14:paraId="3ADF3E9A" w14:textId="77777777" w:rsidR="00F502B9" w:rsidRPr="002C79AC" w:rsidRDefault="00F502B9">
      <w:pPr>
        <w:ind w:right="-28"/>
      </w:pPr>
    </w:p>
    <w:p w14:paraId="2171694C" w14:textId="77777777" w:rsidR="00F502B9" w:rsidRPr="002C79AC" w:rsidRDefault="00E974FD">
      <w:pPr>
        <w:keepNext/>
        <w:keepLines/>
        <w:ind w:right="-28"/>
        <w:rPr>
          <w:b/>
        </w:rPr>
      </w:pPr>
      <w:r w:rsidRPr="002C79AC">
        <w:rPr>
          <w:b/>
        </w:rPr>
        <w:t>Tecentriq usato da solo</w:t>
      </w:r>
    </w:p>
    <w:p w14:paraId="16E149CD" w14:textId="77777777" w:rsidR="00F502B9" w:rsidRPr="002C79AC" w:rsidRDefault="00F502B9">
      <w:pPr>
        <w:keepNext/>
        <w:keepLines/>
        <w:ind w:right="-28"/>
        <w:rPr>
          <w:b/>
        </w:rPr>
      </w:pPr>
    </w:p>
    <w:p w14:paraId="5BD8F1FF" w14:textId="77777777" w:rsidR="00F502B9" w:rsidRPr="002C79AC" w:rsidRDefault="00E974FD">
      <w:pPr>
        <w:keepNext/>
        <w:keepLines/>
        <w:ind w:right="-28"/>
      </w:pPr>
      <w:r w:rsidRPr="002C79AC">
        <w:t>I seguenti effetti indesiderati sono stati segnalati nell’ambito delle sperimentazioni cliniche condotte con Tecentriq usato da solo.</w:t>
      </w:r>
    </w:p>
    <w:p w14:paraId="2CC8AA24" w14:textId="77777777" w:rsidR="00F502B9" w:rsidRPr="002C79AC" w:rsidRDefault="00F502B9">
      <w:pPr>
        <w:keepNext/>
        <w:keepLines/>
        <w:ind w:right="-28"/>
      </w:pPr>
    </w:p>
    <w:p w14:paraId="2933ED23" w14:textId="77777777" w:rsidR="00F502B9" w:rsidRPr="002C79AC" w:rsidRDefault="00E974FD">
      <w:pPr>
        <w:keepNext/>
        <w:keepLines/>
        <w:rPr>
          <w:b/>
        </w:rPr>
      </w:pPr>
      <w:r w:rsidRPr="002C79AC">
        <w:rPr>
          <w:b/>
        </w:rPr>
        <w:t xml:space="preserve">Molto comuni: </w:t>
      </w:r>
      <w:r w:rsidRPr="002C79AC">
        <w:t>possono interessare più di 1 persona su 10</w:t>
      </w:r>
    </w:p>
    <w:p w14:paraId="481D2B2F" w14:textId="77777777" w:rsidR="00F502B9" w:rsidRPr="002C79AC" w:rsidRDefault="00E974FD">
      <w:pPr>
        <w:pStyle w:val="ListParagraph"/>
        <w:keepNext/>
        <w:keepLines/>
        <w:ind w:left="567" w:hanging="567"/>
      </w:pPr>
      <w:r w:rsidRPr="002C79AC">
        <w:sym w:font="Symbol" w:char="F0B7"/>
      </w:r>
      <w:r w:rsidRPr="002C79AC">
        <w:tab/>
      </w:r>
      <w:r w:rsidRPr="002C79AC">
        <w:rPr>
          <w:rFonts w:eastAsia="Gungsuh"/>
        </w:rPr>
        <w:t>febbre</w:t>
      </w:r>
    </w:p>
    <w:p w14:paraId="220E9141" w14:textId="77777777" w:rsidR="00F502B9" w:rsidRPr="002C79AC" w:rsidRDefault="00E974FD">
      <w:pPr>
        <w:pStyle w:val="ListParagraph"/>
        <w:keepNext/>
        <w:keepLines/>
        <w:ind w:left="567" w:hanging="567"/>
      </w:pPr>
      <w:r w:rsidRPr="002C79AC">
        <w:sym w:font="Symbol" w:char="F0B7"/>
      </w:r>
      <w:r w:rsidRPr="002C79AC">
        <w:tab/>
      </w:r>
      <w:r w:rsidRPr="002C79AC">
        <w:rPr>
          <w:rFonts w:eastAsia="Gungsuh"/>
        </w:rPr>
        <w:t>nausea</w:t>
      </w:r>
    </w:p>
    <w:p w14:paraId="23E722A9" w14:textId="77777777" w:rsidR="00F502B9" w:rsidRPr="002C79AC" w:rsidRDefault="00E974FD">
      <w:pPr>
        <w:pStyle w:val="ListParagraph"/>
        <w:keepNext/>
        <w:keepLines/>
        <w:ind w:left="567" w:hanging="567"/>
      </w:pPr>
      <w:r w:rsidRPr="002C79AC">
        <w:sym w:font="Symbol" w:char="F0B7"/>
      </w:r>
      <w:r w:rsidRPr="002C79AC">
        <w:tab/>
      </w:r>
      <w:r w:rsidRPr="002C79AC">
        <w:rPr>
          <w:rFonts w:eastAsia="Gungsuh"/>
        </w:rPr>
        <w:t>vomito</w:t>
      </w:r>
    </w:p>
    <w:p w14:paraId="75298223" w14:textId="38192DF2" w:rsidR="00F502B9" w:rsidRPr="002C79AC" w:rsidRDefault="00E974FD">
      <w:pPr>
        <w:pStyle w:val="ListParagraph"/>
        <w:ind w:left="567" w:hanging="567"/>
      </w:pPr>
      <w:r w:rsidRPr="002C79AC">
        <w:sym w:font="Symbol" w:char="F0B7"/>
      </w:r>
      <w:r w:rsidRPr="002C79AC">
        <w:tab/>
      </w:r>
      <w:r w:rsidRPr="002C79AC">
        <w:rPr>
          <w:rFonts w:eastAsia="Gungsuh"/>
        </w:rPr>
        <w:t>senso di estrema stanchezza e mancanza di energie (stanchezza)</w:t>
      </w:r>
    </w:p>
    <w:p w14:paraId="54726343" w14:textId="77777777" w:rsidR="00F502B9" w:rsidRPr="002C79AC" w:rsidRDefault="00E974FD">
      <w:pPr>
        <w:pStyle w:val="ListParagraph"/>
        <w:ind w:left="567" w:hanging="567"/>
      </w:pPr>
      <w:r w:rsidRPr="002C79AC">
        <w:sym w:font="Symbol" w:char="F0B7"/>
      </w:r>
      <w:r w:rsidRPr="002C79AC">
        <w:tab/>
      </w:r>
      <w:r w:rsidRPr="002C79AC">
        <w:rPr>
          <w:rFonts w:eastAsia="Gungsuh"/>
        </w:rPr>
        <w:t>mancanza di energie</w:t>
      </w:r>
    </w:p>
    <w:p w14:paraId="4356E691" w14:textId="77777777" w:rsidR="00F502B9" w:rsidRPr="002C79AC" w:rsidRDefault="00E974FD">
      <w:pPr>
        <w:pStyle w:val="ListParagraph"/>
        <w:ind w:left="567" w:hanging="567"/>
      </w:pPr>
      <w:r w:rsidRPr="002C79AC">
        <w:sym w:font="Symbol" w:char="F0B7"/>
      </w:r>
      <w:r w:rsidRPr="002C79AC">
        <w:tab/>
      </w:r>
      <w:r w:rsidRPr="002C79AC">
        <w:rPr>
          <w:rFonts w:eastAsia="Gungsuh"/>
        </w:rPr>
        <w:t>prurito della pelle</w:t>
      </w:r>
    </w:p>
    <w:p w14:paraId="77D831B9" w14:textId="77777777" w:rsidR="00F502B9" w:rsidRPr="002C79AC" w:rsidRDefault="00E974FD">
      <w:pPr>
        <w:pStyle w:val="ListParagraph"/>
        <w:ind w:left="567" w:hanging="567"/>
      </w:pPr>
      <w:r w:rsidRPr="002C79AC">
        <w:sym w:font="Symbol" w:char="F0B7"/>
      </w:r>
      <w:r w:rsidRPr="002C79AC">
        <w:tab/>
      </w:r>
      <w:r w:rsidRPr="002C79AC">
        <w:rPr>
          <w:rFonts w:eastAsia="Gungsuh"/>
        </w:rPr>
        <w:t>diarrea</w:t>
      </w:r>
    </w:p>
    <w:p w14:paraId="3BF8795F" w14:textId="77777777" w:rsidR="00F502B9" w:rsidRPr="002C79AC" w:rsidRDefault="00E974FD">
      <w:pPr>
        <w:pStyle w:val="ListParagraph"/>
        <w:ind w:left="567" w:hanging="567"/>
      </w:pPr>
      <w:r w:rsidRPr="002C79AC">
        <w:sym w:font="Symbol" w:char="F0B7"/>
      </w:r>
      <w:r w:rsidRPr="002C79AC">
        <w:tab/>
      </w:r>
      <w:r w:rsidRPr="002C79AC">
        <w:rPr>
          <w:rFonts w:eastAsia="Gungsuh"/>
        </w:rPr>
        <w:t>dolore alle articolazioni</w:t>
      </w:r>
    </w:p>
    <w:p w14:paraId="46551265" w14:textId="77777777" w:rsidR="00F502B9" w:rsidRPr="002C79AC" w:rsidRDefault="00E974FD">
      <w:pPr>
        <w:pStyle w:val="ListParagraph"/>
        <w:ind w:left="567" w:hanging="567"/>
      </w:pPr>
      <w:r w:rsidRPr="002C79AC">
        <w:sym w:font="Symbol" w:char="F0B7"/>
      </w:r>
      <w:r w:rsidRPr="002C79AC">
        <w:tab/>
      </w:r>
      <w:r w:rsidRPr="002C79AC">
        <w:rPr>
          <w:rFonts w:eastAsia="Gungsuh"/>
        </w:rPr>
        <w:t>eruzione cutanea</w:t>
      </w:r>
    </w:p>
    <w:p w14:paraId="48AF8136" w14:textId="77777777" w:rsidR="00F502B9" w:rsidRPr="002C79AC" w:rsidRDefault="00E974FD">
      <w:pPr>
        <w:pStyle w:val="ListParagraph"/>
        <w:ind w:left="567" w:hanging="567"/>
      </w:pPr>
      <w:r w:rsidRPr="002C79AC">
        <w:sym w:font="Symbol" w:char="F0B7"/>
      </w:r>
      <w:r w:rsidRPr="002C79AC">
        <w:tab/>
      </w:r>
      <w:r w:rsidRPr="002C79AC">
        <w:rPr>
          <w:rFonts w:eastAsia="Gungsuh"/>
        </w:rPr>
        <w:t>perdita di appetito</w:t>
      </w:r>
    </w:p>
    <w:p w14:paraId="0FFCCA43" w14:textId="77777777" w:rsidR="00F502B9" w:rsidRPr="002C79AC" w:rsidRDefault="00E974FD">
      <w:pPr>
        <w:pStyle w:val="ListParagraph"/>
        <w:ind w:left="567" w:hanging="567"/>
      </w:pPr>
      <w:r w:rsidRPr="002C79AC">
        <w:sym w:font="Symbol" w:char="F0B7"/>
      </w:r>
      <w:r w:rsidRPr="002C79AC">
        <w:tab/>
      </w:r>
      <w:r w:rsidRPr="002C79AC">
        <w:rPr>
          <w:rFonts w:eastAsia="Gungsuh"/>
        </w:rPr>
        <w:t>respiro corto</w:t>
      </w:r>
    </w:p>
    <w:p w14:paraId="6FE8376A" w14:textId="77777777" w:rsidR="00F502B9" w:rsidRPr="002C79AC" w:rsidRDefault="00E974FD">
      <w:pPr>
        <w:pStyle w:val="ListParagraph"/>
        <w:ind w:left="567" w:hanging="567"/>
      </w:pPr>
      <w:r w:rsidRPr="002C79AC">
        <w:sym w:font="Symbol" w:char="F0B7"/>
      </w:r>
      <w:r w:rsidRPr="002C79AC">
        <w:tab/>
      </w:r>
      <w:r w:rsidRPr="002C79AC">
        <w:rPr>
          <w:rFonts w:eastAsia="Gungsuh"/>
        </w:rPr>
        <w:t>infezione alle vie urinarie</w:t>
      </w:r>
    </w:p>
    <w:p w14:paraId="3AA2DDDC" w14:textId="77777777" w:rsidR="00F502B9" w:rsidRPr="002C79AC" w:rsidRDefault="00E974FD">
      <w:pPr>
        <w:pStyle w:val="ListParagraph"/>
        <w:ind w:left="567" w:hanging="567"/>
      </w:pPr>
      <w:r w:rsidRPr="002C79AC">
        <w:sym w:font="Symbol" w:char="F0B7"/>
      </w:r>
      <w:r w:rsidRPr="002C79AC">
        <w:tab/>
      </w:r>
      <w:r w:rsidRPr="002C79AC">
        <w:rPr>
          <w:rFonts w:eastAsia="Gungsuh"/>
        </w:rPr>
        <w:t>dolore alla schiena</w:t>
      </w:r>
    </w:p>
    <w:p w14:paraId="1526209C" w14:textId="77777777" w:rsidR="00F502B9" w:rsidRPr="002C79AC" w:rsidRDefault="00E974FD">
      <w:pPr>
        <w:pStyle w:val="ListParagraph"/>
        <w:ind w:left="567" w:hanging="567"/>
      </w:pPr>
      <w:r w:rsidRPr="002C79AC">
        <w:sym w:font="Symbol" w:char="F0B7"/>
      </w:r>
      <w:r w:rsidRPr="002C79AC">
        <w:tab/>
      </w:r>
      <w:r w:rsidRPr="002C79AC">
        <w:rPr>
          <w:rFonts w:eastAsia="Gungsuh"/>
        </w:rPr>
        <w:t>tosse</w:t>
      </w:r>
    </w:p>
    <w:p w14:paraId="72BDB26C" w14:textId="77777777" w:rsidR="00F502B9" w:rsidRPr="002C79AC" w:rsidRDefault="00E974FD">
      <w:pPr>
        <w:pStyle w:val="ListParagraph"/>
        <w:ind w:left="567" w:hanging="567"/>
      </w:pPr>
      <w:r w:rsidRPr="002C79AC">
        <w:sym w:font="Symbol" w:char="F0B7"/>
      </w:r>
      <w:r w:rsidRPr="002C79AC">
        <w:tab/>
      </w:r>
      <w:r w:rsidRPr="002C79AC">
        <w:rPr>
          <w:rFonts w:eastAsia="Gungsuh"/>
        </w:rPr>
        <w:t>mal di testa</w:t>
      </w:r>
    </w:p>
    <w:p w14:paraId="7272CA73" w14:textId="77777777" w:rsidR="00F502B9" w:rsidRPr="002C79AC" w:rsidRDefault="00F502B9">
      <w:pPr>
        <w:ind w:left="567" w:hanging="567"/>
      </w:pPr>
    </w:p>
    <w:p w14:paraId="38CD894D" w14:textId="77777777" w:rsidR="00F502B9" w:rsidRPr="002C79AC" w:rsidRDefault="00E974FD">
      <w:pPr>
        <w:keepNext/>
        <w:keepLines/>
      </w:pPr>
      <w:r w:rsidRPr="002C79AC">
        <w:rPr>
          <w:b/>
        </w:rPr>
        <w:t xml:space="preserve">Comuni: </w:t>
      </w:r>
      <w:r w:rsidRPr="002C79AC">
        <w:t>possono interessare fino a 1 persona su 10</w:t>
      </w:r>
    </w:p>
    <w:p w14:paraId="40191BA0" w14:textId="77777777" w:rsidR="00F502B9" w:rsidRPr="002C79AC" w:rsidRDefault="00E974FD">
      <w:pPr>
        <w:pStyle w:val="ListParagraph"/>
        <w:keepNext/>
        <w:keepLines/>
        <w:ind w:left="567" w:hanging="567"/>
      </w:pPr>
      <w:r w:rsidRPr="002C79AC">
        <w:sym w:font="Symbol" w:char="F0B7"/>
      </w:r>
      <w:r w:rsidRPr="002C79AC">
        <w:tab/>
      </w:r>
      <w:r w:rsidRPr="002C79AC">
        <w:rPr>
          <w:rFonts w:eastAsia="Gungsuh"/>
        </w:rPr>
        <w:t>infiammazione dei polmoni (polmonite)</w:t>
      </w:r>
    </w:p>
    <w:p w14:paraId="1E459C00" w14:textId="77777777" w:rsidR="00F502B9" w:rsidRPr="002C79AC" w:rsidRDefault="00E974FD">
      <w:pPr>
        <w:pStyle w:val="ListParagraph"/>
        <w:ind w:left="567" w:hanging="567"/>
      </w:pPr>
      <w:r w:rsidRPr="002C79AC">
        <w:sym w:font="Symbol" w:char="F0B7"/>
      </w:r>
      <w:r w:rsidRPr="002C79AC">
        <w:tab/>
      </w:r>
      <w:r w:rsidRPr="002C79AC">
        <w:rPr>
          <w:rFonts w:eastAsia="Gungsuh"/>
        </w:rPr>
        <w:t>bassi livelli di ossigeno che possono causare respiro corto, causati da un’infiammazione dei polmoni (ipossia)</w:t>
      </w:r>
    </w:p>
    <w:p w14:paraId="6F7E5B6D" w14:textId="77777777" w:rsidR="00F502B9" w:rsidRPr="002C79AC" w:rsidRDefault="00E974FD">
      <w:pPr>
        <w:pStyle w:val="ListParagraph"/>
        <w:ind w:left="567" w:hanging="567"/>
        <w:rPr>
          <w:rFonts w:eastAsia="Gungsuh"/>
        </w:rPr>
      </w:pPr>
      <w:r w:rsidRPr="002C79AC">
        <w:sym w:font="Symbol" w:char="F0B7"/>
      </w:r>
      <w:r w:rsidRPr="002C79AC">
        <w:tab/>
      </w:r>
      <w:r w:rsidRPr="002C79AC">
        <w:rPr>
          <w:rFonts w:eastAsia="Gungsuh"/>
        </w:rPr>
        <w:t>mal di stomaco</w:t>
      </w:r>
    </w:p>
    <w:p w14:paraId="5D8663F9" w14:textId="77777777" w:rsidR="00F502B9" w:rsidRPr="002C79AC" w:rsidRDefault="00E974FD">
      <w:pPr>
        <w:pStyle w:val="ListParagraph"/>
        <w:ind w:left="567" w:hanging="567"/>
      </w:pPr>
      <w:r w:rsidRPr="002C79AC">
        <w:sym w:font="Symbol" w:char="F0B7"/>
      </w:r>
      <w:r w:rsidRPr="002C79AC">
        <w:tab/>
      </w:r>
      <w:r w:rsidRPr="002C79AC">
        <w:rPr>
          <w:rFonts w:eastAsia="Gungsuh"/>
        </w:rPr>
        <w:t>dolore ai muscoli e alle ossa</w:t>
      </w:r>
    </w:p>
    <w:p w14:paraId="07B63F92"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del fegato</w:t>
      </w:r>
    </w:p>
    <w:p w14:paraId="75B17E08" w14:textId="77777777" w:rsidR="00F502B9" w:rsidRPr="002C79AC" w:rsidRDefault="00E974FD">
      <w:pPr>
        <w:pStyle w:val="ListParagraph"/>
        <w:ind w:left="567" w:hanging="567"/>
      </w:pPr>
      <w:r w:rsidRPr="002C79AC">
        <w:sym w:font="Symbol" w:char="F0B7"/>
      </w:r>
      <w:r w:rsidRPr="002C79AC">
        <w:tab/>
      </w:r>
      <w:r w:rsidRPr="002C79AC">
        <w:rPr>
          <w:rFonts w:eastAsia="Gungsuh"/>
        </w:rPr>
        <w:t>aumento dei livelli degli enzimi del fegato (come evidenziato dagli esami) – che può essere un segno di infiammazione del fegato</w:t>
      </w:r>
    </w:p>
    <w:p w14:paraId="353CE960" w14:textId="77777777" w:rsidR="00F502B9" w:rsidRPr="002C79AC" w:rsidRDefault="00E974FD">
      <w:pPr>
        <w:pStyle w:val="ListParagraph"/>
        <w:ind w:left="567" w:hanging="567"/>
      </w:pPr>
      <w:r w:rsidRPr="002C79AC">
        <w:sym w:font="Symbol" w:char="F0B7"/>
      </w:r>
      <w:r w:rsidRPr="002C79AC">
        <w:tab/>
      </w:r>
      <w:r w:rsidRPr="002C79AC">
        <w:rPr>
          <w:rFonts w:eastAsia="Gungsuh"/>
        </w:rPr>
        <w:t>difficoltà a deglutire</w:t>
      </w:r>
    </w:p>
    <w:p w14:paraId="7CD1D413" w14:textId="77777777" w:rsidR="00F502B9" w:rsidRPr="002C79AC" w:rsidRDefault="00E974FD">
      <w:pPr>
        <w:pStyle w:val="ListParagraph"/>
        <w:ind w:left="567" w:hanging="567"/>
      </w:pPr>
      <w:r w:rsidRPr="002C79AC">
        <w:sym w:font="Symbol" w:char="F0B7"/>
      </w:r>
      <w:r w:rsidRPr="002C79AC">
        <w:tab/>
      </w:r>
      <w:r w:rsidRPr="002C79AC">
        <w:rPr>
          <w:rFonts w:eastAsia="Gungsuh"/>
        </w:rPr>
        <w:t>esami del sangue che evidenziano bassi livelli di potassio (ipokaliemia) o sodio (iponatriemia)</w:t>
      </w:r>
    </w:p>
    <w:p w14:paraId="18C1D2B1" w14:textId="77777777" w:rsidR="00F502B9" w:rsidRPr="002C79AC" w:rsidRDefault="00E974FD">
      <w:pPr>
        <w:pStyle w:val="ListParagraph"/>
        <w:ind w:left="567" w:hanging="567"/>
      </w:pPr>
      <w:r w:rsidRPr="002C79AC">
        <w:sym w:font="Symbol" w:char="F0B7"/>
      </w:r>
      <w:r w:rsidRPr="002C79AC">
        <w:tab/>
      </w:r>
      <w:r w:rsidRPr="002C79AC">
        <w:rPr>
          <w:rFonts w:eastAsia="Gungsuh"/>
        </w:rPr>
        <w:t>pressione del sangue bassa (ipotensione)</w:t>
      </w:r>
    </w:p>
    <w:p w14:paraId="5EBC9875" w14:textId="77777777" w:rsidR="00F502B9" w:rsidRPr="002C79AC" w:rsidRDefault="00E974FD">
      <w:pPr>
        <w:pStyle w:val="ListParagraph"/>
        <w:ind w:left="567" w:hanging="567"/>
      </w:pPr>
      <w:r w:rsidRPr="002C79AC">
        <w:sym w:font="Symbol" w:char="F0B7"/>
      </w:r>
      <w:r w:rsidRPr="002C79AC">
        <w:tab/>
      </w:r>
      <w:r w:rsidRPr="002C79AC">
        <w:rPr>
          <w:rFonts w:eastAsia="Gungsuh"/>
        </w:rPr>
        <w:t>ipoattività della tiroide (ipotiroidismo)</w:t>
      </w:r>
    </w:p>
    <w:p w14:paraId="04319746" w14:textId="1B1A0A30" w:rsidR="00F502B9" w:rsidRPr="002C79AC" w:rsidRDefault="00E974FD">
      <w:pPr>
        <w:pStyle w:val="ListParagraph"/>
        <w:ind w:left="567" w:hanging="567"/>
      </w:pPr>
      <w:r w:rsidRPr="002C79AC">
        <w:sym w:font="Symbol" w:char="F0B7"/>
      </w:r>
      <w:r w:rsidRPr="002C79AC">
        <w:tab/>
      </w:r>
      <w:ins w:id="278" w:author="Author">
        <w:r w:rsidR="003C13FF" w:rsidRPr="002C79AC">
          <w:t>reazioni correlate all’infusione del medicinale</w:t>
        </w:r>
      </w:ins>
      <w:del w:id="279" w:author="Author">
        <w:r w:rsidRPr="002C79AC" w:rsidDel="003C13FF">
          <w:rPr>
            <w:rFonts w:eastAsia="Gungsuh"/>
          </w:rPr>
          <w:delText>reazione allergica</w:delText>
        </w:r>
      </w:del>
      <w:r w:rsidRPr="002C79AC">
        <w:rPr>
          <w:rFonts w:eastAsia="Gungsuh"/>
        </w:rPr>
        <w:t xml:space="preserve"> (reazione correlata all’infusione, ipersensibilità</w:t>
      </w:r>
      <w:ins w:id="280" w:author="Author">
        <w:r w:rsidR="00F657E2" w:rsidRPr="002C79AC">
          <w:rPr>
            <w:rFonts w:eastAsia="Gungsuh"/>
          </w:rPr>
          <w:t>, sindrome da rilascio di citochine</w:t>
        </w:r>
      </w:ins>
      <w:r w:rsidRPr="002C79AC">
        <w:rPr>
          <w:rFonts w:eastAsia="Gungsuh"/>
        </w:rPr>
        <w:t xml:space="preserve"> o anafilassi)</w:t>
      </w:r>
    </w:p>
    <w:p w14:paraId="7D8518F1" w14:textId="77777777" w:rsidR="00F502B9" w:rsidRPr="002C79AC" w:rsidRDefault="00E974FD">
      <w:pPr>
        <w:pStyle w:val="ListParagraph"/>
        <w:ind w:left="567" w:hanging="567"/>
      </w:pPr>
      <w:r w:rsidRPr="002C79AC">
        <w:sym w:font="Symbol" w:char="F0B7"/>
      </w:r>
      <w:r w:rsidRPr="002C79AC">
        <w:tab/>
      </w:r>
      <w:r w:rsidRPr="002C79AC">
        <w:rPr>
          <w:rFonts w:eastAsia="Gungsuh"/>
        </w:rPr>
        <w:t>malattia simil-influenzale</w:t>
      </w:r>
    </w:p>
    <w:p w14:paraId="761ABE73" w14:textId="77777777" w:rsidR="00F502B9" w:rsidRPr="002C79AC" w:rsidRDefault="00E974FD">
      <w:pPr>
        <w:pStyle w:val="ListParagraph"/>
        <w:ind w:left="567" w:hanging="567"/>
      </w:pPr>
      <w:r w:rsidRPr="002C79AC">
        <w:sym w:font="Symbol" w:char="F0B7"/>
      </w:r>
      <w:r w:rsidRPr="002C79AC">
        <w:tab/>
      </w:r>
      <w:r w:rsidRPr="002C79AC">
        <w:rPr>
          <w:rFonts w:eastAsia="Gungsuh"/>
        </w:rPr>
        <w:t>brividi</w:t>
      </w:r>
    </w:p>
    <w:p w14:paraId="7B092701" w14:textId="77777777" w:rsidR="00F502B9" w:rsidRPr="002C79AC" w:rsidRDefault="00E974FD">
      <w:pPr>
        <w:pStyle w:val="ListParagraph"/>
        <w:ind w:left="567" w:hanging="567"/>
      </w:pPr>
      <w:r w:rsidRPr="002C79AC">
        <w:sym w:font="Symbol" w:char="F0B7"/>
      </w:r>
      <w:r w:rsidRPr="002C79AC">
        <w:tab/>
      </w:r>
      <w:r w:rsidRPr="002C79AC">
        <w:rPr>
          <w:rFonts w:eastAsia="Gungsuh"/>
        </w:rPr>
        <w:t>infiammazione dell’intestino</w:t>
      </w:r>
    </w:p>
    <w:p w14:paraId="292A3A7D" w14:textId="6C616E36" w:rsidR="00F502B9" w:rsidRPr="002C79AC" w:rsidRDefault="00E974FD">
      <w:pPr>
        <w:pStyle w:val="ListParagraph"/>
        <w:ind w:left="567" w:hanging="567"/>
      </w:pPr>
      <w:r w:rsidRPr="002C79AC">
        <w:sym w:font="Symbol" w:char="F0B7"/>
      </w:r>
      <w:r w:rsidRPr="002C79AC">
        <w:tab/>
      </w:r>
      <w:r w:rsidRPr="002C79AC">
        <w:rPr>
          <w:rFonts w:eastAsia="Gungsuh"/>
        </w:rPr>
        <w:t>basso numero di piastrine che potrebbe comportare maggiore propensione alla formazione di lividi o al sanguinamento</w:t>
      </w:r>
      <w:bookmarkStart w:id="281" w:name="_1t3h5sf" w:colFirst="0" w:colLast="0"/>
      <w:bookmarkEnd w:id="281"/>
      <w:r w:rsidR="00B803F0" w:rsidRPr="002C79AC">
        <w:rPr>
          <w:rFonts w:eastAsia="Gungsuh"/>
        </w:rPr>
        <w:t xml:space="preserve"> (trombocitopenia)</w:t>
      </w:r>
    </w:p>
    <w:p w14:paraId="5412A141" w14:textId="77777777" w:rsidR="00F502B9" w:rsidRPr="002C79AC" w:rsidRDefault="00E974FD">
      <w:pPr>
        <w:pStyle w:val="ListParagraph"/>
        <w:ind w:left="567" w:hanging="567"/>
      </w:pPr>
      <w:r w:rsidRPr="002C79AC">
        <w:sym w:font="Symbol" w:char="F0B7"/>
      </w:r>
      <w:r w:rsidRPr="002C79AC">
        <w:tab/>
      </w:r>
      <w:r w:rsidRPr="002C79AC">
        <w:rPr>
          <w:color w:val="000000"/>
        </w:rPr>
        <w:t>livelli elevati di zuccheri nel sangue</w:t>
      </w:r>
    </w:p>
    <w:p w14:paraId="69C11E44" w14:textId="77777777" w:rsidR="00F502B9" w:rsidRPr="002C79AC" w:rsidRDefault="00E974FD">
      <w:pPr>
        <w:pStyle w:val="ListParagraph"/>
        <w:ind w:left="567" w:hanging="567"/>
      </w:pPr>
      <w:r w:rsidRPr="002C79AC">
        <w:sym w:font="Symbol" w:char="F0B7"/>
      </w:r>
      <w:r w:rsidRPr="002C79AC">
        <w:tab/>
      </w:r>
      <w:r w:rsidRPr="002C79AC">
        <w:rPr>
          <w:color w:val="000000"/>
        </w:rPr>
        <w:t>raffreddore (rinofaringite)</w:t>
      </w:r>
    </w:p>
    <w:p w14:paraId="30B306DF" w14:textId="77777777" w:rsidR="00F502B9" w:rsidRPr="002C79AC" w:rsidRDefault="00E974FD">
      <w:pPr>
        <w:pStyle w:val="ListParagraph"/>
        <w:ind w:left="567" w:hanging="567"/>
      </w:pPr>
      <w:r w:rsidRPr="002C79AC">
        <w:sym w:font="Symbol" w:char="F0B7"/>
      </w:r>
      <w:r w:rsidRPr="002C79AC">
        <w:tab/>
      </w:r>
      <w:r w:rsidRPr="002C79AC">
        <w:rPr>
          <w:color w:val="000000"/>
        </w:rPr>
        <w:t xml:space="preserve">dolore a livello della bocca e della gola, </w:t>
      </w:r>
      <w:r w:rsidR="001C3AD5" w:rsidRPr="002C79AC">
        <w:rPr>
          <w:color w:val="000000"/>
        </w:rPr>
        <w:t>o bocca secca</w:t>
      </w:r>
    </w:p>
    <w:p w14:paraId="5F1B6FA1" w14:textId="77777777" w:rsidR="00F502B9" w:rsidRPr="002C79AC" w:rsidRDefault="00E974FD">
      <w:pPr>
        <w:pStyle w:val="ListParagraph"/>
        <w:ind w:left="567" w:hanging="567"/>
      </w:pPr>
      <w:r w:rsidRPr="002C79AC">
        <w:sym w:font="Symbol" w:char="F0B7"/>
      </w:r>
      <w:r w:rsidRPr="002C79AC">
        <w:tab/>
      </w:r>
      <w:r w:rsidRPr="002C79AC">
        <w:rPr>
          <w:color w:val="000000"/>
        </w:rPr>
        <w:t>secchezza della pelle</w:t>
      </w:r>
    </w:p>
    <w:p w14:paraId="3A964C6E" w14:textId="77777777" w:rsidR="00F502B9" w:rsidRPr="002C79AC" w:rsidRDefault="00E974FD">
      <w:pPr>
        <w:pStyle w:val="ListParagraph"/>
        <w:ind w:left="567" w:hanging="567"/>
      </w:pPr>
      <w:r w:rsidRPr="002C79AC">
        <w:sym w:font="Symbol" w:char="F0B7"/>
      </w:r>
      <w:r w:rsidRPr="002C79AC">
        <w:tab/>
      </w:r>
      <w:r w:rsidRPr="002C79AC">
        <w:rPr>
          <w:color w:val="000000"/>
        </w:rPr>
        <w:t>anomalie negli esami ai reni (possibile danno ai reni)</w:t>
      </w:r>
    </w:p>
    <w:p w14:paraId="32FEE2BE" w14:textId="77777777" w:rsidR="00F502B9" w:rsidRPr="002C79AC" w:rsidRDefault="00E974FD">
      <w:pPr>
        <w:pStyle w:val="ListParagraph"/>
        <w:widowControl w:val="0"/>
        <w:ind w:left="567" w:hanging="567"/>
      </w:pPr>
      <w:r w:rsidRPr="002C79AC">
        <w:sym w:font="Symbol" w:char="F0B7"/>
      </w:r>
      <w:r w:rsidRPr="002C79AC">
        <w:tab/>
        <w:t>iperattività della tiroide (ipertiroidismo)</w:t>
      </w:r>
    </w:p>
    <w:p w14:paraId="774D5123" w14:textId="197CC42E" w:rsidR="00F502B9" w:rsidRPr="002C79AC" w:rsidRDefault="00BC6278" w:rsidP="00CC1AF8">
      <w:pPr>
        <w:widowControl w:val="0"/>
        <w:ind w:left="567" w:hanging="567"/>
      </w:pPr>
      <w:r w:rsidRPr="002C79AC">
        <w:sym w:font="Symbol" w:char="F0B7"/>
      </w:r>
      <w:r w:rsidRPr="002C79AC">
        <w:tab/>
      </w:r>
      <w:r w:rsidR="00E974FD" w:rsidRPr="002C79AC">
        <w:t>infiammazione del sacco cardiaco con accumulo di liquido nel sacco (in alcuni casi) (malattie del pericardio)</w:t>
      </w:r>
    </w:p>
    <w:p w14:paraId="1F6D5658" w14:textId="77777777" w:rsidR="00B803F0" w:rsidRPr="002C79AC" w:rsidRDefault="00B803F0" w:rsidP="00B803F0">
      <w:pPr>
        <w:pStyle w:val="ListParagraph"/>
        <w:widowControl w:val="0"/>
        <w:ind w:left="567" w:hanging="567"/>
      </w:pPr>
      <w:r w:rsidRPr="002C79AC">
        <w:sym w:font="Symbol" w:char="F0B7"/>
      </w:r>
      <w:r w:rsidRPr="002C79AC">
        <w:tab/>
      </w:r>
      <w:r w:rsidRPr="002C79AC">
        <w:rPr>
          <w:rFonts w:eastAsia="Gungsuh"/>
        </w:rPr>
        <w:t>danno ai nervi comportante possibile intorpidimento, dolore e/o perdita della funzione motoria (neuropatia periferica)</w:t>
      </w:r>
    </w:p>
    <w:p w14:paraId="6C2E9BCE" w14:textId="77777777" w:rsidR="00F502B9" w:rsidRPr="002C79AC" w:rsidDel="00E972A3" w:rsidRDefault="00F502B9">
      <w:pPr>
        <w:pStyle w:val="ListParagraph"/>
        <w:widowControl w:val="0"/>
        <w:ind w:left="567" w:hanging="567"/>
        <w:rPr>
          <w:del w:id="282" w:author="TCS" w:date="2025-07-14T11:10:00Z" w16du:dateUtc="2025-07-14T05:40:00Z"/>
        </w:rPr>
      </w:pPr>
    </w:p>
    <w:p w14:paraId="531C23D9" w14:textId="77777777" w:rsidR="00F502B9" w:rsidRPr="002C79AC" w:rsidRDefault="00F502B9">
      <w:pPr>
        <w:ind w:right="-2"/>
      </w:pPr>
    </w:p>
    <w:p w14:paraId="799818F7" w14:textId="77777777" w:rsidR="00F502B9" w:rsidRPr="002C79AC" w:rsidRDefault="00E974FD">
      <w:pPr>
        <w:keepNext/>
        <w:keepLines/>
        <w:rPr>
          <w:b/>
        </w:rPr>
        <w:pPrChange w:id="283" w:author="Author">
          <w:pPr>
            <w:widowControl w:val="0"/>
          </w:pPr>
        </w:pPrChange>
      </w:pPr>
      <w:r w:rsidRPr="002C79AC">
        <w:rPr>
          <w:b/>
        </w:rPr>
        <w:t xml:space="preserve">Non comuni: </w:t>
      </w:r>
      <w:r w:rsidRPr="002C79AC">
        <w:t>possono interessare fino a 1 persona su 100</w:t>
      </w:r>
    </w:p>
    <w:p w14:paraId="5B02B377" w14:textId="77777777" w:rsidR="00F502B9" w:rsidRPr="002C79AC" w:rsidRDefault="00E974FD">
      <w:pPr>
        <w:pStyle w:val="ListParagraph"/>
        <w:keepNext/>
        <w:keepLines/>
        <w:ind w:left="567" w:hanging="567"/>
        <w:pPrChange w:id="284" w:author="Author">
          <w:pPr>
            <w:pStyle w:val="ListParagraph"/>
            <w:widowControl w:val="0"/>
            <w:ind w:left="567" w:hanging="567"/>
          </w:pPr>
        </w:pPrChange>
      </w:pPr>
      <w:r w:rsidRPr="002C79AC">
        <w:sym w:font="Symbol" w:char="F0B7"/>
      </w:r>
      <w:r w:rsidRPr="002C79AC">
        <w:tab/>
      </w:r>
      <w:r w:rsidRPr="002C79AC">
        <w:rPr>
          <w:rFonts w:eastAsia="Gungsuh"/>
        </w:rPr>
        <w:t>infiammazione del pancreas</w:t>
      </w:r>
    </w:p>
    <w:p w14:paraId="11ABC043" w14:textId="77777777" w:rsidR="00F502B9" w:rsidRPr="002C79AC" w:rsidRDefault="00E974FD">
      <w:pPr>
        <w:pStyle w:val="ListParagraph"/>
        <w:keepNext/>
        <w:keepLines/>
        <w:ind w:left="567" w:hanging="567"/>
        <w:pPrChange w:id="285" w:author="Author">
          <w:pPr>
            <w:pStyle w:val="ListParagraph"/>
            <w:widowControl w:val="0"/>
            <w:ind w:left="567" w:hanging="567"/>
          </w:pPr>
        </w:pPrChange>
      </w:pPr>
      <w:r w:rsidRPr="002C79AC">
        <w:sym w:font="Symbol" w:char="F0B7"/>
      </w:r>
      <w:r w:rsidRPr="002C79AC">
        <w:tab/>
      </w:r>
      <w:r w:rsidRPr="002C79AC">
        <w:rPr>
          <w:rFonts w:eastAsia="Gungsuh"/>
        </w:rPr>
        <w:t>intorpidimento o paralisi – che possono essere segni della sindrome di Guillain-Barré</w:t>
      </w:r>
    </w:p>
    <w:p w14:paraId="04FB90A0"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infiammazione delle membrane che rivestono il cervello e il midollo spinale</w:t>
      </w:r>
    </w:p>
    <w:p w14:paraId="41E80C23"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bassi livelli di ormoni surrenalici</w:t>
      </w:r>
    </w:p>
    <w:p w14:paraId="7E267586" w14:textId="0C9FDABB" w:rsidR="00F502B9" w:rsidRPr="002C79AC" w:rsidRDefault="00E974FD">
      <w:pPr>
        <w:pStyle w:val="ListParagraph"/>
        <w:widowControl w:val="0"/>
        <w:ind w:left="567" w:hanging="567"/>
      </w:pPr>
      <w:r w:rsidRPr="002C79AC">
        <w:sym w:font="Symbol" w:char="F0B7"/>
      </w:r>
      <w:r w:rsidRPr="002C79AC">
        <w:tab/>
      </w:r>
      <w:r w:rsidRPr="002C79AC">
        <w:rPr>
          <w:rFonts w:eastAsia="Gungsuh"/>
        </w:rPr>
        <w:t>diabete di tipo 1 (inclusa chetoacidosi diabetica)</w:t>
      </w:r>
    </w:p>
    <w:p w14:paraId="24779B94"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infiammazione dei muscoli (miosite)</w:t>
      </w:r>
    </w:p>
    <w:p w14:paraId="1B984706"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chiazze rosse, secche e squamose di pelle ispessita (psoriasi)</w:t>
      </w:r>
    </w:p>
    <w:p w14:paraId="3BE964E1" w14:textId="77777777" w:rsidR="00F502B9" w:rsidRPr="002C79AC" w:rsidRDefault="00E974FD">
      <w:pPr>
        <w:pStyle w:val="ListParagraph"/>
        <w:keepNext/>
        <w:keepLines/>
        <w:widowControl w:val="0"/>
        <w:ind w:left="567" w:hanging="567"/>
      </w:pPr>
      <w:r w:rsidRPr="002C79AC">
        <w:sym w:font="Symbol" w:char="F0B7"/>
      </w:r>
      <w:r w:rsidRPr="002C79AC">
        <w:tab/>
        <w:t>infiammazione dei reni</w:t>
      </w:r>
    </w:p>
    <w:p w14:paraId="03CFF252"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prurito, formazione di vescicole sulla pelle, desquamazione o ulcerazione della pelle e/o ulcere sulle mucose (tessuti di rivestimento) di bocca, naso, gola o genitali, che possono essere gravi (reazioni cutanee gravi)</w:t>
      </w:r>
    </w:p>
    <w:p w14:paraId="3940F4EE" w14:textId="77777777" w:rsidR="00CE4850" w:rsidRPr="002C79AC" w:rsidRDefault="00CE4850" w:rsidP="00CE4850">
      <w:pPr>
        <w:pStyle w:val="ListParagraph"/>
        <w:keepNext/>
        <w:keepLines/>
        <w:widowControl w:val="0"/>
        <w:ind w:left="567" w:hanging="567"/>
        <w:rPr>
          <w:rFonts w:eastAsia="Gungsuh"/>
        </w:rPr>
      </w:pPr>
      <w:r w:rsidRPr="002C79AC">
        <w:sym w:font="Symbol" w:char="F0B7"/>
      </w:r>
      <w:r w:rsidRPr="002C79AC">
        <w:tab/>
      </w:r>
      <w:r w:rsidRPr="002C79AC">
        <w:rPr>
          <w:rFonts w:eastAsia="Gungsuh"/>
        </w:rPr>
        <w:t>infiammazione dell’ipofisi, una ghiandola situata alla base del cervello</w:t>
      </w:r>
    </w:p>
    <w:p w14:paraId="27645311" w14:textId="5480EB52" w:rsidR="00516C79" w:rsidRPr="002C79AC" w:rsidRDefault="00516C79" w:rsidP="00516C79">
      <w:pPr>
        <w:pStyle w:val="ListParagraph"/>
        <w:keepNext/>
        <w:keepLines/>
        <w:widowControl w:val="0"/>
        <w:ind w:left="567" w:hanging="567"/>
        <w:rPr>
          <w:color w:val="000000"/>
          <w:szCs w:val="22"/>
        </w:rPr>
      </w:pPr>
      <w:r w:rsidRPr="002C79AC">
        <w:sym w:font="Symbol" w:char="F0B7"/>
      </w:r>
      <w:r w:rsidRPr="002C79AC">
        <w:tab/>
      </w:r>
      <w:r w:rsidRPr="002C79AC">
        <w:rPr>
          <w:color w:val="000000"/>
          <w:szCs w:val="22"/>
        </w:rPr>
        <w:t>elevati livelli di creatina fosfochinasi nel sangue (mostrata dal test), posso</w:t>
      </w:r>
      <w:r w:rsidR="00FE33FB" w:rsidRPr="002C79AC">
        <w:rPr>
          <w:color w:val="000000"/>
          <w:szCs w:val="22"/>
        </w:rPr>
        <w:t>no</w:t>
      </w:r>
      <w:r w:rsidRPr="002C79AC">
        <w:rPr>
          <w:color w:val="000000"/>
          <w:szCs w:val="22"/>
        </w:rPr>
        <w:t xml:space="preserve"> essere un segno di infiammazione muscolare o cardiaca</w:t>
      </w:r>
    </w:p>
    <w:p w14:paraId="4673C4E2" w14:textId="5C20BD4A" w:rsidR="007C74E3" w:rsidRPr="002C79AC" w:rsidRDefault="007C74E3" w:rsidP="00516C79">
      <w:pPr>
        <w:pStyle w:val="ListParagraph"/>
        <w:keepNext/>
        <w:keepLines/>
        <w:widowControl w:val="0"/>
        <w:ind w:left="567" w:hanging="567"/>
        <w:rPr>
          <w:rFonts w:eastAsia="Gungsuh"/>
        </w:rPr>
      </w:pPr>
      <w:r w:rsidRPr="002C79AC">
        <w:sym w:font="Symbol" w:char="F0B7"/>
      </w:r>
      <w:r w:rsidRPr="002C79AC">
        <w:tab/>
      </w:r>
      <w:r w:rsidRPr="002C79AC">
        <w:rPr>
          <w:rFonts w:eastAsia="Gungsuh"/>
        </w:rPr>
        <w:t>cambiamenti in qualsiasi area della pelle e/o dell'area genitale associati a secchezza, assottigliamento, prurito e dolore (</w:t>
      </w:r>
      <w:r w:rsidR="00121812" w:rsidRPr="002C79AC">
        <w:rPr>
          <w:rFonts w:eastAsia="Gungsuh"/>
        </w:rPr>
        <w:t>Lichen</w:t>
      </w:r>
      <w:r w:rsidRPr="002C79AC">
        <w:rPr>
          <w:rFonts w:eastAsia="Gungsuh"/>
        </w:rPr>
        <w:t>)</w:t>
      </w:r>
    </w:p>
    <w:p w14:paraId="1FDE0821" w14:textId="77777777" w:rsidR="00516C79" w:rsidRPr="002C79AC" w:rsidDel="00E972A3" w:rsidRDefault="00516C79" w:rsidP="00CE4850">
      <w:pPr>
        <w:pStyle w:val="ListParagraph"/>
        <w:keepNext/>
        <w:keepLines/>
        <w:widowControl w:val="0"/>
        <w:ind w:left="567" w:hanging="567"/>
        <w:rPr>
          <w:del w:id="286" w:author="TCS" w:date="2025-07-14T11:10:00Z" w16du:dateUtc="2025-07-14T05:40:00Z"/>
          <w:rFonts w:eastAsia="Gungsuh"/>
        </w:rPr>
      </w:pPr>
    </w:p>
    <w:p w14:paraId="10D6BB34" w14:textId="125018D5" w:rsidR="00516C79" w:rsidRPr="002C79AC" w:rsidDel="00E972A3" w:rsidRDefault="00516C79" w:rsidP="00CE4850">
      <w:pPr>
        <w:pStyle w:val="ListParagraph"/>
        <w:keepNext/>
        <w:keepLines/>
        <w:widowControl w:val="0"/>
        <w:ind w:left="567" w:hanging="567"/>
        <w:rPr>
          <w:del w:id="287" w:author="TCS" w:date="2025-07-14T11:10:00Z" w16du:dateUtc="2025-07-14T05:40:00Z"/>
        </w:rPr>
      </w:pPr>
    </w:p>
    <w:p w14:paraId="5B8FDA73" w14:textId="77777777" w:rsidR="00F502B9" w:rsidRPr="002C79AC" w:rsidRDefault="00F502B9">
      <w:pPr>
        <w:widowControl w:val="0"/>
        <w:ind w:left="567" w:hanging="567"/>
      </w:pPr>
    </w:p>
    <w:p w14:paraId="38BC637E" w14:textId="6B96EA6F" w:rsidR="00F502B9" w:rsidRPr="002C79AC" w:rsidRDefault="00E974FD">
      <w:pPr>
        <w:keepNext/>
        <w:keepLines/>
        <w:widowControl w:val="0"/>
        <w:rPr>
          <w:b/>
        </w:rPr>
      </w:pPr>
      <w:r w:rsidRPr="002C79AC">
        <w:rPr>
          <w:b/>
        </w:rPr>
        <w:t xml:space="preserve">Rari: </w:t>
      </w:r>
      <w:r w:rsidRPr="002C79AC">
        <w:t xml:space="preserve">possono interessare fino a 1 persona su </w:t>
      </w:r>
      <w:r w:rsidR="00A079AD" w:rsidRPr="002C79AC">
        <w:t>1 000</w:t>
      </w:r>
    </w:p>
    <w:p w14:paraId="2E4199F6" w14:textId="77777777" w:rsidR="00F502B9" w:rsidRPr="002C79AC" w:rsidRDefault="00E974FD">
      <w:pPr>
        <w:pStyle w:val="ListParagraph"/>
        <w:keepNext/>
        <w:keepLines/>
        <w:widowControl w:val="0"/>
        <w:ind w:left="567" w:hanging="567"/>
      </w:pPr>
      <w:r w:rsidRPr="002C79AC">
        <w:sym w:font="Symbol" w:char="F0B7"/>
      </w:r>
      <w:r w:rsidRPr="002C79AC">
        <w:tab/>
      </w:r>
      <w:r w:rsidRPr="002C79AC">
        <w:rPr>
          <w:rFonts w:eastAsia="Gungsuh"/>
        </w:rPr>
        <w:t>infiammazione del muscolo cardiaco</w:t>
      </w:r>
    </w:p>
    <w:p w14:paraId="25BC4D42" w14:textId="77777777" w:rsidR="00F502B9" w:rsidRPr="002C79AC" w:rsidRDefault="00E974FD">
      <w:pPr>
        <w:pStyle w:val="ListParagraph"/>
        <w:keepNext/>
        <w:keepLines/>
        <w:widowControl w:val="0"/>
        <w:ind w:left="567" w:hanging="567"/>
      </w:pPr>
      <w:r w:rsidRPr="002C79AC">
        <w:sym w:font="Symbol" w:char="F0B7"/>
      </w:r>
      <w:r w:rsidRPr="002C79AC">
        <w:tab/>
      </w:r>
      <w:r w:rsidRPr="002C79AC">
        <w:rPr>
          <w:rFonts w:eastAsia="Gungsuh"/>
        </w:rPr>
        <w:t>miastenia grave, una malattia che può causare debolezza muscolare</w:t>
      </w:r>
    </w:p>
    <w:p w14:paraId="67544DF4" w14:textId="77777777" w:rsidR="00F502B9" w:rsidRPr="002C79AC" w:rsidRDefault="00E974FD">
      <w:pPr>
        <w:pStyle w:val="ListParagraph"/>
        <w:keepNext/>
        <w:keepLines/>
        <w:widowControl w:val="0"/>
        <w:ind w:left="567" w:hanging="567"/>
        <w:rPr>
          <w:rFonts w:eastAsia="Gungsuh"/>
        </w:rPr>
      </w:pPr>
      <w:bookmarkStart w:id="288" w:name="_4d34og8" w:colFirst="0" w:colLast="0"/>
      <w:bookmarkEnd w:id="288"/>
      <w:r w:rsidRPr="002C79AC">
        <w:sym w:font="Symbol" w:char="F0B7"/>
      </w:r>
      <w:r w:rsidRPr="002C79AC">
        <w:tab/>
      </w:r>
      <w:r w:rsidRPr="002C79AC">
        <w:rPr>
          <w:rFonts w:eastAsia="Gungsuh"/>
        </w:rPr>
        <w:t>infiammazione degli occhi (uveite)</w:t>
      </w:r>
    </w:p>
    <w:p w14:paraId="283F837A" w14:textId="12DE082F" w:rsidR="00F502B9" w:rsidRPr="002C79AC" w:rsidRDefault="00BC6278" w:rsidP="00CC1AF8">
      <w:pPr>
        <w:keepNext/>
        <w:keepLines/>
        <w:widowControl w:val="0"/>
        <w:ind w:left="567" w:hanging="567"/>
        <w:rPr>
          <w:rFonts w:eastAsia="Gungsuh"/>
        </w:rPr>
      </w:pPr>
      <w:r w:rsidRPr="002C79AC">
        <w:sym w:font="Symbol" w:char="F0B7"/>
      </w:r>
      <w:r w:rsidRPr="002C79AC">
        <w:tab/>
      </w:r>
      <w:r w:rsidR="00E974FD" w:rsidRPr="002C79AC">
        <w:rPr>
          <w:rFonts w:eastAsia="Gungsuh"/>
        </w:rPr>
        <w:t>linfoistiocitosi emofagocitica, una condizione in cui il sistema immunitario produce tante cellule che</w:t>
      </w:r>
      <w:r w:rsidR="004F16F1" w:rsidRPr="002C79AC">
        <w:rPr>
          <w:rFonts w:eastAsia="Gungsuh"/>
        </w:rPr>
        <w:t xml:space="preserve"> </w:t>
      </w:r>
      <w:r w:rsidR="00E974FD" w:rsidRPr="002C79AC">
        <w:rPr>
          <w:rFonts w:eastAsia="Gungsuh"/>
        </w:rPr>
        <w:t xml:space="preserve">combattono le infezioni chiamate istiociti e linfociti che possono causare vari sintomi </w:t>
      </w:r>
    </w:p>
    <w:p w14:paraId="27A3A023" w14:textId="1DD22A33" w:rsidR="00F502B9" w:rsidRPr="002C79AC" w:rsidRDefault="00BC6278" w:rsidP="00CC1AF8">
      <w:pPr>
        <w:keepNext/>
        <w:keepLines/>
        <w:widowControl w:val="0"/>
        <w:ind w:left="567" w:hanging="567"/>
        <w:rPr>
          <w:rFonts w:eastAsia="Gungsuh"/>
        </w:rPr>
      </w:pPr>
      <w:r w:rsidRPr="002C79AC">
        <w:sym w:font="Symbol" w:char="F0B7"/>
      </w:r>
      <w:r w:rsidRPr="002C79AC">
        <w:tab/>
      </w:r>
      <w:r w:rsidR="00E974FD" w:rsidRPr="002C79AC">
        <w:rPr>
          <w:rFonts w:eastAsia="Gungsuh"/>
        </w:rPr>
        <w:t>infiammazione del midollo spinale (mielite)</w:t>
      </w:r>
    </w:p>
    <w:p w14:paraId="4B4316C3" w14:textId="4B1E80A3" w:rsidR="00F502B9" w:rsidRPr="002C79AC" w:rsidRDefault="00BC6278" w:rsidP="00CC1AF8">
      <w:pPr>
        <w:keepNext/>
        <w:keepLines/>
        <w:widowControl w:val="0"/>
        <w:ind w:left="567" w:hanging="567"/>
        <w:rPr>
          <w:rFonts w:eastAsia="Gungsuh"/>
        </w:rPr>
      </w:pPr>
      <w:r w:rsidRPr="002C79AC">
        <w:sym w:font="Symbol" w:char="F0B7"/>
      </w:r>
      <w:r w:rsidRPr="002C79AC">
        <w:tab/>
      </w:r>
      <w:r w:rsidR="00E974FD" w:rsidRPr="002C79AC">
        <w:rPr>
          <w:rFonts w:eastAsia="Gungsuh"/>
        </w:rPr>
        <w:t>debolezza dei nervi e dei muscoli facciali (paresi facciale)</w:t>
      </w:r>
    </w:p>
    <w:p w14:paraId="6C39C69A" w14:textId="231D542E" w:rsidR="006A3BA6" w:rsidRPr="002C79AC" w:rsidRDefault="006A3BA6" w:rsidP="009F5F1D">
      <w:pPr>
        <w:keepNext/>
        <w:keepLines/>
        <w:widowControl w:val="0"/>
        <w:ind w:left="567" w:hanging="567"/>
        <w:rPr>
          <w:rFonts w:eastAsia="Gungsuh"/>
        </w:rPr>
      </w:pPr>
      <w:r w:rsidRPr="002C79AC">
        <w:sym w:font="Symbol" w:char="F0B7"/>
      </w:r>
      <w:r w:rsidRPr="002C79AC">
        <w:tab/>
      </w:r>
      <w:r w:rsidRPr="002C79AC">
        <w:rPr>
          <w:rFonts w:eastAsia="Gungsuh"/>
        </w:rPr>
        <w:t>malattia celiaca (caratterizzata da sintomi quali mal di stomaco, diarrea e gonfiore dell’addome dopo aver consumato alimenti contenenti glutine)</w:t>
      </w:r>
    </w:p>
    <w:p w14:paraId="67CD0B95" w14:textId="77777777" w:rsidR="00F502B9" w:rsidRPr="002C79AC" w:rsidRDefault="00F502B9">
      <w:pPr>
        <w:pStyle w:val="ListParagraph"/>
        <w:keepNext/>
        <w:keepLines/>
        <w:widowControl w:val="0"/>
        <w:ind w:left="567" w:hanging="567"/>
        <w:rPr>
          <w:rFonts w:eastAsia="Gungsuh"/>
        </w:rPr>
      </w:pPr>
    </w:p>
    <w:p w14:paraId="40423DAD" w14:textId="77777777" w:rsidR="00F502B9" w:rsidRPr="002C79AC" w:rsidRDefault="00F502B9">
      <w:pPr>
        <w:pStyle w:val="ListParagraph"/>
        <w:keepNext/>
        <w:keepLines/>
        <w:widowControl w:val="0"/>
        <w:ind w:left="567" w:hanging="567"/>
        <w:rPr>
          <w:rFonts w:eastAsia="Gungsuh"/>
        </w:rPr>
      </w:pPr>
    </w:p>
    <w:p w14:paraId="4844FAED" w14:textId="37331D76" w:rsidR="00F502B9" w:rsidRPr="002C79AC" w:rsidRDefault="00E974FD">
      <w:pPr>
        <w:pStyle w:val="ListParagraph"/>
        <w:keepNext/>
        <w:keepLines/>
        <w:widowControl w:val="0"/>
        <w:ind w:left="567" w:hanging="567"/>
      </w:pPr>
      <w:r w:rsidRPr="002C79AC">
        <w:rPr>
          <w:b/>
        </w:rPr>
        <w:t>Altri effetti indesiderati segnalati</w:t>
      </w:r>
      <w:r w:rsidR="002105D5" w:rsidRPr="002C79AC">
        <w:rPr>
          <w:b/>
        </w:rPr>
        <w:t xml:space="preserve"> con frequenza</w:t>
      </w:r>
      <w:r w:rsidRPr="002C79AC">
        <w:t xml:space="preserve"> non nota </w:t>
      </w:r>
      <w:r w:rsidR="002105D5" w:rsidRPr="002C79AC">
        <w:t>(</w:t>
      </w:r>
      <w:r w:rsidRPr="002C79AC">
        <w:t xml:space="preserve">non può essere definita sulla base dei dati disponibili): </w:t>
      </w:r>
    </w:p>
    <w:p w14:paraId="195B3137" w14:textId="77777777" w:rsidR="00F502B9" w:rsidRPr="002C79AC" w:rsidRDefault="00F502B9">
      <w:pPr>
        <w:pStyle w:val="ListParagraph"/>
        <w:keepNext/>
        <w:keepLines/>
        <w:widowControl w:val="0"/>
        <w:ind w:left="567" w:hanging="567"/>
      </w:pPr>
    </w:p>
    <w:p w14:paraId="5A7BB9A9" w14:textId="31ABE655" w:rsidR="00F502B9" w:rsidRPr="002C79AC" w:rsidRDefault="00E974FD">
      <w:pPr>
        <w:pStyle w:val="ListParagraph"/>
        <w:keepNext/>
        <w:keepLines/>
        <w:widowControl w:val="0"/>
        <w:ind w:left="567" w:hanging="567"/>
      </w:pPr>
      <w:r w:rsidRPr="002C79AC">
        <w:sym w:font="Symbol" w:char="F0B7"/>
      </w:r>
      <w:r w:rsidRPr="002C79AC">
        <w:tab/>
        <w:t>Infiammazione della vescica. I segni e i sintomi possono includere minzione frequente e/o dolorosa (disuria), urgenza di urinare (pollachiuria), presenza di sangue nelle urine (ematuria), dolore o pressione nel basso addome.</w:t>
      </w:r>
    </w:p>
    <w:p w14:paraId="2AB00F97" w14:textId="3039C620" w:rsidR="002105D5" w:rsidRPr="002C79AC" w:rsidRDefault="002105D5">
      <w:pPr>
        <w:pStyle w:val="ListParagraph"/>
        <w:keepNext/>
        <w:keepLines/>
        <w:widowControl w:val="0"/>
        <w:ind w:left="567" w:hanging="567"/>
      </w:pPr>
      <w:r w:rsidRPr="002C79AC">
        <w:sym w:font="Symbol" w:char="F0B7"/>
      </w:r>
      <w:r w:rsidRPr="002C79AC">
        <w:tab/>
        <w:t>Mancanza o riduzione degli enzimi digestivi prodotti dal pancreas (insufficienza esocrina pancreatica)</w:t>
      </w:r>
    </w:p>
    <w:p w14:paraId="578E6874" w14:textId="77777777" w:rsidR="00F502B9" w:rsidRPr="002C79AC" w:rsidRDefault="00F502B9">
      <w:pPr>
        <w:widowControl w:val="0"/>
        <w:ind w:left="567" w:hanging="567"/>
      </w:pPr>
    </w:p>
    <w:p w14:paraId="0D49FEBD" w14:textId="77777777" w:rsidR="00F502B9" w:rsidRPr="002C79AC" w:rsidRDefault="00E974FD">
      <w:pPr>
        <w:widowControl w:val="0"/>
        <w:ind w:left="567" w:hanging="567"/>
        <w:rPr>
          <w:b/>
        </w:rPr>
      </w:pPr>
      <w:r w:rsidRPr="002C79AC">
        <w:rPr>
          <w:b/>
        </w:rPr>
        <w:t>Tecentriq usato in associazione con altri farmaci antitumorali</w:t>
      </w:r>
    </w:p>
    <w:p w14:paraId="6ABE4EE8" w14:textId="77777777" w:rsidR="00F502B9" w:rsidRPr="002C79AC" w:rsidRDefault="00F502B9">
      <w:pPr>
        <w:widowControl w:val="0"/>
        <w:ind w:left="567" w:hanging="567"/>
        <w:rPr>
          <w:b/>
        </w:rPr>
      </w:pPr>
    </w:p>
    <w:p w14:paraId="21E6079B" w14:textId="77777777" w:rsidR="00F502B9" w:rsidRPr="002C79AC" w:rsidRDefault="00E974FD">
      <w:pPr>
        <w:widowControl w:val="0"/>
      </w:pPr>
      <w:r w:rsidRPr="002C79AC">
        <w:t>I seguenti effetti indesiderati sono stati riportati negli studi clinici con Tecentriq somministrato in associazione ad altri farmaci antitumorali:</w:t>
      </w:r>
    </w:p>
    <w:p w14:paraId="10BE7950" w14:textId="77777777" w:rsidR="00F502B9" w:rsidRPr="002C79AC" w:rsidRDefault="00F502B9">
      <w:pPr>
        <w:widowControl w:val="0"/>
        <w:ind w:left="567" w:hanging="567"/>
      </w:pPr>
    </w:p>
    <w:p w14:paraId="7640A7C8" w14:textId="77777777" w:rsidR="00F502B9" w:rsidRPr="002C79AC" w:rsidRDefault="00E974FD">
      <w:pPr>
        <w:rPr>
          <w:b/>
        </w:rPr>
      </w:pPr>
      <w:r w:rsidRPr="002C79AC">
        <w:rPr>
          <w:b/>
        </w:rPr>
        <w:t xml:space="preserve">Molto comuni: </w:t>
      </w:r>
      <w:r w:rsidRPr="002C79AC">
        <w:t>possono interessare più di 1 persona su 10</w:t>
      </w:r>
    </w:p>
    <w:p w14:paraId="2971ACED"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basso numero di globuli rossi, che può causare stanchezza e respiro corto</w:t>
      </w:r>
    </w:p>
    <w:p w14:paraId="0903D0F3"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bassa conta di globuli bianchi con e senza febbre, che può incrementare il rischio di infezione (neutropenia, leucopenia)</w:t>
      </w:r>
    </w:p>
    <w:p w14:paraId="7273AD60"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bassa conta di piastrine, che può comportare maggiore propensione alla formazione di lividi o al sanguinamento (trombocitopenia)</w:t>
      </w:r>
    </w:p>
    <w:p w14:paraId="5ACF376E"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costipazione</w:t>
      </w:r>
    </w:p>
    <w:p w14:paraId="5A8E6508"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danno ai nervi comportante possibile intorpidimento, dolore e/o perdita della funzione motoria (neuropatia periferica)</w:t>
      </w:r>
    </w:p>
    <w:p w14:paraId="23C6B73B"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ipoattività della tiroide (ipotiroidismo)</w:t>
      </w:r>
    </w:p>
    <w:p w14:paraId="19700550"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perdita di appetito</w:t>
      </w:r>
    </w:p>
    <w:p w14:paraId="79888E59"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respiro corto</w:t>
      </w:r>
    </w:p>
    <w:p w14:paraId="06C9E6B2"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diarrea</w:t>
      </w:r>
    </w:p>
    <w:p w14:paraId="0AA3DF9B"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nausea</w:t>
      </w:r>
    </w:p>
    <w:p w14:paraId="4BC605D7"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prurito alla pelle</w:t>
      </w:r>
    </w:p>
    <w:p w14:paraId="06DADC5B"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eruzione cutanea</w:t>
      </w:r>
    </w:p>
    <w:p w14:paraId="15443AF8"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dolore alle articolazioni</w:t>
      </w:r>
    </w:p>
    <w:p w14:paraId="75970080"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sensazione di essere molto stanchi (stanchezza)</w:t>
      </w:r>
    </w:p>
    <w:p w14:paraId="3CFB287C"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febbre</w:t>
      </w:r>
    </w:p>
    <w:p w14:paraId="0A4CEBCD" w14:textId="77777777" w:rsidR="00F502B9" w:rsidRPr="002C79AC" w:rsidRDefault="00E974FD">
      <w:pPr>
        <w:pStyle w:val="ListParagraph"/>
        <w:widowControl w:val="0"/>
        <w:ind w:left="567" w:hanging="567"/>
        <w:rPr>
          <w:rFonts w:eastAsia="Gungsuh"/>
        </w:rPr>
      </w:pPr>
      <w:r w:rsidRPr="002C79AC">
        <w:sym w:font="Symbol" w:char="F0B7"/>
      </w:r>
      <w:r w:rsidRPr="002C79AC">
        <w:tab/>
      </w:r>
      <w:r w:rsidRPr="002C79AC">
        <w:rPr>
          <w:rFonts w:eastAsia="Gungsuh"/>
        </w:rPr>
        <w:t>mal di testa</w:t>
      </w:r>
    </w:p>
    <w:p w14:paraId="43FEC747" w14:textId="77777777" w:rsidR="00F502B9" w:rsidRPr="002C79AC" w:rsidRDefault="00E974FD">
      <w:pPr>
        <w:pStyle w:val="ListParagraph"/>
        <w:widowControl w:val="0"/>
        <w:ind w:left="567" w:hanging="567"/>
        <w:rPr>
          <w:rFonts w:eastAsia="Gungsuh"/>
        </w:rPr>
      </w:pPr>
      <w:r w:rsidRPr="002C79AC">
        <w:sym w:font="Symbol" w:char="F0B7"/>
      </w:r>
      <w:r w:rsidRPr="002C79AC">
        <w:tab/>
      </w:r>
      <w:r w:rsidRPr="002C79AC">
        <w:rPr>
          <w:rFonts w:eastAsia="Gungsuh"/>
        </w:rPr>
        <w:t>tosse</w:t>
      </w:r>
    </w:p>
    <w:p w14:paraId="202FC44A" w14:textId="77777777" w:rsidR="00F502B9" w:rsidRPr="002C79AC" w:rsidRDefault="00E974FD">
      <w:pPr>
        <w:pStyle w:val="ListParagraph"/>
        <w:widowControl w:val="0"/>
        <w:ind w:left="567" w:hanging="567"/>
        <w:rPr>
          <w:rFonts w:eastAsia="Gungsuh"/>
        </w:rPr>
      </w:pPr>
      <w:r w:rsidRPr="002C79AC">
        <w:sym w:font="Symbol" w:char="F0B7"/>
      </w:r>
      <w:r w:rsidRPr="002C79AC">
        <w:tab/>
      </w:r>
      <w:r w:rsidRPr="002C79AC">
        <w:rPr>
          <w:color w:val="000000"/>
        </w:rPr>
        <w:t>dolore ai muscoli e alle ossa</w:t>
      </w:r>
    </w:p>
    <w:p w14:paraId="638A0806"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 xml:space="preserve">vomito </w:t>
      </w:r>
    </w:p>
    <w:p w14:paraId="4162B069"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 xml:space="preserve">dolore alla schiena </w:t>
      </w:r>
    </w:p>
    <w:p w14:paraId="02168B02"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mancanza di energia</w:t>
      </w:r>
    </w:p>
    <w:p w14:paraId="35DF7D8E" w14:textId="77777777" w:rsidR="00F502B9" w:rsidRPr="002C79AC" w:rsidRDefault="00E974FD">
      <w:pPr>
        <w:pStyle w:val="ListParagraph"/>
        <w:widowControl w:val="0"/>
        <w:ind w:left="567" w:hanging="567"/>
        <w:rPr>
          <w:rFonts w:eastAsia="Gungsuh"/>
        </w:rPr>
      </w:pPr>
      <w:r w:rsidRPr="002C79AC">
        <w:sym w:font="Symbol" w:char="F0B7"/>
      </w:r>
      <w:r w:rsidRPr="002C79AC">
        <w:tab/>
      </w:r>
      <w:r w:rsidRPr="002C79AC">
        <w:rPr>
          <w:rFonts w:eastAsia="Gungsuh"/>
        </w:rPr>
        <w:t>infezione dei polmoni</w:t>
      </w:r>
    </w:p>
    <w:p w14:paraId="59E08269" w14:textId="77777777" w:rsidR="00F502B9" w:rsidRPr="002C79AC" w:rsidRDefault="00E974FD">
      <w:pPr>
        <w:pStyle w:val="ListParagraph"/>
        <w:ind w:left="567" w:hanging="567"/>
      </w:pPr>
      <w:r w:rsidRPr="002C79AC">
        <w:sym w:font="Symbol" w:char="F0B7"/>
      </w:r>
      <w:r w:rsidRPr="002C79AC">
        <w:tab/>
        <w:t xml:space="preserve">comune </w:t>
      </w:r>
      <w:r w:rsidRPr="002C79AC">
        <w:rPr>
          <w:color w:val="000000"/>
        </w:rPr>
        <w:t>raffreddore (rinofaringite)</w:t>
      </w:r>
    </w:p>
    <w:p w14:paraId="14F7CE1D"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perdita di capelli</w:t>
      </w:r>
    </w:p>
    <w:p w14:paraId="01AAEB75"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 xml:space="preserve">pressione del sangue elevata (ipertensione) </w:t>
      </w:r>
    </w:p>
    <w:p w14:paraId="15178E78"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gonfiore alle braccia o alle gambe</w:t>
      </w:r>
    </w:p>
    <w:p w14:paraId="43C15675" w14:textId="77777777" w:rsidR="00F502B9" w:rsidRPr="002C79AC" w:rsidRDefault="00F502B9">
      <w:pPr>
        <w:widowControl w:val="0"/>
        <w:pBdr>
          <w:top w:val="nil"/>
          <w:left w:val="nil"/>
          <w:bottom w:val="nil"/>
          <w:right w:val="nil"/>
          <w:between w:val="nil"/>
        </w:pBdr>
        <w:ind w:left="567" w:hanging="567"/>
        <w:rPr>
          <w:color w:val="000000"/>
        </w:rPr>
      </w:pPr>
    </w:p>
    <w:p w14:paraId="6B1E8E35" w14:textId="77777777" w:rsidR="00F502B9" w:rsidRPr="002C79AC" w:rsidRDefault="00E974FD">
      <w:pPr>
        <w:widowControl w:val="0"/>
      </w:pPr>
      <w:r w:rsidRPr="002C79AC">
        <w:rPr>
          <w:b/>
        </w:rPr>
        <w:t xml:space="preserve">Comuni: </w:t>
      </w:r>
      <w:r w:rsidRPr="002C79AC">
        <w:t>possono interessare fino a 1 persona su 10</w:t>
      </w:r>
    </w:p>
    <w:p w14:paraId="0E4280F1"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test di laboratorio che mostrano bassi livelli di potassio (ipokaliemia) o di sodio (iponatremia)</w:t>
      </w:r>
    </w:p>
    <w:p w14:paraId="2859506E"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infiammazione della bocca o delle labbra</w:t>
      </w:r>
    </w:p>
    <w:p w14:paraId="056F4C41" w14:textId="77777777" w:rsidR="00F502B9" w:rsidRPr="002C79AC" w:rsidRDefault="00E974FD">
      <w:pPr>
        <w:pStyle w:val="ListParagraph"/>
        <w:widowControl w:val="0"/>
        <w:ind w:left="567" w:hanging="567"/>
      </w:pPr>
      <w:r w:rsidRPr="002C79AC">
        <w:sym w:font="Symbol" w:char="F0B7"/>
      </w:r>
      <w:r w:rsidRPr="002C79AC">
        <w:tab/>
      </w:r>
      <w:r w:rsidRPr="002C79AC">
        <w:rPr>
          <w:color w:val="000000"/>
        </w:rPr>
        <w:t>raucedine (disfonia)</w:t>
      </w:r>
    </w:p>
    <w:p w14:paraId="19CD073F" w14:textId="77777777" w:rsidR="00F502B9" w:rsidRPr="002C79AC" w:rsidRDefault="00E974FD">
      <w:pPr>
        <w:pStyle w:val="ListParagraph"/>
        <w:widowControl w:val="0"/>
        <w:ind w:left="567" w:hanging="567"/>
      </w:pPr>
      <w:r w:rsidRPr="002C79AC">
        <w:sym w:font="Symbol" w:char="F0B7"/>
      </w:r>
      <w:r w:rsidRPr="002C79AC">
        <w:tab/>
      </w:r>
      <w:r w:rsidRPr="002C79AC">
        <w:rPr>
          <w:color w:val="000000"/>
        </w:rPr>
        <w:t>bassi livelli di magnesio (ipomagnesemia), che possono causare debolezza e crampi muscolari, intorpidimento e dolore alle braccia e alle gambe</w:t>
      </w:r>
    </w:p>
    <w:p w14:paraId="699BC71D" w14:textId="77777777" w:rsidR="00F502B9" w:rsidRPr="002C79AC" w:rsidRDefault="00E974FD">
      <w:pPr>
        <w:pStyle w:val="ListParagraph"/>
        <w:widowControl w:val="0"/>
        <w:ind w:left="567" w:hanging="567"/>
        <w:rPr>
          <w:rFonts w:eastAsia="Gungsuh"/>
        </w:rPr>
      </w:pPr>
      <w:r w:rsidRPr="002C79AC">
        <w:sym w:font="Symbol" w:char="F0B7"/>
      </w:r>
      <w:r w:rsidRPr="002C79AC">
        <w:tab/>
      </w:r>
      <w:r w:rsidRPr="002C79AC">
        <w:rPr>
          <w:rFonts w:eastAsia="Gungsuh"/>
        </w:rPr>
        <w:t>presenza di proteine nelle urine (proteinuria)</w:t>
      </w:r>
    </w:p>
    <w:p w14:paraId="26B2D002" w14:textId="3B13CCD8" w:rsidR="007C74E3" w:rsidRPr="002C79AC" w:rsidRDefault="007C74E3">
      <w:pPr>
        <w:pStyle w:val="ListParagraph"/>
        <w:widowControl w:val="0"/>
        <w:ind w:left="567" w:hanging="567"/>
      </w:pPr>
      <w:r w:rsidRPr="002C79AC">
        <w:sym w:font="Symbol" w:char="F0B7"/>
      </w:r>
      <w:r w:rsidRPr="002C79AC">
        <w:tab/>
        <w:t>i</w:t>
      </w:r>
      <w:r w:rsidRPr="002C79AC">
        <w:rPr>
          <w:rFonts w:eastAsia="Gungsuh"/>
        </w:rPr>
        <w:t>nfiammazione dell’intestino</w:t>
      </w:r>
    </w:p>
    <w:p w14:paraId="18328B77"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 xml:space="preserve">svenimento </w:t>
      </w:r>
    </w:p>
    <w:p w14:paraId="661D053B" w14:textId="77777777" w:rsidR="00F502B9" w:rsidRPr="002C79AC" w:rsidRDefault="00E974FD">
      <w:pPr>
        <w:pStyle w:val="ListParagraph"/>
        <w:ind w:left="567" w:hanging="567"/>
      </w:pPr>
      <w:r w:rsidRPr="002C79AC">
        <w:sym w:font="Symbol" w:char="F0B7"/>
      </w:r>
      <w:r w:rsidRPr="002C79AC">
        <w:tab/>
      </w:r>
      <w:r w:rsidRPr="002C79AC">
        <w:rPr>
          <w:rFonts w:eastAsia="Gungsuh"/>
        </w:rPr>
        <w:t>innalzamento dei livelli degli enzimi epatici (evidenziato dagli esami) che può essere un segno di infiammazione del fegato</w:t>
      </w:r>
    </w:p>
    <w:p w14:paraId="025EA0B3"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alterazione del senso del gusto (disgeusia)</w:t>
      </w:r>
    </w:p>
    <w:p w14:paraId="03479499"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riduzione del numero di linfociti (un tipo di globuli bianchi) che è associata a un aumento del rischio di infezioni</w:t>
      </w:r>
    </w:p>
    <w:p w14:paraId="6C1C7372"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anomalia negli esami della funzionalità dei reni (possibile danno renale)</w:t>
      </w:r>
    </w:p>
    <w:p w14:paraId="1A85C04B" w14:textId="77777777" w:rsidR="00F502B9" w:rsidRPr="002C79AC" w:rsidRDefault="00E974FD">
      <w:pPr>
        <w:pStyle w:val="ListParagraph"/>
        <w:ind w:left="567" w:hanging="567"/>
      </w:pPr>
      <w:r w:rsidRPr="002C79AC">
        <w:sym w:font="Symbol" w:char="F0B7"/>
      </w:r>
      <w:r w:rsidRPr="002C79AC">
        <w:tab/>
      </w:r>
      <w:r w:rsidRPr="002C79AC">
        <w:rPr>
          <w:rFonts w:eastAsia="Gungsuh"/>
        </w:rPr>
        <w:t>tiroide iperattiva (ipertiroidismo)</w:t>
      </w:r>
    </w:p>
    <w:p w14:paraId="182EAE07"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capogiri</w:t>
      </w:r>
    </w:p>
    <w:p w14:paraId="51D6FF89" w14:textId="224CB976" w:rsidR="00F502B9" w:rsidRPr="002C79AC" w:rsidRDefault="00E974FD">
      <w:pPr>
        <w:numPr>
          <w:ilvl w:val="12"/>
          <w:numId w:val="0"/>
        </w:numPr>
        <w:ind w:left="567" w:hanging="567"/>
        <w:outlineLvl w:val="0"/>
        <w:pPrChange w:id="289" w:author="Author">
          <w:pPr>
            <w:pStyle w:val="ListParagraph"/>
            <w:widowControl w:val="0"/>
            <w:ind w:left="567" w:hanging="567"/>
          </w:pPr>
        </w:pPrChange>
      </w:pPr>
      <w:r w:rsidRPr="002C79AC">
        <w:sym w:font="Symbol" w:char="F0B7"/>
      </w:r>
      <w:r w:rsidRPr="002C79AC">
        <w:tab/>
      </w:r>
      <w:ins w:id="290" w:author="Author">
        <w:r w:rsidR="008170E3" w:rsidRPr="002C79AC">
          <w:t>reazioni correlate all’infusione del medicinale (reazione correlata all’infusione, ipersensibilità, sindrome da rilascio di citochine o anafilassi)</w:t>
        </w:r>
      </w:ins>
      <w:del w:id="291" w:author="Author">
        <w:r w:rsidRPr="002C79AC" w:rsidDel="008170E3">
          <w:rPr>
            <w:rFonts w:eastAsia="Gungsuh"/>
          </w:rPr>
          <w:delText>reazioni correlate all’infusione</w:delText>
        </w:r>
      </w:del>
    </w:p>
    <w:p w14:paraId="4015FF10"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grave infezione nel sangue (sepsi)</w:t>
      </w:r>
    </w:p>
    <w:p w14:paraId="26E6EFEA" w14:textId="77777777" w:rsidR="00F502B9" w:rsidRPr="002C79AC" w:rsidRDefault="00F502B9">
      <w:pPr>
        <w:widowControl w:val="0"/>
      </w:pPr>
    </w:p>
    <w:p w14:paraId="048EBB74" w14:textId="77777777" w:rsidR="00F502B9" w:rsidRPr="002C79AC" w:rsidRDefault="00E974FD">
      <w:pPr>
        <w:widowControl w:val="0"/>
        <w:pBdr>
          <w:top w:val="nil"/>
          <w:left w:val="nil"/>
          <w:bottom w:val="nil"/>
          <w:right w:val="nil"/>
          <w:between w:val="nil"/>
        </w:pBdr>
        <w:rPr>
          <w:color w:val="000000"/>
        </w:rPr>
      </w:pPr>
      <w:r w:rsidRPr="002C79AC">
        <w:rPr>
          <w:b/>
          <w:color w:val="000000"/>
        </w:rPr>
        <w:t>Non comuni</w:t>
      </w:r>
      <w:r w:rsidRPr="002C79AC">
        <w:rPr>
          <w:color w:val="000000"/>
        </w:rPr>
        <w:t>: possono interessare fino a 1 persona su 100</w:t>
      </w:r>
    </w:p>
    <w:p w14:paraId="72BA03A4"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chiazze rosse, secche e squamose di pelle ispessita (psoriasi)</w:t>
      </w:r>
    </w:p>
    <w:p w14:paraId="652A94C0" w14:textId="77777777" w:rsidR="00F502B9" w:rsidRPr="002C79AC" w:rsidRDefault="00E974FD">
      <w:pPr>
        <w:pStyle w:val="ListParagraph"/>
        <w:widowControl w:val="0"/>
        <w:ind w:left="567" w:hanging="567"/>
        <w:rPr>
          <w:rFonts w:eastAsia="Gungsuh"/>
        </w:rPr>
      </w:pPr>
      <w:r w:rsidRPr="002C79AC">
        <w:sym w:font="Symbol" w:char="F0B7"/>
      </w:r>
      <w:r w:rsidRPr="002C79AC">
        <w:tab/>
      </w:r>
      <w:r w:rsidRPr="002C79AC">
        <w:rPr>
          <w:rFonts w:eastAsia="Gungsuh"/>
        </w:rPr>
        <w:t>prurito, formazione di vescicole sulla pelle, desquamazione o ulcerazione della pelle e/o ulcere sulle mucose (tessuti di rivestimento) di bocca, naso, gola o genitali, che possono essere gravi (reazioni cutanee gravi)</w:t>
      </w:r>
    </w:p>
    <w:p w14:paraId="2D99726D" w14:textId="77777777" w:rsidR="00F502B9" w:rsidRPr="002C79AC" w:rsidRDefault="00E974FD" w:rsidP="000E4E34">
      <w:pPr>
        <w:pStyle w:val="ListParagraph"/>
        <w:widowControl w:val="0"/>
        <w:numPr>
          <w:ilvl w:val="0"/>
          <w:numId w:val="16"/>
        </w:numPr>
        <w:ind w:left="567" w:hanging="567"/>
      </w:pPr>
      <w:r w:rsidRPr="002C79AC">
        <w:t>infiammazione del sacco cardiaco con accumulo di liquido nel sacco (in alcuni casi) (malattie del pericardio)</w:t>
      </w:r>
    </w:p>
    <w:p w14:paraId="6AFC8214" w14:textId="77777777" w:rsidR="00CE4850" w:rsidRPr="002C79AC" w:rsidRDefault="00CE4850" w:rsidP="00CE4850">
      <w:pPr>
        <w:pStyle w:val="ListParagraph"/>
        <w:keepNext/>
        <w:keepLines/>
        <w:widowControl w:val="0"/>
        <w:ind w:left="567" w:hanging="567"/>
      </w:pPr>
      <w:r w:rsidRPr="002C79AC">
        <w:sym w:font="Symbol" w:char="F0B7"/>
      </w:r>
      <w:r w:rsidRPr="002C79AC">
        <w:tab/>
      </w:r>
      <w:r w:rsidRPr="002C79AC">
        <w:rPr>
          <w:rFonts w:eastAsia="Gungsuh"/>
        </w:rPr>
        <w:t>infiammazione dell’ipofisi, una ghiandola situata alla base del cervello</w:t>
      </w:r>
    </w:p>
    <w:p w14:paraId="72C78FEB" w14:textId="77777777" w:rsidR="00F502B9" w:rsidRPr="002C79AC" w:rsidRDefault="00F502B9">
      <w:pPr>
        <w:widowControl w:val="0"/>
      </w:pPr>
    </w:p>
    <w:p w14:paraId="6CE91FC8" w14:textId="3B70D36B" w:rsidR="00F502B9" w:rsidRPr="002C79AC" w:rsidRDefault="00E974FD">
      <w:pPr>
        <w:widowControl w:val="0"/>
        <w:rPr>
          <w:color w:val="000000"/>
        </w:rPr>
      </w:pPr>
      <w:r w:rsidRPr="002C79AC">
        <w:rPr>
          <w:b/>
          <w:color w:val="000000"/>
        </w:rPr>
        <w:t>Rari</w:t>
      </w:r>
      <w:r w:rsidRPr="002C79AC">
        <w:t xml:space="preserve">: </w:t>
      </w:r>
      <w:r w:rsidRPr="002C79AC">
        <w:rPr>
          <w:color w:val="000000"/>
        </w:rPr>
        <w:t>possono interessare fino a 1 persona su 1</w:t>
      </w:r>
      <w:r w:rsidR="002A06C8" w:rsidRPr="002C79AC">
        <w:rPr>
          <w:color w:val="000000"/>
        </w:rPr>
        <w:t xml:space="preserve"> </w:t>
      </w:r>
      <w:r w:rsidRPr="002C79AC">
        <w:rPr>
          <w:color w:val="000000"/>
        </w:rPr>
        <w:t>000</w:t>
      </w:r>
    </w:p>
    <w:p w14:paraId="46752DC6" w14:textId="2F17E49F" w:rsidR="00F502B9" w:rsidRPr="002C79AC" w:rsidRDefault="00E974FD" w:rsidP="00E649C0">
      <w:pPr>
        <w:pStyle w:val="ListParagraph"/>
        <w:widowControl w:val="0"/>
        <w:numPr>
          <w:ilvl w:val="0"/>
          <w:numId w:val="22"/>
        </w:numPr>
        <w:ind w:left="567" w:hanging="567"/>
        <w:rPr>
          <w:color w:val="000000"/>
        </w:rPr>
      </w:pPr>
      <w:r w:rsidRPr="002C79AC">
        <w:rPr>
          <w:color w:val="000000"/>
        </w:rPr>
        <w:t>linfoistiocitosi emofagocitica,</w:t>
      </w:r>
      <w:r w:rsidRPr="002C79AC">
        <w:t xml:space="preserve"> </w:t>
      </w:r>
      <w:r w:rsidRPr="002C79AC">
        <w:rPr>
          <w:color w:val="000000"/>
        </w:rPr>
        <w:t xml:space="preserve">una condizione in cui il sistema immunitario produce tante cellule che combattono le infezioni chiamate istiociti e linfociti che possono causare vari sintomi </w:t>
      </w:r>
    </w:p>
    <w:p w14:paraId="03521283" w14:textId="77777777" w:rsidR="009D011A" w:rsidRPr="002C79AC" w:rsidRDefault="00E974FD" w:rsidP="001D69CC">
      <w:pPr>
        <w:pStyle w:val="ListParagraph"/>
        <w:widowControl w:val="0"/>
        <w:numPr>
          <w:ilvl w:val="0"/>
          <w:numId w:val="22"/>
        </w:numPr>
        <w:ind w:left="567" w:hanging="567"/>
      </w:pPr>
      <w:r w:rsidRPr="002C79AC">
        <w:t>debolezza dei nervi e dei muscoli facciali (paresi facciale)</w:t>
      </w:r>
    </w:p>
    <w:p w14:paraId="758AAE46" w14:textId="7F87443F" w:rsidR="009D011A" w:rsidRPr="002C79AC" w:rsidRDefault="009D011A" w:rsidP="009D011A">
      <w:pPr>
        <w:pStyle w:val="ListParagraph"/>
        <w:widowControl w:val="0"/>
        <w:numPr>
          <w:ilvl w:val="0"/>
          <w:numId w:val="22"/>
        </w:numPr>
        <w:ind w:left="567" w:hanging="567"/>
      </w:pPr>
      <w:r w:rsidRPr="002C79AC">
        <w:t>malattia celiaca (caratterizzata da sintomi quali mal di stomaco, diarrea e gonfiore dell’addome dopo aver consumato alimenti contenenti glutine)</w:t>
      </w:r>
    </w:p>
    <w:p w14:paraId="2FA10F09" w14:textId="3F5A3578" w:rsidR="007C74E3" w:rsidRPr="002C79AC" w:rsidRDefault="007C74E3" w:rsidP="009D011A">
      <w:pPr>
        <w:pStyle w:val="ListParagraph"/>
        <w:widowControl w:val="0"/>
        <w:numPr>
          <w:ilvl w:val="0"/>
          <w:numId w:val="22"/>
        </w:numPr>
        <w:ind w:left="567" w:hanging="567"/>
      </w:pPr>
      <w:r w:rsidRPr="002C79AC">
        <w:t>cambiamenti in qualsiasi area della pelle e/o dell'area genitale associati a secchezza, assottigliamento, prurito e dolore (</w:t>
      </w:r>
      <w:r w:rsidR="009B48DE" w:rsidRPr="002C79AC">
        <w:t>Lichen</w:t>
      </w:r>
      <w:r w:rsidRPr="002C79AC">
        <w:t>)</w:t>
      </w:r>
    </w:p>
    <w:p w14:paraId="2E831509" w14:textId="77777777" w:rsidR="00F502B9" w:rsidRPr="002C79AC" w:rsidRDefault="00F502B9">
      <w:pPr>
        <w:widowControl w:val="0"/>
      </w:pPr>
    </w:p>
    <w:p w14:paraId="1F484319" w14:textId="3EFE0CE9" w:rsidR="00FD30D3" w:rsidRPr="002C79AC" w:rsidRDefault="00FD30D3" w:rsidP="00FD30D3">
      <w:pPr>
        <w:widowControl w:val="0"/>
      </w:pPr>
      <w:r w:rsidRPr="002C79AC">
        <w:t xml:space="preserve">Altri </w:t>
      </w:r>
      <w:r w:rsidR="00857500" w:rsidRPr="002C79AC">
        <w:t>effetti indesiderati segnalati con frequenza non nota (</w:t>
      </w:r>
      <w:r w:rsidRPr="002C79AC">
        <w:t xml:space="preserve">la frequenza non può essere definita sulla base dei dati disponibili): </w:t>
      </w:r>
    </w:p>
    <w:p w14:paraId="52618C40" w14:textId="77777777" w:rsidR="008A06A0" w:rsidRPr="002C79AC" w:rsidRDefault="008A06A0" w:rsidP="00FD30D3">
      <w:pPr>
        <w:widowControl w:val="0"/>
      </w:pPr>
    </w:p>
    <w:p w14:paraId="68C7E5A5" w14:textId="206BA81E" w:rsidR="00FD30D3" w:rsidRPr="002C79AC" w:rsidRDefault="00705820" w:rsidP="001D69CC">
      <w:pPr>
        <w:pStyle w:val="ListParagraph"/>
        <w:widowControl w:val="0"/>
        <w:numPr>
          <w:ilvl w:val="0"/>
          <w:numId w:val="26"/>
        </w:numPr>
      </w:pPr>
      <w:r w:rsidRPr="002C79AC">
        <w:t>M</w:t>
      </w:r>
      <w:r w:rsidR="00FD30D3" w:rsidRPr="002C79AC">
        <w:t>ancanza o riduzione degli enzimi digestivi prodotti dal pancreas (insufficienza esocrina pancreatica)</w:t>
      </w:r>
    </w:p>
    <w:p w14:paraId="7F2EEA09" w14:textId="77777777" w:rsidR="00FD30D3" w:rsidRPr="002C79AC" w:rsidRDefault="00FD30D3" w:rsidP="00FD30D3">
      <w:pPr>
        <w:widowControl w:val="0"/>
      </w:pPr>
    </w:p>
    <w:p w14:paraId="75CACAAA" w14:textId="1D2A69F0" w:rsidR="00F502B9" w:rsidRPr="002C79AC" w:rsidRDefault="00E974FD" w:rsidP="00FD30D3">
      <w:pPr>
        <w:widowControl w:val="0"/>
      </w:pPr>
      <w:r w:rsidRPr="002C79AC">
        <w:t>Se nota la comparsa o il peggioramento di uno qualsiasi degli effetti indesiderati di cui sopra, informi immediatamente il medico.</w:t>
      </w:r>
    </w:p>
    <w:p w14:paraId="7FCDD823" w14:textId="77777777" w:rsidR="00F502B9" w:rsidRPr="002C79AC" w:rsidRDefault="00F502B9">
      <w:pPr>
        <w:widowControl w:val="0"/>
        <w:rPr>
          <w:b/>
        </w:rPr>
      </w:pPr>
    </w:p>
    <w:p w14:paraId="16E9A4A3" w14:textId="77777777" w:rsidR="00F502B9" w:rsidRPr="002C79AC" w:rsidRDefault="00E974FD">
      <w:pPr>
        <w:widowControl w:val="0"/>
        <w:rPr>
          <w:b/>
        </w:rPr>
      </w:pPr>
      <w:r w:rsidRPr="002C79AC">
        <w:rPr>
          <w:b/>
        </w:rPr>
        <w:t>Segnalazione degli effetti indesiderati</w:t>
      </w:r>
    </w:p>
    <w:p w14:paraId="1C5DC6AD" w14:textId="77777777" w:rsidR="00F502B9" w:rsidRPr="002C79AC" w:rsidRDefault="00F502B9">
      <w:pPr>
        <w:widowControl w:val="0"/>
        <w:rPr>
          <w:b/>
        </w:rPr>
      </w:pPr>
    </w:p>
    <w:p w14:paraId="549B9CEF" w14:textId="6DF4469C" w:rsidR="00F502B9" w:rsidRPr="002C79AC" w:rsidRDefault="00E974FD">
      <w:pPr>
        <w:widowControl w:val="0"/>
      </w:pPr>
      <w:r w:rsidRPr="002C79AC">
        <w:t>Se manifesta un qualsiasi effetto indesiderato, compresi quelli non elencati in questo foglio, si rivolga al medico o al farmacista.</w:t>
      </w:r>
      <w:r w:rsidRPr="002C79AC">
        <w:rPr>
          <w:sz w:val="20"/>
        </w:rPr>
        <w:t xml:space="preserve"> </w:t>
      </w:r>
      <w:r w:rsidRPr="002C79AC">
        <w:t xml:space="preserve">Può inoltre segnalare gli effetti indesiderati direttamente tramite </w:t>
      </w:r>
      <w:r w:rsidRPr="002C79AC">
        <w:rPr>
          <w:highlight w:val="darkGray"/>
        </w:rPr>
        <w:t>il sistema nazionale di segnalazione riportato nell’</w:t>
      </w:r>
      <w:hyperlink r:id="rId35">
        <w:r w:rsidR="008335F8" w:rsidRPr="002C79AC">
          <w:rPr>
            <w:color w:val="0033CC"/>
            <w:highlight w:val="darkGray"/>
            <w:u w:val="single"/>
          </w:rPr>
          <w:t>allegato V</w:t>
        </w:r>
      </w:hyperlink>
      <w:r w:rsidRPr="002C79AC">
        <w:rPr>
          <w:highlight w:val="darkGray"/>
        </w:rPr>
        <w:t>.</w:t>
      </w:r>
      <w:r w:rsidRPr="002C79AC">
        <w:t xml:space="preserve"> Segnalando gli effetti indesiderati può contribuire a fornire maggiori informazioni sulla sicurezza di questo medicinale.</w:t>
      </w:r>
    </w:p>
    <w:p w14:paraId="70E05E9A" w14:textId="77777777" w:rsidR="00F502B9" w:rsidRPr="002C79AC" w:rsidRDefault="00F502B9">
      <w:pPr>
        <w:widowControl w:val="0"/>
      </w:pPr>
    </w:p>
    <w:p w14:paraId="6A9A3BB8" w14:textId="77777777" w:rsidR="00F502B9" w:rsidRPr="002C79AC" w:rsidRDefault="00F502B9">
      <w:pPr>
        <w:widowControl w:val="0"/>
      </w:pPr>
    </w:p>
    <w:p w14:paraId="39F1F2C3" w14:textId="77777777" w:rsidR="00F502B9" w:rsidRPr="002C79AC" w:rsidRDefault="00E974FD">
      <w:pPr>
        <w:widowControl w:val="0"/>
        <w:ind w:left="567" w:hanging="567"/>
        <w:rPr>
          <w:b/>
        </w:rPr>
      </w:pPr>
      <w:r w:rsidRPr="002C79AC">
        <w:rPr>
          <w:b/>
        </w:rPr>
        <w:t>5.</w:t>
      </w:r>
      <w:r w:rsidRPr="002C79AC">
        <w:rPr>
          <w:b/>
        </w:rPr>
        <w:tab/>
        <w:t>Come conservare Tecentriq</w:t>
      </w:r>
    </w:p>
    <w:p w14:paraId="11FAF26B" w14:textId="77777777" w:rsidR="00F502B9" w:rsidRPr="002C79AC" w:rsidRDefault="00F502B9">
      <w:pPr>
        <w:widowControl w:val="0"/>
        <w:rPr>
          <w:b/>
        </w:rPr>
      </w:pPr>
    </w:p>
    <w:p w14:paraId="6332A299" w14:textId="77777777" w:rsidR="00F502B9" w:rsidRPr="002C79AC" w:rsidRDefault="00E974FD">
      <w:pPr>
        <w:widowControl w:val="0"/>
      </w:pPr>
      <w:r w:rsidRPr="002C79AC">
        <w:t>Tecentriq sarà conservato dagli operatori sanitari presso l’ospedale o la clinica. Le informazioni per la conservazione sono le seguenti.</w:t>
      </w:r>
    </w:p>
    <w:p w14:paraId="2894BC79"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Non usi questo medicinale dopo la data di scadenza che è riportata sulla scatola e sull’etichetta del flaconcino dopo “Scad./EXP”. La data di scadenza si riferisce all’ultimo giorno di quel mese. </w:t>
      </w:r>
    </w:p>
    <w:p w14:paraId="6D0F2F38"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Conservare in frigorifero (2 °C – 8 °C). Non congelare.</w:t>
      </w:r>
    </w:p>
    <w:p w14:paraId="7A935932" w14:textId="77777777" w:rsidR="00F502B9" w:rsidRPr="002C79AC" w:rsidRDefault="00E974FD">
      <w:pPr>
        <w:pStyle w:val="ListParagraph"/>
        <w:widowControl w:val="0"/>
        <w:ind w:left="567" w:hanging="567"/>
      </w:pPr>
      <w:r w:rsidRPr="002C79AC">
        <w:sym w:font="Symbol" w:char="F0B7"/>
      </w:r>
      <w:r w:rsidRPr="002C79AC">
        <w:tab/>
      </w:r>
      <w:r w:rsidRPr="002C79AC">
        <w:rPr>
          <w:rFonts w:eastAsia="Gungsuh"/>
        </w:rPr>
        <w:t>Tenere il flaconcino nell’imballaggio esterno per proteggere il medicinale dalla luce.</w:t>
      </w:r>
    </w:p>
    <w:p w14:paraId="01D1DC10" w14:textId="77777777" w:rsidR="00F502B9" w:rsidRPr="002C79AC" w:rsidRDefault="00E974FD">
      <w:pPr>
        <w:pStyle w:val="ListParagraph"/>
        <w:keepNext/>
        <w:keepLines/>
        <w:widowControl w:val="0"/>
        <w:ind w:left="567" w:hanging="567"/>
      </w:pPr>
      <w:r w:rsidRPr="002C79AC">
        <w:sym w:font="Symbol" w:char="F0B7"/>
      </w:r>
      <w:r w:rsidRPr="002C79AC">
        <w:tab/>
      </w:r>
      <w:r w:rsidRPr="002C79AC">
        <w:rPr>
          <w:rFonts w:eastAsia="Gungsuh"/>
        </w:rPr>
        <w:t>La soluzione diluita deve essere conservata per un massimo di 24 ore da 2 °C a 8 °C o 8 ore a temperatura ambiente (</w:t>
      </w:r>
      <w:r w:rsidRPr="002C79AC">
        <w:rPr>
          <w:rFonts w:eastAsia="Gungsuh" w:hint="eastAsia"/>
        </w:rPr>
        <w:t>≤</w:t>
      </w:r>
      <w:r w:rsidRPr="002C79AC">
        <w:rPr>
          <w:rFonts w:eastAsia="Gungsuh"/>
        </w:rPr>
        <w:t xml:space="preserve"> 25°C), a meno che la diluizione non sia avvenuta in condizioni asettiche controllate e validate.</w:t>
      </w:r>
    </w:p>
    <w:p w14:paraId="6AF3FFE4" w14:textId="77777777" w:rsidR="00F502B9" w:rsidRPr="002C79AC" w:rsidRDefault="00E974FD">
      <w:pPr>
        <w:pStyle w:val="ListParagraph"/>
        <w:widowControl w:val="0"/>
        <w:ind w:left="567" w:hanging="567"/>
      </w:pPr>
      <w:bookmarkStart w:id="292" w:name="_2s8eyo1" w:colFirst="0" w:colLast="0"/>
      <w:bookmarkEnd w:id="292"/>
      <w:r w:rsidRPr="002C79AC">
        <w:sym w:font="Symbol" w:char="F0B7"/>
      </w:r>
      <w:r w:rsidRPr="002C79AC">
        <w:tab/>
      </w:r>
      <w:r w:rsidRPr="002C79AC">
        <w:rPr>
          <w:rFonts w:eastAsia="Gungsuh"/>
        </w:rPr>
        <w:t>Non utilizzi il medicinale se è torbido, presenta un cambiamento del colore o contiene particelle.</w:t>
      </w:r>
    </w:p>
    <w:p w14:paraId="2DACC2DF" w14:textId="77777777" w:rsidR="00F502B9" w:rsidRPr="002C79AC" w:rsidRDefault="00F502B9">
      <w:pPr>
        <w:widowControl w:val="0"/>
      </w:pPr>
    </w:p>
    <w:p w14:paraId="57BCA4ED" w14:textId="77777777" w:rsidR="00F502B9" w:rsidRPr="002C79AC" w:rsidRDefault="00E974FD">
      <w:pPr>
        <w:widowControl w:val="0"/>
      </w:pPr>
      <w:r w:rsidRPr="002C79AC">
        <w:t>Non getti alcun medicinale nell’acqua di scarico e nei rifiuti domestici. L’operatore sanitario getterà i medicinali non più in uso. Questo aiuterà a proteggere l’ambiente.</w:t>
      </w:r>
    </w:p>
    <w:p w14:paraId="7B0FEF9C" w14:textId="77777777" w:rsidR="00F502B9" w:rsidRPr="002C79AC" w:rsidRDefault="00F502B9">
      <w:pPr>
        <w:widowControl w:val="0"/>
        <w:ind w:right="-2"/>
      </w:pPr>
    </w:p>
    <w:p w14:paraId="2D6839DF" w14:textId="77777777" w:rsidR="00F502B9" w:rsidRPr="002C79AC" w:rsidRDefault="00F502B9">
      <w:pPr>
        <w:widowControl w:val="0"/>
        <w:ind w:right="-2"/>
      </w:pPr>
    </w:p>
    <w:p w14:paraId="1280DFC7" w14:textId="77777777" w:rsidR="00F502B9" w:rsidRPr="002C79AC" w:rsidRDefault="00E974FD">
      <w:pPr>
        <w:keepNext/>
        <w:keepLines/>
        <w:widowControl w:val="0"/>
        <w:ind w:left="567" w:hanging="567"/>
        <w:rPr>
          <w:b/>
        </w:rPr>
      </w:pPr>
      <w:r w:rsidRPr="002C79AC">
        <w:rPr>
          <w:b/>
        </w:rPr>
        <w:t>6.</w:t>
      </w:r>
      <w:r w:rsidRPr="002C79AC">
        <w:rPr>
          <w:b/>
        </w:rPr>
        <w:tab/>
        <w:t>Contenuto della confezione e altre informazioni</w:t>
      </w:r>
    </w:p>
    <w:p w14:paraId="75159EDF" w14:textId="77777777" w:rsidR="00F502B9" w:rsidRPr="002C79AC" w:rsidRDefault="00F502B9">
      <w:pPr>
        <w:keepNext/>
        <w:keepLines/>
        <w:widowControl w:val="0"/>
        <w:rPr>
          <w:b/>
        </w:rPr>
      </w:pPr>
    </w:p>
    <w:p w14:paraId="597CB916" w14:textId="77777777" w:rsidR="00F502B9" w:rsidRPr="002C79AC" w:rsidRDefault="00E974FD">
      <w:pPr>
        <w:keepNext/>
        <w:keepLines/>
        <w:widowControl w:val="0"/>
        <w:rPr>
          <w:b/>
        </w:rPr>
      </w:pPr>
      <w:r w:rsidRPr="002C79AC">
        <w:rPr>
          <w:b/>
        </w:rPr>
        <w:t xml:space="preserve">Cosa contiene Tecentriq </w:t>
      </w:r>
    </w:p>
    <w:p w14:paraId="20D5665F" w14:textId="77777777" w:rsidR="00F502B9" w:rsidRPr="002C79AC" w:rsidRDefault="00F502B9">
      <w:pPr>
        <w:keepNext/>
        <w:keepLines/>
        <w:widowControl w:val="0"/>
        <w:rPr>
          <w:b/>
        </w:rPr>
      </w:pPr>
    </w:p>
    <w:p w14:paraId="35C51B23" w14:textId="77777777" w:rsidR="00F502B9" w:rsidRPr="002C79AC" w:rsidRDefault="00E974FD">
      <w:pPr>
        <w:pStyle w:val="ListParagraph"/>
        <w:keepNext/>
        <w:keepLines/>
        <w:widowControl w:val="0"/>
        <w:pBdr>
          <w:top w:val="nil"/>
          <w:left w:val="nil"/>
          <w:bottom w:val="nil"/>
          <w:right w:val="nil"/>
          <w:between w:val="nil"/>
        </w:pBdr>
        <w:ind w:left="567" w:hanging="567"/>
        <w:rPr>
          <w:color w:val="000000"/>
        </w:rPr>
      </w:pPr>
      <w:r w:rsidRPr="002C79AC">
        <w:sym w:font="Symbol" w:char="F0B7"/>
      </w:r>
      <w:r w:rsidRPr="002C79AC">
        <w:tab/>
      </w:r>
      <w:r w:rsidRPr="002C79AC">
        <w:rPr>
          <w:color w:val="000000"/>
        </w:rPr>
        <w:t xml:space="preserve">Il principio attivo è atezolizumab. Ogni mL contiene 60 mg di atezolizumab. </w:t>
      </w:r>
      <w:r w:rsidRPr="002C79AC">
        <w:rPr>
          <w:color w:val="000000"/>
        </w:rPr>
        <w:br/>
        <w:t>Ciascun flaconcino da 14 mL contiene 840 mg di atezolizumab.</w:t>
      </w:r>
    </w:p>
    <w:p w14:paraId="65AED246" w14:textId="5AF57D4D" w:rsidR="00F502B9" w:rsidRPr="002C79AC" w:rsidRDefault="00E974FD">
      <w:pPr>
        <w:pStyle w:val="ListParagraph"/>
        <w:keepNext/>
        <w:keepLines/>
        <w:widowControl w:val="0"/>
        <w:pBdr>
          <w:top w:val="nil"/>
          <w:left w:val="nil"/>
          <w:bottom w:val="nil"/>
          <w:right w:val="nil"/>
          <w:between w:val="nil"/>
        </w:pBdr>
        <w:ind w:left="567"/>
        <w:rPr>
          <w:color w:val="000000"/>
        </w:rPr>
      </w:pPr>
      <w:r w:rsidRPr="002C79AC">
        <w:rPr>
          <w:color w:val="000000"/>
        </w:rPr>
        <w:t xml:space="preserve">Ciascun flaconcino da 20 mL contiene </w:t>
      </w:r>
      <w:r w:rsidR="008631A5" w:rsidRPr="002C79AC">
        <w:rPr>
          <w:color w:val="000000"/>
        </w:rPr>
        <w:t>1 200</w:t>
      </w:r>
      <w:r w:rsidRPr="002C79AC">
        <w:rPr>
          <w:color w:val="000000"/>
        </w:rPr>
        <w:t> mg di atezolizumab.</w:t>
      </w:r>
    </w:p>
    <w:p w14:paraId="7EC5A8FC" w14:textId="77777777" w:rsidR="00F502B9" w:rsidRPr="002C79AC" w:rsidRDefault="00E974FD">
      <w:pPr>
        <w:pStyle w:val="ListParagraph"/>
        <w:keepNext/>
        <w:keepLines/>
        <w:widowControl w:val="0"/>
        <w:pBdr>
          <w:top w:val="nil"/>
          <w:left w:val="nil"/>
          <w:bottom w:val="nil"/>
          <w:right w:val="nil"/>
          <w:between w:val="nil"/>
        </w:pBdr>
        <w:ind w:left="567" w:hanging="567"/>
        <w:rPr>
          <w:color w:val="000000"/>
        </w:rPr>
      </w:pPr>
      <w:r w:rsidRPr="002C79AC">
        <w:sym w:font="Symbol" w:char="F0B7"/>
      </w:r>
      <w:r w:rsidRPr="002C79AC">
        <w:tab/>
      </w:r>
      <w:r w:rsidRPr="002C79AC">
        <w:rPr>
          <w:color w:val="000000"/>
        </w:rPr>
        <w:t>Dopo diluizione, la concentrazione finale della soluzione diluita deve essere tra 3,2 e 16,8 mg/mL.</w:t>
      </w:r>
    </w:p>
    <w:p w14:paraId="7FF0B86A" w14:textId="551357BE" w:rsidR="00F502B9" w:rsidRPr="002C79AC" w:rsidRDefault="00E974FD">
      <w:pPr>
        <w:pStyle w:val="ListParagraph"/>
        <w:keepNext/>
        <w:keepLines/>
        <w:widowControl w:val="0"/>
        <w:pBdr>
          <w:top w:val="nil"/>
          <w:left w:val="nil"/>
          <w:bottom w:val="nil"/>
          <w:right w:val="nil"/>
          <w:between w:val="nil"/>
        </w:pBdr>
        <w:ind w:left="567" w:hanging="567"/>
        <w:rPr>
          <w:color w:val="000000"/>
        </w:rPr>
      </w:pPr>
      <w:r w:rsidRPr="002C79AC">
        <w:sym w:font="Symbol" w:char="F0B7"/>
      </w:r>
      <w:r w:rsidRPr="002C79AC">
        <w:tab/>
      </w:r>
      <w:r w:rsidRPr="002C79AC">
        <w:rPr>
          <w:color w:val="000000"/>
        </w:rPr>
        <w:t>Gli altri componenti sono L-istidina, acido acetico glaciale, saccarosio, polisorbato 20</w:t>
      </w:r>
      <w:ins w:id="293" w:author="Author">
        <w:r w:rsidR="00E23050" w:rsidRPr="002C79AC">
          <w:rPr>
            <w:color w:val="000000"/>
          </w:rPr>
          <w:t xml:space="preserve"> (E 432)</w:t>
        </w:r>
      </w:ins>
      <w:r w:rsidR="000C02D6" w:rsidRPr="002C79AC">
        <w:rPr>
          <w:color w:val="000000"/>
        </w:rPr>
        <w:t xml:space="preserve"> (vedere paragrafo 2 “Tecentriq contiene polisorbato”)</w:t>
      </w:r>
      <w:r w:rsidRPr="002C79AC">
        <w:rPr>
          <w:color w:val="000000"/>
        </w:rPr>
        <w:t xml:space="preserve"> e acqua per preparazioni iniettabili.</w:t>
      </w:r>
    </w:p>
    <w:p w14:paraId="50DFB7DD" w14:textId="77777777" w:rsidR="00F502B9" w:rsidRPr="002C79AC" w:rsidRDefault="00F502B9">
      <w:pPr>
        <w:keepNext/>
        <w:keepLines/>
        <w:widowControl w:val="0"/>
      </w:pPr>
    </w:p>
    <w:p w14:paraId="319D6EC8" w14:textId="77777777" w:rsidR="00F502B9" w:rsidRPr="002C79AC" w:rsidRDefault="00E974FD">
      <w:pPr>
        <w:keepNext/>
        <w:keepLines/>
        <w:widowControl w:val="0"/>
        <w:rPr>
          <w:b/>
        </w:rPr>
      </w:pPr>
      <w:r w:rsidRPr="002C79AC">
        <w:rPr>
          <w:b/>
        </w:rPr>
        <w:t>Descrizione dell’aspetto di Tecentriq e contenuto della confezione</w:t>
      </w:r>
    </w:p>
    <w:p w14:paraId="7FAFABCB" w14:textId="77777777" w:rsidR="00F502B9" w:rsidRPr="002C79AC" w:rsidRDefault="00F502B9">
      <w:pPr>
        <w:keepNext/>
        <w:keepLines/>
        <w:widowControl w:val="0"/>
        <w:rPr>
          <w:b/>
        </w:rPr>
      </w:pPr>
    </w:p>
    <w:p w14:paraId="115E9358" w14:textId="77777777" w:rsidR="00F502B9" w:rsidRPr="002C79AC" w:rsidRDefault="00E974FD">
      <w:pPr>
        <w:keepNext/>
        <w:keepLines/>
        <w:widowControl w:val="0"/>
      </w:pPr>
      <w:r w:rsidRPr="002C79AC">
        <w:t xml:space="preserve">Tecentriq è un concentrato per soluzione per infusione. È una soluzione limpida, da incolore a leggermente giallastro. </w:t>
      </w:r>
    </w:p>
    <w:p w14:paraId="74474F89" w14:textId="77777777" w:rsidR="00F502B9" w:rsidRPr="002C79AC" w:rsidRDefault="00F502B9">
      <w:pPr>
        <w:widowControl w:val="0"/>
      </w:pPr>
    </w:p>
    <w:p w14:paraId="6EC3404A" w14:textId="77777777" w:rsidR="00F502B9" w:rsidRPr="002C79AC" w:rsidRDefault="00E974FD">
      <w:pPr>
        <w:widowControl w:val="0"/>
      </w:pPr>
      <w:r w:rsidRPr="002C79AC">
        <w:t>Tecentriq è disponibile in confezioni contenenti 1 flaconcino in vetro.</w:t>
      </w:r>
    </w:p>
    <w:p w14:paraId="53864B19" w14:textId="77777777" w:rsidR="00F502B9" w:rsidRPr="002C79AC" w:rsidRDefault="00F502B9">
      <w:pPr>
        <w:widowControl w:val="0"/>
      </w:pPr>
    </w:p>
    <w:p w14:paraId="61FBCD6E" w14:textId="77777777" w:rsidR="00F502B9" w:rsidRPr="002C79AC" w:rsidRDefault="00E974FD">
      <w:pPr>
        <w:keepNext/>
        <w:keepLines/>
        <w:widowControl w:val="0"/>
        <w:rPr>
          <w:b/>
        </w:rPr>
      </w:pPr>
      <w:r w:rsidRPr="002C79AC">
        <w:rPr>
          <w:b/>
        </w:rPr>
        <w:t>Titolare dell’autorizzazione all’immissione in commercio</w:t>
      </w:r>
    </w:p>
    <w:p w14:paraId="1404DC84" w14:textId="77777777" w:rsidR="00F502B9" w:rsidRPr="002C79AC" w:rsidRDefault="00F502B9">
      <w:pPr>
        <w:keepNext/>
        <w:keepLines/>
        <w:widowControl w:val="0"/>
        <w:rPr>
          <w:b/>
        </w:rPr>
      </w:pPr>
    </w:p>
    <w:p w14:paraId="198C687B" w14:textId="77777777" w:rsidR="00F502B9" w:rsidRPr="002C79AC" w:rsidRDefault="00E974FD">
      <w:pPr>
        <w:keepNext/>
        <w:keepLines/>
      </w:pPr>
      <w:r w:rsidRPr="002C79AC">
        <w:t xml:space="preserve">Roche Registration GmbH </w:t>
      </w:r>
    </w:p>
    <w:p w14:paraId="3A90F6D3" w14:textId="77777777" w:rsidR="00F502B9" w:rsidRPr="002C79AC" w:rsidRDefault="00E974FD">
      <w:pPr>
        <w:keepNext/>
        <w:keepLines/>
      </w:pPr>
      <w:r w:rsidRPr="002C79AC">
        <w:t>Emil-Barell-Strasse 1</w:t>
      </w:r>
    </w:p>
    <w:p w14:paraId="6659C2B5" w14:textId="77777777" w:rsidR="00F502B9" w:rsidRPr="002C79AC" w:rsidRDefault="00E974FD">
      <w:pPr>
        <w:keepNext/>
        <w:keepLines/>
      </w:pPr>
      <w:r w:rsidRPr="002C79AC">
        <w:t>79639 Grenzach-Wyhlen</w:t>
      </w:r>
    </w:p>
    <w:p w14:paraId="1C8F9397" w14:textId="77777777" w:rsidR="00F502B9" w:rsidRPr="002C79AC" w:rsidRDefault="00E974FD">
      <w:pPr>
        <w:keepNext/>
        <w:keepLines/>
      </w:pPr>
      <w:r w:rsidRPr="002C79AC">
        <w:t>Germania</w:t>
      </w:r>
    </w:p>
    <w:p w14:paraId="4B1DC8AB" w14:textId="77777777" w:rsidR="00F502B9" w:rsidRPr="002C79AC" w:rsidRDefault="00F502B9">
      <w:pPr>
        <w:widowControl w:val="0"/>
        <w:ind w:right="-2"/>
      </w:pPr>
    </w:p>
    <w:p w14:paraId="50A82688" w14:textId="77777777" w:rsidR="00F502B9" w:rsidRPr="002C79AC" w:rsidRDefault="00E974FD">
      <w:pPr>
        <w:keepNext/>
        <w:keepLines/>
        <w:widowControl w:val="0"/>
        <w:rPr>
          <w:b/>
        </w:rPr>
      </w:pPr>
      <w:r w:rsidRPr="002C79AC">
        <w:rPr>
          <w:b/>
        </w:rPr>
        <w:t>Produttore</w:t>
      </w:r>
    </w:p>
    <w:p w14:paraId="5DDB0426" w14:textId="77777777" w:rsidR="00F502B9" w:rsidRPr="002C79AC" w:rsidRDefault="00F502B9">
      <w:pPr>
        <w:keepNext/>
        <w:keepLines/>
        <w:widowControl w:val="0"/>
        <w:rPr>
          <w:b/>
        </w:rPr>
      </w:pPr>
    </w:p>
    <w:p w14:paraId="363B105B" w14:textId="77777777" w:rsidR="00F502B9" w:rsidRPr="00F94882" w:rsidRDefault="00E974FD">
      <w:pPr>
        <w:keepNext/>
        <w:keepLines/>
        <w:widowControl w:val="0"/>
        <w:ind w:right="-2"/>
        <w:rPr>
          <w:lang w:val="de-DE"/>
          <w:rPrChange w:id="294" w:author="Author">
            <w:rPr/>
          </w:rPrChange>
        </w:rPr>
      </w:pPr>
      <w:r w:rsidRPr="00F94882">
        <w:rPr>
          <w:lang w:val="de-DE"/>
          <w:rPrChange w:id="295" w:author="Author">
            <w:rPr/>
          </w:rPrChange>
        </w:rPr>
        <w:t>Roche Pharma AG</w:t>
      </w:r>
    </w:p>
    <w:p w14:paraId="12EF31C7" w14:textId="77777777" w:rsidR="00F502B9" w:rsidRPr="00F94882" w:rsidRDefault="00E974FD">
      <w:pPr>
        <w:keepNext/>
        <w:keepLines/>
        <w:widowControl w:val="0"/>
        <w:ind w:right="-2"/>
        <w:rPr>
          <w:lang w:val="de-DE"/>
          <w:rPrChange w:id="296" w:author="Author">
            <w:rPr/>
          </w:rPrChange>
        </w:rPr>
      </w:pPr>
      <w:r w:rsidRPr="00F94882">
        <w:rPr>
          <w:lang w:val="de-DE"/>
          <w:rPrChange w:id="297" w:author="Author">
            <w:rPr/>
          </w:rPrChange>
        </w:rPr>
        <w:t>Emil-Barell-Strasse 1</w:t>
      </w:r>
    </w:p>
    <w:p w14:paraId="7D55540A" w14:textId="6E1884E2" w:rsidR="00F502B9" w:rsidRPr="002C79AC" w:rsidRDefault="00E974FD">
      <w:pPr>
        <w:keepNext/>
        <w:keepLines/>
        <w:widowControl w:val="0"/>
        <w:ind w:right="-2"/>
      </w:pPr>
      <w:r w:rsidRPr="002C79AC">
        <w:t>79639</w:t>
      </w:r>
    </w:p>
    <w:p w14:paraId="4D85FF0A" w14:textId="77777777" w:rsidR="00F502B9" w:rsidRPr="002C79AC" w:rsidRDefault="00E974FD">
      <w:pPr>
        <w:keepNext/>
        <w:keepLines/>
        <w:widowControl w:val="0"/>
        <w:ind w:right="-2"/>
      </w:pPr>
      <w:r w:rsidRPr="002C79AC">
        <w:t>Grenzach-Wyhlen</w:t>
      </w:r>
    </w:p>
    <w:p w14:paraId="289602C4" w14:textId="77777777" w:rsidR="00F502B9" w:rsidRPr="002C79AC" w:rsidRDefault="00E974FD">
      <w:pPr>
        <w:keepNext/>
        <w:keepLines/>
        <w:ind w:right="-2"/>
      </w:pPr>
      <w:r w:rsidRPr="002C79AC">
        <w:t>Germania</w:t>
      </w:r>
    </w:p>
    <w:p w14:paraId="1DF4F4C5" w14:textId="77777777" w:rsidR="00F502B9" w:rsidRPr="002C79AC" w:rsidRDefault="00F502B9"/>
    <w:p w14:paraId="595EDBB1" w14:textId="77777777" w:rsidR="00F502B9" w:rsidRPr="002C79AC" w:rsidRDefault="00E974FD">
      <w:r w:rsidRPr="002C79AC">
        <w:t>Per ulteriori informazioni su questo medicinale, contatti il rappresentante locale del titolare dell’autorizzazione all’immissione in commercio:</w:t>
      </w:r>
    </w:p>
    <w:p w14:paraId="271F02FF" w14:textId="77777777" w:rsidR="00F502B9" w:rsidRPr="002C79AC" w:rsidRDefault="00F502B9"/>
    <w:tbl>
      <w:tblPr>
        <w:tblStyle w:val="1"/>
        <w:tblW w:w="9356" w:type="dxa"/>
        <w:tblInd w:w="-34" w:type="dxa"/>
        <w:tblLayout w:type="fixed"/>
        <w:tblLook w:val="0000" w:firstRow="0" w:lastRow="0" w:firstColumn="0" w:lastColumn="0" w:noHBand="0" w:noVBand="0"/>
      </w:tblPr>
      <w:tblGrid>
        <w:gridCol w:w="4678"/>
        <w:gridCol w:w="4678"/>
      </w:tblGrid>
      <w:tr w:rsidR="00F502B9" w:rsidRPr="006003F5" w14:paraId="6DB73227" w14:textId="77777777">
        <w:tc>
          <w:tcPr>
            <w:tcW w:w="4678" w:type="dxa"/>
          </w:tcPr>
          <w:p w14:paraId="6BC2C77A" w14:textId="77777777" w:rsidR="00F502B9" w:rsidRPr="00F94882" w:rsidRDefault="00E974FD">
            <w:pPr>
              <w:rPr>
                <w:lang w:val="de-DE"/>
                <w:rPrChange w:id="298" w:author="Author">
                  <w:rPr/>
                </w:rPrChange>
              </w:rPr>
            </w:pPr>
            <w:r w:rsidRPr="00F94882">
              <w:rPr>
                <w:b/>
                <w:lang w:val="de-DE"/>
                <w:rPrChange w:id="299" w:author="Author">
                  <w:rPr>
                    <w:b/>
                  </w:rPr>
                </w:rPrChange>
              </w:rPr>
              <w:t>België/Belgique/Belgien</w:t>
            </w:r>
          </w:p>
          <w:p w14:paraId="74AE8365" w14:textId="77777777" w:rsidR="00D211C0" w:rsidRPr="00F94882" w:rsidRDefault="00D211C0" w:rsidP="00D211C0">
            <w:pPr>
              <w:rPr>
                <w:lang w:val="de-DE"/>
                <w:rPrChange w:id="300" w:author="Author">
                  <w:rPr/>
                </w:rPrChange>
              </w:rPr>
            </w:pPr>
            <w:r w:rsidRPr="00F94882">
              <w:rPr>
                <w:b/>
                <w:lang w:val="de-DE"/>
                <w:rPrChange w:id="301" w:author="Author">
                  <w:rPr>
                    <w:b/>
                  </w:rPr>
                </w:rPrChange>
              </w:rPr>
              <w:t>Luxembourg/Luxemburg</w:t>
            </w:r>
            <w:r w:rsidRPr="00F94882">
              <w:rPr>
                <w:lang w:val="de-DE"/>
                <w:rPrChange w:id="302" w:author="Author">
                  <w:rPr/>
                </w:rPrChange>
              </w:rPr>
              <w:t xml:space="preserve"> </w:t>
            </w:r>
          </w:p>
          <w:p w14:paraId="2A6B812B" w14:textId="77777777" w:rsidR="00F502B9" w:rsidRPr="00F94882" w:rsidRDefault="00E974FD">
            <w:pPr>
              <w:rPr>
                <w:lang w:val="de-DE"/>
                <w:rPrChange w:id="303" w:author="Author">
                  <w:rPr/>
                </w:rPrChange>
              </w:rPr>
            </w:pPr>
            <w:r w:rsidRPr="00F94882">
              <w:rPr>
                <w:lang w:val="de-DE"/>
                <w:rPrChange w:id="304" w:author="Author">
                  <w:rPr/>
                </w:rPrChange>
              </w:rPr>
              <w:t>N.V. Roche S.A.</w:t>
            </w:r>
          </w:p>
          <w:p w14:paraId="23AB3358" w14:textId="77777777" w:rsidR="00D211C0" w:rsidRPr="002C79AC" w:rsidRDefault="00D211C0" w:rsidP="00D211C0">
            <w:pPr>
              <w:keepNext/>
              <w:keepLines/>
              <w:rPr>
                <w:color w:val="000000" w:themeColor="text1"/>
                <w:szCs w:val="22"/>
                <w:lang w:val="fr-CH"/>
              </w:rPr>
            </w:pPr>
            <w:r w:rsidRPr="002C79AC">
              <w:rPr>
                <w:color w:val="000000" w:themeColor="text1"/>
                <w:szCs w:val="22"/>
                <w:lang w:val="fr-CH"/>
              </w:rPr>
              <w:t>België/Belgique/Belgien</w:t>
            </w:r>
          </w:p>
          <w:p w14:paraId="79470D2F" w14:textId="77777777" w:rsidR="00F502B9" w:rsidRPr="00F94882" w:rsidRDefault="00E974FD">
            <w:pPr>
              <w:rPr>
                <w:lang w:val="fr-FR"/>
                <w:rPrChange w:id="305" w:author="Author">
                  <w:rPr/>
                </w:rPrChange>
              </w:rPr>
            </w:pPr>
            <w:r w:rsidRPr="00F94882">
              <w:rPr>
                <w:lang w:val="fr-FR"/>
                <w:rPrChange w:id="306" w:author="Author">
                  <w:rPr/>
                </w:rPrChange>
              </w:rPr>
              <w:t>Tél/Tel: +32 (0) 2 525 82 11</w:t>
            </w:r>
          </w:p>
          <w:p w14:paraId="35D1B79D" w14:textId="77777777" w:rsidR="00F502B9" w:rsidRPr="00F94882" w:rsidRDefault="00F502B9">
            <w:pPr>
              <w:ind w:right="34"/>
              <w:rPr>
                <w:lang w:val="fr-FR"/>
                <w:rPrChange w:id="307" w:author="Author">
                  <w:rPr/>
                </w:rPrChange>
              </w:rPr>
            </w:pPr>
          </w:p>
        </w:tc>
        <w:tc>
          <w:tcPr>
            <w:tcW w:w="4678" w:type="dxa"/>
          </w:tcPr>
          <w:p w14:paraId="497DDF78" w14:textId="77777777" w:rsidR="00F502B9" w:rsidRPr="00F94882" w:rsidRDefault="00E974FD">
            <w:pPr>
              <w:rPr>
                <w:lang w:val="fi-FI"/>
                <w:rPrChange w:id="308" w:author="Author">
                  <w:rPr/>
                </w:rPrChange>
              </w:rPr>
            </w:pPr>
            <w:r w:rsidRPr="00F94882">
              <w:rPr>
                <w:b/>
                <w:lang w:val="fi-FI"/>
                <w:rPrChange w:id="309" w:author="Author">
                  <w:rPr>
                    <w:b/>
                  </w:rPr>
                </w:rPrChange>
              </w:rPr>
              <w:t>Lietuva</w:t>
            </w:r>
          </w:p>
          <w:p w14:paraId="7CF2EBD6" w14:textId="77777777" w:rsidR="00F502B9" w:rsidRPr="00F94882" w:rsidRDefault="00E974FD">
            <w:pPr>
              <w:rPr>
                <w:lang w:val="fi-FI"/>
                <w:rPrChange w:id="310" w:author="Author">
                  <w:rPr/>
                </w:rPrChange>
              </w:rPr>
            </w:pPr>
            <w:r w:rsidRPr="00F94882">
              <w:rPr>
                <w:lang w:val="fi-FI"/>
                <w:rPrChange w:id="311" w:author="Author">
                  <w:rPr/>
                </w:rPrChange>
              </w:rPr>
              <w:t>UAB “Roche Lietuva”</w:t>
            </w:r>
          </w:p>
          <w:p w14:paraId="0E4E6A81" w14:textId="77777777" w:rsidR="00F502B9" w:rsidRPr="00F94882" w:rsidRDefault="00E974FD">
            <w:pPr>
              <w:rPr>
                <w:lang w:val="fi-FI"/>
                <w:rPrChange w:id="312" w:author="Author">
                  <w:rPr/>
                </w:rPrChange>
              </w:rPr>
            </w:pPr>
            <w:r w:rsidRPr="00F94882">
              <w:rPr>
                <w:lang w:val="fi-FI"/>
                <w:rPrChange w:id="313" w:author="Author">
                  <w:rPr/>
                </w:rPrChange>
              </w:rPr>
              <w:t>Tel: +370 5 2546799</w:t>
            </w:r>
          </w:p>
          <w:p w14:paraId="715890C8" w14:textId="77777777" w:rsidR="00F502B9" w:rsidRPr="00F94882" w:rsidRDefault="00F502B9">
            <w:pPr>
              <w:rPr>
                <w:lang w:val="fi-FI"/>
                <w:rPrChange w:id="314" w:author="Author">
                  <w:rPr/>
                </w:rPrChange>
              </w:rPr>
            </w:pPr>
          </w:p>
        </w:tc>
      </w:tr>
      <w:tr w:rsidR="00872EBC" w:rsidRPr="003A11B0" w14:paraId="3EA7A8EF" w14:textId="77777777">
        <w:tc>
          <w:tcPr>
            <w:tcW w:w="4678" w:type="dxa"/>
          </w:tcPr>
          <w:p w14:paraId="280BF8C8" w14:textId="77777777" w:rsidR="00872EBC" w:rsidRPr="00872EBC" w:rsidRDefault="00872EBC">
            <w:pPr>
              <w:widowControl w:val="0"/>
              <w:ind w:left="567" w:hanging="567"/>
              <w:rPr>
                <w:b/>
              </w:rPr>
              <w:pPrChange w:id="315" w:author="Author">
                <w:pPr>
                  <w:ind w:left="567" w:hanging="567"/>
                </w:pPr>
              </w:pPrChange>
            </w:pPr>
            <w:r w:rsidRPr="00872EBC">
              <w:rPr>
                <w:b/>
              </w:rPr>
              <w:t>България</w:t>
            </w:r>
          </w:p>
          <w:p w14:paraId="6E53D8CF" w14:textId="77777777" w:rsidR="00872EBC" w:rsidRPr="00872EBC" w:rsidRDefault="00872EBC">
            <w:pPr>
              <w:widowControl w:val="0"/>
              <w:tabs>
                <w:tab w:val="right" w:pos="8640"/>
              </w:tabs>
              <w:ind w:left="567" w:hanging="567"/>
              <w:pPrChange w:id="316" w:author="Author">
                <w:pPr>
                  <w:tabs>
                    <w:tab w:val="right" w:pos="8640"/>
                  </w:tabs>
                  <w:ind w:left="567" w:hanging="567"/>
                </w:pPr>
              </w:pPrChange>
            </w:pPr>
            <w:r w:rsidRPr="00872EBC">
              <w:t>Рош България ЕООД</w:t>
            </w:r>
          </w:p>
          <w:p w14:paraId="21B17A55" w14:textId="77777777" w:rsidR="00872EBC" w:rsidRPr="00872EBC" w:rsidRDefault="00872EBC">
            <w:pPr>
              <w:widowControl w:val="0"/>
              <w:tabs>
                <w:tab w:val="right" w:pos="8640"/>
              </w:tabs>
              <w:ind w:left="567" w:hanging="567"/>
              <w:pPrChange w:id="317" w:author="Author">
                <w:pPr>
                  <w:tabs>
                    <w:tab w:val="right" w:pos="8640"/>
                  </w:tabs>
                  <w:ind w:left="567" w:hanging="567"/>
                </w:pPr>
              </w:pPrChange>
            </w:pPr>
            <w:r w:rsidRPr="00872EBC">
              <w:t>Тел: +359 2 818 44 44</w:t>
            </w:r>
          </w:p>
          <w:p w14:paraId="30AECF8B" w14:textId="77777777" w:rsidR="00872EBC" w:rsidRPr="00872EBC" w:rsidRDefault="00872EBC">
            <w:pPr>
              <w:widowControl w:val="0"/>
              <w:tabs>
                <w:tab w:val="center" w:pos="4320"/>
                <w:tab w:val="right" w:pos="8640"/>
              </w:tabs>
              <w:ind w:left="567" w:hanging="567"/>
              <w:rPr>
                <w:b/>
              </w:rPr>
              <w:pPrChange w:id="318" w:author="Author">
                <w:pPr>
                  <w:tabs>
                    <w:tab w:val="center" w:pos="4320"/>
                    <w:tab w:val="right" w:pos="8640"/>
                  </w:tabs>
                  <w:ind w:left="567" w:hanging="567"/>
                </w:pPr>
              </w:pPrChange>
            </w:pPr>
          </w:p>
        </w:tc>
        <w:tc>
          <w:tcPr>
            <w:tcW w:w="4678" w:type="dxa"/>
          </w:tcPr>
          <w:p w14:paraId="082947DE" w14:textId="77777777" w:rsidR="00872EBC" w:rsidRPr="00F94882" w:rsidRDefault="00872EBC">
            <w:pPr>
              <w:widowControl w:val="0"/>
              <w:rPr>
                <w:b/>
                <w:lang w:val="de-DE"/>
                <w:rPrChange w:id="319" w:author="Author">
                  <w:rPr>
                    <w:b/>
                    <w:lang w:val="en-US"/>
                  </w:rPr>
                </w:rPrChange>
              </w:rPr>
              <w:pPrChange w:id="320" w:author="Author">
                <w:pPr>
                  <w:keepNext/>
                  <w:keepLines/>
                </w:pPr>
              </w:pPrChange>
            </w:pPr>
            <w:r w:rsidRPr="00F94882">
              <w:rPr>
                <w:b/>
                <w:lang w:val="de-DE"/>
                <w:rPrChange w:id="321" w:author="Author">
                  <w:rPr>
                    <w:b/>
                    <w:lang w:val="en-US"/>
                  </w:rPr>
                </w:rPrChange>
              </w:rPr>
              <w:t>Magyarország</w:t>
            </w:r>
          </w:p>
          <w:p w14:paraId="32B6B1BE" w14:textId="77777777" w:rsidR="00872EBC" w:rsidRPr="00F94882" w:rsidRDefault="00872EBC">
            <w:pPr>
              <w:widowControl w:val="0"/>
              <w:rPr>
                <w:lang w:val="de-DE"/>
                <w:rPrChange w:id="322" w:author="Author">
                  <w:rPr>
                    <w:lang w:val="en-US"/>
                  </w:rPr>
                </w:rPrChange>
              </w:rPr>
              <w:pPrChange w:id="323" w:author="Author">
                <w:pPr>
                  <w:keepNext/>
                  <w:keepLines/>
                </w:pPr>
              </w:pPrChange>
            </w:pPr>
            <w:r w:rsidRPr="00F94882">
              <w:rPr>
                <w:lang w:val="de-DE"/>
                <w:rPrChange w:id="324" w:author="Author">
                  <w:rPr>
                    <w:lang w:val="en-US"/>
                  </w:rPr>
                </w:rPrChange>
              </w:rPr>
              <w:t>Roche (Magyarország) Kft.</w:t>
            </w:r>
          </w:p>
          <w:p w14:paraId="25CD924D" w14:textId="77777777" w:rsidR="00872EBC" w:rsidRPr="00F94882" w:rsidRDefault="00872EBC">
            <w:pPr>
              <w:widowControl w:val="0"/>
              <w:rPr>
                <w:lang w:val="de-DE"/>
                <w:rPrChange w:id="325" w:author="Author">
                  <w:rPr>
                    <w:lang w:val="en-US"/>
                  </w:rPr>
                </w:rPrChange>
              </w:rPr>
              <w:pPrChange w:id="326" w:author="Author">
                <w:pPr>
                  <w:keepNext/>
                  <w:keepLines/>
                </w:pPr>
              </w:pPrChange>
            </w:pPr>
            <w:r w:rsidRPr="00F94882">
              <w:rPr>
                <w:lang w:val="de-DE"/>
                <w:rPrChange w:id="327" w:author="Author">
                  <w:rPr>
                    <w:lang w:val="en-US"/>
                  </w:rPr>
                </w:rPrChange>
              </w:rPr>
              <w:t>Tel: +36 - 1 279 4500</w:t>
            </w:r>
          </w:p>
          <w:p w14:paraId="0AE64311" w14:textId="77777777" w:rsidR="00872EBC" w:rsidRPr="00D77254" w:rsidRDefault="00872EBC">
            <w:pPr>
              <w:widowControl w:val="0"/>
              <w:tabs>
                <w:tab w:val="left" w:pos="-720"/>
              </w:tabs>
              <w:ind w:left="567" w:hanging="567"/>
              <w:rPr>
                <w:lang w:val="en-US"/>
              </w:rPr>
              <w:pPrChange w:id="328" w:author="Author">
                <w:pPr>
                  <w:tabs>
                    <w:tab w:val="left" w:pos="-720"/>
                  </w:tabs>
                  <w:ind w:left="567" w:hanging="567"/>
                </w:pPr>
              </w:pPrChange>
            </w:pPr>
          </w:p>
        </w:tc>
      </w:tr>
      <w:tr w:rsidR="00872EBC" w:rsidRPr="006003F5" w14:paraId="0E277220" w14:textId="77777777">
        <w:trPr>
          <w:trHeight w:val="786"/>
        </w:trPr>
        <w:tc>
          <w:tcPr>
            <w:tcW w:w="4678" w:type="dxa"/>
          </w:tcPr>
          <w:p w14:paraId="4108B6C9" w14:textId="77777777" w:rsidR="00872EBC" w:rsidRPr="00872EBC" w:rsidRDefault="00872EBC">
            <w:pPr>
              <w:widowControl w:val="0"/>
              <w:tabs>
                <w:tab w:val="left" w:pos="-720"/>
              </w:tabs>
              <w:pPrChange w:id="329" w:author="Author">
                <w:pPr>
                  <w:keepNext/>
                  <w:keepLines/>
                  <w:tabs>
                    <w:tab w:val="left" w:pos="-720"/>
                  </w:tabs>
                </w:pPr>
              </w:pPrChange>
            </w:pPr>
            <w:r w:rsidRPr="00872EBC">
              <w:rPr>
                <w:b/>
              </w:rPr>
              <w:t>Česká republika</w:t>
            </w:r>
          </w:p>
          <w:p w14:paraId="06590E52" w14:textId="77777777" w:rsidR="00872EBC" w:rsidRPr="00872EBC" w:rsidRDefault="00872EBC">
            <w:pPr>
              <w:widowControl w:val="0"/>
              <w:tabs>
                <w:tab w:val="left" w:pos="-720"/>
              </w:tabs>
              <w:pPrChange w:id="330" w:author="Author">
                <w:pPr>
                  <w:keepNext/>
                  <w:keepLines/>
                  <w:tabs>
                    <w:tab w:val="left" w:pos="-720"/>
                  </w:tabs>
                </w:pPr>
              </w:pPrChange>
            </w:pPr>
            <w:r w:rsidRPr="00872EBC">
              <w:t>Roche s. r. O.</w:t>
            </w:r>
          </w:p>
          <w:p w14:paraId="21871657" w14:textId="77777777" w:rsidR="00872EBC" w:rsidRPr="00872EBC" w:rsidRDefault="00872EBC">
            <w:pPr>
              <w:widowControl w:val="0"/>
              <w:tabs>
                <w:tab w:val="left" w:pos="-720"/>
              </w:tabs>
              <w:pPrChange w:id="331" w:author="Author">
                <w:pPr>
                  <w:keepNext/>
                  <w:keepLines/>
                  <w:tabs>
                    <w:tab w:val="left" w:pos="-720"/>
                  </w:tabs>
                </w:pPr>
              </w:pPrChange>
            </w:pPr>
            <w:r w:rsidRPr="00872EBC">
              <w:t>Tel: +420 - 2 20382111</w:t>
            </w:r>
          </w:p>
        </w:tc>
        <w:tc>
          <w:tcPr>
            <w:tcW w:w="4678" w:type="dxa"/>
          </w:tcPr>
          <w:p w14:paraId="04CD60C1" w14:textId="77777777" w:rsidR="00872EBC" w:rsidRPr="002C79AC" w:rsidRDefault="00872EBC" w:rsidP="00125438">
            <w:pPr>
              <w:widowControl w:val="0"/>
              <w:tabs>
                <w:tab w:val="left" w:pos="-720"/>
              </w:tabs>
            </w:pPr>
            <w:r w:rsidRPr="002C79AC">
              <w:rPr>
                <w:b/>
              </w:rPr>
              <w:t>Nederland</w:t>
            </w:r>
          </w:p>
          <w:p w14:paraId="56057F10" w14:textId="77777777" w:rsidR="00872EBC" w:rsidRPr="002C79AC" w:rsidRDefault="00872EBC" w:rsidP="00125438">
            <w:pPr>
              <w:widowControl w:val="0"/>
              <w:tabs>
                <w:tab w:val="left" w:pos="-720"/>
              </w:tabs>
            </w:pPr>
            <w:r w:rsidRPr="002C79AC">
              <w:t>Roche Nederland B.V.</w:t>
            </w:r>
          </w:p>
          <w:p w14:paraId="2BE8766F" w14:textId="77777777" w:rsidR="00872EBC" w:rsidRPr="002C79AC" w:rsidRDefault="00872EBC" w:rsidP="00125438">
            <w:pPr>
              <w:widowControl w:val="0"/>
              <w:tabs>
                <w:tab w:val="left" w:pos="-720"/>
              </w:tabs>
            </w:pPr>
            <w:r w:rsidRPr="002C79AC">
              <w:t>Tel: +31 (0) 348 438050</w:t>
            </w:r>
          </w:p>
          <w:p w14:paraId="529DE357" w14:textId="77777777" w:rsidR="00872EBC" w:rsidRPr="00872EBC" w:rsidRDefault="00872EBC">
            <w:pPr>
              <w:widowControl w:val="0"/>
              <w:rPr>
                <w:lang w:val="en-US"/>
              </w:rPr>
              <w:pPrChange w:id="332" w:author="Author">
                <w:pPr>
                  <w:keepNext/>
                  <w:keepLines/>
                </w:pPr>
              </w:pPrChange>
            </w:pPr>
          </w:p>
        </w:tc>
      </w:tr>
      <w:tr w:rsidR="00872EBC" w:rsidRPr="003A11B0" w14:paraId="5B687E3B" w14:textId="77777777">
        <w:tc>
          <w:tcPr>
            <w:tcW w:w="4678" w:type="dxa"/>
          </w:tcPr>
          <w:p w14:paraId="1A51F039" w14:textId="77777777" w:rsidR="00872EBC" w:rsidRPr="002C79AC" w:rsidRDefault="00872EBC">
            <w:pPr>
              <w:widowControl w:val="0"/>
              <w:rPr>
                <w:lang w:val="en-US"/>
              </w:rPr>
              <w:pPrChange w:id="333" w:author="Author">
                <w:pPr>
                  <w:keepNext/>
                  <w:keepLines/>
                  <w:widowControl w:val="0"/>
                </w:pPr>
              </w:pPrChange>
            </w:pPr>
            <w:r w:rsidRPr="002C79AC">
              <w:rPr>
                <w:b/>
                <w:lang w:val="en-US"/>
              </w:rPr>
              <w:t>Danmark</w:t>
            </w:r>
          </w:p>
          <w:p w14:paraId="54796FD5" w14:textId="77777777" w:rsidR="00872EBC" w:rsidRPr="002C79AC" w:rsidRDefault="00872EBC">
            <w:pPr>
              <w:widowControl w:val="0"/>
              <w:rPr>
                <w:lang w:val="en-US"/>
              </w:rPr>
              <w:pPrChange w:id="334" w:author="Author">
                <w:pPr>
                  <w:keepNext/>
                  <w:keepLines/>
                  <w:widowControl w:val="0"/>
                </w:pPr>
              </w:pPrChange>
            </w:pPr>
            <w:r w:rsidRPr="002C79AC">
              <w:rPr>
                <w:lang w:val="en-US"/>
              </w:rPr>
              <w:t xml:space="preserve">Roche </w:t>
            </w:r>
            <w:r w:rsidRPr="002C79AC">
              <w:rPr>
                <w:szCs w:val="22"/>
                <w:lang w:val="en-US"/>
              </w:rPr>
              <w:t>Pharmaceuticals A/S</w:t>
            </w:r>
          </w:p>
          <w:p w14:paraId="51C40FE6" w14:textId="77777777" w:rsidR="00872EBC" w:rsidRPr="002C79AC" w:rsidRDefault="00872EBC">
            <w:pPr>
              <w:widowControl w:val="0"/>
              <w:rPr>
                <w:lang w:val="en-US"/>
              </w:rPr>
              <w:pPrChange w:id="335" w:author="Author">
                <w:pPr>
                  <w:keepNext/>
                  <w:keepLines/>
                  <w:widowControl w:val="0"/>
                </w:pPr>
              </w:pPrChange>
            </w:pPr>
            <w:proofErr w:type="spellStart"/>
            <w:r w:rsidRPr="002C79AC">
              <w:rPr>
                <w:lang w:val="en-US"/>
              </w:rPr>
              <w:t>Tlf</w:t>
            </w:r>
            <w:proofErr w:type="spellEnd"/>
            <w:r w:rsidRPr="002C79AC">
              <w:rPr>
                <w:lang w:val="en-US"/>
              </w:rPr>
              <w:t>: +45 - 36 39 99 99</w:t>
            </w:r>
          </w:p>
          <w:p w14:paraId="69A2DC5E" w14:textId="77777777" w:rsidR="00872EBC" w:rsidRPr="002C79AC" w:rsidRDefault="00872EBC">
            <w:pPr>
              <w:widowControl w:val="0"/>
              <w:rPr>
                <w:lang w:val="en-US"/>
              </w:rPr>
              <w:pPrChange w:id="336" w:author="Author">
                <w:pPr>
                  <w:keepNext/>
                  <w:keepLines/>
                  <w:widowControl w:val="0"/>
                </w:pPr>
              </w:pPrChange>
            </w:pPr>
            <w:r w:rsidRPr="002C79AC">
              <w:rPr>
                <w:lang w:val="en-US"/>
              </w:rPr>
              <w:t xml:space="preserve"> </w:t>
            </w:r>
          </w:p>
        </w:tc>
        <w:tc>
          <w:tcPr>
            <w:tcW w:w="4678" w:type="dxa"/>
          </w:tcPr>
          <w:p w14:paraId="10145033" w14:textId="77777777" w:rsidR="00872EBC" w:rsidRPr="002C79AC" w:rsidRDefault="00872EBC">
            <w:pPr>
              <w:widowControl w:val="0"/>
              <w:rPr>
                <w:lang w:val="en-US"/>
              </w:rPr>
              <w:pPrChange w:id="337" w:author="Author">
                <w:pPr>
                  <w:keepNext/>
                  <w:keepLines/>
                  <w:widowControl w:val="0"/>
                </w:pPr>
              </w:pPrChange>
            </w:pPr>
            <w:r w:rsidRPr="002C79AC">
              <w:rPr>
                <w:b/>
                <w:lang w:val="en-US"/>
              </w:rPr>
              <w:t>Norge</w:t>
            </w:r>
          </w:p>
          <w:p w14:paraId="76558021" w14:textId="77777777" w:rsidR="00872EBC" w:rsidRPr="002C79AC" w:rsidRDefault="00872EBC">
            <w:pPr>
              <w:widowControl w:val="0"/>
              <w:rPr>
                <w:lang w:val="en-US"/>
              </w:rPr>
              <w:pPrChange w:id="338" w:author="Author">
                <w:pPr>
                  <w:keepNext/>
                  <w:keepLines/>
                  <w:widowControl w:val="0"/>
                </w:pPr>
              </w:pPrChange>
            </w:pPr>
            <w:r w:rsidRPr="002C79AC">
              <w:rPr>
                <w:lang w:val="en-US"/>
              </w:rPr>
              <w:t>Roche Norge AS</w:t>
            </w:r>
          </w:p>
          <w:p w14:paraId="49215664" w14:textId="77777777" w:rsidR="00872EBC" w:rsidRPr="002C79AC" w:rsidRDefault="00872EBC">
            <w:pPr>
              <w:widowControl w:val="0"/>
              <w:rPr>
                <w:lang w:val="en-US"/>
              </w:rPr>
              <w:pPrChange w:id="339" w:author="Author">
                <w:pPr>
                  <w:keepNext/>
                  <w:keepLines/>
                  <w:widowControl w:val="0"/>
                </w:pPr>
              </w:pPrChange>
            </w:pPr>
            <w:proofErr w:type="spellStart"/>
            <w:r w:rsidRPr="002C79AC">
              <w:rPr>
                <w:lang w:val="en-US"/>
              </w:rPr>
              <w:t>Tlf</w:t>
            </w:r>
            <w:proofErr w:type="spellEnd"/>
            <w:r w:rsidRPr="002C79AC">
              <w:rPr>
                <w:lang w:val="en-US"/>
              </w:rPr>
              <w:t>: +47 - 22 78 90 00</w:t>
            </w:r>
          </w:p>
          <w:p w14:paraId="4A6D3A75" w14:textId="77777777" w:rsidR="00872EBC" w:rsidRPr="002C79AC" w:rsidRDefault="00872EBC">
            <w:pPr>
              <w:widowControl w:val="0"/>
              <w:rPr>
                <w:lang w:val="en-US"/>
              </w:rPr>
              <w:pPrChange w:id="340" w:author="Author">
                <w:pPr>
                  <w:keepNext/>
                  <w:keepLines/>
                  <w:widowControl w:val="0"/>
                </w:pPr>
              </w:pPrChange>
            </w:pPr>
          </w:p>
        </w:tc>
      </w:tr>
      <w:tr w:rsidR="00872EBC" w:rsidRPr="002C79AC" w14:paraId="3AB6BD1A" w14:textId="77777777">
        <w:tc>
          <w:tcPr>
            <w:tcW w:w="4678" w:type="dxa"/>
          </w:tcPr>
          <w:p w14:paraId="52BF9492" w14:textId="77777777" w:rsidR="00872EBC" w:rsidRPr="00F94882" w:rsidRDefault="00872EBC">
            <w:pPr>
              <w:keepNext/>
              <w:keepLines/>
              <w:rPr>
                <w:lang w:val="de-DE"/>
                <w:rPrChange w:id="341" w:author="Author">
                  <w:rPr>
                    <w:lang w:val="nl-NL"/>
                  </w:rPr>
                </w:rPrChange>
              </w:rPr>
              <w:pPrChange w:id="342" w:author="Author">
                <w:pPr>
                  <w:widowControl w:val="0"/>
                </w:pPr>
              </w:pPrChange>
            </w:pPr>
            <w:r w:rsidRPr="00F94882">
              <w:rPr>
                <w:b/>
                <w:lang w:val="de-DE"/>
                <w:rPrChange w:id="343" w:author="Author">
                  <w:rPr>
                    <w:b/>
                    <w:lang w:val="nl-NL"/>
                  </w:rPr>
                </w:rPrChange>
              </w:rPr>
              <w:t>Deutschland</w:t>
            </w:r>
          </w:p>
          <w:p w14:paraId="1AB3778A" w14:textId="77777777" w:rsidR="00872EBC" w:rsidRPr="00F94882" w:rsidRDefault="00872EBC">
            <w:pPr>
              <w:keepNext/>
              <w:keepLines/>
              <w:rPr>
                <w:lang w:val="de-DE"/>
                <w:rPrChange w:id="344" w:author="Author">
                  <w:rPr>
                    <w:lang w:val="nl-NL"/>
                  </w:rPr>
                </w:rPrChange>
              </w:rPr>
              <w:pPrChange w:id="345" w:author="Author">
                <w:pPr>
                  <w:widowControl w:val="0"/>
                </w:pPr>
              </w:pPrChange>
            </w:pPr>
            <w:r w:rsidRPr="00F94882">
              <w:rPr>
                <w:lang w:val="de-DE"/>
                <w:rPrChange w:id="346" w:author="Author">
                  <w:rPr>
                    <w:lang w:val="nl-NL"/>
                  </w:rPr>
                </w:rPrChange>
              </w:rPr>
              <w:t>Roche Pharma AG</w:t>
            </w:r>
          </w:p>
          <w:p w14:paraId="71FD9C15" w14:textId="77777777" w:rsidR="00872EBC" w:rsidRPr="00F94882" w:rsidRDefault="00872EBC">
            <w:pPr>
              <w:keepNext/>
              <w:keepLines/>
              <w:rPr>
                <w:lang w:val="de-DE"/>
                <w:rPrChange w:id="347" w:author="Author">
                  <w:rPr>
                    <w:lang w:val="nl-NL"/>
                  </w:rPr>
                </w:rPrChange>
              </w:rPr>
              <w:pPrChange w:id="348" w:author="Author">
                <w:pPr>
                  <w:widowControl w:val="0"/>
                </w:pPr>
              </w:pPrChange>
            </w:pPr>
            <w:r w:rsidRPr="00F94882">
              <w:rPr>
                <w:lang w:val="de-DE"/>
                <w:rPrChange w:id="349" w:author="Author">
                  <w:rPr>
                    <w:lang w:val="nl-NL"/>
                  </w:rPr>
                </w:rPrChange>
              </w:rPr>
              <w:t xml:space="preserve">Tel: +49 (0) 7624 140 </w:t>
            </w:r>
          </w:p>
        </w:tc>
        <w:tc>
          <w:tcPr>
            <w:tcW w:w="4678" w:type="dxa"/>
          </w:tcPr>
          <w:p w14:paraId="1EFC2374" w14:textId="77777777" w:rsidR="00872EBC" w:rsidRPr="00F94882" w:rsidRDefault="00872EBC">
            <w:pPr>
              <w:keepNext/>
              <w:keepLines/>
              <w:tabs>
                <w:tab w:val="left" w:pos="-720"/>
              </w:tabs>
              <w:rPr>
                <w:lang w:val="de-DE"/>
                <w:rPrChange w:id="350" w:author="Author">
                  <w:rPr/>
                </w:rPrChange>
              </w:rPr>
              <w:pPrChange w:id="351" w:author="Author">
                <w:pPr>
                  <w:widowControl w:val="0"/>
                  <w:tabs>
                    <w:tab w:val="left" w:pos="-720"/>
                  </w:tabs>
                </w:pPr>
              </w:pPrChange>
            </w:pPr>
            <w:r w:rsidRPr="00F94882">
              <w:rPr>
                <w:b/>
                <w:lang w:val="de-DE"/>
                <w:rPrChange w:id="352" w:author="Author">
                  <w:rPr>
                    <w:b/>
                  </w:rPr>
                </w:rPrChange>
              </w:rPr>
              <w:t>Österreich</w:t>
            </w:r>
          </w:p>
          <w:p w14:paraId="49E8ECE9" w14:textId="77777777" w:rsidR="00872EBC" w:rsidRPr="00F94882" w:rsidRDefault="00872EBC">
            <w:pPr>
              <w:keepNext/>
              <w:keepLines/>
              <w:tabs>
                <w:tab w:val="left" w:pos="-720"/>
              </w:tabs>
              <w:rPr>
                <w:lang w:val="de-DE"/>
                <w:rPrChange w:id="353" w:author="Author">
                  <w:rPr/>
                </w:rPrChange>
              </w:rPr>
              <w:pPrChange w:id="354" w:author="Author">
                <w:pPr>
                  <w:widowControl w:val="0"/>
                  <w:tabs>
                    <w:tab w:val="left" w:pos="-720"/>
                  </w:tabs>
                </w:pPr>
              </w:pPrChange>
            </w:pPr>
            <w:r w:rsidRPr="00F94882">
              <w:rPr>
                <w:lang w:val="de-DE"/>
                <w:rPrChange w:id="355" w:author="Author">
                  <w:rPr/>
                </w:rPrChange>
              </w:rPr>
              <w:t>Roche Austria GmbH</w:t>
            </w:r>
          </w:p>
          <w:p w14:paraId="07D58356" w14:textId="77777777" w:rsidR="00872EBC" w:rsidRPr="00F94882" w:rsidRDefault="00872EBC">
            <w:pPr>
              <w:keepNext/>
              <w:keepLines/>
              <w:tabs>
                <w:tab w:val="left" w:pos="-720"/>
              </w:tabs>
              <w:rPr>
                <w:lang w:val="de-DE"/>
                <w:rPrChange w:id="356" w:author="Author">
                  <w:rPr/>
                </w:rPrChange>
              </w:rPr>
              <w:pPrChange w:id="357" w:author="Author">
                <w:pPr>
                  <w:widowControl w:val="0"/>
                  <w:tabs>
                    <w:tab w:val="left" w:pos="-720"/>
                  </w:tabs>
                </w:pPr>
              </w:pPrChange>
            </w:pPr>
            <w:r w:rsidRPr="00F94882">
              <w:rPr>
                <w:lang w:val="de-DE"/>
                <w:rPrChange w:id="358" w:author="Author">
                  <w:rPr/>
                </w:rPrChange>
              </w:rPr>
              <w:t>Tel: +43 (0) 1 27739</w:t>
            </w:r>
          </w:p>
          <w:p w14:paraId="7BC47483" w14:textId="77777777" w:rsidR="00872EBC" w:rsidRPr="002C79AC" w:rsidRDefault="00872EBC">
            <w:pPr>
              <w:keepNext/>
              <w:keepLines/>
              <w:tabs>
                <w:tab w:val="left" w:pos="-720"/>
              </w:tabs>
              <w:pPrChange w:id="359" w:author="Author">
                <w:pPr>
                  <w:widowControl w:val="0"/>
                  <w:tabs>
                    <w:tab w:val="left" w:pos="-720"/>
                  </w:tabs>
                </w:pPr>
              </w:pPrChange>
            </w:pPr>
          </w:p>
        </w:tc>
      </w:tr>
      <w:tr w:rsidR="00872EBC" w:rsidRPr="002C79AC" w14:paraId="0AF0F26F" w14:textId="77777777">
        <w:tc>
          <w:tcPr>
            <w:tcW w:w="4678" w:type="dxa"/>
          </w:tcPr>
          <w:p w14:paraId="0F815D7F" w14:textId="77777777" w:rsidR="00872EBC" w:rsidRPr="002C79AC" w:rsidRDefault="00872EBC">
            <w:pPr>
              <w:widowControl w:val="0"/>
              <w:tabs>
                <w:tab w:val="left" w:pos="-720"/>
              </w:tabs>
              <w:rPr>
                <w:b/>
              </w:rPr>
              <w:pPrChange w:id="360" w:author="Author">
                <w:pPr>
                  <w:keepNext/>
                  <w:keepLines/>
                  <w:widowControl w:val="0"/>
                  <w:tabs>
                    <w:tab w:val="left" w:pos="-720"/>
                  </w:tabs>
                </w:pPr>
              </w:pPrChange>
            </w:pPr>
            <w:r w:rsidRPr="002C79AC">
              <w:rPr>
                <w:b/>
              </w:rPr>
              <w:t>Eesti</w:t>
            </w:r>
          </w:p>
          <w:p w14:paraId="70EC9CD0" w14:textId="77777777" w:rsidR="00872EBC" w:rsidRPr="002C79AC" w:rsidRDefault="00872EBC">
            <w:pPr>
              <w:widowControl w:val="0"/>
              <w:tabs>
                <w:tab w:val="left" w:pos="-720"/>
              </w:tabs>
              <w:pPrChange w:id="361" w:author="Author">
                <w:pPr>
                  <w:keepNext/>
                  <w:keepLines/>
                  <w:widowControl w:val="0"/>
                  <w:tabs>
                    <w:tab w:val="left" w:pos="-720"/>
                  </w:tabs>
                </w:pPr>
              </w:pPrChange>
            </w:pPr>
            <w:r w:rsidRPr="002C79AC">
              <w:t>Roche Eesti OÜ</w:t>
            </w:r>
          </w:p>
          <w:p w14:paraId="4048C2EF" w14:textId="77777777" w:rsidR="00872EBC" w:rsidRPr="002C79AC" w:rsidRDefault="00872EBC">
            <w:pPr>
              <w:widowControl w:val="0"/>
              <w:tabs>
                <w:tab w:val="left" w:pos="-720"/>
              </w:tabs>
              <w:pPrChange w:id="362" w:author="Author">
                <w:pPr>
                  <w:keepNext/>
                  <w:keepLines/>
                  <w:widowControl w:val="0"/>
                  <w:tabs>
                    <w:tab w:val="left" w:pos="-720"/>
                  </w:tabs>
                </w:pPr>
              </w:pPrChange>
            </w:pPr>
            <w:r w:rsidRPr="002C79AC">
              <w:t xml:space="preserve">Tel: + 372 - 6 177 380 </w:t>
            </w:r>
          </w:p>
          <w:p w14:paraId="426B2FE7" w14:textId="77777777" w:rsidR="00872EBC" w:rsidRPr="002C79AC" w:rsidRDefault="00872EBC">
            <w:pPr>
              <w:widowControl w:val="0"/>
              <w:tabs>
                <w:tab w:val="left" w:pos="-720"/>
              </w:tabs>
              <w:pPrChange w:id="363" w:author="Author">
                <w:pPr>
                  <w:keepNext/>
                  <w:keepLines/>
                  <w:widowControl w:val="0"/>
                  <w:tabs>
                    <w:tab w:val="left" w:pos="-720"/>
                  </w:tabs>
                </w:pPr>
              </w:pPrChange>
            </w:pPr>
          </w:p>
        </w:tc>
        <w:tc>
          <w:tcPr>
            <w:tcW w:w="4678" w:type="dxa"/>
          </w:tcPr>
          <w:p w14:paraId="251C21CE" w14:textId="77777777" w:rsidR="00872EBC" w:rsidRPr="00F94882" w:rsidRDefault="00872EBC" w:rsidP="00125438">
            <w:pPr>
              <w:widowControl w:val="0"/>
              <w:tabs>
                <w:tab w:val="left" w:pos="-720"/>
              </w:tabs>
              <w:rPr>
                <w:b/>
                <w:i/>
                <w:lang w:val="pl-PL"/>
                <w:rPrChange w:id="364" w:author="Author">
                  <w:rPr>
                    <w:b/>
                    <w:i/>
                  </w:rPr>
                </w:rPrChange>
              </w:rPr>
            </w:pPr>
            <w:r w:rsidRPr="00F94882">
              <w:rPr>
                <w:b/>
                <w:lang w:val="pl-PL"/>
                <w:rPrChange w:id="365" w:author="Author">
                  <w:rPr>
                    <w:b/>
                  </w:rPr>
                </w:rPrChange>
              </w:rPr>
              <w:t>Polska</w:t>
            </w:r>
          </w:p>
          <w:p w14:paraId="4349B214" w14:textId="77777777" w:rsidR="00872EBC" w:rsidRPr="00F94882" w:rsidRDefault="00872EBC" w:rsidP="00125438">
            <w:pPr>
              <w:widowControl w:val="0"/>
              <w:tabs>
                <w:tab w:val="left" w:pos="-720"/>
              </w:tabs>
              <w:rPr>
                <w:lang w:val="pl-PL"/>
                <w:rPrChange w:id="366" w:author="Author">
                  <w:rPr/>
                </w:rPrChange>
              </w:rPr>
            </w:pPr>
            <w:r w:rsidRPr="00F94882">
              <w:rPr>
                <w:lang w:val="pl-PL"/>
                <w:rPrChange w:id="367" w:author="Author">
                  <w:rPr/>
                </w:rPrChange>
              </w:rPr>
              <w:t>Roche Polska Sp.z o.o.</w:t>
            </w:r>
          </w:p>
          <w:p w14:paraId="7D4185B9" w14:textId="77777777" w:rsidR="00872EBC" w:rsidRPr="002C79AC" w:rsidRDefault="00872EBC" w:rsidP="00125438">
            <w:pPr>
              <w:widowControl w:val="0"/>
              <w:tabs>
                <w:tab w:val="left" w:pos="-720"/>
              </w:tabs>
            </w:pPr>
            <w:r w:rsidRPr="002C79AC">
              <w:t>Tel: +48 - 22 345 18 88</w:t>
            </w:r>
          </w:p>
          <w:p w14:paraId="320BD4D6" w14:textId="77777777" w:rsidR="00872EBC" w:rsidRPr="002C79AC" w:rsidRDefault="00872EBC">
            <w:pPr>
              <w:widowControl w:val="0"/>
              <w:rPr>
                <w:lang w:val="en-US"/>
              </w:rPr>
              <w:pPrChange w:id="368" w:author="Author">
                <w:pPr>
                  <w:keepNext/>
                  <w:keepLines/>
                  <w:widowControl w:val="0"/>
                </w:pPr>
              </w:pPrChange>
            </w:pPr>
          </w:p>
        </w:tc>
      </w:tr>
      <w:tr w:rsidR="00872EBC" w:rsidRPr="006003F5" w14:paraId="0ED0E23D" w14:textId="77777777">
        <w:tc>
          <w:tcPr>
            <w:tcW w:w="4678" w:type="dxa"/>
          </w:tcPr>
          <w:p w14:paraId="589133E3" w14:textId="5B4D7B81" w:rsidR="00872EBC" w:rsidRPr="00F94882" w:rsidRDefault="00872EBC">
            <w:pPr>
              <w:widowControl w:val="0"/>
              <w:rPr>
                <w:lang w:val="el-GR"/>
                <w:rPrChange w:id="369" w:author="Author">
                  <w:rPr>
                    <w:lang w:val="en-US"/>
                  </w:rPr>
                </w:rPrChange>
              </w:rPr>
            </w:pPr>
            <w:r w:rsidRPr="00F94882">
              <w:rPr>
                <w:b/>
                <w:lang w:val="el-GR"/>
                <w:rPrChange w:id="370" w:author="Author">
                  <w:rPr>
                    <w:b/>
                  </w:rPr>
                </w:rPrChange>
              </w:rPr>
              <w:t>Ελλάδα</w:t>
            </w:r>
            <w:r w:rsidRPr="00F94882">
              <w:rPr>
                <w:b/>
                <w:color w:val="000000" w:themeColor="text1"/>
                <w:szCs w:val="22"/>
                <w:lang w:val="el-GR"/>
                <w:rPrChange w:id="371" w:author="Author">
                  <w:rPr>
                    <w:b/>
                    <w:color w:val="000000" w:themeColor="text1"/>
                    <w:szCs w:val="22"/>
                    <w:lang w:val="en-US"/>
                  </w:rPr>
                </w:rPrChange>
              </w:rPr>
              <w:t xml:space="preserve">, </w:t>
            </w:r>
            <w:r w:rsidRPr="00F94882">
              <w:rPr>
                <w:b/>
                <w:color w:val="000000" w:themeColor="text1"/>
                <w:szCs w:val="22"/>
                <w:lang w:val="el-GR"/>
                <w:rPrChange w:id="372" w:author="Author">
                  <w:rPr>
                    <w:b/>
                    <w:color w:val="000000" w:themeColor="text1"/>
                    <w:szCs w:val="22"/>
                  </w:rPr>
                </w:rPrChange>
              </w:rPr>
              <w:t>Κύπρος</w:t>
            </w:r>
          </w:p>
          <w:p w14:paraId="558061B5" w14:textId="77777777" w:rsidR="00872EBC" w:rsidRPr="00F94882" w:rsidRDefault="00872EBC">
            <w:pPr>
              <w:widowControl w:val="0"/>
              <w:rPr>
                <w:lang w:val="el-GR"/>
                <w:rPrChange w:id="373" w:author="Author">
                  <w:rPr>
                    <w:lang w:val="en-US"/>
                  </w:rPr>
                </w:rPrChange>
              </w:rPr>
            </w:pPr>
            <w:r w:rsidRPr="002C79AC">
              <w:rPr>
                <w:lang w:val="en-US"/>
              </w:rPr>
              <w:t>Roche</w:t>
            </w:r>
            <w:r w:rsidRPr="00F94882">
              <w:rPr>
                <w:lang w:val="el-GR"/>
                <w:rPrChange w:id="374" w:author="Author">
                  <w:rPr>
                    <w:lang w:val="en-US"/>
                  </w:rPr>
                </w:rPrChange>
              </w:rPr>
              <w:t xml:space="preserve"> (</w:t>
            </w:r>
            <w:r w:rsidRPr="002C79AC">
              <w:rPr>
                <w:lang w:val="en-US"/>
              </w:rPr>
              <w:t>Hellas</w:t>
            </w:r>
            <w:r w:rsidRPr="00F94882">
              <w:rPr>
                <w:lang w:val="el-GR"/>
                <w:rPrChange w:id="375" w:author="Author">
                  <w:rPr>
                    <w:lang w:val="en-US"/>
                  </w:rPr>
                </w:rPrChange>
              </w:rPr>
              <w:t xml:space="preserve">) </w:t>
            </w:r>
            <w:r w:rsidRPr="002C79AC">
              <w:rPr>
                <w:lang w:val="en-US"/>
              </w:rPr>
              <w:t>A</w:t>
            </w:r>
            <w:r w:rsidRPr="00F94882">
              <w:rPr>
                <w:lang w:val="el-GR"/>
                <w:rPrChange w:id="376" w:author="Author">
                  <w:rPr>
                    <w:lang w:val="en-US"/>
                  </w:rPr>
                </w:rPrChange>
              </w:rPr>
              <w:t>.</w:t>
            </w:r>
            <w:r w:rsidRPr="002C79AC">
              <w:rPr>
                <w:lang w:val="en-US"/>
              </w:rPr>
              <w:t>E</w:t>
            </w:r>
            <w:r w:rsidRPr="00F94882">
              <w:rPr>
                <w:lang w:val="el-GR"/>
                <w:rPrChange w:id="377" w:author="Author">
                  <w:rPr>
                    <w:lang w:val="en-US"/>
                  </w:rPr>
                </w:rPrChange>
              </w:rPr>
              <w:t>.</w:t>
            </w:r>
          </w:p>
          <w:p w14:paraId="1461F5BF" w14:textId="77777777" w:rsidR="00872EBC" w:rsidRPr="002C79AC" w:rsidRDefault="00872EBC" w:rsidP="00D211C0">
            <w:pPr>
              <w:widowControl w:val="0"/>
            </w:pPr>
            <w:r w:rsidRPr="002C79AC">
              <w:rPr>
                <w:b/>
              </w:rPr>
              <w:t>Ελλάδα</w:t>
            </w:r>
          </w:p>
          <w:p w14:paraId="39313937" w14:textId="77777777" w:rsidR="00872EBC" w:rsidRPr="002C79AC" w:rsidRDefault="00872EBC">
            <w:pPr>
              <w:widowControl w:val="0"/>
            </w:pPr>
            <w:r w:rsidRPr="002C79AC">
              <w:t>Τηλ: +30 210 61 66 100</w:t>
            </w:r>
          </w:p>
          <w:p w14:paraId="306CD25E" w14:textId="77777777" w:rsidR="00872EBC" w:rsidRPr="002C79AC" w:rsidRDefault="00872EBC">
            <w:pPr>
              <w:widowControl w:val="0"/>
            </w:pPr>
          </w:p>
        </w:tc>
        <w:tc>
          <w:tcPr>
            <w:tcW w:w="4678" w:type="dxa"/>
          </w:tcPr>
          <w:p w14:paraId="55B40FF4" w14:textId="77777777" w:rsidR="00872EBC" w:rsidRPr="00F94882" w:rsidRDefault="00872EBC" w:rsidP="00E94214">
            <w:pPr>
              <w:keepNext/>
              <w:keepLines/>
              <w:tabs>
                <w:tab w:val="left" w:pos="-720"/>
              </w:tabs>
              <w:rPr>
                <w:lang w:val="pt-BR"/>
                <w:rPrChange w:id="378" w:author="Author">
                  <w:rPr/>
                </w:rPrChange>
              </w:rPr>
            </w:pPr>
            <w:r w:rsidRPr="00F94882">
              <w:rPr>
                <w:b/>
                <w:lang w:val="pt-BR"/>
                <w:rPrChange w:id="379" w:author="Author">
                  <w:rPr>
                    <w:b/>
                  </w:rPr>
                </w:rPrChange>
              </w:rPr>
              <w:t>Portugal</w:t>
            </w:r>
          </w:p>
          <w:p w14:paraId="77D4E651" w14:textId="77777777" w:rsidR="00872EBC" w:rsidRPr="00F94882" w:rsidRDefault="00872EBC" w:rsidP="00E94214">
            <w:pPr>
              <w:keepNext/>
              <w:keepLines/>
              <w:tabs>
                <w:tab w:val="left" w:pos="-720"/>
              </w:tabs>
              <w:rPr>
                <w:lang w:val="pt-BR"/>
                <w:rPrChange w:id="380" w:author="Author">
                  <w:rPr/>
                </w:rPrChange>
              </w:rPr>
            </w:pPr>
            <w:r w:rsidRPr="00F94882">
              <w:rPr>
                <w:lang w:val="pt-BR"/>
                <w:rPrChange w:id="381" w:author="Author">
                  <w:rPr/>
                </w:rPrChange>
              </w:rPr>
              <w:t>Roche Farmacêutica Química, Lda</w:t>
            </w:r>
          </w:p>
          <w:p w14:paraId="3D94BA18" w14:textId="77777777" w:rsidR="00872EBC" w:rsidRPr="00F94882" w:rsidRDefault="00872EBC" w:rsidP="00E94214">
            <w:pPr>
              <w:keepNext/>
              <w:keepLines/>
              <w:tabs>
                <w:tab w:val="left" w:pos="-720"/>
              </w:tabs>
              <w:rPr>
                <w:lang w:val="pt-BR"/>
                <w:rPrChange w:id="382" w:author="Author">
                  <w:rPr/>
                </w:rPrChange>
              </w:rPr>
            </w:pPr>
            <w:r w:rsidRPr="00F94882">
              <w:rPr>
                <w:lang w:val="pt-BR"/>
                <w:rPrChange w:id="383" w:author="Author">
                  <w:rPr/>
                </w:rPrChange>
              </w:rPr>
              <w:t>Tel: +351 - 21 425 70 00</w:t>
            </w:r>
          </w:p>
          <w:p w14:paraId="0D4E459A" w14:textId="77777777" w:rsidR="00872EBC" w:rsidRPr="00F94882" w:rsidRDefault="00872EBC">
            <w:pPr>
              <w:widowControl w:val="0"/>
              <w:tabs>
                <w:tab w:val="left" w:pos="-720"/>
              </w:tabs>
              <w:rPr>
                <w:lang w:val="de-DE"/>
                <w:rPrChange w:id="384" w:author="Author">
                  <w:rPr/>
                </w:rPrChange>
              </w:rPr>
            </w:pPr>
          </w:p>
        </w:tc>
      </w:tr>
      <w:tr w:rsidR="00872EBC" w:rsidRPr="002C79AC" w14:paraId="6DB5C3D6" w14:textId="77777777">
        <w:tc>
          <w:tcPr>
            <w:tcW w:w="4678" w:type="dxa"/>
          </w:tcPr>
          <w:p w14:paraId="7E8407F6" w14:textId="77777777" w:rsidR="00872EBC" w:rsidRPr="002C79AC" w:rsidRDefault="00872EBC">
            <w:pPr>
              <w:keepNext/>
              <w:keepLines/>
              <w:widowControl w:val="0"/>
              <w:tabs>
                <w:tab w:val="left" w:pos="-720"/>
                <w:tab w:val="left" w:pos="4536"/>
              </w:tabs>
              <w:rPr>
                <w:b/>
              </w:rPr>
            </w:pPr>
            <w:r w:rsidRPr="002C79AC">
              <w:rPr>
                <w:b/>
              </w:rPr>
              <w:t>España</w:t>
            </w:r>
          </w:p>
          <w:p w14:paraId="2A326559" w14:textId="77777777" w:rsidR="00872EBC" w:rsidRPr="002C79AC" w:rsidRDefault="00872EBC">
            <w:pPr>
              <w:keepNext/>
              <w:keepLines/>
              <w:widowControl w:val="0"/>
            </w:pPr>
            <w:r w:rsidRPr="002C79AC">
              <w:t>Roche Farma S.A.</w:t>
            </w:r>
          </w:p>
          <w:p w14:paraId="6A66E045" w14:textId="77777777" w:rsidR="00872EBC" w:rsidRPr="002C79AC" w:rsidRDefault="00872EBC">
            <w:pPr>
              <w:keepNext/>
              <w:keepLines/>
              <w:widowControl w:val="0"/>
            </w:pPr>
            <w:r w:rsidRPr="002C79AC">
              <w:t>Tel: +34 - 91 324 81 00</w:t>
            </w:r>
          </w:p>
          <w:p w14:paraId="07B6A836" w14:textId="77777777" w:rsidR="00872EBC" w:rsidRPr="002C79AC" w:rsidRDefault="00872EBC">
            <w:pPr>
              <w:widowControl w:val="0"/>
            </w:pPr>
          </w:p>
        </w:tc>
        <w:tc>
          <w:tcPr>
            <w:tcW w:w="4678" w:type="dxa"/>
          </w:tcPr>
          <w:p w14:paraId="0DB4108D" w14:textId="77777777" w:rsidR="00872EBC" w:rsidRPr="002C79AC" w:rsidRDefault="00872EBC">
            <w:pPr>
              <w:widowControl w:val="0"/>
              <w:tabs>
                <w:tab w:val="left" w:pos="-720"/>
              </w:tabs>
              <w:rPr>
                <w:b/>
              </w:rPr>
            </w:pPr>
            <w:r w:rsidRPr="002C79AC">
              <w:rPr>
                <w:b/>
              </w:rPr>
              <w:t>România</w:t>
            </w:r>
          </w:p>
          <w:p w14:paraId="4FEB9EEE" w14:textId="77777777" w:rsidR="00872EBC" w:rsidRPr="002C79AC" w:rsidRDefault="00872EBC">
            <w:pPr>
              <w:widowControl w:val="0"/>
              <w:tabs>
                <w:tab w:val="left" w:pos="-720"/>
              </w:tabs>
            </w:pPr>
            <w:r w:rsidRPr="002C79AC">
              <w:t>Roche România S.R.L.</w:t>
            </w:r>
          </w:p>
          <w:p w14:paraId="1D3CE2A9" w14:textId="77777777" w:rsidR="00872EBC" w:rsidRPr="002C79AC" w:rsidRDefault="00872EBC">
            <w:pPr>
              <w:widowControl w:val="0"/>
            </w:pPr>
            <w:r w:rsidRPr="002C79AC">
              <w:t>Tel: +40 21 206 47 01</w:t>
            </w:r>
          </w:p>
          <w:p w14:paraId="3F1397DD" w14:textId="77777777" w:rsidR="00872EBC" w:rsidRPr="002C79AC" w:rsidRDefault="00872EBC" w:rsidP="00872EBC">
            <w:pPr>
              <w:widowControl w:val="0"/>
              <w:tabs>
                <w:tab w:val="left" w:pos="-720"/>
              </w:tabs>
              <w:suppressAutoHyphens/>
            </w:pPr>
          </w:p>
        </w:tc>
      </w:tr>
      <w:tr w:rsidR="00872EBC" w:rsidRPr="002C79AC" w14:paraId="420A822F" w14:textId="77777777">
        <w:tc>
          <w:tcPr>
            <w:tcW w:w="4678" w:type="dxa"/>
          </w:tcPr>
          <w:p w14:paraId="0B3924FA" w14:textId="77777777" w:rsidR="00872EBC" w:rsidRPr="002C79AC" w:rsidRDefault="00872EBC" w:rsidP="00E94214">
            <w:pPr>
              <w:keepNext/>
              <w:keepLines/>
              <w:tabs>
                <w:tab w:val="left" w:pos="-720"/>
                <w:tab w:val="left" w:pos="4536"/>
              </w:tabs>
              <w:rPr>
                <w:b/>
              </w:rPr>
            </w:pPr>
            <w:r w:rsidRPr="002C79AC">
              <w:rPr>
                <w:b/>
              </w:rPr>
              <w:t>France</w:t>
            </w:r>
          </w:p>
          <w:p w14:paraId="2A4C329C" w14:textId="77777777" w:rsidR="00872EBC" w:rsidRPr="002C79AC" w:rsidRDefault="00872EBC" w:rsidP="00E94214">
            <w:pPr>
              <w:keepNext/>
              <w:keepLines/>
            </w:pPr>
            <w:r w:rsidRPr="002C79AC">
              <w:t>Roche</w:t>
            </w:r>
          </w:p>
          <w:p w14:paraId="483E4F75" w14:textId="77777777" w:rsidR="00872EBC" w:rsidRPr="002C79AC" w:rsidRDefault="00872EBC" w:rsidP="00E94214">
            <w:pPr>
              <w:keepNext/>
              <w:keepLines/>
            </w:pPr>
            <w:r w:rsidRPr="002C79AC">
              <w:t>Tél: +33 (0) 1 47 61 40 00</w:t>
            </w:r>
          </w:p>
          <w:p w14:paraId="14AACFFC" w14:textId="77777777" w:rsidR="00872EBC" w:rsidRPr="002C79AC" w:rsidRDefault="00872EBC">
            <w:pPr>
              <w:keepNext/>
              <w:keepLines/>
              <w:widowControl w:val="0"/>
              <w:tabs>
                <w:tab w:val="left" w:pos="-720"/>
                <w:tab w:val="left" w:pos="4536"/>
              </w:tabs>
              <w:rPr>
                <w:b/>
              </w:rPr>
            </w:pPr>
          </w:p>
        </w:tc>
        <w:tc>
          <w:tcPr>
            <w:tcW w:w="4678" w:type="dxa"/>
          </w:tcPr>
          <w:p w14:paraId="1C9F6815" w14:textId="77777777" w:rsidR="00872EBC" w:rsidRPr="002C79AC" w:rsidDel="005F4777" w:rsidRDefault="00872EBC" w:rsidP="00872EBC">
            <w:pPr>
              <w:widowControl w:val="0"/>
              <w:rPr>
                <w:del w:id="385" w:author="Author"/>
              </w:rPr>
            </w:pPr>
            <w:del w:id="386" w:author="Author">
              <w:r w:rsidRPr="002C79AC" w:rsidDel="005F4777">
                <w:rPr>
                  <w:b/>
                </w:rPr>
                <w:delText>Slovenija</w:delText>
              </w:r>
            </w:del>
          </w:p>
          <w:p w14:paraId="2A68BF9A" w14:textId="77777777" w:rsidR="00872EBC" w:rsidRPr="002C79AC" w:rsidDel="005F4777" w:rsidRDefault="00872EBC" w:rsidP="00872EBC">
            <w:pPr>
              <w:widowControl w:val="0"/>
              <w:rPr>
                <w:del w:id="387" w:author="Author"/>
              </w:rPr>
            </w:pPr>
            <w:del w:id="388" w:author="Author">
              <w:r w:rsidRPr="002C79AC" w:rsidDel="005F4777">
                <w:delText>Roche farmacevtska družba d.o.o.</w:delText>
              </w:r>
            </w:del>
          </w:p>
          <w:p w14:paraId="0F8B45D9" w14:textId="77777777" w:rsidR="00872EBC" w:rsidRPr="002C79AC" w:rsidDel="005F4777" w:rsidRDefault="00872EBC" w:rsidP="00872EBC">
            <w:pPr>
              <w:widowControl w:val="0"/>
              <w:tabs>
                <w:tab w:val="left" w:pos="-720"/>
              </w:tabs>
              <w:rPr>
                <w:del w:id="389" w:author="Author"/>
              </w:rPr>
            </w:pPr>
            <w:del w:id="390" w:author="Author">
              <w:r w:rsidRPr="002C79AC" w:rsidDel="005F4777">
                <w:delText>Tel: +386 - 1 360 26 00</w:delText>
              </w:r>
            </w:del>
          </w:p>
          <w:p w14:paraId="6D035392" w14:textId="77777777" w:rsidR="00872EBC" w:rsidRPr="00F94882" w:rsidRDefault="00872EBC" w:rsidP="00872EBC">
            <w:pPr>
              <w:widowControl w:val="0"/>
              <w:rPr>
                <w:ins w:id="391" w:author="Author"/>
                <w:szCs w:val="22"/>
                <w:rPrChange w:id="392" w:author="Author">
                  <w:rPr>
                    <w:ins w:id="393" w:author="Author"/>
                    <w:szCs w:val="22"/>
                    <w:lang w:val="pt-PT"/>
                  </w:rPr>
                </w:rPrChange>
              </w:rPr>
            </w:pPr>
            <w:ins w:id="394" w:author="Author">
              <w:r w:rsidRPr="00F94882">
                <w:rPr>
                  <w:b/>
                  <w:szCs w:val="22"/>
                  <w:rPrChange w:id="395" w:author="Author">
                    <w:rPr>
                      <w:b/>
                      <w:szCs w:val="22"/>
                      <w:lang w:val="pt-PT"/>
                    </w:rPr>
                  </w:rPrChange>
                </w:rPr>
                <w:t>Slovenija</w:t>
              </w:r>
            </w:ins>
          </w:p>
          <w:p w14:paraId="33A9FBA8" w14:textId="77777777" w:rsidR="00872EBC" w:rsidRPr="00F94882" w:rsidRDefault="00872EBC" w:rsidP="00872EBC">
            <w:pPr>
              <w:widowControl w:val="0"/>
              <w:rPr>
                <w:ins w:id="396" w:author="Author"/>
                <w:szCs w:val="22"/>
                <w:rPrChange w:id="397" w:author="Author">
                  <w:rPr>
                    <w:ins w:id="398" w:author="Author"/>
                    <w:szCs w:val="22"/>
                    <w:lang w:val="pt-PT"/>
                  </w:rPr>
                </w:rPrChange>
              </w:rPr>
            </w:pPr>
            <w:ins w:id="399" w:author="Author">
              <w:r w:rsidRPr="00F94882">
                <w:rPr>
                  <w:szCs w:val="22"/>
                  <w:rPrChange w:id="400" w:author="Author">
                    <w:rPr>
                      <w:szCs w:val="22"/>
                      <w:lang w:val="pt-PT"/>
                    </w:rPr>
                  </w:rPrChange>
                </w:rPr>
                <w:t>Roche farmacevtska družba d.o.o.</w:t>
              </w:r>
            </w:ins>
          </w:p>
          <w:p w14:paraId="1B281A00" w14:textId="77777777" w:rsidR="00872EBC" w:rsidRPr="002C79AC" w:rsidRDefault="00872EBC" w:rsidP="00872EBC">
            <w:pPr>
              <w:widowControl w:val="0"/>
              <w:tabs>
                <w:tab w:val="left" w:pos="-720"/>
              </w:tabs>
              <w:suppressAutoHyphens/>
              <w:rPr>
                <w:ins w:id="401" w:author="Author"/>
                <w:szCs w:val="22"/>
                <w:lang w:val="en-GB"/>
              </w:rPr>
            </w:pPr>
            <w:ins w:id="402" w:author="Author">
              <w:r w:rsidRPr="002C79AC">
                <w:rPr>
                  <w:szCs w:val="22"/>
                  <w:lang w:val="en-GB"/>
                </w:rPr>
                <w:t xml:space="preserve">Tel: +386 </w:t>
              </w:r>
              <w:r w:rsidRPr="002C79AC">
                <w:rPr>
                  <w:szCs w:val="22"/>
                  <w:lang w:val="en-GB"/>
                </w:rPr>
                <w:noBreakHyphen/>
                <w:t xml:space="preserve"> 1 360 26 00</w:t>
              </w:r>
            </w:ins>
          </w:p>
          <w:p w14:paraId="77F9B7BB" w14:textId="77777777" w:rsidR="00872EBC" w:rsidRPr="002C79AC" w:rsidRDefault="00872EBC">
            <w:pPr>
              <w:widowControl w:val="0"/>
              <w:tabs>
                <w:tab w:val="left" w:pos="-720"/>
              </w:tabs>
              <w:rPr>
                <w:b/>
              </w:rPr>
            </w:pPr>
          </w:p>
        </w:tc>
      </w:tr>
      <w:tr w:rsidR="00872EBC" w:rsidRPr="006003F5" w14:paraId="0614D74E" w14:textId="77777777">
        <w:tc>
          <w:tcPr>
            <w:tcW w:w="4678" w:type="dxa"/>
          </w:tcPr>
          <w:p w14:paraId="197B0B9B" w14:textId="77777777" w:rsidR="00872EBC" w:rsidRPr="00F94882" w:rsidRDefault="00872EBC">
            <w:pPr>
              <w:widowControl w:val="0"/>
              <w:rPr>
                <w:lang w:val="pt-BR"/>
                <w:rPrChange w:id="403" w:author="Author">
                  <w:rPr>
                    <w:lang w:val="nl-NL"/>
                  </w:rPr>
                </w:rPrChange>
              </w:rPr>
            </w:pPr>
            <w:r w:rsidRPr="00F94882">
              <w:rPr>
                <w:b/>
                <w:lang w:val="pt-BR"/>
                <w:rPrChange w:id="404" w:author="Author">
                  <w:rPr>
                    <w:b/>
                    <w:lang w:val="nl-NL"/>
                  </w:rPr>
                </w:rPrChange>
              </w:rPr>
              <w:t>Hrvatska</w:t>
            </w:r>
          </w:p>
          <w:p w14:paraId="2078F375" w14:textId="77777777" w:rsidR="00872EBC" w:rsidRPr="00F94882" w:rsidRDefault="00872EBC">
            <w:pPr>
              <w:widowControl w:val="0"/>
              <w:rPr>
                <w:lang w:val="pt-BR"/>
                <w:rPrChange w:id="405" w:author="Author">
                  <w:rPr>
                    <w:lang w:val="nl-NL"/>
                  </w:rPr>
                </w:rPrChange>
              </w:rPr>
            </w:pPr>
            <w:r w:rsidRPr="00F94882">
              <w:rPr>
                <w:lang w:val="pt-BR"/>
                <w:rPrChange w:id="406" w:author="Author">
                  <w:rPr>
                    <w:lang w:val="nl-NL"/>
                  </w:rPr>
                </w:rPrChange>
              </w:rPr>
              <w:t>Roche d.o.o.</w:t>
            </w:r>
          </w:p>
          <w:p w14:paraId="5B20812E" w14:textId="77777777" w:rsidR="00872EBC" w:rsidRPr="002C79AC" w:rsidRDefault="00872EBC">
            <w:pPr>
              <w:widowControl w:val="0"/>
              <w:rPr>
                <w:lang w:val="en-US"/>
              </w:rPr>
            </w:pPr>
            <w:r w:rsidRPr="002C79AC">
              <w:rPr>
                <w:lang w:val="en-US"/>
              </w:rPr>
              <w:t>Tel: +385 1 4722 333</w:t>
            </w:r>
          </w:p>
          <w:p w14:paraId="0908ABF7" w14:textId="77777777" w:rsidR="00872EBC" w:rsidRPr="002C79AC" w:rsidRDefault="00872EBC">
            <w:pPr>
              <w:widowControl w:val="0"/>
              <w:rPr>
                <w:lang w:val="en-US"/>
              </w:rPr>
            </w:pPr>
          </w:p>
          <w:p w14:paraId="2CB9C593" w14:textId="77777777" w:rsidR="00872EBC" w:rsidRPr="002C79AC" w:rsidDel="005F4777" w:rsidRDefault="00872EBC">
            <w:pPr>
              <w:widowControl w:val="0"/>
              <w:rPr>
                <w:del w:id="407" w:author="Author"/>
                <w:lang w:val="en-US"/>
              </w:rPr>
            </w:pPr>
            <w:del w:id="408" w:author="Author">
              <w:r w:rsidRPr="002C79AC" w:rsidDel="005F4777">
                <w:rPr>
                  <w:b/>
                  <w:lang w:val="en-US"/>
                </w:rPr>
                <w:delText>Ireland, Malta</w:delText>
              </w:r>
            </w:del>
          </w:p>
          <w:p w14:paraId="6DDD5DA2" w14:textId="77777777" w:rsidR="00872EBC" w:rsidRPr="002C79AC" w:rsidDel="005F4777" w:rsidRDefault="00872EBC">
            <w:pPr>
              <w:widowControl w:val="0"/>
              <w:rPr>
                <w:del w:id="409" w:author="Author"/>
                <w:lang w:val="en-US"/>
              </w:rPr>
            </w:pPr>
            <w:del w:id="410" w:author="Author">
              <w:r w:rsidRPr="002C79AC" w:rsidDel="005F4777">
                <w:rPr>
                  <w:lang w:val="en-US"/>
                </w:rPr>
                <w:delText>Roche Products (Ireland) Ltd.</w:delText>
              </w:r>
            </w:del>
          </w:p>
          <w:p w14:paraId="605E09C2" w14:textId="77777777" w:rsidR="00872EBC" w:rsidRPr="002C79AC" w:rsidDel="005F4777" w:rsidRDefault="00872EBC" w:rsidP="000922E8">
            <w:pPr>
              <w:widowControl w:val="0"/>
              <w:rPr>
                <w:del w:id="411" w:author="Author"/>
                <w:color w:val="000000" w:themeColor="text1"/>
                <w:szCs w:val="22"/>
              </w:rPr>
            </w:pPr>
            <w:del w:id="412" w:author="Author">
              <w:r w:rsidRPr="002C79AC" w:rsidDel="005F4777">
                <w:rPr>
                  <w:color w:val="000000" w:themeColor="text1"/>
                  <w:szCs w:val="22"/>
                </w:rPr>
                <w:delText>Ireland/L-Irlanda</w:delText>
              </w:r>
            </w:del>
          </w:p>
          <w:p w14:paraId="12A945B3" w14:textId="77777777" w:rsidR="00872EBC" w:rsidRPr="002C79AC" w:rsidDel="005F4777" w:rsidRDefault="00872EBC">
            <w:pPr>
              <w:widowControl w:val="0"/>
              <w:tabs>
                <w:tab w:val="left" w:pos="-720"/>
              </w:tabs>
              <w:rPr>
                <w:del w:id="413" w:author="Author"/>
              </w:rPr>
            </w:pPr>
            <w:del w:id="414" w:author="Author">
              <w:r w:rsidRPr="002C79AC" w:rsidDel="005F4777">
                <w:delText>Tel: +353 (0) 1 469 0700</w:delText>
              </w:r>
            </w:del>
          </w:p>
          <w:p w14:paraId="621BA046" w14:textId="77777777" w:rsidR="00872EBC" w:rsidRPr="002C79AC" w:rsidRDefault="00872EBC" w:rsidP="00E94214">
            <w:pPr>
              <w:keepNext/>
              <w:keepLines/>
              <w:rPr>
                <w:b/>
              </w:rPr>
            </w:pPr>
          </w:p>
        </w:tc>
        <w:tc>
          <w:tcPr>
            <w:tcW w:w="4678" w:type="dxa"/>
          </w:tcPr>
          <w:p w14:paraId="49CC8779" w14:textId="77777777" w:rsidR="00872EBC" w:rsidRPr="002C79AC" w:rsidRDefault="00872EBC">
            <w:pPr>
              <w:keepNext/>
              <w:keepLines/>
              <w:widowControl w:val="0"/>
              <w:tabs>
                <w:tab w:val="left" w:pos="-720"/>
              </w:tabs>
              <w:rPr>
                <w:b/>
              </w:rPr>
            </w:pPr>
            <w:r w:rsidRPr="002C79AC">
              <w:rPr>
                <w:b/>
              </w:rPr>
              <w:t>Slovenská republika</w:t>
            </w:r>
          </w:p>
          <w:p w14:paraId="4675FBC8" w14:textId="77777777" w:rsidR="00872EBC" w:rsidRPr="002C79AC" w:rsidRDefault="00872EBC">
            <w:pPr>
              <w:keepNext/>
              <w:keepLines/>
              <w:widowControl w:val="0"/>
            </w:pPr>
            <w:r w:rsidRPr="002C79AC">
              <w:t>Roche Slovensko, s.r.o.</w:t>
            </w:r>
          </w:p>
          <w:p w14:paraId="374904CB" w14:textId="77777777" w:rsidR="00872EBC" w:rsidRPr="002C79AC" w:rsidRDefault="00872EBC">
            <w:pPr>
              <w:keepNext/>
              <w:keepLines/>
              <w:widowControl w:val="0"/>
              <w:tabs>
                <w:tab w:val="left" w:pos="-720"/>
              </w:tabs>
            </w:pPr>
            <w:r w:rsidRPr="002C79AC">
              <w:t>Tel: +421 - 2 52638201</w:t>
            </w:r>
          </w:p>
          <w:p w14:paraId="78D10760" w14:textId="77777777" w:rsidR="00872EBC" w:rsidRPr="00F94882" w:rsidRDefault="00872EBC" w:rsidP="00E94214">
            <w:pPr>
              <w:keepNext/>
              <w:keepLines/>
              <w:tabs>
                <w:tab w:val="left" w:pos="-720"/>
              </w:tabs>
              <w:rPr>
                <w:lang w:val="pt-BR"/>
                <w:rPrChange w:id="415" w:author="Author">
                  <w:rPr/>
                </w:rPrChange>
              </w:rPr>
            </w:pPr>
          </w:p>
        </w:tc>
      </w:tr>
      <w:tr w:rsidR="00872EBC" w:rsidRPr="006003F5" w14:paraId="7F9C6197" w14:textId="77777777">
        <w:tc>
          <w:tcPr>
            <w:tcW w:w="4678" w:type="dxa"/>
          </w:tcPr>
          <w:p w14:paraId="304D92DE" w14:textId="77777777" w:rsidR="00872EBC" w:rsidRPr="00F94882" w:rsidRDefault="00872EBC" w:rsidP="00872EBC">
            <w:pPr>
              <w:widowControl w:val="0"/>
              <w:rPr>
                <w:ins w:id="416" w:author="Author"/>
                <w:szCs w:val="22"/>
                <w:lang w:val="en-US"/>
                <w:rPrChange w:id="417" w:author="Author">
                  <w:rPr>
                    <w:ins w:id="418" w:author="Author"/>
                    <w:szCs w:val="22"/>
                    <w:lang w:val="en-GB"/>
                  </w:rPr>
                </w:rPrChange>
              </w:rPr>
            </w:pPr>
            <w:ins w:id="419" w:author="Author">
              <w:r w:rsidRPr="00F94882">
                <w:rPr>
                  <w:b/>
                  <w:szCs w:val="22"/>
                  <w:lang w:val="en-US"/>
                  <w:rPrChange w:id="420" w:author="Author">
                    <w:rPr>
                      <w:b/>
                      <w:szCs w:val="22"/>
                      <w:lang w:val="en-GB"/>
                    </w:rPr>
                  </w:rPrChange>
                </w:rPr>
                <w:t>Ireland, Malta</w:t>
              </w:r>
            </w:ins>
          </w:p>
          <w:p w14:paraId="2B082425" w14:textId="77777777" w:rsidR="00872EBC" w:rsidRPr="00F94882" w:rsidRDefault="00872EBC" w:rsidP="00872EBC">
            <w:pPr>
              <w:widowControl w:val="0"/>
              <w:rPr>
                <w:ins w:id="421" w:author="Author"/>
                <w:szCs w:val="22"/>
                <w:lang w:val="en-US"/>
                <w:rPrChange w:id="422" w:author="Author">
                  <w:rPr>
                    <w:ins w:id="423" w:author="Author"/>
                    <w:szCs w:val="22"/>
                    <w:lang w:val="en-GB"/>
                  </w:rPr>
                </w:rPrChange>
              </w:rPr>
            </w:pPr>
            <w:ins w:id="424" w:author="Author">
              <w:r w:rsidRPr="00F94882">
                <w:rPr>
                  <w:szCs w:val="22"/>
                  <w:lang w:val="en-US"/>
                  <w:rPrChange w:id="425" w:author="Author">
                    <w:rPr>
                      <w:szCs w:val="22"/>
                      <w:lang w:val="en-GB"/>
                    </w:rPr>
                  </w:rPrChange>
                </w:rPr>
                <w:t>Roche Products (Ireland) Ltd.</w:t>
              </w:r>
            </w:ins>
          </w:p>
          <w:p w14:paraId="725F5C95" w14:textId="77777777" w:rsidR="00872EBC" w:rsidRPr="00F94882" w:rsidRDefault="00872EBC" w:rsidP="00872EBC">
            <w:pPr>
              <w:widowControl w:val="0"/>
              <w:tabs>
                <w:tab w:val="left" w:pos="-720"/>
              </w:tabs>
              <w:suppressAutoHyphens/>
              <w:rPr>
                <w:ins w:id="426" w:author="Author"/>
                <w:szCs w:val="22"/>
                <w:rPrChange w:id="427" w:author="Author">
                  <w:rPr>
                    <w:ins w:id="428" w:author="Author"/>
                    <w:szCs w:val="22"/>
                    <w:lang w:val="en-GB"/>
                  </w:rPr>
                </w:rPrChange>
              </w:rPr>
            </w:pPr>
            <w:ins w:id="429" w:author="Author">
              <w:r w:rsidRPr="00F94882">
                <w:rPr>
                  <w:szCs w:val="22"/>
                  <w:rPrChange w:id="430" w:author="Author">
                    <w:rPr>
                      <w:szCs w:val="22"/>
                      <w:lang w:val="en-GB"/>
                    </w:rPr>
                  </w:rPrChange>
                </w:rPr>
                <w:t>Ireland/L-Irlanda</w:t>
              </w:r>
            </w:ins>
          </w:p>
          <w:p w14:paraId="4F6FA25C" w14:textId="77777777" w:rsidR="00872EBC" w:rsidRPr="00F94882" w:rsidRDefault="00872EBC" w:rsidP="00872EBC">
            <w:pPr>
              <w:widowControl w:val="0"/>
              <w:tabs>
                <w:tab w:val="left" w:pos="-720"/>
              </w:tabs>
              <w:suppressAutoHyphens/>
              <w:rPr>
                <w:ins w:id="431" w:author="Author"/>
                <w:szCs w:val="22"/>
                <w:rPrChange w:id="432" w:author="Author">
                  <w:rPr>
                    <w:ins w:id="433" w:author="Author"/>
                    <w:szCs w:val="22"/>
                    <w:lang w:val="en-GB"/>
                  </w:rPr>
                </w:rPrChange>
              </w:rPr>
            </w:pPr>
            <w:ins w:id="434" w:author="Author">
              <w:r w:rsidRPr="00F94882">
                <w:rPr>
                  <w:szCs w:val="22"/>
                  <w:rPrChange w:id="435" w:author="Author">
                    <w:rPr>
                      <w:szCs w:val="22"/>
                      <w:lang w:val="en-GB"/>
                    </w:rPr>
                  </w:rPrChange>
                </w:rPr>
                <w:t>Tel: +353 (0) 1 469 0700</w:t>
              </w:r>
            </w:ins>
          </w:p>
          <w:p w14:paraId="53E6C877" w14:textId="77777777" w:rsidR="00872EBC" w:rsidRPr="00872EBC" w:rsidRDefault="00872EBC">
            <w:pPr>
              <w:widowControl w:val="0"/>
              <w:rPr>
                <w:b/>
                <w:lang w:val="pt-BR"/>
              </w:rPr>
            </w:pPr>
          </w:p>
        </w:tc>
        <w:tc>
          <w:tcPr>
            <w:tcW w:w="4678" w:type="dxa"/>
          </w:tcPr>
          <w:p w14:paraId="50E46F66" w14:textId="77777777" w:rsidR="00872EBC" w:rsidRPr="002C79AC" w:rsidRDefault="00872EBC">
            <w:pPr>
              <w:widowControl w:val="0"/>
              <w:tabs>
                <w:tab w:val="left" w:pos="-720"/>
                <w:tab w:val="left" w:pos="4536"/>
              </w:tabs>
            </w:pPr>
            <w:r w:rsidRPr="002C79AC">
              <w:rPr>
                <w:b/>
              </w:rPr>
              <w:t>Suomi/Finland</w:t>
            </w:r>
          </w:p>
          <w:p w14:paraId="6692742B" w14:textId="77777777" w:rsidR="00872EBC" w:rsidRPr="002C79AC" w:rsidRDefault="00872EBC">
            <w:pPr>
              <w:widowControl w:val="0"/>
            </w:pPr>
            <w:r w:rsidRPr="002C79AC">
              <w:t>Roche Oy</w:t>
            </w:r>
          </w:p>
          <w:p w14:paraId="1B7F86D7" w14:textId="77777777" w:rsidR="00872EBC" w:rsidRPr="002C79AC" w:rsidRDefault="00872EBC">
            <w:pPr>
              <w:widowControl w:val="0"/>
              <w:tabs>
                <w:tab w:val="left" w:pos="-720"/>
              </w:tabs>
            </w:pPr>
            <w:r w:rsidRPr="002C79AC">
              <w:t>Puh/Tel: +358 (0) 10 554 500</w:t>
            </w:r>
          </w:p>
          <w:p w14:paraId="57A5683A" w14:textId="77777777" w:rsidR="00872EBC" w:rsidRPr="002C79AC" w:rsidRDefault="00872EBC">
            <w:pPr>
              <w:keepNext/>
              <w:keepLines/>
              <w:widowControl w:val="0"/>
              <w:tabs>
                <w:tab w:val="left" w:pos="-720"/>
              </w:tabs>
              <w:rPr>
                <w:b/>
              </w:rPr>
            </w:pPr>
          </w:p>
        </w:tc>
      </w:tr>
      <w:tr w:rsidR="00872EBC" w:rsidRPr="002C79AC" w14:paraId="3FE429D3" w14:textId="77777777">
        <w:tc>
          <w:tcPr>
            <w:tcW w:w="4678" w:type="dxa"/>
          </w:tcPr>
          <w:p w14:paraId="1443397F" w14:textId="77777777" w:rsidR="00872EBC" w:rsidRPr="00D77254" w:rsidRDefault="00872EBC">
            <w:pPr>
              <w:keepNext/>
              <w:keepLines/>
              <w:widowControl w:val="0"/>
              <w:rPr>
                <w:b/>
                <w:lang w:val="en-US"/>
              </w:rPr>
            </w:pPr>
            <w:proofErr w:type="spellStart"/>
            <w:r w:rsidRPr="00D77254">
              <w:rPr>
                <w:b/>
                <w:lang w:val="en-US"/>
              </w:rPr>
              <w:t>Ísland</w:t>
            </w:r>
            <w:proofErr w:type="spellEnd"/>
          </w:p>
          <w:p w14:paraId="72017195" w14:textId="77777777" w:rsidR="00872EBC" w:rsidRPr="00D77254" w:rsidRDefault="00872EBC">
            <w:pPr>
              <w:keepNext/>
              <w:keepLines/>
              <w:widowControl w:val="0"/>
              <w:rPr>
                <w:lang w:val="en-US"/>
              </w:rPr>
            </w:pPr>
            <w:r w:rsidRPr="00D77254">
              <w:rPr>
                <w:lang w:val="en-US"/>
              </w:rPr>
              <w:t>Roche Pharmaceuticals A/S a/s</w:t>
            </w:r>
          </w:p>
          <w:p w14:paraId="3C6F6707" w14:textId="77777777" w:rsidR="00872EBC" w:rsidRPr="002C79AC" w:rsidRDefault="00872EBC">
            <w:pPr>
              <w:keepNext/>
              <w:keepLines/>
              <w:widowControl w:val="0"/>
            </w:pPr>
            <w:r w:rsidRPr="002C79AC">
              <w:t>c/o Icepharma hf</w:t>
            </w:r>
          </w:p>
          <w:p w14:paraId="18D041CD" w14:textId="77777777" w:rsidR="00872EBC" w:rsidRPr="002C79AC" w:rsidRDefault="00872EBC">
            <w:pPr>
              <w:keepNext/>
              <w:keepLines/>
              <w:widowControl w:val="0"/>
              <w:tabs>
                <w:tab w:val="left" w:pos="-720"/>
              </w:tabs>
            </w:pPr>
            <w:r w:rsidRPr="002C79AC">
              <w:t>Sími: +354 540 8000</w:t>
            </w:r>
          </w:p>
          <w:p w14:paraId="77C82962" w14:textId="77777777" w:rsidR="00872EBC" w:rsidRPr="002C79AC" w:rsidRDefault="00872EBC" w:rsidP="005F4777">
            <w:pPr>
              <w:widowControl w:val="0"/>
              <w:tabs>
                <w:tab w:val="left" w:pos="-720"/>
              </w:tabs>
            </w:pPr>
          </w:p>
        </w:tc>
        <w:tc>
          <w:tcPr>
            <w:tcW w:w="4678" w:type="dxa"/>
          </w:tcPr>
          <w:p w14:paraId="0664AB31" w14:textId="77777777" w:rsidR="00872EBC" w:rsidRPr="002C79AC" w:rsidRDefault="00872EBC">
            <w:pPr>
              <w:keepNext/>
              <w:keepLines/>
              <w:widowControl w:val="0"/>
              <w:tabs>
                <w:tab w:val="left" w:pos="-720"/>
                <w:tab w:val="left" w:pos="4536"/>
              </w:tabs>
              <w:rPr>
                <w:b/>
              </w:rPr>
            </w:pPr>
            <w:r w:rsidRPr="002C79AC">
              <w:rPr>
                <w:b/>
              </w:rPr>
              <w:t>Sverige</w:t>
            </w:r>
          </w:p>
          <w:p w14:paraId="5F083C68" w14:textId="77777777" w:rsidR="00872EBC" w:rsidRPr="002C79AC" w:rsidRDefault="00872EBC">
            <w:pPr>
              <w:keepNext/>
              <w:keepLines/>
              <w:widowControl w:val="0"/>
            </w:pPr>
            <w:r w:rsidRPr="002C79AC">
              <w:t>Roche AB</w:t>
            </w:r>
          </w:p>
          <w:p w14:paraId="5A02582B" w14:textId="77777777" w:rsidR="00872EBC" w:rsidRPr="002C79AC" w:rsidRDefault="00872EBC">
            <w:pPr>
              <w:keepNext/>
              <w:keepLines/>
              <w:widowControl w:val="0"/>
              <w:tabs>
                <w:tab w:val="left" w:pos="-720"/>
                <w:tab w:val="left" w:pos="4536"/>
              </w:tabs>
            </w:pPr>
            <w:r w:rsidRPr="002C79AC">
              <w:t>Tel: +46 (0) 8 726 1200</w:t>
            </w:r>
          </w:p>
          <w:p w14:paraId="3E6EE8C2" w14:textId="77777777" w:rsidR="00872EBC" w:rsidRPr="002C79AC" w:rsidRDefault="00872EBC">
            <w:pPr>
              <w:widowControl w:val="0"/>
              <w:tabs>
                <w:tab w:val="left" w:pos="-720"/>
              </w:tabs>
            </w:pPr>
          </w:p>
        </w:tc>
      </w:tr>
      <w:tr w:rsidR="00872EBC" w:rsidRPr="002C79AC" w14:paraId="7E4F391A" w14:textId="77777777">
        <w:tc>
          <w:tcPr>
            <w:tcW w:w="4678" w:type="dxa"/>
          </w:tcPr>
          <w:p w14:paraId="0879092D" w14:textId="77777777" w:rsidR="00872EBC" w:rsidRPr="002C79AC" w:rsidRDefault="00872EBC">
            <w:pPr>
              <w:widowControl w:val="0"/>
            </w:pPr>
            <w:r w:rsidRPr="002C79AC">
              <w:rPr>
                <w:b/>
              </w:rPr>
              <w:t>Italia</w:t>
            </w:r>
          </w:p>
          <w:p w14:paraId="2661C390" w14:textId="77777777" w:rsidR="00872EBC" w:rsidRPr="002C79AC" w:rsidRDefault="00872EBC">
            <w:pPr>
              <w:widowControl w:val="0"/>
            </w:pPr>
            <w:r w:rsidRPr="002C79AC">
              <w:t>Roche S.p.A.</w:t>
            </w:r>
          </w:p>
          <w:p w14:paraId="0F983858" w14:textId="77777777" w:rsidR="00872EBC" w:rsidRPr="002C79AC" w:rsidRDefault="00872EBC">
            <w:pPr>
              <w:widowControl w:val="0"/>
            </w:pPr>
            <w:r w:rsidRPr="002C79AC">
              <w:t>Tel: +39 - 039 2471</w:t>
            </w:r>
          </w:p>
          <w:p w14:paraId="222D492B" w14:textId="77777777" w:rsidR="00872EBC" w:rsidRPr="002C79AC" w:rsidRDefault="00872EBC">
            <w:pPr>
              <w:keepNext/>
              <w:keepLines/>
              <w:widowControl w:val="0"/>
              <w:tabs>
                <w:tab w:val="left" w:pos="-720"/>
              </w:tabs>
            </w:pPr>
          </w:p>
        </w:tc>
        <w:tc>
          <w:tcPr>
            <w:tcW w:w="4678" w:type="dxa"/>
          </w:tcPr>
          <w:p w14:paraId="26FD432A" w14:textId="77777777" w:rsidR="00872EBC" w:rsidRPr="00F94882" w:rsidDel="0096783B" w:rsidRDefault="00872EBC">
            <w:pPr>
              <w:widowControl w:val="0"/>
              <w:tabs>
                <w:tab w:val="left" w:pos="-720"/>
                <w:tab w:val="left" w:pos="4536"/>
              </w:tabs>
              <w:rPr>
                <w:del w:id="436" w:author="Author"/>
                <w:b/>
                <w:rPrChange w:id="437" w:author="Author">
                  <w:rPr>
                    <w:del w:id="438" w:author="Author"/>
                    <w:b/>
                    <w:lang w:val="en-US"/>
                  </w:rPr>
                </w:rPrChange>
              </w:rPr>
            </w:pPr>
            <w:del w:id="439" w:author="Author">
              <w:r w:rsidRPr="00F94882" w:rsidDel="0096783B">
                <w:rPr>
                  <w:b/>
                  <w:rPrChange w:id="440" w:author="Author">
                    <w:rPr>
                      <w:b/>
                      <w:lang w:val="en-US"/>
                    </w:rPr>
                  </w:rPrChange>
                </w:rPr>
                <w:delText>United Kingdom (Northern Ireland)</w:delText>
              </w:r>
            </w:del>
          </w:p>
          <w:p w14:paraId="5D06580E" w14:textId="77777777" w:rsidR="00872EBC" w:rsidRPr="00F94882" w:rsidDel="0096783B" w:rsidRDefault="00872EBC">
            <w:pPr>
              <w:widowControl w:val="0"/>
              <w:rPr>
                <w:del w:id="441" w:author="Author"/>
                <w:rPrChange w:id="442" w:author="Author">
                  <w:rPr>
                    <w:del w:id="443" w:author="Author"/>
                    <w:lang w:val="en-US"/>
                  </w:rPr>
                </w:rPrChange>
              </w:rPr>
            </w:pPr>
            <w:del w:id="444" w:author="Author">
              <w:r w:rsidRPr="00F94882" w:rsidDel="0096783B">
                <w:rPr>
                  <w:rPrChange w:id="445" w:author="Author">
                    <w:rPr>
                      <w:lang w:val="en-US"/>
                    </w:rPr>
                  </w:rPrChange>
                </w:rPr>
                <w:delText>Roche Products (Ireland) Ltd.</w:delText>
              </w:r>
            </w:del>
          </w:p>
          <w:p w14:paraId="576CFAF5" w14:textId="77777777" w:rsidR="00872EBC" w:rsidRPr="002C79AC" w:rsidDel="0096783B" w:rsidRDefault="00872EBC">
            <w:pPr>
              <w:widowControl w:val="0"/>
              <w:rPr>
                <w:del w:id="446" w:author="Author"/>
              </w:rPr>
            </w:pPr>
            <w:del w:id="447" w:author="Author">
              <w:r w:rsidRPr="002C79AC" w:rsidDel="0096783B">
                <w:delText>Tel: +44 (0) 1707 366000</w:delText>
              </w:r>
            </w:del>
          </w:p>
          <w:p w14:paraId="4F43FD0A" w14:textId="77777777" w:rsidR="00872EBC" w:rsidRPr="002C79AC" w:rsidRDefault="00872EBC">
            <w:pPr>
              <w:keepNext/>
              <w:keepLines/>
              <w:widowControl w:val="0"/>
              <w:tabs>
                <w:tab w:val="left" w:pos="-720"/>
              </w:tabs>
              <w:rPr>
                <w:b/>
              </w:rPr>
            </w:pPr>
          </w:p>
        </w:tc>
      </w:tr>
      <w:tr w:rsidR="00872EBC" w:rsidRPr="002C79AC" w14:paraId="59F97754" w14:textId="77777777">
        <w:tc>
          <w:tcPr>
            <w:tcW w:w="4678" w:type="dxa"/>
          </w:tcPr>
          <w:p w14:paraId="38258340" w14:textId="77777777" w:rsidR="00872EBC" w:rsidRPr="002C79AC" w:rsidRDefault="00872EBC">
            <w:pPr>
              <w:widowControl w:val="0"/>
              <w:rPr>
                <w:b/>
              </w:rPr>
            </w:pPr>
          </w:p>
        </w:tc>
        <w:tc>
          <w:tcPr>
            <w:tcW w:w="4678" w:type="dxa"/>
          </w:tcPr>
          <w:p w14:paraId="16C335F3" w14:textId="77777777" w:rsidR="00872EBC" w:rsidRPr="002C79AC" w:rsidRDefault="00872EBC">
            <w:pPr>
              <w:widowControl w:val="0"/>
              <w:tabs>
                <w:tab w:val="left" w:pos="-720"/>
              </w:tabs>
            </w:pPr>
          </w:p>
        </w:tc>
      </w:tr>
      <w:tr w:rsidR="00872EBC" w:rsidRPr="002C79AC" w14:paraId="291396BE" w14:textId="77777777">
        <w:tc>
          <w:tcPr>
            <w:tcW w:w="4678" w:type="dxa"/>
          </w:tcPr>
          <w:p w14:paraId="5DB630F4" w14:textId="77777777" w:rsidR="00872EBC" w:rsidRPr="002C79AC" w:rsidRDefault="00872EBC">
            <w:pPr>
              <w:widowControl w:val="0"/>
              <w:rPr>
                <w:b/>
              </w:rPr>
            </w:pPr>
            <w:r w:rsidRPr="002C79AC">
              <w:rPr>
                <w:b/>
              </w:rPr>
              <w:t>Latvija</w:t>
            </w:r>
          </w:p>
          <w:p w14:paraId="3180E831" w14:textId="77777777" w:rsidR="00872EBC" w:rsidRPr="002C79AC" w:rsidRDefault="00872EBC">
            <w:pPr>
              <w:widowControl w:val="0"/>
            </w:pPr>
            <w:r w:rsidRPr="002C79AC">
              <w:t>Roche Latvija SIA</w:t>
            </w:r>
          </w:p>
          <w:p w14:paraId="39587AB1" w14:textId="77777777" w:rsidR="00872EBC" w:rsidRPr="002C79AC" w:rsidRDefault="00872EBC">
            <w:pPr>
              <w:widowControl w:val="0"/>
              <w:tabs>
                <w:tab w:val="left" w:pos="-720"/>
              </w:tabs>
            </w:pPr>
            <w:r w:rsidRPr="002C79AC">
              <w:t>Tel: +371 - 6 7039831</w:t>
            </w:r>
          </w:p>
          <w:p w14:paraId="38BE424C" w14:textId="77777777" w:rsidR="00872EBC" w:rsidRPr="002C79AC" w:rsidRDefault="00872EBC" w:rsidP="000922E8">
            <w:pPr>
              <w:keepNext/>
              <w:keepLines/>
              <w:widowControl w:val="0"/>
              <w:rPr>
                <w:b/>
              </w:rPr>
            </w:pPr>
          </w:p>
        </w:tc>
        <w:tc>
          <w:tcPr>
            <w:tcW w:w="4678" w:type="dxa"/>
          </w:tcPr>
          <w:p w14:paraId="72F4815C" w14:textId="77777777" w:rsidR="00872EBC" w:rsidRPr="002C79AC" w:rsidRDefault="00872EBC">
            <w:pPr>
              <w:keepNext/>
              <w:keepLines/>
              <w:widowControl w:val="0"/>
              <w:tabs>
                <w:tab w:val="left" w:pos="-720"/>
                <w:tab w:val="left" w:pos="4536"/>
              </w:tabs>
              <w:rPr>
                <w:b/>
              </w:rPr>
            </w:pPr>
          </w:p>
        </w:tc>
      </w:tr>
      <w:tr w:rsidR="00872EBC" w:rsidRPr="002C79AC" w14:paraId="0506C220" w14:textId="77777777">
        <w:tc>
          <w:tcPr>
            <w:tcW w:w="4678" w:type="dxa"/>
          </w:tcPr>
          <w:p w14:paraId="3B896D0A" w14:textId="77777777" w:rsidR="00872EBC" w:rsidRPr="002C79AC" w:rsidRDefault="00872EBC">
            <w:pPr>
              <w:widowControl w:val="0"/>
              <w:tabs>
                <w:tab w:val="left" w:pos="-720"/>
              </w:tabs>
            </w:pPr>
          </w:p>
        </w:tc>
        <w:tc>
          <w:tcPr>
            <w:tcW w:w="4678" w:type="dxa"/>
          </w:tcPr>
          <w:p w14:paraId="548B74A5" w14:textId="77777777" w:rsidR="00872EBC" w:rsidRPr="002C79AC" w:rsidRDefault="00872EBC" w:rsidP="0096783B">
            <w:pPr>
              <w:widowControl w:val="0"/>
            </w:pPr>
          </w:p>
        </w:tc>
      </w:tr>
    </w:tbl>
    <w:p w14:paraId="6F51F37B" w14:textId="77777777" w:rsidR="00F502B9" w:rsidRPr="002C79AC" w:rsidRDefault="00F502B9">
      <w:pPr>
        <w:widowControl w:val="0"/>
        <w:rPr>
          <w:b/>
        </w:rPr>
      </w:pPr>
    </w:p>
    <w:p w14:paraId="35F695D1" w14:textId="77777777" w:rsidR="00F502B9" w:rsidRPr="002C79AC" w:rsidRDefault="00E974FD">
      <w:pPr>
        <w:keepNext/>
        <w:keepLines/>
        <w:widowControl w:val="0"/>
      </w:pPr>
      <w:r w:rsidRPr="002C79AC">
        <w:rPr>
          <w:b/>
        </w:rPr>
        <w:t xml:space="preserve">Questo foglio illustrativo è stato aggiornato a </w:t>
      </w:r>
    </w:p>
    <w:p w14:paraId="4FDE4E90" w14:textId="77777777" w:rsidR="00F502B9" w:rsidRPr="002C79AC" w:rsidRDefault="00F502B9">
      <w:pPr>
        <w:keepNext/>
        <w:keepLines/>
        <w:widowControl w:val="0"/>
        <w:ind w:right="-2"/>
        <w:rPr>
          <w:b/>
        </w:rPr>
      </w:pPr>
    </w:p>
    <w:p w14:paraId="1E78C9C6" w14:textId="77777777" w:rsidR="00F502B9" w:rsidRPr="002C79AC" w:rsidRDefault="00E974FD">
      <w:pPr>
        <w:keepNext/>
        <w:keepLines/>
        <w:widowControl w:val="0"/>
        <w:rPr>
          <w:b/>
        </w:rPr>
      </w:pPr>
      <w:r w:rsidRPr="002C79AC">
        <w:rPr>
          <w:b/>
        </w:rPr>
        <w:t>Altre fonti d’informazioni</w:t>
      </w:r>
    </w:p>
    <w:p w14:paraId="1AE17425" w14:textId="77777777" w:rsidR="00F502B9" w:rsidRPr="002C79AC" w:rsidRDefault="00F502B9">
      <w:pPr>
        <w:keepNext/>
        <w:keepLines/>
        <w:widowControl w:val="0"/>
      </w:pPr>
    </w:p>
    <w:p w14:paraId="5631604B" w14:textId="16D4DEF2" w:rsidR="00F502B9" w:rsidRPr="002C79AC" w:rsidRDefault="00E974FD">
      <w:pPr>
        <w:keepNext/>
        <w:keepLines/>
        <w:widowControl w:val="0"/>
        <w:rPr>
          <w:color w:val="000000"/>
        </w:rPr>
      </w:pPr>
      <w:r w:rsidRPr="002C79AC">
        <w:t xml:space="preserve">Informazioni più dettagliate su questo medicinale sono disponibili sul sito web dell’Agenzia europea </w:t>
      </w:r>
      <w:r w:rsidR="005F484F" w:rsidRPr="002C79AC">
        <w:t xml:space="preserve">per i </w:t>
      </w:r>
      <w:r w:rsidRPr="002C79AC">
        <w:t xml:space="preserve">medicinali: </w:t>
      </w:r>
      <w:hyperlink r:id="rId36">
        <w:r w:rsidRPr="002C79AC">
          <w:rPr>
            <w:color w:val="0000FF"/>
            <w:u w:val="single"/>
          </w:rPr>
          <w:t>http://www.ema.europa.eu</w:t>
        </w:r>
      </w:hyperlink>
    </w:p>
    <w:p w14:paraId="3F480792" w14:textId="77777777" w:rsidR="00F502B9" w:rsidRPr="002C79AC" w:rsidRDefault="00F502B9">
      <w:pPr>
        <w:keepNext/>
        <w:keepLines/>
        <w:widowControl w:val="0"/>
        <w:rPr>
          <w:u w:val="single"/>
        </w:rPr>
      </w:pPr>
    </w:p>
    <w:p w14:paraId="49573C36" w14:textId="77777777" w:rsidR="00F502B9" w:rsidRPr="002C79AC" w:rsidRDefault="00E974FD">
      <w:pPr>
        <w:widowControl w:val="0"/>
        <w:ind w:right="-2"/>
      </w:pPr>
      <w:r w:rsidRPr="002C79AC">
        <w:br w:type="page"/>
      </w:r>
    </w:p>
    <w:p w14:paraId="32ADCB18" w14:textId="77777777" w:rsidR="00F502B9" w:rsidRPr="002C79AC" w:rsidRDefault="00E974FD">
      <w:pPr>
        <w:keepNext/>
        <w:ind w:right="-2"/>
      </w:pPr>
      <w:r w:rsidRPr="002C79AC">
        <w:t>---------------------------------------------------------------------------------------------------------------------------</w:t>
      </w:r>
    </w:p>
    <w:p w14:paraId="50552BA3" w14:textId="77777777" w:rsidR="00F502B9" w:rsidRPr="002C79AC" w:rsidRDefault="00F502B9">
      <w:pPr>
        <w:keepNext/>
        <w:ind w:right="-2"/>
      </w:pPr>
    </w:p>
    <w:p w14:paraId="6E77F6D6" w14:textId="77777777" w:rsidR="00F502B9" w:rsidRPr="002C79AC" w:rsidRDefault="00E974FD">
      <w:pPr>
        <w:keepNext/>
        <w:ind w:right="-2"/>
        <w:rPr>
          <w:b/>
        </w:rPr>
      </w:pPr>
      <w:r w:rsidRPr="002C79AC">
        <w:rPr>
          <w:b/>
        </w:rPr>
        <w:t>Le informazioni seguenti sono destinate esclusivamente agli operatori sanitari:</w:t>
      </w:r>
    </w:p>
    <w:p w14:paraId="0B455BCB" w14:textId="77777777" w:rsidR="00F502B9" w:rsidRPr="002C79AC" w:rsidRDefault="00F502B9">
      <w:pPr>
        <w:keepNext/>
        <w:ind w:right="-2"/>
      </w:pPr>
    </w:p>
    <w:p w14:paraId="7EDF2B85" w14:textId="77777777" w:rsidR="00F502B9" w:rsidRPr="002C79AC" w:rsidRDefault="00E974FD">
      <w:pPr>
        <w:keepNext/>
        <w:rPr>
          <w:u w:val="single"/>
        </w:rPr>
      </w:pPr>
      <w:r w:rsidRPr="002C79AC">
        <w:rPr>
          <w:u w:val="single"/>
        </w:rPr>
        <w:t>Istruzioni per la diluizione</w:t>
      </w:r>
    </w:p>
    <w:p w14:paraId="52959709" w14:textId="77777777" w:rsidR="00F502B9" w:rsidRPr="002C79AC" w:rsidRDefault="00F502B9">
      <w:pPr>
        <w:keepNext/>
        <w:rPr>
          <w:u w:val="single"/>
        </w:rPr>
      </w:pPr>
    </w:p>
    <w:p w14:paraId="4FD008B7" w14:textId="77777777" w:rsidR="00F502B9" w:rsidRPr="002C79AC" w:rsidRDefault="00E974FD">
      <w:pPr>
        <w:keepNext/>
      </w:pPr>
      <w:r w:rsidRPr="002C79AC">
        <w:t xml:space="preserve">Per la dose raccomandata di 840 mg: prelevare 14 mL di Tecentriq concentrato dal flaconcino e diluirli nella sacca di infusione in polivinilcloruro (PVC), poliolefine (PO), polietilene (PE) o polipropilene (PP) contenente cloruro di sodio 9 mg/mL (0,9%) soluzione iniettabile. </w:t>
      </w:r>
    </w:p>
    <w:p w14:paraId="7AEB2327" w14:textId="77777777" w:rsidR="00F502B9" w:rsidRPr="002C79AC" w:rsidRDefault="00F502B9">
      <w:pPr>
        <w:keepNext/>
      </w:pPr>
    </w:p>
    <w:p w14:paraId="29B084BB" w14:textId="7F79B9EF" w:rsidR="00F502B9" w:rsidRPr="002C79AC" w:rsidRDefault="00E974FD">
      <w:pPr>
        <w:keepNext/>
      </w:pPr>
      <w:r w:rsidRPr="002C79AC">
        <w:t xml:space="preserve">Per la dose raccomandata di </w:t>
      </w:r>
      <w:r w:rsidR="008631A5" w:rsidRPr="002C79AC">
        <w:t>1 200</w:t>
      </w:r>
      <w:r w:rsidRPr="002C79AC">
        <w:t xml:space="preserve"> mg: prelevare 20 mL di Tecentriq concentrato dal flaconcino e diluirli nella sacca di infusione in polivinilcloruro (PVC), poliolefine (PO), polietilene (PE) o polipropilene (PP) contenente cloruro di sodio 9 mg/mL (0,9%) soluzione iniettabile.</w:t>
      </w:r>
    </w:p>
    <w:p w14:paraId="73E0D39F" w14:textId="77777777" w:rsidR="00F502B9" w:rsidRPr="002C79AC" w:rsidRDefault="00F502B9">
      <w:pPr>
        <w:keepNext/>
      </w:pPr>
    </w:p>
    <w:p w14:paraId="132364DD" w14:textId="3DAEBFF2" w:rsidR="00F502B9" w:rsidRPr="002C79AC" w:rsidRDefault="00E974FD">
      <w:pPr>
        <w:keepNext/>
      </w:pPr>
      <w:r w:rsidRPr="002C79AC">
        <w:t>Per la dose raccomandata di 1</w:t>
      </w:r>
      <w:r w:rsidR="002A06C8" w:rsidRPr="002C79AC">
        <w:t xml:space="preserve"> </w:t>
      </w:r>
      <w:r w:rsidRPr="002C79AC">
        <w:t>680 mg: prelevare 28 mL di Tecentriq concentrato da due flaconcini da 840 mg e diluirli nella sacca di infusione in polivinilcloruro (PVC), poliolefine (PO), polietilene (PE) o polipropilene (PP) contenente cloruro di sodio 9 mg/mL (0,9%) soluzione iniettabile.</w:t>
      </w:r>
    </w:p>
    <w:p w14:paraId="4FE12D8E" w14:textId="77777777" w:rsidR="00F502B9" w:rsidRPr="002C79AC" w:rsidRDefault="00F502B9">
      <w:pPr>
        <w:keepNext/>
      </w:pPr>
    </w:p>
    <w:p w14:paraId="0C9D6E11" w14:textId="77777777" w:rsidR="00F502B9" w:rsidRPr="002C79AC" w:rsidRDefault="00E974FD">
      <w:pPr>
        <w:keepNext/>
        <w:keepLines/>
      </w:pPr>
      <w:r w:rsidRPr="002C79AC">
        <w:t>Dopo diluizione, la concentrazione finale della soluzione diluita deve essere tra 3,2 e 16,8 mg/mL. La sacca deve essere capovolta con cautela per miscelare la soluzione al fine di evitare la formazione di schiuma. Una volta preparata, l’infusione deve essere somministrata immediatamente.</w:t>
      </w:r>
    </w:p>
    <w:p w14:paraId="0E942E9D" w14:textId="77777777" w:rsidR="00F502B9" w:rsidRPr="002C79AC" w:rsidRDefault="00F502B9">
      <w:pPr>
        <w:keepNext/>
        <w:keepLines/>
      </w:pPr>
    </w:p>
    <w:p w14:paraId="65CCE57F" w14:textId="77777777" w:rsidR="00F502B9" w:rsidRPr="002C79AC" w:rsidRDefault="00E974FD">
      <w:pPr>
        <w:keepNext/>
        <w:keepLines/>
      </w:pPr>
      <w:r w:rsidRPr="002C79AC">
        <w:t xml:space="preserve">I medicinali per somministrazione parenterale devono essere ispezionati visivamente prima della somministrazione per escludere la presenza di particelle e cambiamento del colore. Se si nota la presenza di particelle o cambiamento del colore, la soluzione non deve essere utilizzata. </w:t>
      </w:r>
    </w:p>
    <w:p w14:paraId="008D1647" w14:textId="77777777" w:rsidR="00F502B9" w:rsidRPr="002C79AC" w:rsidRDefault="00F502B9">
      <w:pPr>
        <w:keepNext/>
        <w:keepLines/>
      </w:pPr>
    </w:p>
    <w:p w14:paraId="3F9C4CCD" w14:textId="77777777" w:rsidR="00F502B9" w:rsidRPr="002C79AC" w:rsidRDefault="00E974FD">
      <w:pPr>
        <w:keepNext/>
        <w:keepLines/>
      </w:pPr>
      <w:bookmarkStart w:id="448" w:name="_17dp8vu" w:colFirst="0" w:colLast="0"/>
      <w:bookmarkEnd w:id="448"/>
      <w:r w:rsidRPr="002C79AC">
        <w:t>Non sono state osservate incompatibilità tra Tecentriq e sacche per somministrazione endovenosa con superfici che entrano a contatto con il prodotto in PVC, PO, PE o PP. Inoltre, non sono state osservate incompatibilità con le membrane dei filtri in linea realizzate in polietersulfone o polisulfone, e con i set per infusione e altri ausili per l’infusione realizzati in PVC, PE, polibutadiene o polietere uretano. L’utilizzo delle membrane dei filtri in linea è facoltativo.</w:t>
      </w:r>
    </w:p>
    <w:p w14:paraId="6A3B385A" w14:textId="77777777" w:rsidR="00F502B9" w:rsidRPr="002C79AC" w:rsidRDefault="00F502B9">
      <w:pPr>
        <w:keepNext/>
        <w:keepLines/>
      </w:pPr>
    </w:p>
    <w:p w14:paraId="7CEDBEDE" w14:textId="77777777" w:rsidR="00F502B9" w:rsidRPr="002C79AC" w:rsidRDefault="00E974FD">
      <w:pPr>
        <w:keepNext/>
        <w:ind w:right="-2"/>
        <w:rPr>
          <w:u w:val="single"/>
        </w:rPr>
      </w:pPr>
      <w:r w:rsidRPr="002C79AC">
        <w:rPr>
          <w:u w:val="single"/>
        </w:rPr>
        <w:t>Soluzione diluita</w:t>
      </w:r>
    </w:p>
    <w:p w14:paraId="47C03340" w14:textId="77777777" w:rsidR="00F502B9" w:rsidRPr="002C79AC" w:rsidRDefault="00F502B9">
      <w:pPr>
        <w:keepNext/>
        <w:ind w:right="-2"/>
        <w:rPr>
          <w:u w:val="single"/>
        </w:rPr>
      </w:pPr>
    </w:p>
    <w:p w14:paraId="337AE79B" w14:textId="77777777" w:rsidR="00F502B9" w:rsidRPr="002C79AC" w:rsidRDefault="00E974FD">
      <w:pPr>
        <w:keepNext/>
        <w:ind w:right="-2"/>
      </w:pPr>
      <w:r w:rsidRPr="002C79AC">
        <w:rPr>
          <w:rFonts w:eastAsia="Gungsuh"/>
        </w:rPr>
        <w:t xml:space="preserve">La stabilità chimica e fisica in uso è stata dimostrata per un periodo massimo di 24 ore a </w:t>
      </w:r>
      <w:r w:rsidRPr="002C79AC">
        <w:rPr>
          <w:rFonts w:eastAsia="Gungsuh" w:hint="eastAsia"/>
        </w:rPr>
        <w:t>≤</w:t>
      </w:r>
      <w:r w:rsidRPr="002C79AC">
        <w:rPr>
          <w:rFonts w:eastAsia="Gungsuh"/>
        </w:rPr>
        <w:t xml:space="preserve"> 30 </w:t>
      </w:r>
      <w:r w:rsidRPr="002C79AC">
        <w:rPr>
          <w:rFonts w:eastAsia="Gungsuh" w:hint="eastAsia"/>
        </w:rPr>
        <w:t>°</w:t>
      </w:r>
      <w:r w:rsidRPr="002C79AC">
        <w:rPr>
          <w:rFonts w:eastAsia="Gungsuh"/>
        </w:rPr>
        <w:t xml:space="preserve">C e di 30 giorni a una temperatura compresa tra 2 </w:t>
      </w:r>
      <w:r w:rsidRPr="002C79AC">
        <w:rPr>
          <w:rFonts w:eastAsia="Gungsuh" w:hint="eastAsia"/>
        </w:rPr>
        <w:t>°</w:t>
      </w:r>
      <w:r w:rsidRPr="002C79AC">
        <w:rPr>
          <w:rFonts w:eastAsia="Gungsuh"/>
        </w:rPr>
        <w:t xml:space="preserve">C e 8 </w:t>
      </w:r>
      <w:r w:rsidRPr="002C79AC">
        <w:rPr>
          <w:rFonts w:eastAsia="Gungsuh" w:hint="eastAsia"/>
        </w:rPr>
        <w:t>°</w:t>
      </w:r>
      <w:r w:rsidRPr="002C79AC">
        <w:rPr>
          <w:rFonts w:eastAsia="Gungsuh"/>
        </w:rPr>
        <w:t xml:space="preserve">C dal momento della preparazione. </w:t>
      </w:r>
    </w:p>
    <w:p w14:paraId="0D13F87C" w14:textId="77777777" w:rsidR="00F502B9" w:rsidRPr="002C79AC" w:rsidRDefault="00F502B9">
      <w:pPr>
        <w:keepNext/>
        <w:ind w:right="-2"/>
      </w:pPr>
    </w:p>
    <w:p w14:paraId="523051FC" w14:textId="77777777" w:rsidR="00F502B9" w:rsidRPr="002C79AC" w:rsidRDefault="00E974FD">
      <w:pPr>
        <w:keepNext/>
        <w:ind w:right="-2"/>
      </w:pPr>
      <w:r w:rsidRPr="002C79AC">
        <w:rPr>
          <w:rFonts w:eastAsia="Gungsuh"/>
        </w:rPr>
        <w:t>Da un punto di vista microbiologico, la soluzione per infusione preparata deve essere utilizzata immediatamente. In caso contrario, i tempi e le condizioni di conservazione in uso prima dell’impiego sono di responsabilità dell’utilizzatore e non dovrebbero di norma superare le 24 ore a una temperatura compresa tra 2 °C e 8 °C o 8 ore a temperatura ambiente (</w:t>
      </w:r>
      <w:r w:rsidRPr="002C79AC">
        <w:rPr>
          <w:rFonts w:eastAsia="Gungsuh" w:hint="eastAsia"/>
        </w:rPr>
        <w:t>≤</w:t>
      </w:r>
      <w:r w:rsidRPr="002C79AC">
        <w:rPr>
          <w:rFonts w:eastAsia="Gungsuh" w:hint="eastAsia"/>
        </w:rPr>
        <w:t> </w:t>
      </w:r>
      <w:r w:rsidRPr="002C79AC">
        <w:rPr>
          <w:rFonts w:eastAsia="Gungsuh"/>
        </w:rPr>
        <w:t>25 °C), a meno che la diluizione non sia avvenuta in condizioni asettiche controllate e validate.</w:t>
      </w:r>
    </w:p>
    <w:p w14:paraId="22C61F71" w14:textId="77777777" w:rsidR="00F502B9" w:rsidRPr="002C79AC" w:rsidRDefault="00F502B9">
      <w:pPr>
        <w:keepNext/>
        <w:ind w:right="-2"/>
      </w:pPr>
    </w:p>
    <w:p w14:paraId="25B1054C" w14:textId="77777777" w:rsidR="00F502B9" w:rsidRPr="002C79AC" w:rsidRDefault="00E974FD">
      <w:pPr>
        <w:keepNext/>
        <w:ind w:right="-2"/>
        <w:rPr>
          <w:u w:val="single"/>
        </w:rPr>
      </w:pPr>
      <w:r w:rsidRPr="002C79AC">
        <w:rPr>
          <w:u w:val="single"/>
        </w:rPr>
        <w:t xml:space="preserve">Modo di somministrazione </w:t>
      </w:r>
    </w:p>
    <w:p w14:paraId="132506E2" w14:textId="77777777" w:rsidR="00F502B9" w:rsidRPr="002C79AC" w:rsidRDefault="00F502B9">
      <w:pPr>
        <w:keepNext/>
        <w:ind w:right="-2"/>
        <w:rPr>
          <w:u w:val="single"/>
        </w:rPr>
      </w:pPr>
    </w:p>
    <w:p w14:paraId="0E85D084" w14:textId="77777777" w:rsidR="00F502B9" w:rsidRPr="002C79AC" w:rsidRDefault="00E974FD">
      <w:pPr>
        <w:keepNext/>
        <w:ind w:right="-2"/>
      </w:pPr>
      <w:r w:rsidRPr="002C79AC">
        <w:t>Tecentriq è per uso endovenoso. Le infusioni non devono essere somministrate in bolo (push) endovenoso.</w:t>
      </w:r>
    </w:p>
    <w:p w14:paraId="3E9D0536" w14:textId="77777777" w:rsidR="00F502B9" w:rsidRPr="002C79AC" w:rsidRDefault="00F502B9">
      <w:pPr>
        <w:keepNext/>
        <w:ind w:right="-2"/>
      </w:pPr>
    </w:p>
    <w:p w14:paraId="28DDB75E" w14:textId="77777777" w:rsidR="00F502B9" w:rsidRPr="002C79AC" w:rsidRDefault="00E974FD">
      <w:pPr>
        <w:keepNext/>
        <w:ind w:right="-2"/>
      </w:pPr>
      <w:r w:rsidRPr="002C79AC">
        <w:t>La dose iniziale di Tecentriq deve essere somministrata nell’arco di 60 minuti. Se la prima infusione è ben tollerata, tutte le infusioni successive possono essere somministrate nell’arco di 30 minuti.</w:t>
      </w:r>
    </w:p>
    <w:p w14:paraId="5CD06751" w14:textId="77777777" w:rsidR="00F502B9" w:rsidRPr="002C79AC" w:rsidRDefault="00F502B9">
      <w:pPr>
        <w:keepNext/>
        <w:ind w:right="-2"/>
      </w:pPr>
    </w:p>
    <w:p w14:paraId="421863EB" w14:textId="77777777" w:rsidR="00F502B9" w:rsidRPr="002C79AC" w:rsidRDefault="00E974FD">
      <w:pPr>
        <w:widowControl w:val="0"/>
        <w:rPr>
          <w:u w:val="single"/>
        </w:rPr>
      </w:pPr>
      <w:r w:rsidRPr="002C79AC">
        <w:t>Non somministrare altri medicinali in concomitanza attraverso la stessa linea di infusione.</w:t>
      </w:r>
    </w:p>
    <w:p w14:paraId="3CBE11E0" w14:textId="77777777" w:rsidR="00F502B9" w:rsidRPr="002C79AC" w:rsidRDefault="00F502B9">
      <w:pPr>
        <w:widowControl w:val="0"/>
        <w:rPr>
          <w:u w:val="single"/>
        </w:rPr>
      </w:pPr>
    </w:p>
    <w:p w14:paraId="62C0A09B" w14:textId="77777777" w:rsidR="00F502B9" w:rsidRPr="002C79AC" w:rsidRDefault="00E974FD">
      <w:pPr>
        <w:keepNext/>
        <w:ind w:right="-2"/>
        <w:rPr>
          <w:u w:val="single"/>
        </w:rPr>
      </w:pPr>
      <w:r w:rsidRPr="002C79AC">
        <w:rPr>
          <w:u w:val="single"/>
        </w:rPr>
        <w:t>Smaltimento</w:t>
      </w:r>
    </w:p>
    <w:p w14:paraId="12DE392C" w14:textId="77777777" w:rsidR="00F502B9" w:rsidRPr="002C79AC" w:rsidRDefault="00F502B9">
      <w:pPr>
        <w:keepNext/>
        <w:ind w:right="-2"/>
        <w:rPr>
          <w:u w:val="single"/>
        </w:rPr>
      </w:pPr>
    </w:p>
    <w:p w14:paraId="1222EEF3" w14:textId="4F40475D" w:rsidR="0073370A" w:rsidRPr="002C79AC" w:rsidRDefault="00E974FD">
      <w:r w:rsidRPr="002C79AC">
        <w:t>Il rilascio di Tecentriq nell’ambiente deve essere ridotto al minimo. Il medicinale non utilizzato e i rifiuti derivati da tale medicinale devono essere smaltiti in conformità alla normativa locale vigente.</w:t>
      </w:r>
      <w:r w:rsidR="0073370A" w:rsidRPr="002C79AC">
        <w:br w:type="page"/>
      </w:r>
    </w:p>
    <w:p w14:paraId="449D1CD7" w14:textId="77777777" w:rsidR="0073370A" w:rsidRPr="002C79AC" w:rsidRDefault="0073370A" w:rsidP="0073370A">
      <w:pPr>
        <w:keepNext/>
        <w:shd w:val="clear" w:color="auto" w:fill="FFFFFF"/>
        <w:jc w:val="center"/>
        <w:rPr>
          <w:b/>
        </w:rPr>
      </w:pPr>
      <w:r w:rsidRPr="002C79AC">
        <w:rPr>
          <w:b/>
        </w:rPr>
        <w:t>Foglio illustrativo: informazioni per il paziente</w:t>
      </w:r>
    </w:p>
    <w:p w14:paraId="5A6846C9" w14:textId="77777777" w:rsidR="0073370A" w:rsidRPr="002C79AC" w:rsidRDefault="0073370A" w:rsidP="0073370A">
      <w:pPr>
        <w:keepNext/>
        <w:shd w:val="clear" w:color="auto" w:fill="FFFFFF"/>
        <w:jc w:val="center"/>
        <w:rPr>
          <w:b/>
        </w:rPr>
      </w:pPr>
    </w:p>
    <w:p w14:paraId="0D6BA8FC" w14:textId="1B57C96F" w:rsidR="0073370A" w:rsidRPr="002C79AC" w:rsidRDefault="0073370A" w:rsidP="0073370A">
      <w:pPr>
        <w:keepNext/>
        <w:tabs>
          <w:tab w:val="left" w:pos="993"/>
        </w:tabs>
        <w:jc w:val="center"/>
        <w:rPr>
          <w:b/>
        </w:rPr>
      </w:pPr>
      <w:r w:rsidRPr="002C79AC">
        <w:rPr>
          <w:b/>
        </w:rPr>
        <w:t xml:space="preserve">Tecentriq </w:t>
      </w:r>
      <w:r w:rsidR="008631A5" w:rsidRPr="002C79AC">
        <w:rPr>
          <w:b/>
        </w:rPr>
        <w:t>1 875</w:t>
      </w:r>
      <w:r w:rsidRPr="002C79AC">
        <w:rPr>
          <w:b/>
          <w:color w:val="000000" w:themeColor="text1"/>
        </w:rPr>
        <w:t> </w:t>
      </w:r>
      <w:r w:rsidRPr="002C79AC">
        <w:rPr>
          <w:b/>
        </w:rPr>
        <w:t>mg soluzione iniettabile</w:t>
      </w:r>
    </w:p>
    <w:p w14:paraId="763E7953" w14:textId="77777777" w:rsidR="0073370A" w:rsidRPr="002C79AC" w:rsidRDefault="0073370A" w:rsidP="0073370A">
      <w:pPr>
        <w:keepNext/>
        <w:jc w:val="center"/>
      </w:pPr>
      <w:r w:rsidRPr="002C79AC">
        <w:t>atezolizumab</w:t>
      </w:r>
    </w:p>
    <w:p w14:paraId="55C164AE" w14:textId="77777777" w:rsidR="0073370A" w:rsidRPr="002C79AC" w:rsidRDefault="0073370A" w:rsidP="0073370A">
      <w:pPr>
        <w:keepNext/>
      </w:pPr>
    </w:p>
    <w:p w14:paraId="7740470B" w14:textId="77777777" w:rsidR="0073370A" w:rsidRPr="002C79AC" w:rsidRDefault="0073370A" w:rsidP="0073370A">
      <w:pPr>
        <w:keepNext/>
        <w:rPr>
          <w:b/>
        </w:rPr>
      </w:pPr>
      <w:r w:rsidRPr="002C79AC">
        <w:rPr>
          <w:b/>
        </w:rPr>
        <w:t>Legga attentamente questo foglio prima che le venga somministrato questo medicinale perché contiene importanti informazioni per lei.</w:t>
      </w:r>
    </w:p>
    <w:p w14:paraId="77F2570C" w14:textId="77777777" w:rsidR="0073370A" w:rsidRPr="002C79AC" w:rsidRDefault="0073370A" w:rsidP="0073370A">
      <w:pPr>
        <w:keepNext/>
      </w:pPr>
    </w:p>
    <w:p w14:paraId="2702507C" w14:textId="77777777" w:rsidR="0073370A" w:rsidRPr="002C79AC" w:rsidRDefault="0073370A" w:rsidP="0073370A">
      <w:pPr>
        <w:keepNext/>
        <w:ind w:left="567" w:hanging="567"/>
        <w:contextualSpacing/>
        <w:rPr>
          <w:rFonts w:eastAsia="Gungsuh"/>
        </w:rPr>
      </w:pPr>
      <w:r w:rsidRPr="002C79AC">
        <w:sym w:font="Symbol" w:char="F0B7"/>
      </w:r>
      <w:r w:rsidRPr="002C79AC">
        <w:tab/>
      </w:r>
      <w:r w:rsidRPr="002C79AC">
        <w:rPr>
          <w:rFonts w:eastAsia="Gungsuh"/>
        </w:rPr>
        <w:t xml:space="preserve">Conservi questo foglio. Potrebbe aver bisogno di leggerlo di nuovo. </w:t>
      </w:r>
    </w:p>
    <w:p w14:paraId="4552752A" w14:textId="74068BD7" w:rsidR="00516C79" w:rsidRPr="002C79AC" w:rsidRDefault="00516C79" w:rsidP="00516C79">
      <w:pPr>
        <w:keepNext/>
        <w:ind w:left="567" w:hanging="567"/>
        <w:contextualSpacing/>
        <w:rPr>
          <w:rFonts w:eastAsia="Gungsuh"/>
        </w:rPr>
      </w:pPr>
      <w:r w:rsidRPr="002C79AC">
        <w:sym w:font="Symbol" w:char="F0B7"/>
      </w:r>
      <w:r w:rsidRPr="002C79AC">
        <w:tab/>
      </w:r>
      <w:r w:rsidRPr="002C79AC">
        <w:rPr>
          <w:rFonts w:eastAsia="Gungsuh"/>
        </w:rPr>
        <w:t xml:space="preserve"> </w:t>
      </w:r>
      <w:r w:rsidRPr="002C79AC">
        <w:t xml:space="preserve">È importante che lei tenga con sé la </w:t>
      </w:r>
      <w:r w:rsidR="00B1012D" w:rsidRPr="002C79AC">
        <w:t>s</w:t>
      </w:r>
      <w:r w:rsidRPr="002C79AC">
        <w:t>cheda per il paziente durante il trattamento.</w:t>
      </w:r>
    </w:p>
    <w:p w14:paraId="1ED678E5" w14:textId="77777777" w:rsidR="0073370A" w:rsidRPr="002C79AC" w:rsidRDefault="0073370A" w:rsidP="0073370A">
      <w:pPr>
        <w:keepNext/>
        <w:ind w:left="567" w:hanging="567"/>
        <w:contextualSpacing/>
      </w:pPr>
      <w:r w:rsidRPr="002C79AC">
        <w:sym w:font="Symbol" w:char="F0B7"/>
      </w:r>
      <w:r w:rsidRPr="002C79AC">
        <w:tab/>
      </w:r>
      <w:r w:rsidRPr="002C79AC">
        <w:rPr>
          <w:rFonts w:eastAsia="Gungsuh"/>
        </w:rPr>
        <w:t>Se ha qualsiasi dubbio, si rivolga al medico o all’infermiere.</w:t>
      </w:r>
    </w:p>
    <w:p w14:paraId="24E8A67C" w14:textId="77777777" w:rsidR="0073370A" w:rsidRPr="002C79AC" w:rsidRDefault="0073370A" w:rsidP="0073370A">
      <w:pPr>
        <w:keepNext/>
        <w:ind w:left="567" w:hanging="567"/>
        <w:contextualSpacing/>
      </w:pPr>
      <w:r w:rsidRPr="002C79AC">
        <w:sym w:font="Symbol" w:char="F0B7"/>
      </w:r>
      <w:r w:rsidRPr="002C79AC">
        <w:tab/>
      </w:r>
      <w:r w:rsidRPr="002C79AC">
        <w:rPr>
          <w:rFonts w:eastAsia="Gungsuh"/>
        </w:rPr>
        <w:t>Se si manifesta un qualsiasi effetto indesiderato, compresi quelli non elencati in questo foglio, si rivolga al medico o all’infermiere. Vedere paragrafo 4.</w:t>
      </w:r>
    </w:p>
    <w:p w14:paraId="0C47ACDB" w14:textId="77777777" w:rsidR="0073370A" w:rsidRPr="002C79AC" w:rsidRDefault="0073370A" w:rsidP="0073370A">
      <w:pPr>
        <w:keepNext/>
        <w:ind w:right="-2"/>
      </w:pPr>
    </w:p>
    <w:p w14:paraId="34BEFDD0" w14:textId="77777777" w:rsidR="0073370A" w:rsidRPr="002C79AC" w:rsidRDefault="0073370A" w:rsidP="0073370A">
      <w:pPr>
        <w:keepNext/>
        <w:ind w:right="-2"/>
        <w:rPr>
          <w:b/>
        </w:rPr>
      </w:pPr>
      <w:r w:rsidRPr="002C79AC">
        <w:rPr>
          <w:b/>
        </w:rPr>
        <w:t>Contenuto di questo foglio:</w:t>
      </w:r>
    </w:p>
    <w:p w14:paraId="1E1BED81" w14:textId="77777777" w:rsidR="0073370A" w:rsidRPr="002C79AC" w:rsidRDefault="0073370A" w:rsidP="0073370A">
      <w:pPr>
        <w:keepNext/>
        <w:ind w:right="-2"/>
      </w:pPr>
    </w:p>
    <w:p w14:paraId="307338A5" w14:textId="77777777" w:rsidR="0073370A" w:rsidRPr="002C79AC" w:rsidRDefault="0073370A" w:rsidP="0073370A">
      <w:pPr>
        <w:keepNext/>
        <w:ind w:left="567" w:hanging="567"/>
      </w:pPr>
      <w:r w:rsidRPr="002C79AC">
        <w:t>1.</w:t>
      </w:r>
      <w:r w:rsidRPr="002C79AC">
        <w:tab/>
        <w:t xml:space="preserve">Cos’è Tecentriq e a cosa serve </w:t>
      </w:r>
    </w:p>
    <w:p w14:paraId="4F50D00E" w14:textId="77777777" w:rsidR="0073370A" w:rsidRPr="002C79AC" w:rsidRDefault="0073370A" w:rsidP="0073370A">
      <w:pPr>
        <w:keepNext/>
        <w:ind w:left="567" w:hanging="567"/>
      </w:pPr>
      <w:r w:rsidRPr="002C79AC">
        <w:t>2.</w:t>
      </w:r>
      <w:r w:rsidRPr="002C79AC">
        <w:tab/>
        <w:t>Cosa deve sapere prima che le venga somministrato Tecentriq</w:t>
      </w:r>
    </w:p>
    <w:p w14:paraId="6A4A992D" w14:textId="77777777" w:rsidR="0073370A" w:rsidRPr="002C79AC" w:rsidRDefault="0073370A" w:rsidP="0073370A">
      <w:pPr>
        <w:keepNext/>
        <w:ind w:left="567" w:hanging="567"/>
      </w:pPr>
      <w:r w:rsidRPr="002C79AC">
        <w:t>3.</w:t>
      </w:r>
      <w:r w:rsidRPr="002C79AC">
        <w:tab/>
        <w:t xml:space="preserve">Come viene somministrato Tecentriq </w:t>
      </w:r>
    </w:p>
    <w:p w14:paraId="4AE3495C" w14:textId="77777777" w:rsidR="0073370A" w:rsidRPr="002C79AC" w:rsidRDefault="0073370A" w:rsidP="0073370A">
      <w:pPr>
        <w:keepNext/>
        <w:ind w:left="567" w:hanging="567"/>
      </w:pPr>
      <w:r w:rsidRPr="002C79AC">
        <w:t>4.</w:t>
      </w:r>
      <w:r w:rsidRPr="002C79AC">
        <w:tab/>
        <w:t xml:space="preserve">Possibili effetti indesiderati </w:t>
      </w:r>
    </w:p>
    <w:p w14:paraId="0C822B7C" w14:textId="77777777" w:rsidR="0073370A" w:rsidRPr="002C79AC" w:rsidRDefault="0073370A" w:rsidP="0073370A">
      <w:pPr>
        <w:keepNext/>
        <w:ind w:left="567" w:hanging="567"/>
      </w:pPr>
      <w:r w:rsidRPr="002C79AC">
        <w:t>5.</w:t>
      </w:r>
      <w:r w:rsidRPr="002C79AC">
        <w:tab/>
        <w:t>Come conservare Tecentriq</w:t>
      </w:r>
    </w:p>
    <w:p w14:paraId="78CAFE73" w14:textId="77777777" w:rsidR="0073370A" w:rsidRPr="002C79AC" w:rsidRDefault="0073370A" w:rsidP="0073370A">
      <w:pPr>
        <w:keepNext/>
        <w:ind w:left="567" w:hanging="567"/>
      </w:pPr>
      <w:r w:rsidRPr="002C79AC">
        <w:t>6.</w:t>
      </w:r>
      <w:r w:rsidRPr="002C79AC">
        <w:tab/>
        <w:t>Contenuto della confezione e altre informazioni</w:t>
      </w:r>
    </w:p>
    <w:p w14:paraId="1E9069C8" w14:textId="77777777" w:rsidR="0073370A" w:rsidRPr="002C79AC" w:rsidRDefault="0073370A" w:rsidP="0073370A">
      <w:pPr>
        <w:keepNext/>
      </w:pPr>
    </w:p>
    <w:p w14:paraId="2536D5A1" w14:textId="77777777" w:rsidR="0073370A" w:rsidRPr="002C79AC" w:rsidRDefault="0073370A" w:rsidP="0073370A">
      <w:pPr>
        <w:keepNext/>
      </w:pPr>
    </w:p>
    <w:p w14:paraId="43AE4F44" w14:textId="77777777" w:rsidR="0073370A" w:rsidRPr="002C79AC" w:rsidRDefault="0073370A" w:rsidP="0073370A">
      <w:pPr>
        <w:keepNext/>
        <w:ind w:left="567" w:hanging="567"/>
        <w:rPr>
          <w:b/>
        </w:rPr>
      </w:pPr>
      <w:r w:rsidRPr="002C79AC">
        <w:rPr>
          <w:b/>
        </w:rPr>
        <w:t>1.</w:t>
      </w:r>
      <w:r w:rsidRPr="002C79AC">
        <w:rPr>
          <w:b/>
        </w:rPr>
        <w:tab/>
        <w:t>Cos’è Tecentriq e a cosa serve</w:t>
      </w:r>
    </w:p>
    <w:p w14:paraId="1123AC03" w14:textId="77777777" w:rsidR="0073370A" w:rsidRPr="002C79AC" w:rsidRDefault="0073370A" w:rsidP="0073370A">
      <w:pPr>
        <w:keepNext/>
        <w:ind w:left="567" w:hanging="567"/>
        <w:rPr>
          <w:b/>
        </w:rPr>
      </w:pPr>
    </w:p>
    <w:p w14:paraId="208AAD6F" w14:textId="77777777" w:rsidR="0073370A" w:rsidRPr="002C79AC" w:rsidRDefault="0073370A" w:rsidP="0073370A">
      <w:pPr>
        <w:keepNext/>
        <w:rPr>
          <w:b/>
        </w:rPr>
      </w:pPr>
      <w:r w:rsidRPr="002C79AC">
        <w:rPr>
          <w:b/>
        </w:rPr>
        <w:t xml:space="preserve">Cos’è Tecentriq </w:t>
      </w:r>
    </w:p>
    <w:p w14:paraId="032C3399" w14:textId="77777777" w:rsidR="0073370A" w:rsidRPr="002C79AC" w:rsidRDefault="0073370A" w:rsidP="0073370A">
      <w:pPr>
        <w:keepNext/>
        <w:rPr>
          <w:b/>
        </w:rPr>
      </w:pPr>
    </w:p>
    <w:p w14:paraId="51C437DE" w14:textId="77777777" w:rsidR="0073370A" w:rsidRPr="002C79AC" w:rsidRDefault="0073370A" w:rsidP="0073370A">
      <w:pPr>
        <w:keepNext/>
      </w:pPr>
      <w:r w:rsidRPr="002C79AC">
        <w:t xml:space="preserve">Tecentriq è un medicinale antitumorale che contiene il principio attivo atezolizumab. </w:t>
      </w:r>
    </w:p>
    <w:p w14:paraId="6FA01DD5" w14:textId="77777777" w:rsidR="0073370A" w:rsidRPr="002C79AC" w:rsidRDefault="0073370A" w:rsidP="0073370A">
      <w:pPr>
        <w:keepNext/>
        <w:pBdr>
          <w:top w:val="nil"/>
          <w:left w:val="nil"/>
          <w:bottom w:val="nil"/>
          <w:right w:val="nil"/>
          <w:between w:val="nil"/>
        </w:pBdr>
        <w:ind w:left="567" w:hanging="567"/>
        <w:contextualSpacing/>
        <w:rPr>
          <w:color w:val="000000"/>
        </w:rPr>
      </w:pPr>
      <w:r w:rsidRPr="002C79AC">
        <w:sym w:font="Symbol" w:char="F0B7"/>
      </w:r>
      <w:r w:rsidRPr="002C79AC">
        <w:tab/>
      </w:r>
      <w:r w:rsidRPr="002C79AC">
        <w:rPr>
          <w:color w:val="000000"/>
        </w:rPr>
        <w:t xml:space="preserve">Appartiene a un gruppo di medicinali chiamati anticorpi monoclonali. </w:t>
      </w:r>
    </w:p>
    <w:p w14:paraId="6CA57195" w14:textId="77777777" w:rsidR="0073370A" w:rsidRPr="002C79AC" w:rsidRDefault="0073370A" w:rsidP="0073370A">
      <w:pPr>
        <w:keepNext/>
        <w:pBdr>
          <w:top w:val="nil"/>
          <w:left w:val="nil"/>
          <w:bottom w:val="nil"/>
          <w:right w:val="nil"/>
          <w:between w:val="nil"/>
        </w:pBdr>
        <w:ind w:left="567" w:hanging="567"/>
        <w:contextualSpacing/>
        <w:rPr>
          <w:color w:val="000000"/>
        </w:rPr>
      </w:pPr>
      <w:r w:rsidRPr="002C79AC">
        <w:sym w:font="Symbol" w:char="F0B7"/>
      </w:r>
      <w:r w:rsidRPr="002C79AC">
        <w:tab/>
      </w:r>
      <w:r w:rsidRPr="002C79AC">
        <w:rPr>
          <w:color w:val="000000"/>
        </w:rPr>
        <w:t>Un anticorpo monoclonale è un tipo di proteina concepito per riconoscere e legarsi a uno specifico bersaglio nell’organismo.</w:t>
      </w:r>
    </w:p>
    <w:p w14:paraId="22034F0D" w14:textId="77777777" w:rsidR="0073370A" w:rsidRPr="002C79AC" w:rsidRDefault="0073370A" w:rsidP="0073370A">
      <w:pPr>
        <w:keepNext/>
        <w:pBdr>
          <w:top w:val="nil"/>
          <w:left w:val="nil"/>
          <w:bottom w:val="nil"/>
          <w:right w:val="nil"/>
          <w:between w:val="nil"/>
        </w:pBdr>
        <w:ind w:left="567" w:hanging="567"/>
        <w:contextualSpacing/>
        <w:rPr>
          <w:color w:val="000000"/>
        </w:rPr>
      </w:pPr>
      <w:r w:rsidRPr="002C79AC">
        <w:sym w:font="Symbol" w:char="F0B7"/>
      </w:r>
      <w:r w:rsidRPr="002C79AC">
        <w:tab/>
      </w:r>
      <w:r w:rsidRPr="002C79AC">
        <w:rPr>
          <w:color w:val="000000"/>
        </w:rPr>
        <w:t>Questo anticorpo può aiutare il sistema immunitario a combattere il tumore.</w:t>
      </w:r>
    </w:p>
    <w:p w14:paraId="73FC6B2E" w14:textId="77777777" w:rsidR="0073370A" w:rsidRPr="002C79AC" w:rsidRDefault="0073370A" w:rsidP="0073370A">
      <w:pPr>
        <w:keepNext/>
        <w:ind w:left="567" w:hanging="567"/>
      </w:pPr>
    </w:p>
    <w:p w14:paraId="35A8AC29" w14:textId="77777777" w:rsidR="0073370A" w:rsidRPr="002C79AC" w:rsidRDefault="0073370A" w:rsidP="0073370A">
      <w:pPr>
        <w:keepNext/>
        <w:rPr>
          <w:b/>
        </w:rPr>
      </w:pPr>
      <w:r w:rsidRPr="002C79AC">
        <w:rPr>
          <w:b/>
        </w:rPr>
        <w:t xml:space="preserve">A cosa serve Tecentriq </w:t>
      </w:r>
    </w:p>
    <w:p w14:paraId="22E182D4" w14:textId="77777777" w:rsidR="0073370A" w:rsidRPr="002C79AC" w:rsidRDefault="0073370A" w:rsidP="0073370A">
      <w:pPr>
        <w:keepNext/>
        <w:rPr>
          <w:b/>
        </w:rPr>
      </w:pPr>
    </w:p>
    <w:p w14:paraId="4064C200" w14:textId="77777777" w:rsidR="0073370A" w:rsidRPr="002C79AC" w:rsidRDefault="0073370A" w:rsidP="0073370A">
      <w:pPr>
        <w:rPr>
          <w:color w:val="000000"/>
        </w:rPr>
      </w:pPr>
      <w:r w:rsidRPr="002C79AC">
        <w:rPr>
          <w:color w:val="000000"/>
        </w:rPr>
        <w:t>Tecentriq è usato negli adulti per trattare:</w:t>
      </w:r>
    </w:p>
    <w:p w14:paraId="747362AC" w14:textId="77777777" w:rsidR="0073370A" w:rsidRPr="002C79AC" w:rsidRDefault="0073370A" w:rsidP="0073370A">
      <w:pPr>
        <w:ind w:left="567" w:hanging="567"/>
        <w:contextualSpacing/>
        <w:rPr>
          <w:color w:val="000000"/>
        </w:rPr>
      </w:pPr>
      <w:r w:rsidRPr="002C79AC">
        <w:sym w:font="Symbol" w:char="F0B7"/>
      </w:r>
      <w:r w:rsidRPr="002C79AC">
        <w:tab/>
      </w:r>
      <w:r w:rsidRPr="002C79AC">
        <w:rPr>
          <w:color w:val="000000"/>
        </w:rPr>
        <w:t>un tipo di tumore della vescica, chiamato carcinoma uroteliale;</w:t>
      </w:r>
    </w:p>
    <w:p w14:paraId="099D572D" w14:textId="77777777" w:rsidR="0073370A" w:rsidRPr="002C79AC" w:rsidRDefault="0073370A" w:rsidP="0073370A">
      <w:pPr>
        <w:ind w:left="567" w:hanging="567"/>
        <w:contextualSpacing/>
        <w:rPr>
          <w:color w:val="000000"/>
        </w:rPr>
      </w:pPr>
      <w:r w:rsidRPr="002C79AC">
        <w:sym w:font="Symbol" w:char="F0B7"/>
      </w:r>
      <w:r w:rsidRPr="002C79AC">
        <w:tab/>
      </w:r>
      <w:r w:rsidRPr="002C79AC">
        <w:rPr>
          <w:color w:val="000000"/>
        </w:rPr>
        <w:t>un tipo di tumore del polmone, chiamato carcinoma polmonare non a piccole cellule;</w:t>
      </w:r>
    </w:p>
    <w:p w14:paraId="74260208" w14:textId="77777777" w:rsidR="0073370A" w:rsidRPr="002C79AC" w:rsidRDefault="0073370A" w:rsidP="0073370A">
      <w:pPr>
        <w:ind w:left="567" w:hanging="567"/>
        <w:contextualSpacing/>
        <w:rPr>
          <w:color w:val="000000"/>
        </w:rPr>
      </w:pPr>
      <w:r w:rsidRPr="002C79AC">
        <w:sym w:font="Symbol" w:char="F0B7"/>
      </w:r>
      <w:r w:rsidRPr="002C79AC">
        <w:tab/>
      </w:r>
      <w:r w:rsidRPr="002C79AC">
        <w:rPr>
          <w:color w:val="000000"/>
        </w:rPr>
        <w:t>un tipo di tumore del polmone, chiamato carcinoma polmonare a piccole cellule;</w:t>
      </w:r>
    </w:p>
    <w:p w14:paraId="7128DEF2" w14:textId="77777777" w:rsidR="0073370A" w:rsidRPr="002C79AC" w:rsidRDefault="0073370A" w:rsidP="0073370A">
      <w:pPr>
        <w:ind w:left="567" w:hanging="567"/>
        <w:contextualSpacing/>
        <w:rPr>
          <w:color w:val="000000"/>
        </w:rPr>
      </w:pPr>
      <w:r w:rsidRPr="002C79AC">
        <w:sym w:font="Symbol" w:char="F0B7"/>
      </w:r>
      <w:r w:rsidRPr="002C79AC">
        <w:tab/>
      </w:r>
      <w:r w:rsidRPr="002C79AC">
        <w:rPr>
          <w:rFonts w:eastAsia="Gungsuh"/>
        </w:rPr>
        <w:t>un tipo di tumore della mammella, chiamato carcinoma mammario triplo negativo;</w:t>
      </w:r>
    </w:p>
    <w:p w14:paraId="47FDD570" w14:textId="77777777" w:rsidR="0073370A" w:rsidRPr="002C79AC" w:rsidRDefault="0073370A" w:rsidP="0073370A">
      <w:pPr>
        <w:ind w:left="567" w:hanging="567"/>
        <w:contextualSpacing/>
        <w:rPr>
          <w:color w:val="000000"/>
        </w:rPr>
      </w:pPr>
      <w:r w:rsidRPr="002C79AC">
        <w:sym w:font="Symbol" w:char="F0B7"/>
      </w:r>
      <w:r w:rsidRPr="002C79AC">
        <w:tab/>
      </w:r>
      <w:r w:rsidRPr="002C79AC">
        <w:rPr>
          <w:rFonts w:eastAsia="Gungsuh"/>
        </w:rPr>
        <w:t>un tipo di tumore del fegato, chiamato carcinoma epatocellulare</w:t>
      </w:r>
      <w:r w:rsidRPr="002C79AC">
        <w:rPr>
          <w:color w:val="000000"/>
        </w:rPr>
        <w:t>.</w:t>
      </w:r>
    </w:p>
    <w:p w14:paraId="6FF1F656" w14:textId="77777777" w:rsidR="0073370A" w:rsidRPr="002C79AC" w:rsidRDefault="0073370A" w:rsidP="0073370A">
      <w:pPr>
        <w:ind w:left="567" w:hanging="567"/>
        <w:rPr>
          <w:color w:val="000000"/>
        </w:rPr>
      </w:pPr>
    </w:p>
    <w:p w14:paraId="30843A7A" w14:textId="77777777" w:rsidR="0073370A" w:rsidRPr="002C79AC" w:rsidRDefault="0073370A" w:rsidP="0073370A">
      <w:pPr>
        <w:rPr>
          <w:color w:val="000000"/>
        </w:rPr>
      </w:pPr>
      <w:r w:rsidRPr="002C79AC">
        <w:rPr>
          <w:color w:val="000000"/>
        </w:rPr>
        <w:t>I pazienti possono ricevere Tecentriq quando il tumore si è diffuso ad altre parti del corpo o è ricomparso dopo un precedente trattamento.</w:t>
      </w:r>
    </w:p>
    <w:p w14:paraId="5BC43043" w14:textId="77777777" w:rsidR="0073370A" w:rsidRPr="002C79AC" w:rsidRDefault="0073370A" w:rsidP="0073370A">
      <w:pPr>
        <w:rPr>
          <w:color w:val="000000"/>
        </w:rPr>
      </w:pPr>
    </w:p>
    <w:p w14:paraId="107C614B" w14:textId="77777777" w:rsidR="0073370A" w:rsidRPr="002C79AC" w:rsidRDefault="0073370A" w:rsidP="0073370A">
      <w:pPr>
        <w:rPr>
          <w:color w:val="000000"/>
        </w:rPr>
      </w:pPr>
      <w:r w:rsidRPr="002C79AC">
        <w:rPr>
          <w:color w:val="000000"/>
        </w:rPr>
        <w:t>I pazienti possono ricevere Tecentriq quando il tumore del polmone non si è diffuso ad altre parti del corpo e la somministrazione del trattamento avviene dopo l’intervento chirurgico e la chemioterapia. Il trattamento somministrato dopo l’intervento chirurgico viene chiamato “terapia adiuvante”.</w:t>
      </w:r>
    </w:p>
    <w:p w14:paraId="0EAD43C1" w14:textId="77777777" w:rsidR="0073370A" w:rsidRPr="002C79AC" w:rsidRDefault="0073370A" w:rsidP="0073370A">
      <w:pPr>
        <w:rPr>
          <w:color w:val="000000"/>
        </w:rPr>
      </w:pPr>
    </w:p>
    <w:p w14:paraId="280CFDDC" w14:textId="77777777" w:rsidR="0073370A" w:rsidRPr="002C79AC" w:rsidRDefault="0073370A" w:rsidP="0073370A">
      <w:pPr>
        <w:rPr>
          <w:color w:val="000000"/>
        </w:rPr>
      </w:pPr>
      <w:r w:rsidRPr="002C79AC">
        <w:rPr>
          <w:color w:val="000000"/>
        </w:rPr>
        <w:t>Tecentriq può essere somministrato in associazione con altri farmaci antitumorali. È importante che lei legga anche i fogli illustrativi degli altri farmaci antitumorali con cui potrebbe essere in trattamento. In caso di domande su questi medicinali, si rivolga al medico.</w:t>
      </w:r>
    </w:p>
    <w:p w14:paraId="1573A3FC" w14:textId="77777777" w:rsidR="0073370A" w:rsidRPr="002C79AC" w:rsidRDefault="0073370A" w:rsidP="0073370A"/>
    <w:p w14:paraId="1066C3D4" w14:textId="77777777" w:rsidR="0073370A" w:rsidRPr="002C79AC" w:rsidRDefault="0073370A" w:rsidP="0073370A">
      <w:pPr>
        <w:keepNext/>
        <w:keepLines/>
        <w:rPr>
          <w:b/>
        </w:rPr>
      </w:pPr>
      <w:r w:rsidRPr="002C79AC">
        <w:rPr>
          <w:b/>
        </w:rPr>
        <w:t>Come funziona Tecentriq</w:t>
      </w:r>
    </w:p>
    <w:p w14:paraId="51736838" w14:textId="77777777" w:rsidR="0073370A" w:rsidRPr="002C79AC" w:rsidRDefault="0073370A" w:rsidP="0073370A">
      <w:pPr>
        <w:keepNext/>
        <w:keepLines/>
        <w:rPr>
          <w:b/>
        </w:rPr>
      </w:pPr>
    </w:p>
    <w:p w14:paraId="5371FBC4" w14:textId="77777777" w:rsidR="0073370A" w:rsidRPr="002C79AC" w:rsidRDefault="0073370A" w:rsidP="0073370A">
      <w:pPr>
        <w:keepNext/>
        <w:keepLines/>
      </w:pPr>
      <w:r w:rsidRPr="002C79AC">
        <w:t>Tecentriq agisce legandosi a una specifica proteina presente nell’organismo chiamata ligando 1 (L1) del recettore di morte cellulare programmata (PD). Questa proteina sopprime il sistema immunitario (di difesa) del corpo, proteggendo le cellule tumorali e impedendo alle cellule immunitarie di attaccarle. Legandosi alla proteina L1, Tecentriq aiuta il sistema immunitario a combattere il tumore.</w:t>
      </w:r>
    </w:p>
    <w:p w14:paraId="56D47CB9" w14:textId="77777777" w:rsidR="0073370A" w:rsidRPr="002C79AC" w:rsidRDefault="0073370A" w:rsidP="0073370A"/>
    <w:p w14:paraId="30C19BFA" w14:textId="77777777" w:rsidR="0073370A" w:rsidRPr="002C79AC" w:rsidRDefault="0073370A" w:rsidP="0073370A"/>
    <w:p w14:paraId="0E898656" w14:textId="77777777" w:rsidR="0073370A" w:rsidRPr="002C79AC" w:rsidRDefault="0073370A" w:rsidP="0073370A">
      <w:pPr>
        <w:ind w:left="567" w:hanging="567"/>
        <w:rPr>
          <w:b/>
        </w:rPr>
      </w:pPr>
      <w:r w:rsidRPr="002C79AC">
        <w:rPr>
          <w:b/>
        </w:rPr>
        <w:t>2.</w:t>
      </w:r>
      <w:r w:rsidRPr="002C79AC">
        <w:rPr>
          <w:b/>
        </w:rPr>
        <w:tab/>
        <w:t xml:space="preserve">Cosa deve sapere prima che le venga somministrato Tecentriq </w:t>
      </w:r>
    </w:p>
    <w:p w14:paraId="4CF353C7" w14:textId="77777777" w:rsidR="0073370A" w:rsidRPr="002C79AC" w:rsidRDefault="0073370A" w:rsidP="0073370A">
      <w:pPr>
        <w:rPr>
          <w:b/>
        </w:rPr>
      </w:pPr>
    </w:p>
    <w:p w14:paraId="2DE1DE86" w14:textId="77777777" w:rsidR="0073370A" w:rsidRPr="002C79AC" w:rsidRDefault="0073370A" w:rsidP="0073370A">
      <w:pPr>
        <w:rPr>
          <w:b/>
        </w:rPr>
      </w:pPr>
      <w:r w:rsidRPr="002C79AC">
        <w:rPr>
          <w:b/>
        </w:rPr>
        <w:t>Non le deve essere somministrato Tecentriq:</w:t>
      </w:r>
    </w:p>
    <w:p w14:paraId="4D227D5E" w14:textId="77777777" w:rsidR="0073370A" w:rsidRPr="002C79AC" w:rsidRDefault="0073370A" w:rsidP="0073370A">
      <w:pPr>
        <w:rPr>
          <w:b/>
        </w:rPr>
      </w:pPr>
    </w:p>
    <w:p w14:paraId="3F304BF3" w14:textId="77777777" w:rsidR="0073370A" w:rsidRPr="002C79AC" w:rsidRDefault="0073370A" w:rsidP="0073370A">
      <w:pPr>
        <w:ind w:left="567" w:hanging="567"/>
        <w:contextualSpacing/>
      </w:pPr>
      <w:r w:rsidRPr="002C79AC">
        <w:sym w:font="Symbol" w:char="F0B7"/>
      </w:r>
      <w:r w:rsidRPr="002C79AC">
        <w:tab/>
      </w:r>
      <w:r w:rsidRPr="002C79AC">
        <w:rPr>
          <w:rFonts w:eastAsia="Gungsuh"/>
        </w:rPr>
        <w:t xml:space="preserve">se è allergico ad atezolizumab o ad uno qualsiasi degli altri componenti di questo medicinale (elencati al paragrafo 6). </w:t>
      </w:r>
    </w:p>
    <w:p w14:paraId="3ADE8A16" w14:textId="77777777" w:rsidR="0073370A" w:rsidRPr="002C79AC" w:rsidRDefault="0073370A" w:rsidP="0073370A">
      <w:pPr>
        <w:ind w:right="-2"/>
      </w:pPr>
    </w:p>
    <w:p w14:paraId="06643B8C" w14:textId="77777777" w:rsidR="0073370A" w:rsidRPr="002C79AC" w:rsidRDefault="0073370A" w:rsidP="0073370A">
      <w:pPr>
        <w:ind w:right="-2"/>
      </w:pPr>
      <w:r w:rsidRPr="002C79AC">
        <w:t>Se ha dubbi, si rivolga al medico o all’infermiere prima che le venga somministrato Tecentriq.</w:t>
      </w:r>
    </w:p>
    <w:p w14:paraId="4E4D1D42" w14:textId="77777777" w:rsidR="0073370A" w:rsidRPr="002C79AC" w:rsidRDefault="0073370A" w:rsidP="0073370A">
      <w:pPr>
        <w:ind w:right="-2"/>
      </w:pPr>
    </w:p>
    <w:p w14:paraId="7F685E0A" w14:textId="77777777" w:rsidR="0073370A" w:rsidRPr="002C79AC" w:rsidRDefault="0073370A" w:rsidP="0073370A">
      <w:pPr>
        <w:rPr>
          <w:b/>
        </w:rPr>
      </w:pPr>
      <w:r w:rsidRPr="002C79AC">
        <w:rPr>
          <w:b/>
        </w:rPr>
        <w:t xml:space="preserve">Avvertenze e precauzioni </w:t>
      </w:r>
    </w:p>
    <w:p w14:paraId="61ECA981" w14:textId="77777777" w:rsidR="0073370A" w:rsidRPr="002C79AC" w:rsidRDefault="0073370A" w:rsidP="0073370A"/>
    <w:p w14:paraId="4F2FAE14" w14:textId="77777777" w:rsidR="0073370A" w:rsidRPr="002C79AC" w:rsidRDefault="0073370A" w:rsidP="0073370A">
      <w:r w:rsidRPr="002C79AC">
        <w:t>Prima che le venga somministrato Tecentriq si rivolga al medico o all’infermiere:</w:t>
      </w:r>
    </w:p>
    <w:p w14:paraId="73360489"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soffre di una malattia autoimmune (una condizione in cui l’organismo attacca le cellule che lo compongono)</w:t>
      </w:r>
    </w:p>
    <w:p w14:paraId="7A5902B6"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le è stato riferito che il tumore si è diffuso al cervello</w:t>
      </w:r>
    </w:p>
    <w:p w14:paraId="43CA0591"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ha avuto in passato un’infiammazione dei polmoni (polmonite)</w:t>
      </w:r>
    </w:p>
    <w:p w14:paraId="3844527C" w14:textId="77777777" w:rsidR="0073370A" w:rsidRPr="002C79AC" w:rsidRDefault="0073370A" w:rsidP="0073370A">
      <w:pPr>
        <w:ind w:left="567" w:hanging="567"/>
        <w:contextualSpacing/>
      </w:pPr>
      <w:r w:rsidRPr="002C79AC">
        <w:sym w:font="Symbol" w:char="F0B7"/>
      </w:r>
      <w:r w:rsidRPr="002C79AC">
        <w:tab/>
      </w:r>
      <w:r w:rsidRPr="002C79AC">
        <w:rPr>
          <w:rFonts w:eastAsia="Gungsuh"/>
        </w:rPr>
        <w:t xml:space="preserve">se ha attualmente o ha avuto in passato un’infezione virale cronica, compresa epatite B o epatite C </w:t>
      </w:r>
    </w:p>
    <w:p w14:paraId="301D2B7A" w14:textId="77777777" w:rsidR="0073370A" w:rsidRPr="002C79AC" w:rsidRDefault="0073370A" w:rsidP="0073370A">
      <w:pPr>
        <w:ind w:left="567" w:hanging="567"/>
        <w:contextualSpacing/>
        <w:rPr>
          <w:rFonts w:eastAsia="Gungsuh"/>
        </w:rPr>
      </w:pPr>
      <w:r w:rsidRPr="002C79AC">
        <w:sym w:font="Symbol" w:char="F0B7"/>
      </w:r>
      <w:r w:rsidRPr="002C79AC">
        <w:tab/>
      </w:r>
      <w:r w:rsidRPr="002C79AC">
        <w:rPr>
          <w:rFonts w:eastAsia="Gungsuh"/>
        </w:rPr>
        <w:t>se ha un’infezione da virus dell’immunodeficienza umana (HIV) o la sindrome da immunodeficienza acquisita (AIDS)</w:t>
      </w:r>
    </w:p>
    <w:p w14:paraId="6A19A549"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ha una malattia cardiovascolare (a carico del cuore), un disturbo ematico o un danno d’organo significativi a causa di uno scarso flusso sanguigno</w:t>
      </w:r>
    </w:p>
    <w:p w14:paraId="74E6C3AC"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ha manifestato effetti indesiderati gravi a causa di altre terapie con anticorpi che aiutano il sistema immunitario dell’organismo a combattere il cancro</w:t>
      </w:r>
    </w:p>
    <w:p w14:paraId="53ED9BBD" w14:textId="77777777" w:rsidR="0073370A" w:rsidRPr="002C79AC" w:rsidRDefault="0073370A" w:rsidP="0073370A">
      <w:pPr>
        <w:ind w:left="567" w:hanging="567"/>
        <w:contextualSpacing/>
      </w:pPr>
      <w:r w:rsidRPr="002C79AC">
        <w:sym w:font="Symbol" w:char="F0B7"/>
      </w:r>
      <w:r w:rsidRPr="002C79AC">
        <w:tab/>
      </w:r>
      <w:r w:rsidRPr="002C79AC">
        <w:rPr>
          <w:rFonts w:eastAsia="Gungsuh"/>
        </w:rPr>
        <w:t xml:space="preserve">se le sono stati somministrati medicinali per stimolare il sistema immunitario </w:t>
      </w:r>
    </w:p>
    <w:p w14:paraId="5D7C7E0C"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le sono stati somministrati medicinali per sopprimere il sistema immunitario</w:t>
      </w:r>
    </w:p>
    <w:p w14:paraId="0BFC6AC7"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le è stato somministrato un vaccino vivo attenuato</w:t>
      </w:r>
    </w:p>
    <w:p w14:paraId="6D9914A7" w14:textId="77777777" w:rsidR="0073370A" w:rsidRPr="002C79AC" w:rsidRDefault="0073370A" w:rsidP="0073370A">
      <w:pPr>
        <w:ind w:left="567" w:hanging="567"/>
        <w:contextualSpacing/>
      </w:pPr>
      <w:r w:rsidRPr="002C79AC">
        <w:sym w:font="Symbol" w:char="F0B7"/>
      </w:r>
      <w:r w:rsidRPr="002C79AC">
        <w:tab/>
      </w:r>
      <w:r w:rsidRPr="002C79AC">
        <w:rPr>
          <w:rFonts w:eastAsia="Gungsuh"/>
        </w:rPr>
        <w:t>se le sono stati somministrati medicinali per trattare le infezioni (antibiotici) nelle ultime due settimane.</w:t>
      </w:r>
    </w:p>
    <w:p w14:paraId="463D15C4" w14:textId="5DB6822F" w:rsidR="001D5302" w:rsidRPr="002C79AC" w:rsidRDefault="001D5302" w:rsidP="00840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C79AC">
        <w:t xml:space="preserve">Tecentriq agisce sul </w:t>
      </w:r>
      <w:r w:rsidR="007B0BD1" w:rsidRPr="002C79AC">
        <w:t>s</w:t>
      </w:r>
      <w:r w:rsidRPr="002C79AC">
        <w:t>uo sistema immunitario. Potrebbe causare infiammazioni in alcune parti del corpo. Il rischio di questi effetti indesiderati potrebbe essere maggiore se soffre gi</w:t>
      </w:r>
      <w:r w:rsidRPr="002C79AC">
        <w:rPr>
          <w:rFonts w:hint="eastAsia"/>
        </w:rPr>
        <w:t>à</w:t>
      </w:r>
      <w:r w:rsidRPr="002C79AC">
        <w:t xml:space="preserve"> di una malattia autoimmune (una condizione in cui il corpo attacca le proprie cellule). Potrebbe anche manifestare frequenti riacutizzazioni della sua malattia autoimmune, che nella maggior parte dei casi saranno di lieve entità.</w:t>
      </w:r>
    </w:p>
    <w:p w14:paraId="6DC12158" w14:textId="77777777" w:rsidR="001D5302" w:rsidRPr="002C79AC" w:rsidRDefault="001D5302" w:rsidP="006E59AB">
      <w:pPr>
        <w:ind w:left="567" w:hanging="567"/>
      </w:pPr>
    </w:p>
    <w:p w14:paraId="1A023CE5" w14:textId="77777777" w:rsidR="0073370A" w:rsidRPr="002C79AC" w:rsidRDefault="0073370A" w:rsidP="0073370A">
      <w:r w:rsidRPr="002C79AC">
        <w:t>Se una qualsiasi di queste condizioni la riguarda (o se ha dei dubbi), ne parli con il medico o l’infermiere prima che le venga somministrato Tecentriq.</w:t>
      </w:r>
    </w:p>
    <w:p w14:paraId="62E6ED10" w14:textId="77777777" w:rsidR="0073370A" w:rsidRPr="002C79AC" w:rsidRDefault="0073370A" w:rsidP="0073370A"/>
    <w:p w14:paraId="502170C7" w14:textId="77777777" w:rsidR="0073370A" w:rsidRPr="002C79AC" w:rsidRDefault="0073370A" w:rsidP="0073370A">
      <w:r w:rsidRPr="002C79AC">
        <w:t>Tecentriq può causare alcuni effetti indesiderati che devono essere immediatamente comunicati al medico e che possono svilupparsi settimane o mesi dopo la somministrazione dell’ultima dose. Informi immediatamente il medico se nota la comparsa di uno qualsiasi dei sintomi elencati di seguito:</w:t>
      </w:r>
    </w:p>
    <w:p w14:paraId="2DF066B3"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dei polmoni (polmonite), i cui sintomi possono includere comparsa o peggioramento di tosse, respiro corto e dolore al torace;</w:t>
      </w:r>
    </w:p>
    <w:p w14:paraId="7AA0A3C9"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del fegato (epatite), i cui sintomi possono includere ingiallimento della pelle o degli occhi, nausea, vomito, sanguinamento o formazione di lividi, urine di colore scuro e mal di stomaco;</w:t>
      </w:r>
    </w:p>
    <w:p w14:paraId="7FB85026"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dell’intestino (colite), i cui sintomi possono includere diarrea (feci liquide, molli), presenza di sangue nelle feci e mal di stomaco;</w:t>
      </w:r>
    </w:p>
    <w:p w14:paraId="5CE7C501"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della tiroide, delle ghiandole surrenaliche e dell’ipofisi (ipotiroidismo, ipertiroidismo, insufficienza surrenalica o ipofisite): i sintomi possono includere stanchezza, perdita di peso, aumento di peso, alterazioni dell’umore, perdita di capelli, stipsi, capogiri, mal di testa, aumento della sete, aumento della minzione e alterazioni della vista;</w:t>
      </w:r>
    </w:p>
    <w:p w14:paraId="427D934D" w14:textId="77777777" w:rsidR="0073370A" w:rsidRPr="002C79AC" w:rsidRDefault="0073370A" w:rsidP="0073370A">
      <w:pPr>
        <w:ind w:left="567" w:hanging="567"/>
        <w:contextualSpacing/>
      </w:pPr>
      <w:r w:rsidRPr="002C79AC">
        <w:sym w:font="Symbol" w:char="F0B7"/>
      </w:r>
      <w:r w:rsidRPr="002C79AC">
        <w:tab/>
      </w:r>
      <w:r w:rsidRPr="002C79AC">
        <w:rPr>
          <w:rFonts w:eastAsia="Gungsuh"/>
        </w:rPr>
        <w:t>diabete di tipo 1, tra cui serio problema, a volte pericoloso per la vita, dovuto alla presenza di acido prodotto dal diabete nel sangue (chetoacidosi diabetica), i cui sintomi possono includere aumento dell’appetito o della sete rispetto alla norma, necessità di urinare con maggiore frequenza, perdita di peso e senso di stanchezza</w:t>
      </w:r>
      <w:r w:rsidRPr="002C79AC">
        <w:t xml:space="preserve"> </w:t>
      </w:r>
      <w:r w:rsidRPr="002C79AC">
        <w:rPr>
          <w:rFonts w:eastAsia="Gungsuh"/>
        </w:rPr>
        <w:t>o difficoltà a pensare lucidamente, alito con odore dolce o fruttato, un sapore dolce o metallico in bocca, o un odore diverso nelle urine o nel sudore, nausea o vomito, dolore allo stomaco e respiro profondo e affannato;</w:t>
      </w:r>
    </w:p>
    <w:p w14:paraId="6688C5F0" w14:textId="77777777" w:rsidR="0073370A" w:rsidRPr="002C79AC" w:rsidRDefault="0073370A" w:rsidP="0073370A">
      <w:pPr>
        <w:ind w:left="567" w:hanging="567"/>
        <w:contextualSpacing/>
      </w:pPr>
      <w:r w:rsidRPr="002C79AC">
        <w:sym w:font="Symbol" w:char="F0B7"/>
      </w:r>
      <w:r w:rsidRPr="002C79AC">
        <w:tab/>
      </w:r>
      <w:r w:rsidRPr="002C79AC">
        <w:rPr>
          <w:rFonts w:eastAsia="Gungsuh"/>
        </w:rPr>
        <w:t xml:space="preserve">infiammazione del cervello (encefalite) o infiammazione delle membrane che rivestono il cervello e il midollo spinale (meningite), i cui sintomi possono includere rigidità del collo, mal di testa, febbre, brividi, vomito, sensibilità degli occhi alla luce, confusione e sonnolenza; </w:t>
      </w:r>
    </w:p>
    <w:p w14:paraId="281E87A4" w14:textId="11D76897" w:rsidR="0073370A" w:rsidRPr="002C79AC" w:rsidRDefault="0073370A" w:rsidP="0073370A">
      <w:pPr>
        <w:ind w:left="567" w:hanging="567"/>
        <w:contextualSpacing/>
        <w:rPr>
          <w:rFonts w:eastAsia="Gungsuh"/>
        </w:rPr>
      </w:pPr>
      <w:r w:rsidRPr="002C79AC">
        <w:sym w:font="Symbol" w:char="F0B7"/>
      </w:r>
      <w:r w:rsidRPr="002C79AC">
        <w:tab/>
      </w:r>
      <w:r w:rsidRPr="002C79AC">
        <w:rPr>
          <w:rFonts w:eastAsia="Gungsuh"/>
        </w:rPr>
        <w:t>infiammazione o problemi ai nervi (neuropatia), i cui sintomi possono includere debolezza dei muscoli delle braccia e delle gambe o dei muscoli del viso, visione doppia, difficoltà nel parlare e nella masticazione, intorpidimento e formicolio alle mani e ai piedi;</w:t>
      </w:r>
    </w:p>
    <w:p w14:paraId="3646774B" w14:textId="0FD4245A" w:rsidR="0073370A" w:rsidRPr="002C79AC" w:rsidRDefault="0073370A" w:rsidP="0073370A">
      <w:pPr>
        <w:ind w:left="567" w:hanging="567"/>
        <w:jc w:val="both"/>
      </w:pPr>
      <w:r w:rsidRPr="002C79AC">
        <w:sym w:font="Symbol" w:char="F0B7"/>
      </w:r>
      <w:r w:rsidRPr="002C79AC">
        <w:tab/>
      </w:r>
      <w:r w:rsidRPr="002C79AC">
        <w:rPr>
          <w:rFonts w:eastAsia="Gungsuh"/>
        </w:rPr>
        <w:t>infiammazione del midollo spinale (mielite): i sintomi possono includere dolore, sensazioni anomale come intorpidimento, vellichio, sensazione di freddo o bruciore, debolezza alle braccia o alle gambe e problemi alla vescica e all'intestino;</w:t>
      </w:r>
    </w:p>
    <w:p w14:paraId="485B547C"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del pancreas (pancreatite), i cui sintomi possono includere dolore addominale, nausea e vomito;</w:t>
      </w:r>
    </w:p>
    <w:p w14:paraId="72C4E386"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del muscolo cardiaco (miocardite), i cui sintomi possono includere respiro corto, diminuita resistenza agli sforzi, sensazione di stanchezza, dolore al petto, gonfiore alle caviglie e alle gambe, battito cardiaco irregolare e svenimento;</w:t>
      </w:r>
    </w:p>
    <w:p w14:paraId="06597AA7"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dei reni (nefrite), i cui sintomi possono includere cambiamenti nella produzione e nel colore dell’urina, dolore della pelvi e gonfiore del corpo che possono portare ad insufficienza renale;</w:t>
      </w:r>
    </w:p>
    <w:p w14:paraId="31C30C98"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dei muscoli (miosite), i cui sintomi possono includere debolezza muscolare, stanchezza dopo aver camminato o essere rimasti in piedi, inciampo o caduta e difficoltà a deglutire o a respirare;</w:t>
      </w:r>
    </w:p>
    <w:p w14:paraId="22C6F857" w14:textId="734AE2E1" w:rsidR="0073370A" w:rsidRPr="002C79AC" w:rsidRDefault="0073370A" w:rsidP="0073370A">
      <w:pPr>
        <w:ind w:left="567" w:hanging="567"/>
        <w:contextualSpacing/>
      </w:pPr>
      <w:r w:rsidRPr="002C79AC">
        <w:sym w:font="Symbol" w:char="F0B7"/>
      </w:r>
      <w:r w:rsidRPr="002C79AC">
        <w:tab/>
      </w:r>
      <w:r w:rsidRPr="002C79AC">
        <w:rPr>
          <w:rFonts w:eastAsia="Gungsuh"/>
        </w:rPr>
        <w:t>reazioni gravi associate all’infusione</w:t>
      </w:r>
      <w:ins w:id="449" w:author="Author">
        <w:r w:rsidR="00EC0BFC">
          <w:rPr>
            <w:rFonts w:eastAsia="Gungsuh"/>
          </w:rPr>
          <w:t>,</w:t>
        </w:r>
        <w:r w:rsidR="005562FB" w:rsidRPr="002C79AC">
          <w:rPr>
            <w:rFonts w:eastAsia="Gungsuh"/>
          </w:rPr>
          <w:t xml:space="preserve"> </w:t>
        </w:r>
        <w:r w:rsidR="00646B01" w:rsidRPr="002C79AC">
          <w:rPr>
            <w:rFonts w:eastAsia="Gungsuh"/>
          </w:rPr>
          <w:t>incluse</w:t>
        </w:r>
        <w:r w:rsidR="005562FB" w:rsidRPr="002C79AC">
          <w:rPr>
            <w:rFonts w:eastAsia="Gungsuh"/>
          </w:rPr>
          <w:t xml:space="preserve"> reazioni allergiche gravi</w:t>
        </w:r>
      </w:ins>
      <w:r w:rsidRPr="002C79AC">
        <w:rPr>
          <w:rFonts w:eastAsia="Gungsuh"/>
        </w:rPr>
        <w:t xml:space="preserve"> (eventi che si verificano durante l’iniezione o entro un giorno dall’iniezione): possono includere febbre, brividi, respiro corto e rossore;</w:t>
      </w:r>
    </w:p>
    <w:p w14:paraId="4631E245" w14:textId="6A544C06" w:rsidR="0073370A" w:rsidRPr="002C79AC" w:rsidRDefault="0073370A" w:rsidP="0073370A">
      <w:pPr>
        <w:widowControl w:val="0"/>
        <w:ind w:left="567" w:hanging="567"/>
        <w:contextualSpacing/>
        <w:rPr>
          <w:rFonts w:eastAsia="Gungsuh"/>
        </w:rPr>
      </w:pPr>
      <w:r w:rsidRPr="002C79AC">
        <w:sym w:font="Symbol" w:char="F0B7"/>
      </w:r>
      <w:r w:rsidRPr="002C79AC">
        <w:tab/>
      </w:r>
      <w:r w:rsidRPr="002C79AC">
        <w:rPr>
          <w:rFonts w:eastAsia="Gungsuh"/>
        </w:rPr>
        <w:t>reazioni cutanee gravi (</w:t>
      </w:r>
      <w:r w:rsidRPr="002C79AC">
        <w:rPr>
          <w:rFonts w:eastAsia="Gungsuh"/>
          <w:i/>
          <w:iCs/>
        </w:rPr>
        <w:t>severe skin reactions</w:t>
      </w:r>
      <w:r w:rsidRPr="002C79AC">
        <w:rPr>
          <w:rFonts w:eastAsia="Gungsuh"/>
        </w:rPr>
        <w:t>, SCAR), che possono includere eruzione cutanea, prurito, formazione di vescicole sulla pelle, desquamazione o ulcerazione della pelle e/o ulcere sulle mucose (tessuti di rivestimento) di bocca, naso, gola o genitali;</w:t>
      </w:r>
    </w:p>
    <w:p w14:paraId="02C2418B" w14:textId="63CF55D5" w:rsidR="0073370A" w:rsidRPr="002C79AC" w:rsidRDefault="00BC6278" w:rsidP="00CC1AF8">
      <w:pPr>
        <w:ind w:left="567" w:hanging="567"/>
        <w:contextualSpacing/>
        <w:rPr>
          <w:rFonts w:eastAsia="Gungsuh"/>
        </w:rPr>
      </w:pPr>
      <w:r w:rsidRPr="002C79AC">
        <w:sym w:font="Symbol" w:char="F0B7"/>
      </w:r>
      <w:r w:rsidRPr="002C79AC">
        <w:tab/>
      </w:r>
      <w:r w:rsidR="0073370A" w:rsidRPr="002C79AC">
        <w:rPr>
          <w:rFonts w:eastAsia="Gungsuh"/>
        </w:rPr>
        <w:t>infiammazione della sacca cardiaca con accumulo di liquido nella sacca (in alcuni casi) (malattie del pericardio): i sintomi sono simili a quelli della miocardite e possono includere dolore toracico (solitamente nella parte anteriore del torace, acuto e aggravato da respirazione profonda e che migliora quando ci si siede e ci si piega in avanti in caso di infiammazione della sacca cardiaca), tosse, battito cardiaco irregolare, gonfiore delle caviglie, delle gambe o dell'addome, respiro affannoso, stanchezza e mancamento;</w:t>
      </w:r>
    </w:p>
    <w:p w14:paraId="0464F0B4" w14:textId="3A072EAC" w:rsidR="0073370A" w:rsidRPr="002C79AC" w:rsidRDefault="00BC6278" w:rsidP="00CC1AF8">
      <w:pPr>
        <w:ind w:left="567" w:hanging="567"/>
        <w:contextualSpacing/>
        <w:rPr>
          <w:rFonts w:eastAsia="Gungsuh"/>
        </w:rPr>
      </w:pPr>
      <w:r w:rsidRPr="002C79AC">
        <w:sym w:font="Symbol" w:char="F0B7"/>
      </w:r>
      <w:r w:rsidRPr="002C79AC">
        <w:tab/>
      </w:r>
      <w:r w:rsidR="0073370A" w:rsidRPr="002C79AC">
        <w:rPr>
          <w:rFonts w:eastAsia="Gungsuh"/>
        </w:rPr>
        <w:t>una condizione in cui il sistema immunitario produce tante cellule che combattono le infezioni chiamate istiociti e linfociti che possono causare vari sintomi (linfoistiocitosi emofagocitica): i sintomi possono includere ingrossamento del fegato e/o della milza, eruzione cutanea, ingrossamento dei linfonodi, problemi respiratori, lividi, anomalie renali e problemi cardiaci.</w:t>
      </w:r>
    </w:p>
    <w:p w14:paraId="2F72DFDD" w14:textId="77777777" w:rsidR="0073370A" w:rsidRPr="002C79AC" w:rsidDel="009D7BF9" w:rsidRDefault="0073370A" w:rsidP="0073370A">
      <w:pPr>
        <w:widowControl w:val="0"/>
        <w:ind w:left="567" w:hanging="567"/>
        <w:contextualSpacing/>
        <w:rPr>
          <w:del w:id="450" w:author="TCS" w:date="2025-07-14T11:13:00Z" w16du:dateUtc="2025-07-14T05:43:00Z"/>
        </w:rPr>
      </w:pPr>
    </w:p>
    <w:p w14:paraId="6502FD25" w14:textId="77777777" w:rsidR="0073370A" w:rsidRPr="002C79AC" w:rsidRDefault="0073370A" w:rsidP="0073370A">
      <w:pPr>
        <w:keepLines/>
        <w:ind w:left="567" w:hanging="567"/>
      </w:pPr>
    </w:p>
    <w:p w14:paraId="3EB668CE" w14:textId="77777777" w:rsidR="0073370A" w:rsidRPr="002C79AC" w:rsidRDefault="0073370A" w:rsidP="0073370A">
      <w:pPr>
        <w:keepLines/>
        <w:ind w:right="-2"/>
      </w:pPr>
      <w:r w:rsidRPr="002C79AC">
        <w:t>Se nota la comparsa di uno qualsiasi dei sintomi elencati sopra, informi immediatamente il medico.</w:t>
      </w:r>
    </w:p>
    <w:p w14:paraId="76DF840B" w14:textId="77777777" w:rsidR="0073370A" w:rsidRPr="002C79AC" w:rsidRDefault="0073370A" w:rsidP="0073370A">
      <w:pPr>
        <w:keepLines/>
      </w:pPr>
      <w:r w:rsidRPr="002C79AC">
        <w:t>Non cerchi di trattarsi con altri medicinali. Il medico potrebbe:</w:t>
      </w:r>
    </w:p>
    <w:p w14:paraId="77D998B2" w14:textId="77777777" w:rsidR="0073370A" w:rsidRPr="002C79AC" w:rsidRDefault="0073370A" w:rsidP="0073370A">
      <w:pPr>
        <w:keepLines/>
        <w:ind w:left="567" w:hanging="567"/>
        <w:contextualSpacing/>
      </w:pPr>
      <w:r w:rsidRPr="002C79AC">
        <w:sym w:font="Symbol" w:char="F0B7"/>
      </w:r>
      <w:r w:rsidRPr="002C79AC">
        <w:tab/>
      </w:r>
      <w:r w:rsidRPr="002C79AC">
        <w:rPr>
          <w:rFonts w:eastAsia="Gungsuh"/>
        </w:rPr>
        <w:t>Somministrarle altri medicinali per prevenire l’insorgenza di complicanze e alleviare i sintomi.</w:t>
      </w:r>
    </w:p>
    <w:p w14:paraId="71C3EADC" w14:textId="77777777" w:rsidR="0073370A" w:rsidRPr="002C79AC" w:rsidRDefault="0073370A" w:rsidP="0073370A">
      <w:pPr>
        <w:keepLines/>
        <w:ind w:left="567" w:hanging="567"/>
        <w:contextualSpacing/>
      </w:pPr>
      <w:r w:rsidRPr="002C79AC">
        <w:sym w:font="Symbol" w:char="F0B7"/>
      </w:r>
      <w:r w:rsidRPr="002C79AC">
        <w:tab/>
      </w:r>
      <w:r w:rsidRPr="002C79AC">
        <w:rPr>
          <w:rFonts w:eastAsia="Gungsuh"/>
        </w:rPr>
        <w:t>Ritardare la somministrazione della dose successiva di Tecentriq.</w:t>
      </w:r>
    </w:p>
    <w:p w14:paraId="0415E00E" w14:textId="77777777" w:rsidR="0073370A" w:rsidRPr="002C79AC" w:rsidRDefault="0073370A" w:rsidP="0073370A">
      <w:pPr>
        <w:keepLines/>
        <w:ind w:left="567" w:hanging="567"/>
        <w:contextualSpacing/>
      </w:pPr>
      <w:r w:rsidRPr="002C79AC">
        <w:sym w:font="Symbol" w:char="F0B7"/>
      </w:r>
      <w:r w:rsidRPr="002C79AC">
        <w:tab/>
      </w:r>
      <w:r w:rsidRPr="002C79AC">
        <w:rPr>
          <w:rFonts w:eastAsia="Gungsuh"/>
        </w:rPr>
        <w:t>Interrompere il trattamento con Tecentriq.</w:t>
      </w:r>
    </w:p>
    <w:p w14:paraId="56411C60" w14:textId="77777777" w:rsidR="0073370A" w:rsidRPr="002C79AC" w:rsidRDefault="0073370A" w:rsidP="0073370A">
      <w:pPr>
        <w:keepLines/>
        <w:rPr>
          <w:b/>
        </w:rPr>
      </w:pPr>
    </w:p>
    <w:p w14:paraId="1AEA7DEC" w14:textId="77777777" w:rsidR="0073370A" w:rsidRPr="002C79AC" w:rsidRDefault="0073370A" w:rsidP="00840C00">
      <w:pPr>
        <w:keepNext/>
        <w:keepLines/>
        <w:rPr>
          <w:b/>
        </w:rPr>
      </w:pPr>
      <w:r w:rsidRPr="002C79AC">
        <w:rPr>
          <w:b/>
        </w:rPr>
        <w:t>Esami e controlli</w:t>
      </w:r>
    </w:p>
    <w:p w14:paraId="30ED818E" w14:textId="77777777" w:rsidR="0073370A" w:rsidRPr="002C79AC" w:rsidRDefault="0073370A" w:rsidP="00840C00">
      <w:pPr>
        <w:keepNext/>
        <w:keepLines/>
        <w:rPr>
          <w:b/>
        </w:rPr>
      </w:pPr>
    </w:p>
    <w:p w14:paraId="228FEE9E" w14:textId="77777777" w:rsidR="0073370A" w:rsidRPr="002C79AC" w:rsidRDefault="0073370A" w:rsidP="00840C00">
      <w:pPr>
        <w:keepNext/>
        <w:keepLines/>
        <w:ind w:right="-2"/>
      </w:pPr>
      <w:r w:rsidRPr="002C79AC">
        <w:t>Prima del trattamento, il medico verificherà le sue condizioni generali di salute. Durante il trattamento, lei verrà inoltre sottoposto a esami del sangue.</w:t>
      </w:r>
    </w:p>
    <w:p w14:paraId="06C1E890" w14:textId="77777777" w:rsidR="0073370A" w:rsidRPr="002C79AC" w:rsidRDefault="0073370A" w:rsidP="0073370A">
      <w:pPr>
        <w:keepLines/>
        <w:ind w:right="-2"/>
      </w:pPr>
    </w:p>
    <w:p w14:paraId="58038286" w14:textId="77777777" w:rsidR="0073370A" w:rsidRPr="002C79AC" w:rsidRDefault="0073370A" w:rsidP="00E649C0">
      <w:pPr>
        <w:keepNext/>
        <w:keepLines/>
        <w:widowControl w:val="0"/>
        <w:rPr>
          <w:b/>
        </w:rPr>
      </w:pPr>
      <w:r w:rsidRPr="002C79AC">
        <w:rPr>
          <w:b/>
        </w:rPr>
        <w:t>Bambini e adolescenti</w:t>
      </w:r>
    </w:p>
    <w:p w14:paraId="19B340F3" w14:textId="77777777" w:rsidR="0073370A" w:rsidRPr="002C79AC" w:rsidRDefault="0073370A" w:rsidP="00E649C0">
      <w:pPr>
        <w:keepNext/>
        <w:keepLines/>
        <w:widowControl w:val="0"/>
        <w:rPr>
          <w:b/>
        </w:rPr>
      </w:pPr>
    </w:p>
    <w:p w14:paraId="0CCF5DD5" w14:textId="77777777" w:rsidR="0073370A" w:rsidRPr="002C79AC" w:rsidRDefault="0073370A" w:rsidP="00E649C0">
      <w:pPr>
        <w:keepNext/>
        <w:keepLines/>
        <w:widowControl w:val="0"/>
      </w:pPr>
      <w:r w:rsidRPr="002C79AC">
        <w:t>Questo medicinale non deve essere somministrato a bambini o adolescenti di età inferiore ai 18 anni. La sicurezza e l’efficacia di Tecentriq in questa fascia d’età non sono state infatti stabilite.</w:t>
      </w:r>
    </w:p>
    <w:p w14:paraId="0A4F66A9" w14:textId="77777777" w:rsidR="0073370A" w:rsidRPr="002C79AC" w:rsidRDefault="0073370A" w:rsidP="0073370A">
      <w:pPr>
        <w:keepLines/>
      </w:pPr>
    </w:p>
    <w:p w14:paraId="2322104D" w14:textId="77777777" w:rsidR="0073370A" w:rsidRPr="002C79AC" w:rsidRDefault="0073370A" w:rsidP="0073370A">
      <w:pPr>
        <w:keepLines/>
        <w:rPr>
          <w:b/>
        </w:rPr>
      </w:pPr>
      <w:r w:rsidRPr="002C79AC">
        <w:rPr>
          <w:b/>
        </w:rPr>
        <w:t>Altri medicinali e Tecentriq</w:t>
      </w:r>
    </w:p>
    <w:p w14:paraId="6CD82892" w14:textId="77777777" w:rsidR="0073370A" w:rsidRPr="002C79AC" w:rsidRDefault="0073370A" w:rsidP="0073370A">
      <w:pPr>
        <w:keepLines/>
      </w:pPr>
    </w:p>
    <w:p w14:paraId="3B9957A2" w14:textId="77777777" w:rsidR="0073370A" w:rsidRPr="002C79AC" w:rsidRDefault="0073370A" w:rsidP="0073370A">
      <w:pPr>
        <w:keepLines/>
        <w:ind w:right="-2"/>
      </w:pPr>
      <w:r w:rsidRPr="002C79AC">
        <w:t>Informi il medico o l’infermiere se sta assumendo, ha recentemente assunto o potrebbe assumere qualsiasi altro medicinale, compresi quelli ottenuti senza prescrizione medica e i medicinali a base di erbe.</w:t>
      </w:r>
    </w:p>
    <w:p w14:paraId="04C3BF97" w14:textId="77777777" w:rsidR="0073370A" w:rsidRPr="002C79AC" w:rsidRDefault="0073370A" w:rsidP="0073370A">
      <w:pPr>
        <w:keepLines/>
        <w:ind w:right="-2"/>
      </w:pPr>
    </w:p>
    <w:p w14:paraId="6499C03F" w14:textId="77777777" w:rsidR="0073370A" w:rsidRPr="002C79AC" w:rsidRDefault="0073370A" w:rsidP="0073370A">
      <w:pPr>
        <w:keepLines/>
        <w:rPr>
          <w:b/>
        </w:rPr>
      </w:pPr>
      <w:r w:rsidRPr="002C79AC">
        <w:rPr>
          <w:b/>
        </w:rPr>
        <w:t>Gravidanza e contraccezione</w:t>
      </w:r>
    </w:p>
    <w:p w14:paraId="79711A28" w14:textId="77777777" w:rsidR="0073370A" w:rsidRPr="002C79AC" w:rsidRDefault="0073370A" w:rsidP="0073370A">
      <w:pPr>
        <w:keepLines/>
        <w:rPr>
          <w:b/>
        </w:rPr>
      </w:pPr>
    </w:p>
    <w:p w14:paraId="0305789B" w14:textId="77777777" w:rsidR="0073370A" w:rsidRPr="002C79AC" w:rsidRDefault="0073370A" w:rsidP="0073370A">
      <w:pPr>
        <w:keepLines/>
        <w:ind w:left="567" w:hanging="567"/>
        <w:contextualSpacing/>
      </w:pPr>
      <w:r w:rsidRPr="002C79AC">
        <w:sym w:font="Symbol" w:char="F0B7"/>
      </w:r>
      <w:r w:rsidRPr="002C79AC">
        <w:tab/>
        <w:t>S</w:t>
      </w:r>
      <w:r w:rsidRPr="002C79AC">
        <w:rPr>
          <w:rFonts w:eastAsia="Gungsuh"/>
        </w:rPr>
        <w:t>e è in corso una gravidanza, se sospetta o sta pianificando una gravidanza, o se sta allattando con latte materno, chieda consiglio al medico prima di prendere questo medicinale.</w:t>
      </w:r>
    </w:p>
    <w:p w14:paraId="03F08065" w14:textId="77777777" w:rsidR="0073370A" w:rsidRPr="002C79AC" w:rsidRDefault="0073370A" w:rsidP="0073370A">
      <w:pPr>
        <w:keepLines/>
        <w:ind w:left="567" w:hanging="567"/>
        <w:contextualSpacing/>
      </w:pPr>
      <w:r w:rsidRPr="002C79AC">
        <w:sym w:font="Symbol" w:char="F0B7"/>
      </w:r>
      <w:r w:rsidRPr="002C79AC">
        <w:tab/>
      </w:r>
      <w:r w:rsidRPr="002C79AC">
        <w:rPr>
          <w:rFonts w:eastAsia="Gungsuh"/>
        </w:rPr>
        <w:t>In caso di gravidanza, non le sarà somministrato Tecentriq a meno che il medico non lo ritenga necessario. Gli effetti di Tecentriq sulle donne in gravidanza non sono noti ed è possibile che il medicinale sia pericoloso per il nascituro.</w:t>
      </w:r>
    </w:p>
    <w:p w14:paraId="3C7A4B01" w14:textId="77777777" w:rsidR="0073370A" w:rsidRPr="002C79AC" w:rsidRDefault="0073370A" w:rsidP="0073370A">
      <w:pPr>
        <w:keepLines/>
        <w:ind w:left="567" w:hanging="567"/>
        <w:contextualSpacing/>
      </w:pPr>
      <w:r w:rsidRPr="002C79AC">
        <w:sym w:font="Symbol" w:char="F0B7"/>
      </w:r>
      <w:r w:rsidRPr="002C79AC">
        <w:tab/>
      </w:r>
      <w:r w:rsidRPr="002C79AC">
        <w:rPr>
          <w:rFonts w:eastAsia="Gungsuh"/>
        </w:rPr>
        <w:t>Se lei è in età fertile, deve adottare misure contraccettive efficaci:</w:t>
      </w:r>
    </w:p>
    <w:p w14:paraId="3A9C4B8F" w14:textId="77777777" w:rsidR="0073370A" w:rsidRPr="002C79AC" w:rsidRDefault="0073370A" w:rsidP="0073370A">
      <w:pPr>
        <w:keepLines/>
        <w:ind w:left="1134" w:hanging="567"/>
        <w:contextualSpacing/>
      </w:pPr>
      <w:r w:rsidRPr="002C79AC">
        <w:t>-</w:t>
      </w:r>
      <w:r w:rsidRPr="002C79AC">
        <w:tab/>
        <w:t xml:space="preserve">durante il trattamento con Tecentriq e </w:t>
      </w:r>
    </w:p>
    <w:p w14:paraId="190B6E37" w14:textId="77777777" w:rsidR="0073370A" w:rsidRPr="002C79AC" w:rsidRDefault="0073370A" w:rsidP="0073370A">
      <w:pPr>
        <w:keepLines/>
        <w:ind w:left="1134" w:hanging="567"/>
        <w:contextualSpacing/>
      </w:pPr>
      <w:r w:rsidRPr="002C79AC">
        <w:t>-</w:t>
      </w:r>
      <w:r w:rsidRPr="002C79AC">
        <w:tab/>
        <w:t>per 5 mesi dopo aver assunto l’ultima dose.</w:t>
      </w:r>
    </w:p>
    <w:p w14:paraId="668FEF79" w14:textId="77777777" w:rsidR="0073370A" w:rsidRPr="002C79AC" w:rsidRDefault="0073370A" w:rsidP="0073370A">
      <w:pPr>
        <w:keepLines/>
        <w:ind w:left="567" w:hanging="567"/>
        <w:contextualSpacing/>
      </w:pPr>
      <w:r w:rsidRPr="002C79AC">
        <w:sym w:font="Symbol" w:char="F0B7"/>
      </w:r>
      <w:r w:rsidRPr="002C79AC">
        <w:tab/>
      </w:r>
      <w:r w:rsidRPr="002C79AC">
        <w:rPr>
          <w:rFonts w:eastAsia="Gungsuh"/>
        </w:rPr>
        <w:t>Informi il medico se inizia una gravidanza durante il trattamento con Tecentriq.</w:t>
      </w:r>
    </w:p>
    <w:p w14:paraId="3AE2D757" w14:textId="77777777" w:rsidR="0073370A" w:rsidRPr="002C79AC" w:rsidRDefault="0073370A" w:rsidP="0073370A">
      <w:pPr>
        <w:keepLines/>
        <w:rPr>
          <w:b/>
        </w:rPr>
      </w:pPr>
    </w:p>
    <w:p w14:paraId="2B6BEB0A" w14:textId="77777777" w:rsidR="0073370A" w:rsidRPr="002C79AC" w:rsidRDefault="0073370A" w:rsidP="0073370A">
      <w:pPr>
        <w:keepNext/>
        <w:keepLines/>
        <w:rPr>
          <w:b/>
        </w:rPr>
      </w:pPr>
      <w:r w:rsidRPr="002C79AC">
        <w:rPr>
          <w:b/>
        </w:rPr>
        <w:t>Allattamento</w:t>
      </w:r>
    </w:p>
    <w:p w14:paraId="6624AE94" w14:textId="77777777" w:rsidR="0073370A" w:rsidRPr="002C79AC" w:rsidRDefault="0073370A" w:rsidP="0073370A">
      <w:pPr>
        <w:keepNext/>
        <w:keepLines/>
        <w:rPr>
          <w:b/>
        </w:rPr>
      </w:pPr>
    </w:p>
    <w:p w14:paraId="284A5CB4" w14:textId="77777777" w:rsidR="0073370A" w:rsidRPr="002C79AC" w:rsidRDefault="0073370A" w:rsidP="0073370A">
      <w:pPr>
        <w:keepNext/>
        <w:keepLines/>
      </w:pPr>
      <w:r w:rsidRPr="002C79AC">
        <w:t>Non è noto se Tecentriq passi nel latte materno. Chieda al medico se deve interrompere l’allattamento con latte materno o il trattamento con Tecentriq.</w:t>
      </w:r>
    </w:p>
    <w:p w14:paraId="47D31F4F" w14:textId="77777777" w:rsidR="0073370A" w:rsidRPr="002C79AC" w:rsidRDefault="0073370A" w:rsidP="0073370A">
      <w:pPr>
        <w:keepLines/>
      </w:pPr>
    </w:p>
    <w:p w14:paraId="09650334" w14:textId="77777777" w:rsidR="0073370A" w:rsidRPr="002C79AC" w:rsidRDefault="0073370A" w:rsidP="0073370A">
      <w:pPr>
        <w:keepNext/>
        <w:keepLines/>
        <w:rPr>
          <w:b/>
        </w:rPr>
      </w:pPr>
      <w:r w:rsidRPr="002C79AC">
        <w:rPr>
          <w:b/>
        </w:rPr>
        <w:t>Guida di veicoli e utilizzo di macchinari</w:t>
      </w:r>
    </w:p>
    <w:p w14:paraId="03388BC8" w14:textId="77777777" w:rsidR="0073370A" w:rsidRPr="002C79AC" w:rsidRDefault="0073370A" w:rsidP="0073370A">
      <w:pPr>
        <w:keepNext/>
        <w:keepLines/>
      </w:pPr>
    </w:p>
    <w:p w14:paraId="2B571960" w14:textId="77777777" w:rsidR="0073370A" w:rsidRPr="002C79AC" w:rsidRDefault="0073370A" w:rsidP="0073370A">
      <w:pPr>
        <w:keepNext/>
        <w:keepLines/>
        <w:ind w:right="-2"/>
      </w:pPr>
      <w:r w:rsidRPr="002C79AC">
        <w:t>Tecentriq altera lievemente la capacità di guidare veicoli o di usare macchinari. Se avverte un senso di stanchezza, non guidi né utilizzi macchinari fino a quando non si sentirà meglio.</w:t>
      </w:r>
    </w:p>
    <w:p w14:paraId="638D2900" w14:textId="77777777" w:rsidR="00516C79" w:rsidRPr="002C79AC" w:rsidRDefault="00516C79" w:rsidP="0073370A">
      <w:pPr>
        <w:keepNext/>
        <w:keepLines/>
        <w:ind w:right="-2"/>
      </w:pPr>
    </w:p>
    <w:p w14:paraId="73D522EA" w14:textId="7C9F7334" w:rsidR="0019258F" w:rsidRPr="002C79AC" w:rsidRDefault="0019258F" w:rsidP="0019258F">
      <w:pPr>
        <w:keepNext/>
        <w:keepLines/>
        <w:ind w:right="-2"/>
        <w:rPr>
          <w:b/>
        </w:rPr>
      </w:pPr>
      <w:r w:rsidRPr="002C79AC">
        <w:rPr>
          <w:b/>
        </w:rPr>
        <w:t>Tecentriq contiene polisorbato</w:t>
      </w:r>
      <w:ins w:id="451" w:author="Author">
        <w:r w:rsidR="005562FB" w:rsidRPr="002C79AC">
          <w:rPr>
            <w:b/>
          </w:rPr>
          <w:t xml:space="preserve"> (E 432)</w:t>
        </w:r>
      </w:ins>
    </w:p>
    <w:p w14:paraId="52A96F55" w14:textId="77777777" w:rsidR="0019258F" w:rsidRPr="002C79AC" w:rsidRDefault="0019258F" w:rsidP="0019258F">
      <w:pPr>
        <w:keepNext/>
        <w:keepLines/>
        <w:ind w:right="-2"/>
      </w:pPr>
    </w:p>
    <w:p w14:paraId="4920E153" w14:textId="10BED011" w:rsidR="0019258F" w:rsidRPr="002C79AC" w:rsidRDefault="0019258F" w:rsidP="0019258F">
      <w:pPr>
        <w:keepNext/>
        <w:keepLines/>
        <w:ind w:right="-2"/>
      </w:pPr>
      <w:r w:rsidRPr="002C79AC">
        <w:t xml:space="preserve">Tecentriq </w:t>
      </w:r>
      <w:r w:rsidR="00150E46" w:rsidRPr="002C79AC">
        <w:t>1 875</w:t>
      </w:r>
      <w:r w:rsidR="00150E46" w:rsidRPr="002C79AC">
        <w:rPr>
          <w:b/>
        </w:rPr>
        <w:t> </w:t>
      </w:r>
      <w:r w:rsidRPr="002C79AC">
        <w:t xml:space="preserve">mg contiene </w:t>
      </w:r>
      <w:r w:rsidR="00150E46" w:rsidRPr="002C79AC">
        <w:t>9</w:t>
      </w:r>
      <w:r w:rsidRPr="002C79AC">
        <w:t xml:space="preserve"> mg di polisorbato 20 in ogni dose da 1</w:t>
      </w:r>
      <w:r w:rsidR="00150E46" w:rsidRPr="002C79AC">
        <w:t>5</w:t>
      </w:r>
      <w:r w:rsidRPr="002C79AC">
        <w:t xml:space="preserve"> ml, equivalenti a 0,</w:t>
      </w:r>
      <w:r w:rsidR="00150E46" w:rsidRPr="002C79AC">
        <w:t>6</w:t>
      </w:r>
      <w:r w:rsidRPr="002C79AC">
        <w:t xml:space="preserve"> mg/mL. I polisorbati possono causare reazioni allergiche. Informi il medico se </w:t>
      </w:r>
      <w:r w:rsidR="00150E46" w:rsidRPr="002C79AC">
        <w:t xml:space="preserve">ha una qualsiasi  </w:t>
      </w:r>
      <w:r w:rsidRPr="002C79AC">
        <w:t>allergi</w:t>
      </w:r>
      <w:r w:rsidR="00150E46" w:rsidRPr="002C79AC">
        <w:t>a</w:t>
      </w:r>
      <w:r w:rsidRPr="002C79AC">
        <w:t xml:space="preserve"> not</w:t>
      </w:r>
      <w:r w:rsidR="00150E46" w:rsidRPr="002C79AC">
        <w:t>a</w:t>
      </w:r>
      <w:r w:rsidRPr="002C79AC">
        <w:t>.</w:t>
      </w:r>
    </w:p>
    <w:p w14:paraId="0D711801" w14:textId="77777777" w:rsidR="0019258F" w:rsidRPr="002C79AC" w:rsidRDefault="0019258F" w:rsidP="0019258F">
      <w:pPr>
        <w:keepNext/>
        <w:keepLines/>
        <w:ind w:right="-2"/>
      </w:pPr>
      <w:r w:rsidRPr="002C79AC">
        <w:t xml:space="preserve">     </w:t>
      </w:r>
    </w:p>
    <w:p w14:paraId="46B29297" w14:textId="77777777" w:rsidR="0019258F" w:rsidRPr="002C79AC" w:rsidRDefault="0019258F" w:rsidP="0019258F">
      <w:pPr>
        <w:keepNext/>
        <w:keepLines/>
        <w:ind w:right="-2"/>
        <w:rPr>
          <w:b/>
        </w:rPr>
      </w:pPr>
      <w:r w:rsidRPr="002C79AC">
        <w:rPr>
          <w:b/>
        </w:rPr>
        <w:t>Scheda per il paziente</w:t>
      </w:r>
    </w:p>
    <w:p w14:paraId="4BAE757C" w14:textId="77777777" w:rsidR="0019258F" w:rsidRPr="002C79AC" w:rsidRDefault="0019258F" w:rsidP="0019258F">
      <w:pPr>
        <w:keepNext/>
        <w:keepLines/>
        <w:ind w:right="-2"/>
      </w:pPr>
      <w:r w:rsidRPr="002C79AC">
        <w:t xml:space="preserve">     </w:t>
      </w:r>
    </w:p>
    <w:p w14:paraId="2E241752" w14:textId="66D2DDB4" w:rsidR="00516C79" w:rsidRPr="002C79AC" w:rsidRDefault="0019258F" w:rsidP="0019258F">
      <w:pPr>
        <w:keepNext/>
        <w:keepLines/>
        <w:ind w:right="-2"/>
      </w:pPr>
      <w:r w:rsidRPr="002C79AC">
        <w:t xml:space="preserve">Informazioni importanti di questo foglio illustrativo possono essere trovate nella </w:t>
      </w:r>
      <w:r w:rsidR="00150E46" w:rsidRPr="002C79AC">
        <w:t>S</w:t>
      </w:r>
      <w:r w:rsidRPr="002C79AC">
        <w:t xml:space="preserve">cheda per il paziente che le è stata data dal suo medico. È importante che lei conservi questa </w:t>
      </w:r>
      <w:r w:rsidR="00150E46" w:rsidRPr="002C79AC">
        <w:t>S</w:t>
      </w:r>
      <w:r w:rsidRPr="002C79AC">
        <w:t xml:space="preserve">cheda per il paziente e la mostri al suo partner o a chi si prende cura di lei.     </w:t>
      </w:r>
    </w:p>
    <w:p w14:paraId="477547AD" w14:textId="77777777" w:rsidR="0073370A" w:rsidRPr="002C79AC" w:rsidRDefault="0073370A" w:rsidP="0073370A">
      <w:pPr>
        <w:keepLines/>
        <w:ind w:right="-2"/>
      </w:pPr>
    </w:p>
    <w:p w14:paraId="794B937B" w14:textId="77777777" w:rsidR="0073370A" w:rsidRPr="002C79AC" w:rsidRDefault="0073370A" w:rsidP="0073370A">
      <w:pPr>
        <w:keepLines/>
        <w:ind w:right="-2"/>
      </w:pPr>
    </w:p>
    <w:p w14:paraId="6365DB81" w14:textId="77777777" w:rsidR="0073370A" w:rsidRPr="002C79AC" w:rsidRDefault="0073370A" w:rsidP="0073370A">
      <w:pPr>
        <w:keepLines/>
        <w:ind w:left="567" w:hanging="567"/>
        <w:rPr>
          <w:b/>
        </w:rPr>
      </w:pPr>
      <w:r w:rsidRPr="002C79AC">
        <w:rPr>
          <w:b/>
        </w:rPr>
        <w:t>3.</w:t>
      </w:r>
      <w:r w:rsidRPr="002C79AC">
        <w:rPr>
          <w:b/>
        </w:rPr>
        <w:tab/>
        <w:t>Come viene somministrato Tecentriq</w:t>
      </w:r>
    </w:p>
    <w:p w14:paraId="55A2CD96" w14:textId="77777777" w:rsidR="0073370A" w:rsidRPr="002C79AC" w:rsidRDefault="0073370A" w:rsidP="0073370A">
      <w:pPr>
        <w:keepLines/>
        <w:rPr>
          <w:b/>
        </w:rPr>
      </w:pPr>
    </w:p>
    <w:p w14:paraId="61B5D8A5" w14:textId="630C92AF" w:rsidR="0073370A" w:rsidRPr="002C79AC" w:rsidRDefault="0073370A" w:rsidP="0073370A">
      <w:pPr>
        <w:keepLines/>
      </w:pPr>
      <w:r w:rsidRPr="002C79AC">
        <w:t xml:space="preserve">Tecentriq le sarà somministrato da un medico esperto nel trattamento del tumore. </w:t>
      </w:r>
    </w:p>
    <w:p w14:paraId="3527C636" w14:textId="77777777" w:rsidR="0034043D" w:rsidRPr="002C79AC" w:rsidRDefault="0034043D" w:rsidP="0073370A">
      <w:pPr>
        <w:keepLines/>
      </w:pPr>
    </w:p>
    <w:p w14:paraId="0BFF4258" w14:textId="77777777" w:rsidR="0034043D" w:rsidRPr="002C79AC" w:rsidRDefault="0034043D" w:rsidP="0034043D">
      <w:pPr>
        <w:keepLines/>
      </w:pPr>
      <w:r w:rsidRPr="002C79AC">
        <w:t xml:space="preserve">Esistono due diversi tipi (formulazioni) di Tecentriq: </w:t>
      </w:r>
    </w:p>
    <w:p w14:paraId="5AA0CEFB" w14:textId="471EC60A" w:rsidR="0034043D" w:rsidRPr="002C79AC" w:rsidRDefault="0043101B" w:rsidP="0034043D">
      <w:pPr>
        <w:keepLines/>
      </w:pPr>
      <w:r w:rsidRPr="002C79AC">
        <w:sym w:font="Symbol" w:char="F0B7"/>
      </w:r>
      <w:r w:rsidRPr="002C79AC">
        <w:tab/>
      </w:r>
      <w:r w:rsidR="0034043D" w:rsidRPr="002C79AC">
        <w:t xml:space="preserve">uno viene somministrato tramite infusione in una vena (infusione endovenosa) </w:t>
      </w:r>
    </w:p>
    <w:p w14:paraId="6631690B" w14:textId="7E9E1D0D" w:rsidR="0034043D" w:rsidRPr="002C79AC" w:rsidRDefault="0043101B" w:rsidP="0034043D">
      <w:pPr>
        <w:keepLines/>
      </w:pPr>
      <w:r w:rsidRPr="002C79AC">
        <w:sym w:font="Symbol" w:char="F0B7"/>
      </w:r>
      <w:r w:rsidRPr="002C79AC">
        <w:tab/>
      </w:r>
      <w:r w:rsidR="0034043D" w:rsidRPr="002C79AC">
        <w:t xml:space="preserve">l'altro viene somministrato tramite iniezione sotto la pelle (iniezione sottocutanea). </w:t>
      </w:r>
    </w:p>
    <w:p w14:paraId="1097C07D" w14:textId="77777777" w:rsidR="0034043D" w:rsidRPr="002C79AC" w:rsidRDefault="0034043D" w:rsidP="0034043D">
      <w:pPr>
        <w:keepLines/>
      </w:pPr>
      <w:r w:rsidRPr="002C79AC">
        <w:tab/>
      </w:r>
    </w:p>
    <w:p w14:paraId="28C027B2" w14:textId="77777777" w:rsidR="0034043D" w:rsidRPr="002C79AC" w:rsidRDefault="0034043D" w:rsidP="0034043D">
      <w:pPr>
        <w:keepLines/>
      </w:pPr>
      <w:r w:rsidRPr="002C79AC">
        <w:t>Il medico può prendere in considerazione la possibilità di passare dal trattamento con Tecentriq per via endovenosa al trattamento con Tecentriq per via sottocutanea (e viceversa) se lo ritiene appropriato per lei.</w:t>
      </w:r>
    </w:p>
    <w:p w14:paraId="53F245EA" w14:textId="77777777" w:rsidR="0034043D" w:rsidRPr="002C79AC" w:rsidDel="009D7BF9" w:rsidRDefault="0034043D" w:rsidP="0073370A">
      <w:pPr>
        <w:keepLines/>
        <w:rPr>
          <w:del w:id="452" w:author="TCS" w:date="2025-07-14T11:14:00Z" w16du:dateUtc="2025-07-14T05:44:00Z"/>
        </w:rPr>
      </w:pPr>
    </w:p>
    <w:p w14:paraId="7F1664C5" w14:textId="77777777" w:rsidR="0034043D" w:rsidRPr="002C79AC" w:rsidRDefault="0034043D" w:rsidP="0073370A">
      <w:pPr>
        <w:keepLines/>
      </w:pPr>
    </w:p>
    <w:p w14:paraId="2D1DFB1B" w14:textId="2979E081" w:rsidR="0073370A" w:rsidRPr="002C79AC" w:rsidRDefault="0073370A" w:rsidP="0073370A">
      <w:pPr>
        <w:keepNext/>
        <w:keepLines/>
        <w:rPr>
          <w:b/>
        </w:rPr>
      </w:pPr>
      <w:r w:rsidRPr="002C79AC">
        <w:rPr>
          <w:b/>
        </w:rPr>
        <w:t>Quanto Tecentriq</w:t>
      </w:r>
      <w:r w:rsidR="0034043D" w:rsidRPr="002C79AC">
        <w:rPr>
          <w:b/>
        </w:rPr>
        <w:t xml:space="preserve"> per via sottocutanea</w:t>
      </w:r>
      <w:r w:rsidRPr="002C79AC">
        <w:rPr>
          <w:b/>
        </w:rPr>
        <w:t xml:space="preserve"> viene somministrato</w:t>
      </w:r>
    </w:p>
    <w:p w14:paraId="7236F4E0" w14:textId="77777777" w:rsidR="0073370A" w:rsidRPr="002C79AC" w:rsidRDefault="0073370A" w:rsidP="0073370A">
      <w:pPr>
        <w:keepNext/>
        <w:keepLines/>
        <w:rPr>
          <w:b/>
        </w:rPr>
      </w:pPr>
    </w:p>
    <w:p w14:paraId="6283138C" w14:textId="7EF6C886" w:rsidR="0073370A" w:rsidRPr="002C79AC" w:rsidRDefault="0073370A" w:rsidP="00E649C0">
      <w:pPr>
        <w:keepNext/>
        <w:keepLines/>
        <w:ind w:right="-2"/>
      </w:pPr>
      <w:r w:rsidRPr="002C79AC">
        <w:t xml:space="preserve">La dose raccomandata di Tecentriq soluzione iniettabile è </w:t>
      </w:r>
      <w:r w:rsidR="008631A5" w:rsidRPr="002C79AC">
        <w:t>1 875</w:t>
      </w:r>
      <w:r w:rsidRPr="002C79AC">
        <w:rPr>
          <w:color w:val="000000" w:themeColor="text1"/>
          <w:szCs w:val="22"/>
        </w:rPr>
        <w:t> </w:t>
      </w:r>
      <w:r w:rsidRPr="002C79AC">
        <w:t>mg ogni tre settimane</w:t>
      </w:r>
      <w:r w:rsidR="00567AB8" w:rsidRPr="002C79AC">
        <w:t>.</w:t>
      </w:r>
    </w:p>
    <w:p w14:paraId="5991CAD5" w14:textId="77777777" w:rsidR="0073370A" w:rsidRPr="002C79AC" w:rsidRDefault="0073370A" w:rsidP="0073370A">
      <w:pPr>
        <w:ind w:right="-2"/>
      </w:pPr>
    </w:p>
    <w:p w14:paraId="491F3993" w14:textId="0D1CCDB1" w:rsidR="0073370A" w:rsidRPr="002C79AC" w:rsidRDefault="0073370A" w:rsidP="0073370A">
      <w:pPr>
        <w:keepNext/>
        <w:rPr>
          <w:b/>
        </w:rPr>
      </w:pPr>
      <w:r w:rsidRPr="002C79AC">
        <w:rPr>
          <w:b/>
        </w:rPr>
        <w:t>Come viene somministrato Tecentriq</w:t>
      </w:r>
      <w:r w:rsidR="0034043D" w:rsidRPr="002C79AC">
        <w:rPr>
          <w:b/>
        </w:rPr>
        <w:t xml:space="preserve"> per via sottocutanea</w:t>
      </w:r>
    </w:p>
    <w:p w14:paraId="4DF0A155" w14:textId="77777777" w:rsidR="0073370A" w:rsidRPr="002C79AC" w:rsidRDefault="0073370A" w:rsidP="0073370A">
      <w:pPr>
        <w:keepNext/>
        <w:rPr>
          <w:b/>
        </w:rPr>
      </w:pPr>
    </w:p>
    <w:p w14:paraId="1819C1B0" w14:textId="5C77AD25" w:rsidR="00567AB8" w:rsidRPr="002C79AC" w:rsidRDefault="00567AB8" w:rsidP="00567AB8">
      <w:pPr>
        <w:keepNext/>
      </w:pPr>
      <w:r w:rsidRPr="002C79AC">
        <w:t>Tecentriq viene somministrato mediante un’iniezione sotto la pelle (iniezione sottocutanea).</w:t>
      </w:r>
    </w:p>
    <w:p w14:paraId="2F283EBA" w14:textId="77777777" w:rsidR="00567AB8" w:rsidRPr="002C79AC" w:rsidRDefault="00567AB8" w:rsidP="00567AB8">
      <w:pPr>
        <w:keepNext/>
        <w:ind w:left="567" w:hanging="567"/>
        <w:contextualSpacing/>
      </w:pPr>
      <w:r w:rsidRPr="002C79AC">
        <w:sym w:font="Symbol" w:char="F0B7"/>
      </w:r>
      <w:r w:rsidRPr="002C79AC">
        <w:tab/>
        <w:t>Le iniezioni verranno praticate nella coscia in circa 7 minuti.</w:t>
      </w:r>
    </w:p>
    <w:p w14:paraId="35FB2B7B" w14:textId="77777777" w:rsidR="00567AB8" w:rsidRPr="002C79AC" w:rsidRDefault="00567AB8" w:rsidP="00567AB8">
      <w:pPr>
        <w:keepNext/>
        <w:ind w:left="567" w:hanging="567"/>
        <w:contextualSpacing/>
      </w:pPr>
      <w:r w:rsidRPr="002C79AC">
        <w:sym w:font="Symbol" w:char="F0B7"/>
      </w:r>
      <w:r w:rsidRPr="002C79AC">
        <w:tab/>
        <w:t>Il sito di iniezione sarà alternato tra la coscia destra e quella sinistra.</w:t>
      </w:r>
    </w:p>
    <w:p w14:paraId="7FBFD337" w14:textId="763A5701" w:rsidR="00567AB8" w:rsidRPr="002C79AC" w:rsidRDefault="00567AB8" w:rsidP="00567AB8">
      <w:pPr>
        <w:keepNext/>
        <w:ind w:left="567" w:hanging="567"/>
        <w:contextualSpacing/>
      </w:pPr>
      <w:r w:rsidRPr="002C79AC">
        <w:sym w:font="Symbol" w:char="F0B7"/>
      </w:r>
      <w:r w:rsidRPr="002C79AC">
        <w:tab/>
        <w:t xml:space="preserve">Il medico o l’infermiere si accerterà che ogni iniezione venga praticata in un nuovo sito (ad almeno 2,5 cm di distanza dal precedente </w:t>
      </w:r>
      <w:r w:rsidR="006903E1" w:rsidRPr="002C79AC">
        <w:t>sito</w:t>
      </w:r>
      <w:r w:rsidRPr="002C79AC">
        <w:t xml:space="preserve"> di iniezione) e in aree dove la pelle non è arrossata, livida, sensibile o indurita.</w:t>
      </w:r>
    </w:p>
    <w:p w14:paraId="19EE6BEE" w14:textId="189DA0E5" w:rsidR="0073370A" w:rsidRPr="002C79AC" w:rsidRDefault="00567AB8" w:rsidP="00E649C0">
      <w:pPr>
        <w:keepNext/>
        <w:tabs>
          <w:tab w:val="left" w:pos="567"/>
        </w:tabs>
      </w:pPr>
      <w:r w:rsidRPr="002C79AC">
        <w:sym w:font="Symbol" w:char="F0B7"/>
      </w:r>
      <w:r w:rsidRPr="002C79AC">
        <w:tab/>
        <w:t>Per la somministrazione di altri medicinali devono essere utilizzati siti di iniezione diversi.</w:t>
      </w:r>
    </w:p>
    <w:p w14:paraId="6AAF42A1" w14:textId="77777777" w:rsidR="0073370A" w:rsidRPr="002C79AC" w:rsidRDefault="0073370A" w:rsidP="0073370A">
      <w:pPr>
        <w:keepNext/>
        <w:ind w:left="567" w:hanging="567"/>
      </w:pPr>
    </w:p>
    <w:p w14:paraId="609C0B07" w14:textId="77777777" w:rsidR="0073370A" w:rsidRPr="002C79AC" w:rsidRDefault="0073370A" w:rsidP="0073370A">
      <w:pPr>
        <w:keepNext/>
        <w:tabs>
          <w:tab w:val="left" w:pos="5960"/>
        </w:tabs>
        <w:rPr>
          <w:b/>
        </w:rPr>
      </w:pPr>
      <w:r w:rsidRPr="002C79AC">
        <w:rPr>
          <w:b/>
        </w:rPr>
        <w:t>Quanto dura il trattamento</w:t>
      </w:r>
    </w:p>
    <w:p w14:paraId="5D600500" w14:textId="77777777" w:rsidR="0073370A" w:rsidRPr="002C79AC" w:rsidRDefault="0073370A" w:rsidP="0073370A">
      <w:pPr>
        <w:keepNext/>
        <w:tabs>
          <w:tab w:val="left" w:pos="5960"/>
        </w:tabs>
        <w:rPr>
          <w:b/>
        </w:rPr>
      </w:pPr>
    </w:p>
    <w:p w14:paraId="47ACBBB3" w14:textId="77777777" w:rsidR="0073370A" w:rsidRPr="002C79AC" w:rsidRDefault="0073370A" w:rsidP="0073370A">
      <w:pPr>
        <w:keepNext/>
      </w:pPr>
      <w:r w:rsidRPr="002C79AC">
        <w:t>Il medico continuerà a somministrarle Tecentriq fino a quando lei non smetterà di trarne beneficio. Il trattamento potrebbe tuttavia essere interrotto qualora gli effetti indesiderati diventino troppo problematici.</w:t>
      </w:r>
    </w:p>
    <w:p w14:paraId="48A98EAE" w14:textId="77777777" w:rsidR="0073370A" w:rsidRPr="002C79AC" w:rsidRDefault="0073370A" w:rsidP="0073370A">
      <w:pPr>
        <w:keepNext/>
      </w:pPr>
    </w:p>
    <w:p w14:paraId="2BD37C15" w14:textId="77777777" w:rsidR="0073370A" w:rsidRPr="002C79AC" w:rsidRDefault="0073370A" w:rsidP="0073370A">
      <w:pPr>
        <w:rPr>
          <w:b/>
        </w:rPr>
      </w:pPr>
      <w:r w:rsidRPr="002C79AC">
        <w:rPr>
          <w:b/>
        </w:rPr>
        <w:t>Se salta una dose di Tecentriq</w:t>
      </w:r>
    </w:p>
    <w:p w14:paraId="6B4C076B" w14:textId="77777777" w:rsidR="0073370A" w:rsidRPr="002C79AC" w:rsidRDefault="0073370A" w:rsidP="0073370A"/>
    <w:p w14:paraId="5EC5933F" w14:textId="77777777" w:rsidR="0073370A" w:rsidRPr="002C79AC" w:rsidRDefault="0073370A" w:rsidP="0073370A">
      <w:r w:rsidRPr="002C79AC">
        <w:t xml:space="preserve">Se salta un appuntamento, ne fissi subito uno nuovo. È fondamentale sottoporsi costantemente alle infusioni affinché il trattamento sia pienamente efficace. </w:t>
      </w:r>
    </w:p>
    <w:p w14:paraId="5CAECFFF" w14:textId="77777777" w:rsidR="0073370A" w:rsidRPr="002C79AC" w:rsidRDefault="0073370A" w:rsidP="0073370A"/>
    <w:p w14:paraId="396E49FF" w14:textId="77777777" w:rsidR="0073370A" w:rsidRPr="002C79AC" w:rsidRDefault="0073370A" w:rsidP="0073370A">
      <w:pPr>
        <w:rPr>
          <w:b/>
        </w:rPr>
      </w:pPr>
      <w:r w:rsidRPr="002C79AC">
        <w:rPr>
          <w:b/>
        </w:rPr>
        <w:t>Se interrompe il trattamento con Tecentriq</w:t>
      </w:r>
    </w:p>
    <w:p w14:paraId="571985BD" w14:textId="77777777" w:rsidR="0073370A" w:rsidRPr="002C79AC" w:rsidRDefault="0073370A" w:rsidP="0073370A">
      <w:pPr>
        <w:rPr>
          <w:b/>
        </w:rPr>
      </w:pPr>
    </w:p>
    <w:p w14:paraId="092C9627" w14:textId="77777777" w:rsidR="0073370A" w:rsidRPr="002C79AC" w:rsidRDefault="0073370A" w:rsidP="0073370A">
      <w:r w:rsidRPr="002C79AC">
        <w:t>Non interrompa il trattamento con Tecentriq prima di averne parlato con il medico. L’interruzione del trattamento potrebbe infatti porre fine all’effetto del medicinale.</w:t>
      </w:r>
    </w:p>
    <w:p w14:paraId="0E891EA1" w14:textId="77777777" w:rsidR="0073370A" w:rsidRPr="002C79AC" w:rsidRDefault="0073370A" w:rsidP="0073370A"/>
    <w:p w14:paraId="3D68AC67" w14:textId="77777777" w:rsidR="0073370A" w:rsidRPr="002C79AC" w:rsidRDefault="0073370A" w:rsidP="0073370A">
      <w:pPr>
        <w:ind w:right="-28"/>
      </w:pPr>
      <w:r w:rsidRPr="002C79AC">
        <w:t>Se ha qualsiasi dubbio sull’uso di questo medicinale, si rivolga al medico o all’infermiere.</w:t>
      </w:r>
    </w:p>
    <w:p w14:paraId="73AAC1CF" w14:textId="77777777" w:rsidR="0073370A" w:rsidRPr="002C79AC" w:rsidRDefault="0073370A" w:rsidP="0073370A"/>
    <w:p w14:paraId="78DA0C98" w14:textId="77777777" w:rsidR="0073370A" w:rsidRPr="002C79AC" w:rsidRDefault="0073370A" w:rsidP="0073370A"/>
    <w:p w14:paraId="602220B9" w14:textId="77777777" w:rsidR="0073370A" w:rsidRPr="002C79AC" w:rsidRDefault="0073370A" w:rsidP="0073370A">
      <w:pPr>
        <w:ind w:left="567" w:hanging="567"/>
        <w:rPr>
          <w:b/>
        </w:rPr>
      </w:pPr>
      <w:r w:rsidRPr="002C79AC">
        <w:rPr>
          <w:b/>
        </w:rPr>
        <w:t>4.</w:t>
      </w:r>
      <w:r w:rsidRPr="002C79AC">
        <w:rPr>
          <w:b/>
        </w:rPr>
        <w:tab/>
        <w:t>Possibili effetti indesiderati</w:t>
      </w:r>
    </w:p>
    <w:p w14:paraId="184E3CA4" w14:textId="77777777" w:rsidR="0073370A" w:rsidRPr="002C79AC" w:rsidRDefault="0073370A" w:rsidP="0073370A">
      <w:pPr>
        <w:rPr>
          <w:b/>
        </w:rPr>
      </w:pPr>
    </w:p>
    <w:p w14:paraId="0C79147B" w14:textId="77777777" w:rsidR="0073370A" w:rsidRPr="002C79AC" w:rsidRDefault="0073370A" w:rsidP="0073370A">
      <w:pPr>
        <w:ind w:right="-28"/>
      </w:pPr>
      <w:r w:rsidRPr="002C79AC">
        <w:t>Come tutti i medicinali, questo medicinale può causare effetti indesiderati sebbene non tutte le persone li manifestino.</w:t>
      </w:r>
    </w:p>
    <w:p w14:paraId="1C136F4E" w14:textId="77777777" w:rsidR="0073370A" w:rsidRPr="002C79AC" w:rsidRDefault="0073370A" w:rsidP="0073370A">
      <w:pPr>
        <w:ind w:right="-2"/>
        <w:rPr>
          <w:b/>
        </w:rPr>
      </w:pPr>
    </w:p>
    <w:p w14:paraId="30A1B4CA" w14:textId="77777777" w:rsidR="0073370A" w:rsidRPr="002C79AC" w:rsidRDefault="0073370A" w:rsidP="0073370A">
      <w:pPr>
        <w:ind w:right="-2"/>
      </w:pPr>
      <w:r w:rsidRPr="002C79AC">
        <w:rPr>
          <w:b/>
        </w:rPr>
        <w:t>Informi immediatamente il medico</w:t>
      </w:r>
      <w:r w:rsidRPr="002C79AC">
        <w:t xml:space="preserve"> se nota la comparsa o il peggioramento di uno qualsiasi degli effetti indesiderati riportati di seguito, che possono svilupparsi settimane o mesi dopo la somministrazione dell’ultima dose. Non cerchi di trattarsi con altri medicinali.</w:t>
      </w:r>
    </w:p>
    <w:p w14:paraId="46A17EBA" w14:textId="77777777" w:rsidR="0073370A" w:rsidRPr="002C79AC" w:rsidRDefault="0073370A" w:rsidP="0073370A">
      <w:pPr>
        <w:ind w:right="-28"/>
      </w:pPr>
    </w:p>
    <w:p w14:paraId="3C877B24" w14:textId="77777777" w:rsidR="0073370A" w:rsidRPr="002C79AC" w:rsidRDefault="0073370A" w:rsidP="0073370A">
      <w:pPr>
        <w:keepNext/>
        <w:keepLines/>
        <w:ind w:right="-28"/>
        <w:rPr>
          <w:b/>
        </w:rPr>
      </w:pPr>
      <w:r w:rsidRPr="002C79AC">
        <w:rPr>
          <w:b/>
        </w:rPr>
        <w:t>Tecentriq usato da solo</w:t>
      </w:r>
    </w:p>
    <w:p w14:paraId="348BD830" w14:textId="77777777" w:rsidR="0073370A" w:rsidRPr="002C79AC" w:rsidRDefault="0073370A" w:rsidP="0073370A">
      <w:pPr>
        <w:keepNext/>
        <w:keepLines/>
        <w:ind w:right="-28"/>
        <w:rPr>
          <w:b/>
        </w:rPr>
      </w:pPr>
    </w:p>
    <w:p w14:paraId="73F1878B" w14:textId="77777777" w:rsidR="0073370A" w:rsidRPr="002C79AC" w:rsidRDefault="0073370A" w:rsidP="0073370A">
      <w:pPr>
        <w:keepNext/>
        <w:keepLines/>
        <w:ind w:right="-28"/>
      </w:pPr>
      <w:r w:rsidRPr="002C79AC">
        <w:t>I seguenti effetti indesiderati sono stati segnalati nell’ambito delle sperimentazioni cliniche condotte con Tecentriq usato da solo.</w:t>
      </w:r>
    </w:p>
    <w:p w14:paraId="13E9E519" w14:textId="77777777" w:rsidR="0073370A" w:rsidRPr="002C79AC" w:rsidRDefault="0073370A" w:rsidP="0073370A">
      <w:pPr>
        <w:keepNext/>
        <w:keepLines/>
        <w:ind w:right="-28"/>
      </w:pPr>
    </w:p>
    <w:p w14:paraId="0F069E77" w14:textId="7232311A" w:rsidR="0073370A" w:rsidRPr="002C79AC" w:rsidRDefault="0073370A" w:rsidP="0073370A">
      <w:pPr>
        <w:keepNext/>
        <w:keepLines/>
        <w:rPr>
          <w:b/>
        </w:rPr>
      </w:pPr>
      <w:r w:rsidRPr="002C79AC">
        <w:rPr>
          <w:b/>
        </w:rPr>
        <w:t xml:space="preserve">Molto comuni </w:t>
      </w:r>
      <w:r w:rsidR="005F484F" w:rsidRPr="002C79AC">
        <w:rPr>
          <w:bCs/>
        </w:rPr>
        <w:t>(</w:t>
      </w:r>
      <w:r w:rsidRPr="002C79AC">
        <w:t>possono interessare più di 1 persona su 10</w:t>
      </w:r>
      <w:r w:rsidR="005F484F" w:rsidRPr="002C79AC">
        <w:t>):</w:t>
      </w:r>
    </w:p>
    <w:p w14:paraId="0BF9FF6B" w14:textId="77777777" w:rsidR="0073370A" w:rsidRPr="002C79AC" w:rsidRDefault="0073370A" w:rsidP="0073370A">
      <w:pPr>
        <w:keepNext/>
        <w:keepLines/>
        <w:ind w:left="567" w:hanging="567"/>
        <w:contextualSpacing/>
      </w:pPr>
      <w:r w:rsidRPr="002C79AC">
        <w:sym w:font="Symbol" w:char="F0B7"/>
      </w:r>
      <w:r w:rsidRPr="002C79AC">
        <w:tab/>
      </w:r>
      <w:r w:rsidRPr="002C79AC">
        <w:rPr>
          <w:rFonts w:eastAsia="Gungsuh"/>
        </w:rPr>
        <w:t>febbre</w:t>
      </w:r>
    </w:p>
    <w:p w14:paraId="10C86A97" w14:textId="77777777" w:rsidR="0073370A" w:rsidRPr="002C79AC" w:rsidRDefault="0073370A" w:rsidP="0073370A">
      <w:pPr>
        <w:keepNext/>
        <w:keepLines/>
        <w:ind w:left="567" w:hanging="567"/>
        <w:contextualSpacing/>
      </w:pPr>
      <w:r w:rsidRPr="002C79AC">
        <w:sym w:font="Symbol" w:char="F0B7"/>
      </w:r>
      <w:r w:rsidRPr="002C79AC">
        <w:tab/>
      </w:r>
      <w:r w:rsidRPr="002C79AC">
        <w:rPr>
          <w:rFonts w:eastAsia="Gungsuh"/>
        </w:rPr>
        <w:t>nausea</w:t>
      </w:r>
    </w:p>
    <w:p w14:paraId="73ADD79A" w14:textId="77777777" w:rsidR="0073370A" w:rsidRPr="002C79AC" w:rsidRDefault="0073370A" w:rsidP="0073370A">
      <w:pPr>
        <w:keepNext/>
        <w:keepLines/>
        <w:ind w:left="567" w:hanging="567"/>
        <w:contextualSpacing/>
      </w:pPr>
      <w:r w:rsidRPr="002C79AC">
        <w:sym w:font="Symbol" w:char="F0B7"/>
      </w:r>
      <w:r w:rsidRPr="002C79AC">
        <w:tab/>
      </w:r>
      <w:r w:rsidRPr="002C79AC">
        <w:rPr>
          <w:rFonts w:eastAsia="Gungsuh"/>
        </w:rPr>
        <w:t>vomito</w:t>
      </w:r>
    </w:p>
    <w:p w14:paraId="6F352A5A" w14:textId="2D6280B0" w:rsidR="0073370A" w:rsidRPr="002C79AC" w:rsidRDefault="0073370A" w:rsidP="0073370A">
      <w:pPr>
        <w:ind w:left="567" w:hanging="567"/>
        <w:contextualSpacing/>
      </w:pPr>
      <w:r w:rsidRPr="002C79AC">
        <w:sym w:font="Symbol" w:char="F0B7"/>
      </w:r>
      <w:r w:rsidRPr="002C79AC">
        <w:tab/>
      </w:r>
      <w:r w:rsidRPr="002C79AC">
        <w:rPr>
          <w:rFonts w:eastAsia="Gungsuh"/>
        </w:rPr>
        <w:t>senso di estrema stanchezza e mancanza di energie (stanchezza)</w:t>
      </w:r>
    </w:p>
    <w:p w14:paraId="65A69ED4" w14:textId="77777777" w:rsidR="0073370A" w:rsidRPr="002C79AC" w:rsidRDefault="0073370A" w:rsidP="0073370A">
      <w:pPr>
        <w:ind w:left="567" w:hanging="567"/>
        <w:contextualSpacing/>
      </w:pPr>
      <w:r w:rsidRPr="002C79AC">
        <w:sym w:font="Symbol" w:char="F0B7"/>
      </w:r>
      <w:r w:rsidRPr="002C79AC">
        <w:tab/>
      </w:r>
      <w:r w:rsidRPr="002C79AC">
        <w:rPr>
          <w:rFonts w:eastAsia="Gungsuh"/>
        </w:rPr>
        <w:t>mancanza di energie</w:t>
      </w:r>
    </w:p>
    <w:p w14:paraId="442806A7" w14:textId="77777777" w:rsidR="0073370A" w:rsidRPr="002C79AC" w:rsidRDefault="0073370A" w:rsidP="0073370A">
      <w:pPr>
        <w:ind w:left="567" w:hanging="567"/>
        <w:contextualSpacing/>
      </w:pPr>
      <w:r w:rsidRPr="002C79AC">
        <w:sym w:font="Symbol" w:char="F0B7"/>
      </w:r>
      <w:r w:rsidRPr="002C79AC">
        <w:tab/>
      </w:r>
      <w:r w:rsidRPr="002C79AC">
        <w:rPr>
          <w:rFonts w:eastAsia="Gungsuh"/>
        </w:rPr>
        <w:t>prurito della pelle</w:t>
      </w:r>
    </w:p>
    <w:p w14:paraId="4E941420" w14:textId="77777777" w:rsidR="0073370A" w:rsidRPr="002C79AC" w:rsidRDefault="0073370A" w:rsidP="0073370A">
      <w:pPr>
        <w:ind w:left="567" w:hanging="567"/>
        <w:contextualSpacing/>
      </w:pPr>
      <w:r w:rsidRPr="002C79AC">
        <w:sym w:font="Symbol" w:char="F0B7"/>
      </w:r>
      <w:r w:rsidRPr="002C79AC">
        <w:tab/>
      </w:r>
      <w:r w:rsidRPr="002C79AC">
        <w:rPr>
          <w:rFonts w:eastAsia="Gungsuh"/>
        </w:rPr>
        <w:t>diarrea</w:t>
      </w:r>
    </w:p>
    <w:p w14:paraId="21D4F933" w14:textId="77777777" w:rsidR="0073370A" w:rsidRPr="002C79AC" w:rsidRDefault="0073370A" w:rsidP="0073370A">
      <w:pPr>
        <w:ind w:left="567" w:hanging="567"/>
        <w:contextualSpacing/>
      </w:pPr>
      <w:r w:rsidRPr="002C79AC">
        <w:sym w:font="Symbol" w:char="F0B7"/>
      </w:r>
      <w:r w:rsidRPr="002C79AC">
        <w:tab/>
      </w:r>
      <w:r w:rsidRPr="002C79AC">
        <w:rPr>
          <w:rFonts w:eastAsia="Gungsuh"/>
        </w:rPr>
        <w:t>dolore alle articolazioni</w:t>
      </w:r>
    </w:p>
    <w:p w14:paraId="0268F0BF" w14:textId="77777777" w:rsidR="0073370A" w:rsidRPr="002C79AC" w:rsidRDefault="0073370A" w:rsidP="0073370A">
      <w:pPr>
        <w:ind w:left="567" w:hanging="567"/>
        <w:contextualSpacing/>
      </w:pPr>
      <w:r w:rsidRPr="002C79AC">
        <w:sym w:font="Symbol" w:char="F0B7"/>
      </w:r>
      <w:r w:rsidRPr="002C79AC">
        <w:tab/>
      </w:r>
      <w:r w:rsidRPr="002C79AC">
        <w:rPr>
          <w:rFonts w:eastAsia="Gungsuh"/>
        </w:rPr>
        <w:t>eruzione cutanea</w:t>
      </w:r>
    </w:p>
    <w:p w14:paraId="0EE8935A" w14:textId="77777777" w:rsidR="0073370A" w:rsidRPr="002C79AC" w:rsidRDefault="0073370A" w:rsidP="0073370A">
      <w:pPr>
        <w:ind w:left="567" w:hanging="567"/>
        <w:contextualSpacing/>
      </w:pPr>
      <w:r w:rsidRPr="002C79AC">
        <w:sym w:font="Symbol" w:char="F0B7"/>
      </w:r>
      <w:r w:rsidRPr="002C79AC">
        <w:tab/>
      </w:r>
      <w:r w:rsidRPr="002C79AC">
        <w:rPr>
          <w:rFonts w:eastAsia="Gungsuh"/>
        </w:rPr>
        <w:t>perdita di appetito</w:t>
      </w:r>
    </w:p>
    <w:p w14:paraId="0B698D83" w14:textId="77777777" w:rsidR="0073370A" w:rsidRPr="002C79AC" w:rsidRDefault="0073370A" w:rsidP="0073370A">
      <w:pPr>
        <w:ind w:left="567" w:hanging="567"/>
        <w:contextualSpacing/>
      </w:pPr>
      <w:r w:rsidRPr="002C79AC">
        <w:sym w:font="Symbol" w:char="F0B7"/>
      </w:r>
      <w:r w:rsidRPr="002C79AC">
        <w:tab/>
      </w:r>
      <w:r w:rsidRPr="002C79AC">
        <w:rPr>
          <w:rFonts w:eastAsia="Gungsuh"/>
        </w:rPr>
        <w:t>respiro corto</w:t>
      </w:r>
    </w:p>
    <w:p w14:paraId="6B668C57"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infezione alle vie urinarie</w:t>
      </w:r>
    </w:p>
    <w:p w14:paraId="5822D6D2" w14:textId="77777777" w:rsidR="0073370A" w:rsidRPr="002C79AC" w:rsidRDefault="0073370A" w:rsidP="0073370A">
      <w:pPr>
        <w:ind w:left="567" w:hanging="567"/>
        <w:contextualSpacing/>
      </w:pPr>
      <w:r w:rsidRPr="002C79AC">
        <w:sym w:font="Symbol" w:char="F0B7"/>
      </w:r>
      <w:r w:rsidRPr="002C79AC">
        <w:tab/>
      </w:r>
      <w:r w:rsidRPr="002C79AC">
        <w:rPr>
          <w:rFonts w:eastAsia="Gungsuh"/>
        </w:rPr>
        <w:t>dolore alla schiena</w:t>
      </w:r>
    </w:p>
    <w:p w14:paraId="4B9821D0" w14:textId="77777777" w:rsidR="0073370A" w:rsidRPr="002C79AC" w:rsidRDefault="0073370A" w:rsidP="0073370A">
      <w:pPr>
        <w:ind w:left="567" w:hanging="567"/>
        <w:contextualSpacing/>
      </w:pPr>
      <w:r w:rsidRPr="002C79AC">
        <w:sym w:font="Symbol" w:char="F0B7"/>
      </w:r>
      <w:r w:rsidRPr="002C79AC">
        <w:tab/>
      </w:r>
      <w:r w:rsidRPr="002C79AC">
        <w:rPr>
          <w:rFonts w:eastAsia="Gungsuh"/>
        </w:rPr>
        <w:t>tosse</w:t>
      </w:r>
    </w:p>
    <w:p w14:paraId="2655F524" w14:textId="77777777" w:rsidR="0073370A" w:rsidRPr="002C79AC" w:rsidRDefault="0073370A" w:rsidP="0073370A">
      <w:pPr>
        <w:ind w:left="567" w:hanging="567"/>
        <w:contextualSpacing/>
      </w:pPr>
      <w:r w:rsidRPr="002C79AC">
        <w:sym w:font="Symbol" w:char="F0B7"/>
      </w:r>
      <w:r w:rsidRPr="002C79AC">
        <w:tab/>
      </w:r>
      <w:r w:rsidRPr="002C79AC">
        <w:rPr>
          <w:rFonts w:eastAsia="Gungsuh"/>
        </w:rPr>
        <w:t>mal di testa</w:t>
      </w:r>
    </w:p>
    <w:p w14:paraId="4AAA31FB" w14:textId="77777777" w:rsidR="0073370A" w:rsidRPr="002C79AC" w:rsidRDefault="0073370A" w:rsidP="0073370A">
      <w:pPr>
        <w:ind w:left="567" w:hanging="567"/>
      </w:pPr>
    </w:p>
    <w:p w14:paraId="7E4C4418" w14:textId="0A92B054" w:rsidR="0073370A" w:rsidRPr="002C79AC" w:rsidRDefault="0073370A" w:rsidP="0073370A">
      <w:pPr>
        <w:keepNext/>
        <w:keepLines/>
      </w:pPr>
      <w:r w:rsidRPr="002C79AC">
        <w:rPr>
          <w:b/>
        </w:rPr>
        <w:t xml:space="preserve">Comuni </w:t>
      </w:r>
      <w:r w:rsidR="005F484F" w:rsidRPr="002C79AC">
        <w:rPr>
          <w:bCs/>
        </w:rPr>
        <w:t>(</w:t>
      </w:r>
      <w:r w:rsidRPr="002C79AC">
        <w:t>possono interessare fino a 1 persona su 10</w:t>
      </w:r>
      <w:r w:rsidR="005F484F" w:rsidRPr="002C79AC">
        <w:t>):</w:t>
      </w:r>
    </w:p>
    <w:p w14:paraId="4EDD4BB9" w14:textId="77777777" w:rsidR="0073370A" w:rsidRPr="002C79AC" w:rsidRDefault="0073370A" w:rsidP="0073370A">
      <w:pPr>
        <w:keepNext/>
        <w:keepLines/>
        <w:ind w:left="567" w:hanging="567"/>
        <w:contextualSpacing/>
      </w:pPr>
      <w:r w:rsidRPr="002C79AC">
        <w:sym w:font="Symbol" w:char="F0B7"/>
      </w:r>
      <w:r w:rsidRPr="002C79AC">
        <w:tab/>
      </w:r>
      <w:r w:rsidRPr="002C79AC">
        <w:rPr>
          <w:rFonts w:eastAsia="Gungsuh"/>
        </w:rPr>
        <w:t>infiammazione dei polmoni (polmonite)</w:t>
      </w:r>
    </w:p>
    <w:p w14:paraId="1AAECD8E" w14:textId="77777777" w:rsidR="0073370A" w:rsidRPr="002C79AC" w:rsidRDefault="0073370A" w:rsidP="0073370A">
      <w:pPr>
        <w:ind w:left="567" w:hanging="567"/>
        <w:contextualSpacing/>
      </w:pPr>
      <w:r w:rsidRPr="002C79AC">
        <w:sym w:font="Symbol" w:char="F0B7"/>
      </w:r>
      <w:r w:rsidRPr="002C79AC">
        <w:tab/>
      </w:r>
      <w:r w:rsidRPr="002C79AC">
        <w:rPr>
          <w:rFonts w:eastAsia="Gungsuh"/>
        </w:rPr>
        <w:t>bassi livelli di ossigeno che possono causare respiro corto, causati da un’infiammazione dei polmoni (ipossia)</w:t>
      </w:r>
    </w:p>
    <w:p w14:paraId="3F106FCB" w14:textId="77777777" w:rsidR="0073370A" w:rsidRPr="002C79AC" w:rsidRDefault="0073370A" w:rsidP="0073370A">
      <w:pPr>
        <w:ind w:left="567" w:hanging="567"/>
        <w:contextualSpacing/>
        <w:rPr>
          <w:rFonts w:eastAsia="Gungsuh"/>
        </w:rPr>
      </w:pPr>
      <w:r w:rsidRPr="002C79AC">
        <w:sym w:font="Symbol" w:char="F0B7"/>
      </w:r>
      <w:r w:rsidRPr="002C79AC">
        <w:tab/>
      </w:r>
      <w:r w:rsidRPr="002C79AC">
        <w:rPr>
          <w:rFonts w:eastAsia="Gungsuh"/>
        </w:rPr>
        <w:t>mal di stomaco</w:t>
      </w:r>
    </w:p>
    <w:p w14:paraId="749D82DA" w14:textId="77777777" w:rsidR="0073370A" w:rsidRPr="002C79AC" w:rsidRDefault="0073370A" w:rsidP="0073370A">
      <w:pPr>
        <w:ind w:left="567" w:hanging="567"/>
        <w:contextualSpacing/>
      </w:pPr>
      <w:r w:rsidRPr="002C79AC">
        <w:sym w:font="Symbol" w:char="F0B7"/>
      </w:r>
      <w:r w:rsidRPr="002C79AC">
        <w:tab/>
      </w:r>
      <w:r w:rsidRPr="002C79AC">
        <w:rPr>
          <w:rFonts w:eastAsia="Gungsuh"/>
        </w:rPr>
        <w:t>dolore ai muscoli e alle ossa</w:t>
      </w:r>
    </w:p>
    <w:p w14:paraId="59B1E9AB"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del fegato</w:t>
      </w:r>
    </w:p>
    <w:p w14:paraId="195E245C" w14:textId="77777777" w:rsidR="0073370A" w:rsidRPr="002C79AC" w:rsidRDefault="0073370A" w:rsidP="0073370A">
      <w:pPr>
        <w:ind w:left="567" w:hanging="567"/>
        <w:contextualSpacing/>
      </w:pPr>
      <w:r w:rsidRPr="002C79AC">
        <w:sym w:font="Symbol" w:char="F0B7"/>
      </w:r>
      <w:r w:rsidRPr="002C79AC">
        <w:tab/>
      </w:r>
      <w:r w:rsidRPr="002C79AC">
        <w:rPr>
          <w:rFonts w:eastAsia="Gungsuh"/>
        </w:rPr>
        <w:t>aumento dei livelli degli enzimi del fegato (come evidenziato dagli esami) – che può essere un segno di infiammazione del fegato</w:t>
      </w:r>
    </w:p>
    <w:p w14:paraId="4BA58BBA" w14:textId="77777777" w:rsidR="0073370A" w:rsidRPr="002C79AC" w:rsidRDefault="0073370A" w:rsidP="0073370A">
      <w:pPr>
        <w:ind w:left="567" w:hanging="567"/>
        <w:contextualSpacing/>
      </w:pPr>
      <w:r w:rsidRPr="002C79AC">
        <w:sym w:font="Symbol" w:char="F0B7"/>
      </w:r>
      <w:r w:rsidRPr="002C79AC">
        <w:tab/>
      </w:r>
      <w:r w:rsidRPr="002C79AC">
        <w:rPr>
          <w:rFonts w:eastAsia="Gungsuh"/>
        </w:rPr>
        <w:t>difficoltà a deglutire</w:t>
      </w:r>
    </w:p>
    <w:p w14:paraId="28EE4227" w14:textId="77777777" w:rsidR="0073370A" w:rsidRPr="002C79AC" w:rsidRDefault="0073370A" w:rsidP="0073370A">
      <w:pPr>
        <w:ind w:left="567" w:hanging="567"/>
        <w:contextualSpacing/>
      </w:pPr>
      <w:r w:rsidRPr="002C79AC">
        <w:sym w:font="Symbol" w:char="F0B7"/>
      </w:r>
      <w:r w:rsidRPr="002C79AC">
        <w:tab/>
      </w:r>
      <w:r w:rsidRPr="002C79AC">
        <w:rPr>
          <w:rFonts w:eastAsia="Gungsuh"/>
        </w:rPr>
        <w:t>esami del sangue che evidenziano bassi livelli di potassio (ipokaliemia) o sodio (iponatriemia)</w:t>
      </w:r>
    </w:p>
    <w:p w14:paraId="576C9501" w14:textId="77777777" w:rsidR="0073370A" w:rsidRPr="002C79AC" w:rsidRDefault="0073370A" w:rsidP="0073370A">
      <w:pPr>
        <w:ind w:left="567" w:hanging="567"/>
        <w:contextualSpacing/>
      </w:pPr>
      <w:r w:rsidRPr="002C79AC">
        <w:sym w:font="Symbol" w:char="F0B7"/>
      </w:r>
      <w:r w:rsidRPr="002C79AC">
        <w:tab/>
      </w:r>
      <w:r w:rsidRPr="002C79AC">
        <w:rPr>
          <w:rFonts w:eastAsia="Gungsuh"/>
        </w:rPr>
        <w:t>pressione del sangue bassa (ipotensione)</w:t>
      </w:r>
    </w:p>
    <w:p w14:paraId="7B9D2219" w14:textId="77777777" w:rsidR="0073370A" w:rsidRPr="002C79AC" w:rsidRDefault="0073370A" w:rsidP="0073370A">
      <w:pPr>
        <w:ind w:left="567" w:hanging="567"/>
        <w:contextualSpacing/>
      </w:pPr>
      <w:r w:rsidRPr="002C79AC">
        <w:sym w:font="Symbol" w:char="F0B7"/>
      </w:r>
      <w:r w:rsidRPr="002C79AC">
        <w:tab/>
      </w:r>
      <w:r w:rsidRPr="002C79AC">
        <w:rPr>
          <w:rFonts w:eastAsia="Gungsuh"/>
        </w:rPr>
        <w:t>ipoattività della tiroide (ipotiroidismo)</w:t>
      </w:r>
    </w:p>
    <w:p w14:paraId="56321802" w14:textId="2E844ACE" w:rsidR="0073370A" w:rsidRPr="002C79AC" w:rsidRDefault="0073370A" w:rsidP="0073370A">
      <w:pPr>
        <w:ind w:left="567" w:hanging="567"/>
        <w:contextualSpacing/>
      </w:pPr>
      <w:r w:rsidRPr="002C79AC">
        <w:sym w:font="Symbol" w:char="F0B7"/>
      </w:r>
      <w:r w:rsidRPr="002C79AC">
        <w:tab/>
      </w:r>
      <w:ins w:id="453" w:author="Author">
        <w:r w:rsidR="00E04B88" w:rsidRPr="002C79AC">
          <w:rPr>
            <w:color w:val="000000" w:themeColor="text1"/>
          </w:rPr>
          <w:t>reazioni correlate all’infusione del medicinale</w:t>
        </w:r>
      </w:ins>
      <w:del w:id="454" w:author="Author">
        <w:r w:rsidRPr="002C79AC" w:rsidDel="00E04B88">
          <w:rPr>
            <w:rFonts w:eastAsia="Gungsuh"/>
          </w:rPr>
          <w:delText>reazione allergica</w:delText>
        </w:r>
      </w:del>
      <w:r w:rsidRPr="002C79AC">
        <w:rPr>
          <w:rFonts w:eastAsia="Gungsuh"/>
        </w:rPr>
        <w:t xml:space="preserve"> (reazione correlata all’infusione, ipersensibilità</w:t>
      </w:r>
      <w:ins w:id="455" w:author="Author">
        <w:r w:rsidR="00E04B88" w:rsidRPr="002C79AC">
          <w:rPr>
            <w:rFonts w:eastAsia="Gungsuh"/>
          </w:rPr>
          <w:t>, sindrome da rilascio di citochine</w:t>
        </w:r>
      </w:ins>
      <w:r w:rsidRPr="002C79AC">
        <w:rPr>
          <w:rFonts w:eastAsia="Gungsuh"/>
        </w:rPr>
        <w:t xml:space="preserve"> o anafilassi)</w:t>
      </w:r>
    </w:p>
    <w:p w14:paraId="5ACFF98A" w14:textId="77777777" w:rsidR="0073370A" w:rsidRPr="002C79AC" w:rsidRDefault="0073370A" w:rsidP="0073370A">
      <w:pPr>
        <w:ind w:left="567" w:hanging="567"/>
        <w:contextualSpacing/>
      </w:pPr>
      <w:r w:rsidRPr="002C79AC">
        <w:sym w:font="Symbol" w:char="F0B7"/>
      </w:r>
      <w:r w:rsidRPr="002C79AC">
        <w:tab/>
      </w:r>
      <w:r w:rsidRPr="002C79AC">
        <w:rPr>
          <w:rFonts w:eastAsia="Gungsuh"/>
        </w:rPr>
        <w:t>malattia simil-influenzale</w:t>
      </w:r>
    </w:p>
    <w:p w14:paraId="77A503CA" w14:textId="77777777" w:rsidR="0073370A" w:rsidRPr="002C79AC" w:rsidRDefault="0073370A" w:rsidP="0073370A">
      <w:pPr>
        <w:ind w:left="567" w:hanging="567"/>
        <w:contextualSpacing/>
      </w:pPr>
      <w:r w:rsidRPr="002C79AC">
        <w:sym w:font="Symbol" w:char="F0B7"/>
      </w:r>
      <w:r w:rsidRPr="002C79AC">
        <w:tab/>
      </w:r>
      <w:r w:rsidRPr="002C79AC">
        <w:rPr>
          <w:rFonts w:eastAsia="Gungsuh"/>
        </w:rPr>
        <w:t>brividi</w:t>
      </w:r>
    </w:p>
    <w:p w14:paraId="108F425D"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infiammazione dell’intestino</w:t>
      </w:r>
    </w:p>
    <w:p w14:paraId="62F1A580" w14:textId="1B1D6C98" w:rsidR="0073370A" w:rsidRPr="002C79AC" w:rsidRDefault="0073370A" w:rsidP="0073370A">
      <w:pPr>
        <w:ind w:left="567" w:hanging="567"/>
        <w:contextualSpacing/>
      </w:pPr>
      <w:r w:rsidRPr="002C79AC">
        <w:sym w:font="Symbol" w:char="F0B7"/>
      </w:r>
      <w:r w:rsidRPr="002C79AC">
        <w:tab/>
      </w:r>
      <w:r w:rsidRPr="002C79AC">
        <w:rPr>
          <w:rFonts w:eastAsia="Gungsuh"/>
        </w:rPr>
        <w:t>basso numero di piastrine che potrebbe comportare maggiore propensione alla formazione di lividi o al sanguinamento</w:t>
      </w:r>
      <w:r w:rsidR="000922E8" w:rsidRPr="002C79AC">
        <w:rPr>
          <w:rFonts w:eastAsia="Gungsuh"/>
        </w:rPr>
        <w:t xml:space="preserve"> (trombocitopenia)</w:t>
      </w:r>
    </w:p>
    <w:p w14:paraId="6B6716C9" w14:textId="77777777" w:rsidR="0073370A" w:rsidRPr="002C79AC" w:rsidRDefault="0073370A" w:rsidP="0073370A">
      <w:pPr>
        <w:ind w:left="567" w:hanging="567"/>
        <w:contextualSpacing/>
      </w:pPr>
      <w:r w:rsidRPr="002C79AC">
        <w:sym w:font="Symbol" w:char="F0B7"/>
      </w:r>
      <w:r w:rsidRPr="002C79AC">
        <w:tab/>
      </w:r>
      <w:r w:rsidRPr="002C79AC">
        <w:rPr>
          <w:color w:val="000000"/>
        </w:rPr>
        <w:t>livelli elevati di zuccheri nel sangue</w:t>
      </w:r>
    </w:p>
    <w:p w14:paraId="6CE1FD73" w14:textId="77777777" w:rsidR="0073370A" w:rsidRPr="002C79AC" w:rsidRDefault="0073370A" w:rsidP="0073370A">
      <w:pPr>
        <w:ind w:left="567" w:hanging="567"/>
        <w:contextualSpacing/>
      </w:pPr>
      <w:r w:rsidRPr="002C79AC">
        <w:sym w:font="Symbol" w:char="F0B7"/>
      </w:r>
      <w:r w:rsidRPr="002C79AC">
        <w:tab/>
      </w:r>
      <w:r w:rsidRPr="002C79AC">
        <w:rPr>
          <w:color w:val="000000"/>
        </w:rPr>
        <w:t>raffreddore (rinofaringite)</w:t>
      </w:r>
    </w:p>
    <w:p w14:paraId="34C51C4A" w14:textId="77777777" w:rsidR="0073370A" w:rsidRPr="002C79AC" w:rsidRDefault="0073370A" w:rsidP="0073370A">
      <w:pPr>
        <w:ind w:left="567" w:hanging="567"/>
        <w:contextualSpacing/>
      </w:pPr>
      <w:r w:rsidRPr="002C79AC">
        <w:sym w:font="Symbol" w:char="F0B7"/>
      </w:r>
      <w:r w:rsidRPr="002C79AC">
        <w:tab/>
      </w:r>
      <w:r w:rsidRPr="002C79AC">
        <w:rPr>
          <w:color w:val="000000"/>
        </w:rPr>
        <w:t>dolore a livello della bocca e della gola, o bocca secca</w:t>
      </w:r>
    </w:p>
    <w:p w14:paraId="08DB11F0" w14:textId="77777777" w:rsidR="0073370A" w:rsidRPr="002C79AC" w:rsidRDefault="0073370A" w:rsidP="0073370A">
      <w:pPr>
        <w:ind w:left="567" w:hanging="567"/>
        <w:contextualSpacing/>
      </w:pPr>
      <w:r w:rsidRPr="002C79AC">
        <w:sym w:font="Symbol" w:char="F0B7"/>
      </w:r>
      <w:r w:rsidRPr="002C79AC">
        <w:tab/>
      </w:r>
      <w:r w:rsidRPr="002C79AC">
        <w:rPr>
          <w:color w:val="000000"/>
        </w:rPr>
        <w:t>secchezza della pelle</w:t>
      </w:r>
    </w:p>
    <w:p w14:paraId="574BC980" w14:textId="77777777" w:rsidR="0073370A" w:rsidRPr="002C79AC" w:rsidRDefault="0073370A" w:rsidP="0073370A">
      <w:pPr>
        <w:ind w:left="567" w:hanging="567"/>
        <w:contextualSpacing/>
      </w:pPr>
      <w:r w:rsidRPr="002C79AC">
        <w:sym w:font="Symbol" w:char="F0B7"/>
      </w:r>
      <w:r w:rsidRPr="002C79AC">
        <w:tab/>
      </w:r>
      <w:r w:rsidRPr="002C79AC">
        <w:rPr>
          <w:color w:val="000000"/>
        </w:rPr>
        <w:t>anomalie negli esami ai reni (possibile danno ai reni)</w:t>
      </w:r>
    </w:p>
    <w:p w14:paraId="117E1EE0" w14:textId="77777777" w:rsidR="0073370A" w:rsidRPr="002C79AC" w:rsidRDefault="0073370A" w:rsidP="0073370A">
      <w:pPr>
        <w:widowControl w:val="0"/>
        <w:ind w:left="567" w:hanging="567"/>
        <w:contextualSpacing/>
      </w:pPr>
      <w:r w:rsidRPr="002C79AC">
        <w:sym w:font="Symbol" w:char="F0B7"/>
      </w:r>
      <w:r w:rsidRPr="002C79AC">
        <w:tab/>
        <w:t>iperattività della tiroide (ipertiroidismo)</w:t>
      </w:r>
    </w:p>
    <w:p w14:paraId="2E733604" w14:textId="5B3C12EF" w:rsidR="0073370A" w:rsidRPr="002C79AC" w:rsidRDefault="00BC6278" w:rsidP="00CC1AF8">
      <w:pPr>
        <w:widowControl w:val="0"/>
        <w:ind w:left="567" w:hanging="567"/>
        <w:contextualSpacing/>
      </w:pPr>
      <w:r w:rsidRPr="002C79AC">
        <w:sym w:font="Symbol" w:char="F0B7"/>
      </w:r>
      <w:r w:rsidRPr="002C79AC">
        <w:tab/>
      </w:r>
      <w:r w:rsidR="0073370A" w:rsidRPr="002C79AC">
        <w:t>infiammazione del sacco cardiaco con accumulo di liquido nel sacco (in alcuni casi) (malattie del pericardio)</w:t>
      </w:r>
    </w:p>
    <w:p w14:paraId="6E193E6B" w14:textId="22111B0B" w:rsidR="00567AB8" w:rsidRPr="002C79AC" w:rsidRDefault="00BC6278" w:rsidP="00CC1AF8">
      <w:pPr>
        <w:widowControl w:val="0"/>
        <w:ind w:left="567" w:hanging="567"/>
        <w:contextualSpacing/>
      </w:pPr>
      <w:r w:rsidRPr="002C79AC">
        <w:sym w:font="Symbol" w:char="F0B7"/>
      </w:r>
      <w:r w:rsidRPr="002C79AC">
        <w:tab/>
      </w:r>
      <w:r w:rsidR="00567AB8" w:rsidRPr="002C79AC">
        <w:t>reazion</w:t>
      </w:r>
      <w:r w:rsidR="006903E1" w:rsidRPr="002C79AC">
        <w:t>e</w:t>
      </w:r>
      <w:r w:rsidR="00567AB8" w:rsidRPr="002C79AC">
        <w:t xml:space="preserve"> local</w:t>
      </w:r>
      <w:r w:rsidR="006903E1" w:rsidRPr="002C79AC">
        <w:t>e</w:t>
      </w:r>
      <w:r w:rsidR="00567AB8" w:rsidRPr="002C79AC">
        <w:t xml:space="preserve"> al sito di iniezione</w:t>
      </w:r>
    </w:p>
    <w:p w14:paraId="31277ADE" w14:textId="77777777" w:rsidR="000922E8" w:rsidRPr="002C79AC" w:rsidRDefault="000922E8" w:rsidP="000922E8">
      <w:pPr>
        <w:widowControl w:val="0"/>
        <w:ind w:left="567" w:hanging="567"/>
        <w:contextualSpacing/>
      </w:pPr>
      <w:r w:rsidRPr="002C79AC">
        <w:sym w:font="Symbol" w:char="F0B7"/>
      </w:r>
      <w:r w:rsidRPr="002C79AC">
        <w:tab/>
      </w:r>
      <w:r w:rsidRPr="002C79AC">
        <w:rPr>
          <w:rFonts w:eastAsia="Gungsuh"/>
        </w:rPr>
        <w:t>danno ai nervi comportante possibile intorpidimento, dolore e/o perdita della funzione motoria (neuropatia periferica)</w:t>
      </w:r>
    </w:p>
    <w:p w14:paraId="14EC0B9A" w14:textId="77777777" w:rsidR="0073370A" w:rsidRPr="002C79AC" w:rsidRDefault="0073370A" w:rsidP="0073370A">
      <w:pPr>
        <w:widowControl w:val="0"/>
        <w:ind w:left="567" w:hanging="567"/>
        <w:contextualSpacing/>
      </w:pPr>
    </w:p>
    <w:p w14:paraId="2D001012" w14:textId="4730B28E" w:rsidR="0073370A" w:rsidRPr="002C79AC" w:rsidRDefault="0073370A" w:rsidP="00E94214">
      <w:pPr>
        <w:keepNext/>
        <w:keepLines/>
        <w:rPr>
          <w:b/>
        </w:rPr>
      </w:pPr>
      <w:r w:rsidRPr="002C79AC">
        <w:rPr>
          <w:b/>
        </w:rPr>
        <w:t xml:space="preserve">Non comuni </w:t>
      </w:r>
      <w:r w:rsidR="005F484F" w:rsidRPr="002C79AC">
        <w:rPr>
          <w:bCs/>
        </w:rPr>
        <w:t>(</w:t>
      </w:r>
      <w:r w:rsidRPr="002C79AC">
        <w:t>possono interessare fino a 1 persona su 100</w:t>
      </w:r>
      <w:r w:rsidR="005F484F" w:rsidRPr="002C79AC">
        <w:t>):</w:t>
      </w:r>
    </w:p>
    <w:p w14:paraId="76755AA7" w14:textId="77777777" w:rsidR="0073370A" w:rsidRPr="002C79AC" w:rsidRDefault="0073370A" w:rsidP="00E94214">
      <w:pPr>
        <w:keepNext/>
        <w:keepLines/>
        <w:ind w:left="567" w:hanging="567"/>
        <w:contextualSpacing/>
      </w:pPr>
      <w:r w:rsidRPr="002C79AC">
        <w:sym w:font="Symbol" w:char="F0B7"/>
      </w:r>
      <w:r w:rsidRPr="002C79AC">
        <w:tab/>
      </w:r>
      <w:r w:rsidRPr="002C79AC">
        <w:rPr>
          <w:rFonts w:eastAsia="Gungsuh"/>
        </w:rPr>
        <w:t>infiammazione del pancreas</w:t>
      </w:r>
    </w:p>
    <w:p w14:paraId="0F23A9E3"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intorpidimento o paralisi – che possono essere segni della sindrome di Guillain-Barré</w:t>
      </w:r>
    </w:p>
    <w:p w14:paraId="66392E9F"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infiammazione delle membrane che rivestono il cervello e il midollo spinale</w:t>
      </w:r>
    </w:p>
    <w:p w14:paraId="3ABE7CB4"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bassi livelli di ormoni surrenalici</w:t>
      </w:r>
    </w:p>
    <w:p w14:paraId="38C2D14B" w14:textId="323EDDC9"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diabete di tipo 1 (inclusa chetoacidosi diabetica)</w:t>
      </w:r>
    </w:p>
    <w:p w14:paraId="24E40429"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infiammazione dei muscoli (miosite)</w:t>
      </w:r>
    </w:p>
    <w:p w14:paraId="5A807189"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chiazze rosse, secche e squamose di pelle ispessita (psoriasi)</w:t>
      </w:r>
    </w:p>
    <w:p w14:paraId="0C906A0B" w14:textId="77777777" w:rsidR="0073370A" w:rsidRPr="002C79AC" w:rsidRDefault="0073370A" w:rsidP="0073370A">
      <w:pPr>
        <w:keepNext/>
        <w:keepLines/>
        <w:widowControl w:val="0"/>
        <w:ind w:left="567" w:hanging="567"/>
        <w:contextualSpacing/>
      </w:pPr>
      <w:r w:rsidRPr="002C79AC">
        <w:sym w:font="Symbol" w:char="F0B7"/>
      </w:r>
      <w:r w:rsidRPr="002C79AC">
        <w:tab/>
        <w:t>infiammazione dei reni</w:t>
      </w:r>
    </w:p>
    <w:p w14:paraId="1B40D03C"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prurito, formazione di vescicole sulla pelle, desquamazione o ulcerazione della pelle e/o ulcere sulle mucose (tessuti di rivestimento) di bocca, naso, gola o genitali, che possono essere gravi (reazioni cutanee gravi)</w:t>
      </w:r>
    </w:p>
    <w:p w14:paraId="2EAF4236" w14:textId="77777777" w:rsidR="006E59AB" w:rsidRPr="002C79AC" w:rsidRDefault="006E59AB" w:rsidP="006E59AB">
      <w:pPr>
        <w:keepNext/>
        <w:keepLines/>
        <w:widowControl w:val="0"/>
        <w:ind w:left="567" w:hanging="567"/>
        <w:contextualSpacing/>
        <w:rPr>
          <w:rFonts w:eastAsia="Gungsuh"/>
        </w:rPr>
      </w:pPr>
      <w:r w:rsidRPr="002C79AC">
        <w:sym w:font="Symbol" w:char="F0B7"/>
      </w:r>
      <w:r w:rsidRPr="002C79AC">
        <w:tab/>
      </w:r>
      <w:r w:rsidRPr="002C79AC">
        <w:rPr>
          <w:rFonts w:eastAsia="Gungsuh"/>
        </w:rPr>
        <w:t>infiammazione dell’ipofisi, una ghiandola situata alla base del cervello</w:t>
      </w:r>
    </w:p>
    <w:p w14:paraId="6BC96788" w14:textId="42902586" w:rsidR="00516C79" w:rsidRPr="002C79AC" w:rsidRDefault="00516C79" w:rsidP="00516C79">
      <w:pPr>
        <w:keepNext/>
        <w:keepLines/>
        <w:widowControl w:val="0"/>
        <w:ind w:left="567" w:hanging="567"/>
        <w:contextualSpacing/>
        <w:rPr>
          <w:rFonts w:eastAsia="Gungsuh"/>
        </w:rPr>
      </w:pPr>
      <w:r w:rsidRPr="002C79AC">
        <w:sym w:font="Symbol" w:char="F0B7"/>
      </w:r>
      <w:r w:rsidRPr="002C79AC">
        <w:tab/>
      </w:r>
      <w:r w:rsidR="00FD0D99" w:rsidRPr="002C79AC">
        <w:t>e</w:t>
      </w:r>
      <w:r w:rsidRPr="002C79AC">
        <w:t>levati livelli di creatina fosfochinasi nel sangue (mostrati dal test), possono essere un segno di infiammazione muscolare o cardiaca</w:t>
      </w:r>
    </w:p>
    <w:p w14:paraId="57DA118E" w14:textId="2445AD1D" w:rsidR="00516C79" w:rsidRPr="002C79AC" w:rsidRDefault="007C74E3" w:rsidP="006E59AB">
      <w:pPr>
        <w:keepNext/>
        <w:keepLines/>
        <w:widowControl w:val="0"/>
        <w:ind w:left="567" w:hanging="567"/>
        <w:contextualSpacing/>
      </w:pPr>
      <w:r w:rsidRPr="002C79AC">
        <w:sym w:font="Symbol" w:char="F0B7"/>
      </w:r>
      <w:r w:rsidRPr="002C79AC">
        <w:tab/>
        <w:t>cambiamenti in qualsiasi area della pelle e/o dell'area genitale associati a secchezza, assottigliamento, prurito e dolore (</w:t>
      </w:r>
      <w:r w:rsidR="0055251E" w:rsidRPr="002C79AC">
        <w:t>Lichen</w:t>
      </w:r>
      <w:r w:rsidRPr="002C79AC">
        <w:t>)</w:t>
      </w:r>
    </w:p>
    <w:p w14:paraId="20815608" w14:textId="77777777" w:rsidR="0073370A" w:rsidRPr="002C79AC" w:rsidRDefault="0073370A" w:rsidP="0073370A">
      <w:pPr>
        <w:widowControl w:val="0"/>
        <w:ind w:left="567" w:hanging="567"/>
      </w:pPr>
    </w:p>
    <w:p w14:paraId="1CCE2848" w14:textId="160815AC" w:rsidR="0073370A" w:rsidRPr="002C79AC" w:rsidRDefault="0073370A" w:rsidP="0073370A">
      <w:pPr>
        <w:keepNext/>
        <w:keepLines/>
        <w:widowControl w:val="0"/>
        <w:rPr>
          <w:b/>
        </w:rPr>
      </w:pPr>
      <w:r w:rsidRPr="002C79AC">
        <w:rPr>
          <w:b/>
        </w:rPr>
        <w:t xml:space="preserve">Rari </w:t>
      </w:r>
      <w:r w:rsidR="005F484F" w:rsidRPr="002C79AC">
        <w:rPr>
          <w:bCs/>
        </w:rPr>
        <w:t>(</w:t>
      </w:r>
      <w:r w:rsidRPr="002C79AC">
        <w:t xml:space="preserve">possono interessare fino a 1 persona su </w:t>
      </w:r>
      <w:r w:rsidR="00A079AD" w:rsidRPr="002C79AC">
        <w:t>1 000</w:t>
      </w:r>
      <w:r w:rsidR="005F484F" w:rsidRPr="002C79AC">
        <w:t>):</w:t>
      </w:r>
    </w:p>
    <w:p w14:paraId="2BEC0E8D" w14:textId="77777777" w:rsidR="0073370A" w:rsidRPr="002C79AC" w:rsidRDefault="0073370A" w:rsidP="0073370A">
      <w:pPr>
        <w:keepNext/>
        <w:keepLines/>
        <w:widowControl w:val="0"/>
        <w:ind w:left="567" w:hanging="567"/>
        <w:contextualSpacing/>
      </w:pPr>
      <w:r w:rsidRPr="002C79AC">
        <w:sym w:font="Symbol" w:char="F0B7"/>
      </w:r>
      <w:r w:rsidRPr="002C79AC">
        <w:tab/>
      </w:r>
      <w:r w:rsidRPr="002C79AC">
        <w:rPr>
          <w:rFonts w:eastAsia="Gungsuh"/>
        </w:rPr>
        <w:t>infiammazione del muscolo cardiaco</w:t>
      </w:r>
    </w:p>
    <w:p w14:paraId="19F6FA23" w14:textId="77777777" w:rsidR="0073370A" w:rsidRPr="002C79AC" w:rsidRDefault="0073370A" w:rsidP="0073370A">
      <w:pPr>
        <w:keepNext/>
        <w:keepLines/>
        <w:widowControl w:val="0"/>
        <w:ind w:left="567" w:hanging="567"/>
        <w:contextualSpacing/>
      </w:pPr>
      <w:r w:rsidRPr="002C79AC">
        <w:sym w:font="Symbol" w:char="F0B7"/>
      </w:r>
      <w:r w:rsidRPr="002C79AC">
        <w:tab/>
      </w:r>
      <w:r w:rsidRPr="002C79AC">
        <w:rPr>
          <w:rFonts w:eastAsia="Gungsuh"/>
        </w:rPr>
        <w:t>miastenia grave, una malattia che può causare debolezza muscolare</w:t>
      </w:r>
    </w:p>
    <w:p w14:paraId="5B2F2FE4" w14:textId="77777777" w:rsidR="0073370A" w:rsidRPr="002C79AC" w:rsidRDefault="0073370A" w:rsidP="0073370A">
      <w:pPr>
        <w:keepNext/>
        <w:keepLines/>
        <w:widowControl w:val="0"/>
        <w:ind w:left="567" w:hanging="567"/>
        <w:contextualSpacing/>
        <w:rPr>
          <w:rFonts w:eastAsia="Gungsuh"/>
        </w:rPr>
      </w:pPr>
      <w:r w:rsidRPr="002C79AC">
        <w:sym w:font="Symbol" w:char="F0B7"/>
      </w:r>
      <w:r w:rsidRPr="002C79AC">
        <w:tab/>
      </w:r>
      <w:r w:rsidRPr="002C79AC">
        <w:rPr>
          <w:rFonts w:eastAsia="Gungsuh"/>
        </w:rPr>
        <w:t>infiammazione degli occhi (uveite)</w:t>
      </w:r>
    </w:p>
    <w:p w14:paraId="3C4D32DE" w14:textId="50EE8560" w:rsidR="0073370A" w:rsidRPr="002C79AC" w:rsidRDefault="00BC6278" w:rsidP="00CC1AF8">
      <w:pPr>
        <w:keepNext/>
        <w:keepLines/>
        <w:widowControl w:val="0"/>
        <w:ind w:left="567" w:hanging="567"/>
        <w:rPr>
          <w:rFonts w:eastAsia="Gungsuh"/>
        </w:rPr>
      </w:pPr>
      <w:r w:rsidRPr="002C79AC">
        <w:sym w:font="Symbol" w:char="F0B7"/>
      </w:r>
      <w:r w:rsidRPr="002C79AC">
        <w:tab/>
      </w:r>
      <w:r w:rsidR="0073370A" w:rsidRPr="002C79AC">
        <w:rPr>
          <w:rFonts w:eastAsia="Gungsuh"/>
        </w:rPr>
        <w:t xml:space="preserve">linfoistiocitosi emofagocitica, una condizione in cui il sistema immunitario produce tante cellule che combattono le infezioni chiamate istiociti e linfociti che possono causare vari sintomi </w:t>
      </w:r>
    </w:p>
    <w:p w14:paraId="78A53DD8" w14:textId="25CBB735" w:rsidR="0073370A" w:rsidRPr="002C79AC" w:rsidRDefault="00BC6278" w:rsidP="00CC1AF8">
      <w:pPr>
        <w:keepNext/>
        <w:keepLines/>
        <w:widowControl w:val="0"/>
        <w:ind w:left="567" w:hanging="567"/>
        <w:rPr>
          <w:rFonts w:eastAsia="Gungsuh"/>
        </w:rPr>
      </w:pPr>
      <w:r w:rsidRPr="002C79AC">
        <w:sym w:font="Symbol" w:char="F0B7"/>
      </w:r>
      <w:r w:rsidRPr="002C79AC">
        <w:tab/>
      </w:r>
      <w:r w:rsidR="0073370A" w:rsidRPr="002C79AC">
        <w:rPr>
          <w:rFonts w:eastAsia="Gungsuh"/>
        </w:rPr>
        <w:t>infiammazione del midollo spinale (mielite)</w:t>
      </w:r>
    </w:p>
    <w:p w14:paraId="76428771" w14:textId="357F7CFF" w:rsidR="0073370A" w:rsidRPr="002C79AC" w:rsidRDefault="00BC6278" w:rsidP="00CC1AF8">
      <w:pPr>
        <w:keepNext/>
        <w:keepLines/>
        <w:widowControl w:val="0"/>
        <w:ind w:left="567" w:hanging="567"/>
        <w:rPr>
          <w:rFonts w:eastAsia="Gungsuh"/>
        </w:rPr>
      </w:pPr>
      <w:r w:rsidRPr="002C79AC">
        <w:sym w:font="Symbol" w:char="F0B7"/>
      </w:r>
      <w:r w:rsidRPr="002C79AC">
        <w:tab/>
      </w:r>
      <w:r w:rsidR="0073370A" w:rsidRPr="002C79AC">
        <w:rPr>
          <w:rFonts w:eastAsia="Gungsuh"/>
        </w:rPr>
        <w:t>debolezza dei nervi e dei muscoli facciali (paresi facciale)</w:t>
      </w:r>
    </w:p>
    <w:p w14:paraId="76EB1B20" w14:textId="334226B4" w:rsidR="00EF1B07" w:rsidRPr="002C79AC" w:rsidRDefault="00EF1B07" w:rsidP="00E40F9F">
      <w:pPr>
        <w:keepNext/>
        <w:keepLines/>
        <w:widowControl w:val="0"/>
        <w:ind w:left="567" w:hanging="567"/>
        <w:rPr>
          <w:rFonts w:eastAsia="Gungsuh"/>
        </w:rPr>
      </w:pPr>
      <w:r w:rsidRPr="002C79AC">
        <w:sym w:font="Symbol" w:char="F0B7"/>
      </w:r>
      <w:r w:rsidRPr="002C79AC">
        <w:tab/>
      </w:r>
      <w:r w:rsidRPr="002C79AC">
        <w:rPr>
          <w:rFonts w:eastAsia="Gungsuh"/>
        </w:rPr>
        <w:t>malattia celiaca (caratterizzata da sintomi quali mal di stomaco, diarrea e gonfiore dell’addome dopo aver consumato alimenti contenenti glutine)</w:t>
      </w:r>
    </w:p>
    <w:p w14:paraId="7153038B" w14:textId="77777777" w:rsidR="0073370A" w:rsidRPr="002C79AC" w:rsidDel="00AB6B52" w:rsidRDefault="0073370A" w:rsidP="0073370A">
      <w:pPr>
        <w:keepNext/>
        <w:keepLines/>
        <w:widowControl w:val="0"/>
        <w:ind w:left="567" w:hanging="567"/>
        <w:contextualSpacing/>
        <w:rPr>
          <w:del w:id="456" w:author="TCS" w:date="2025-07-14T11:14:00Z" w16du:dateUtc="2025-07-14T05:44:00Z"/>
          <w:rFonts w:eastAsia="Gungsuh"/>
        </w:rPr>
      </w:pPr>
    </w:p>
    <w:p w14:paraId="18BBD154" w14:textId="77777777" w:rsidR="0073370A" w:rsidRPr="002C79AC" w:rsidRDefault="0073370A" w:rsidP="0073370A">
      <w:pPr>
        <w:keepNext/>
        <w:keepLines/>
        <w:widowControl w:val="0"/>
        <w:ind w:left="567" w:hanging="567"/>
        <w:contextualSpacing/>
        <w:rPr>
          <w:rFonts w:eastAsia="Gungsuh"/>
        </w:rPr>
      </w:pPr>
    </w:p>
    <w:p w14:paraId="785A314B" w14:textId="2786031A" w:rsidR="0073370A" w:rsidRPr="002C79AC" w:rsidRDefault="0073370A" w:rsidP="00567AB8">
      <w:pPr>
        <w:keepNext/>
        <w:keepLines/>
        <w:widowControl w:val="0"/>
        <w:contextualSpacing/>
      </w:pPr>
      <w:r w:rsidRPr="002C79AC">
        <w:rPr>
          <w:b/>
        </w:rPr>
        <w:t>Altri effetti indesiderati segnalati</w:t>
      </w:r>
      <w:r w:rsidRPr="002C79AC">
        <w:t xml:space="preserve"> </w:t>
      </w:r>
      <w:r w:rsidR="005F484F" w:rsidRPr="002C79AC">
        <w:rPr>
          <w:b/>
        </w:rPr>
        <w:t>con frequenza</w:t>
      </w:r>
      <w:r w:rsidR="00857284" w:rsidRPr="002C79AC">
        <w:rPr>
          <w:b/>
        </w:rPr>
        <w:t xml:space="preserve"> </w:t>
      </w:r>
      <w:r w:rsidRPr="002C79AC">
        <w:rPr>
          <w:b/>
        </w:rPr>
        <w:t>non nota</w:t>
      </w:r>
      <w:r w:rsidR="00F626FC" w:rsidRPr="002C79AC">
        <w:rPr>
          <w:b/>
        </w:rPr>
        <w:t xml:space="preserve"> </w:t>
      </w:r>
      <w:r w:rsidR="005F484F" w:rsidRPr="002C79AC">
        <w:t>(</w:t>
      </w:r>
      <w:r w:rsidRPr="002C79AC">
        <w:t xml:space="preserve">non può essere definita sulla base dei dati disponibili): </w:t>
      </w:r>
    </w:p>
    <w:p w14:paraId="2FDDD0C4" w14:textId="20DE0411" w:rsidR="0073370A" w:rsidRPr="002C79AC" w:rsidRDefault="0073370A" w:rsidP="0073370A">
      <w:pPr>
        <w:keepNext/>
        <w:keepLines/>
        <w:widowControl w:val="0"/>
        <w:ind w:left="567" w:hanging="567"/>
        <w:contextualSpacing/>
      </w:pPr>
      <w:r w:rsidRPr="002C79AC">
        <w:sym w:font="Symbol" w:char="F0B7"/>
      </w:r>
      <w:r w:rsidRPr="002C79AC">
        <w:tab/>
        <w:t>Infiammazione della vescica. I segni e i sintomi possono includere minzione frequente e/o dolorosa (disuria), urgenza di urinare (pollachiuria), presenza di sangue nelle urine (ematuria), dolore o pressione nel basso addome.</w:t>
      </w:r>
    </w:p>
    <w:p w14:paraId="004EB6F4" w14:textId="7393B952" w:rsidR="00F626FC" w:rsidRPr="002C79AC" w:rsidRDefault="00F626FC" w:rsidP="00F626FC">
      <w:pPr>
        <w:keepNext/>
        <w:keepLines/>
        <w:widowControl w:val="0"/>
        <w:ind w:left="567" w:hanging="567"/>
        <w:contextualSpacing/>
      </w:pPr>
      <w:r w:rsidRPr="002C79AC">
        <w:sym w:font="Symbol" w:char="F0B7"/>
      </w:r>
      <w:r w:rsidRPr="002C79AC">
        <w:tab/>
      </w:r>
      <w:r w:rsidR="00705820" w:rsidRPr="002C79AC">
        <w:t>M</w:t>
      </w:r>
      <w:r w:rsidRPr="002C79AC">
        <w:t>ancanza o riduzione degli enzimi digestivi prodotti dal pancreas (insufficienza esocrina pancreatica)</w:t>
      </w:r>
      <w:r w:rsidR="00E40F9F" w:rsidRPr="002C79AC">
        <w:t>.</w:t>
      </w:r>
    </w:p>
    <w:p w14:paraId="6B9EAEE4" w14:textId="77777777" w:rsidR="0073370A" w:rsidRPr="002C79AC" w:rsidRDefault="0073370A" w:rsidP="0073370A">
      <w:pPr>
        <w:widowControl w:val="0"/>
        <w:ind w:left="567" w:hanging="567"/>
      </w:pPr>
    </w:p>
    <w:p w14:paraId="41A849CE" w14:textId="77777777" w:rsidR="0073370A" w:rsidRPr="002C79AC" w:rsidRDefault="0073370A" w:rsidP="0073370A">
      <w:pPr>
        <w:widowControl w:val="0"/>
        <w:ind w:left="567" w:hanging="567"/>
        <w:rPr>
          <w:b/>
        </w:rPr>
      </w:pPr>
      <w:r w:rsidRPr="002C79AC">
        <w:rPr>
          <w:b/>
        </w:rPr>
        <w:t>Tecentriq usato in associazione con altri farmaci antitumorali</w:t>
      </w:r>
    </w:p>
    <w:p w14:paraId="702429BE" w14:textId="77777777" w:rsidR="0073370A" w:rsidRPr="002C79AC" w:rsidRDefault="0073370A" w:rsidP="0073370A">
      <w:pPr>
        <w:widowControl w:val="0"/>
        <w:ind w:left="567" w:hanging="567"/>
        <w:rPr>
          <w:b/>
        </w:rPr>
      </w:pPr>
    </w:p>
    <w:p w14:paraId="366249EC" w14:textId="77777777" w:rsidR="0073370A" w:rsidRPr="002C79AC" w:rsidRDefault="0073370A" w:rsidP="0073370A">
      <w:pPr>
        <w:widowControl w:val="0"/>
      </w:pPr>
      <w:r w:rsidRPr="002C79AC">
        <w:t>I seguenti effetti indesiderati sono stati riportati negli studi clinici con Tecentriq somministrato in associazione ad altri farmaci antitumorali:</w:t>
      </w:r>
    </w:p>
    <w:p w14:paraId="73BAABC9" w14:textId="77777777" w:rsidR="0073370A" w:rsidRPr="002C79AC" w:rsidRDefault="0073370A" w:rsidP="0073370A">
      <w:pPr>
        <w:widowControl w:val="0"/>
        <w:ind w:left="567" w:hanging="567"/>
      </w:pPr>
    </w:p>
    <w:p w14:paraId="5B5D420B" w14:textId="69C32407" w:rsidR="0073370A" w:rsidRPr="002C79AC" w:rsidRDefault="0073370A" w:rsidP="0073370A">
      <w:pPr>
        <w:rPr>
          <w:b/>
        </w:rPr>
      </w:pPr>
      <w:r w:rsidRPr="002C79AC">
        <w:rPr>
          <w:b/>
        </w:rPr>
        <w:t xml:space="preserve">Molto comuni </w:t>
      </w:r>
      <w:r w:rsidR="005F484F" w:rsidRPr="002C79AC">
        <w:rPr>
          <w:bCs/>
        </w:rPr>
        <w:t>(</w:t>
      </w:r>
      <w:r w:rsidRPr="002C79AC">
        <w:t>possono interessare più di 1 persona su 10</w:t>
      </w:r>
      <w:r w:rsidR="005F484F" w:rsidRPr="002C79AC">
        <w:t>):</w:t>
      </w:r>
    </w:p>
    <w:p w14:paraId="23BB7BEF"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basso numero di globuli rossi, che può causare stanchezza e respiro corto</w:t>
      </w:r>
    </w:p>
    <w:p w14:paraId="6A8E54CA"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bassa conta di globuli bianchi con e senza febbre, che può incrementare il rischio di infezione (neutropenia, leucopenia)</w:t>
      </w:r>
    </w:p>
    <w:p w14:paraId="7157C8D5"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bassa conta di piastrine, che può comportare maggiore propensione alla formazione di lividi o al sanguinamento (trombocitopenia)</w:t>
      </w:r>
    </w:p>
    <w:p w14:paraId="4FC09275"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costipazione</w:t>
      </w:r>
    </w:p>
    <w:p w14:paraId="29BF6EBE"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danno ai nervi comportante possibile intorpidimento, dolore e/o perdita della funzione motoria (neuropatia periferica)</w:t>
      </w:r>
    </w:p>
    <w:p w14:paraId="30083981"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ipoattività della tiroide (ipotiroidismo)</w:t>
      </w:r>
    </w:p>
    <w:p w14:paraId="4692D278"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perdita di appetito</w:t>
      </w:r>
    </w:p>
    <w:p w14:paraId="09A11FD0"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respiro corto</w:t>
      </w:r>
    </w:p>
    <w:p w14:paraId="054E165A"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diarrea</w:t>
      </w:r>
    </w:p>
    <w:p w14:paraId="1FBC3F7B"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nausea</w:t>
      </w:r>
    </w:p>
    <w:p w14:paraId="13DC21C9"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prurito alla pelle</w:t>
      </w:r>
    </w:p>
    <w:p w14:paraId="7F08D629"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eruzione cutanea</w:t>
      </w:r>
    </w:p>
    <w:p w14:paraId="110CE14D"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dolore alle articolazioni</w:t>
      </w:r>
    </w:p>
    <w:p w14:paraId="362C0AEF"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sensazione di essere molto stanchi (stanchezza)</w:t>
      </w:r>
    </w:p>
    <w:p w14:paraId="52AC42FF"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febbre</w:t>
      </w:r>
    </w:p>
    <w:p w14:paraId="3593181D" w14:textId="77777777" w:rsidR="0073370A" w:rsidRPr="002C79AC" w:rsidRDefault="0073370A" w:rsidP="0073370A">
      <w:pPr>
        <w:widowControl w:val="0"/>
        <w:ind w:left="567" w:hanging="567"/>
        <w:contextualSpacing/>
        <w:rPr>
          <w:rFonts w:eastAsia="Gungsuh"/>
        </w:rPr>
      </w:pPr>
      <w:r w:rsidRPr="002C79AC">
        <w:sym w:font="Symbol" w:char="F0B7"/>
      </w:r>
      <w:r w:rsidRPr="002C79AC">
        <w:tab/>
      </w:r>
      <w:r w:rsidRPr="002C79AC">
        <w:rPr>
          <w:rFonts w:eastAsia="Gungsuh"/>
        </w:rPr>
        <w:t>mal di testa</w:t>
      </w:r>
    </w:p>
    <w:p w14:paraId="6710E474" w14:textId="77777777" w:rsidR="0073370A" w:rsidRPr="002C79AC" w:rsidRDefault="0073370A" w:rsidP="0073370A">
      <w:pPr>
        <w:widowControl w:val="0"/>
        <w:ind w:left="567" w:hanging="567"/>
        <w:contextualSpacing/>
        <w:rPr>
          <w:rFonts w:eastAsia="Gungsuh"/>
        </w:rPr>
      </w:pPr>
      <w:r w:rsidRPr="002C79AC">
        <w:sym w:font="Symbol" w:char="F0B7"/>
      </w:r>
      <w:r w:rsidRPr="002C79AC">
        <w:tab/>
      </w:r>
      <w:r w:rsidRPr="002C79AC">
        <w:rPr>
          <w:rFonts w:eastAsia="Gungsuh"/>
        </w:rPr>
        <w:t>tosse</w:t>
      </w:r>
    </w:p>
    <w:p w14:paraId="0E1920C4" w14:textId="77777777" w:rsidR="0073370A" w:rsidRPr="002C79AC" w:rsidRDefault="0073370A" w:rsidP="0073370A">
      <w:pPr>
        <w:widowControl w:val="0"/>
        <w:ind w:left="567" w:hanging="567"/>
        <w:contextualSpacing/>
        <w:rPr>
          <w:rFonts w:eastAsia="Gungsuh"/>
        </w:rPr>
      </w:pPr>
      <w:r w:rsidRPr="002C79AC">
        <w:sym w:font="Symbol" w:char="F0B7"/>
      </w:r>
      <w:r w:rsidRPr="002C79AC">
        <w:tab/>
      </w:r>
      <w:r w:rsidRPr="002C79AC">
        <w:rPr>
          <w:color w:val="000000"/>
        </w:rPr>
        <w:t>dolore ai muscoli e alle ossa</w:t>
      </w:r>
    </w:p>
    <w:p w14:paraId="750AC4E2"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 xml:space="preserve">vomito </w:t>
      </w:r>
    </w:p>
    <w:p w14:paraId="39300F75"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 xml:space="preserve">dolore alla schiena </w:t>
      </w:r>
    </w:p>
    <w:p w14:paraId="03CDD100"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mancanza di energia</w:t>
      </w:r>
    </w:p>
    <w:p w14:paraId="09D7AA25" w14:textId="77777777" w:rsidR="0073370A" w:rsidRPr="002C79AC" w:rsidRDefault="0073370A" w:rsidP="0073370A">
      <w:pPr>
        <w:widowControl w:val="0"/>
        <w:ind w:left="567" w:hanging="567"/>
        <w:contextualSpacing/>
        <w:rPr>
          <w:rFonts w:eastAsia="Gungsuh"/>
        </w:rPr>
      </w:pPr>
      <w:r w:rsidRPr="002C79AC">
        <w:sym w:font="Symbol" w:char="F0B7"/>
      </w:r>
      <w:r w:rsidRPr="002C79AC">
        <w:tab/>
      </w:r>
      <w:r w:rsidRPr="002C79AC">
        <w:rPr>
          <w:rFonts w:eastAsia="Gungsuh"/>
        </w:rPr>
        <w:t>infezione dei polmoni</w:t>
      </w:r>
    </w:p>
    <w:p w14:paraId="31A7094F" w14:textId="77777777" w:rsidR="0073370A" w:rsidRPr="002C79AC" w:rsidRDefault="0073370A" w:rsidP="0073370A">
      <w:pPr>
        <w:ind w:left="567" w:hanging="567"/>
        <w:contextualSpacing/>
      </w:pPr>
      <w:r w:rsidRPr="002C79AC">
        <w:sym w:font="Symbol" w:char="F0B7"/>
      </w:r>
      <w:r w:rsidRPr="002C79AC">
        <w:tab/>
        <w:t xml:space="preserve">comune </w:t>
      </w:r>
      <w:r w:rsidRPr="002C79AC">
        <w:rPr>
          <w:color w:val="000000"/>
        </w:rPr>
        <w:t>raffreddore (rinofaringite)</w:t>
      </w:r>
    </w:p>
    <w:p w14:paraId="701CFA8E"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perdita di capelli</w:t>
      </w:r>
    </w:p>
    <w:p w14:paraId="22C51824"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 xml:space="preserve">pressione del sangue elevata (ipertensione) </w:t>
      </w:r>
    </w:p>
    <w:p w14:paraId="7E3BEEF9"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gonfiore alle braccia o alle gambe</w:t>
      </w:r>
    </w:p>
    <w:p w14:paraId="5C4BB4C0" w14:textId="77777777" w:rsidR="0073370A" w:rsidRPr="002C79AC" w:rsidRDefault="0073370A" w:rsidP="0073370A">
      <w:pPr>
        <w:widowControl w:val="0"/>
        <w:pBdr>
          <w:top w:val="nil"/>
          <w:left w:val="nil"/>
          <w:bottom w:val="nil"/>
          <w:right w:val="nil"/>
          <w:between w:val="nil"/>
        </w:pBdr>
        <w:ind w:left="567" w:hanging="567"/>
        <w:rPr>
          <w:color w:val="000000"/>
        </w:rPr>
      </w:pPr>
    </w:p>
    <w:p w14:paraId="5F6211F9" w14:textId="7E4A1CEC" w:rsidR="0073370A" w:rsidRPr="002C79AC" w:rsidRDefault="0073370A" w:rsidP="0073370A">
      <w:pPr>
        <w:widowControl w:val="0"/>
      </w:pPr>
      <w:r w:rsidRPr="002C79AC">
        <w:rPr>
          <w:b/>
        </w:rPr>
        <w:t xml:space="preserve">Comuni </w:t>
      </w:r>
      <w:r w:rsidR="005F484F" w:rsidRPr="002C79AC">
        <w:rPr>
          <w:bCs/>
        </w:rPr>
        <w:t>(</w:t>
      </w:r>
      <w:r w:rsidRPr="002C79AC">
        <w:t>possono interessare fino a 1 persona su 10</w:t>
      </w:r>
      <w:r w:rsidR="005F484F" w:rsidRPr="002C79AC">
        <w:t>):</w:t>
      </w:r>
    </w:p>
    <w:p w14:paraId="505870B2"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test di laboratorio che mostrano bassi livelli di potassio (ipokaliemia) o di sodio (iponatremia)</w:t>
      </w:r>
    </w:p>
    <w:p w14:paraId="6BE84470"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infiammazione della bocca o delle labbra</w:t>
      </w:r>
    </w:p>
    <w:p w14:paraId="48966C7B" w14:textId="77777777" w:rsidR="0073370A" w:rsidRPr="002C79AC" w:rsidRDefault="0073370A" w:rsidP="0073370A">
      <w:pPr>
        <w:widowControl w:val="0"/>
        <w:ind w:left="567" w:hanging="567"/>
        <w:contextualSpacing/>
      </w:pPr>
      <w:r w:rsidRPr="002C79AC">
        <w:sym w:font="Symbol" w:char="F0B7"/>
      </w:r>
      <w:r w:rsidRPr="002C79AC">
        <w:tab/>
      </w:r>
      <w:r w:rsidRPr="002C79AC">
        <w:rPr>
          <w:color w:val="000000"/>
        </w:rPr>
        <w:t>raucedine (disfonia)</w:t>
      </w:r>
    </w:p>
    <w:p w14:paraId="4DCC84D2" w14:textId="77777777" w:rsidR="0073370A" w:rsidRPr="002C79AC" w:rsidRDefault="0073370A" w:rsidP="0073370A">
      <w:pPr>
        <w:widowControl w:val="0"/>
        <w:ind w:left="567" w:hanging="567"/>
        <w:contextualSpacing/>
      </w:pPr>
      <w:r w:rsidRPr="002C79AC">
        <w:sym w:font="Symbol" w:char="F0B7"/>
      </w:r>
      <w:r w:rsidRPr="002C79AC">
        <w:tab/>
      </w:r>
      <w:r w:rsidRPr="002C79AC">
        <w:rPr>
          <w:color w:val="000000"/>
        </w:rPr>
        <w:t>bassi livelli di magnesio (ipomagnesemia), che possono causare debolezza e crampi muscolari, intorpidimento e dolore alle braccia e alle gambe</w:t>
      </w:r>
    </w:p>
    <w:p w14:paraId="3A1059D6" w14:textId="77777777" w:rsidR="0073370A" w:rsidRPr="002C79AC" w:rsidRDefault="0073370A" w:rsidP="0073370A">
      <w:pPr>
        <w:widowControl w:val="0"/>
        <w:ind w:left="567" w:hanging="567"/>
        <w:contextualSpacing/>
        <w:rPr>
          <w:rFonts w:eastAsia="Gungsuh"/>
        </w:rPr>
      </w:pPr>
      <w:r w:rsidRPr="002C79AC">
        <w:sym w:font="Symbol" w:char="F0B7"/>
      </w:r>
      <w:r w:rsidRPr="002C79AC">
        <w:tab/>
      </w:r>
      <w:r w:rsidRPr="002C79AC">
        <w:rPr>
          <w:rFonts w:eastAsia="Gungsuh"/>
        </w:rPr>
        <w:t>presenza di proteine nelle urine (proteinuria)</w:t>
      </w:r>
    </w:p>
    <w:p w14:paraId="1F7885AB" w14:textId="149EAB33" w:rsidR="007C74E3" w:rsidRPr="002C79AC" w:rsidRDefault="007C74E3" w:rsidP="0073370A">
      <w:pPr>
        <w:widowControl w:val="0"/>
        <w:ind w:left="567" w:hanging="567"/>
        <w:contextualSpacing/>
      </w:pPr>
      <w:r w:rsidRPr="002C79AC">
        <w:sym w:font="Symbol" w:char="F0B7"/>
      </w:r>
      <w:r w:rsidRPr="002C79AC">
        <w:tab/>
        <w:t>i</w:t>
      </w:r>
      <w:r w:rsidRPr="002C79AC">
        <w:rPr>
          <w:rFonts w:eastAsia="Gungsuh"/>
        </w:rPr>
        <w:t>nfiammazione dell’intestino</w:t>
      </w:r>
    </w:p>
    <w:p w14:paraId="20532FA6"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 xml:space="preserve">svenimento </w:t>
      </w:r>
    </w:p>
    <w:p w14:paraId="3257C308" w14:textId="77777777" w:rsidR="0073370A" w:rsidRPr="002C79AC" w:rsidRDefault="0073370A" w:rsidP="0073370A">
      <w:pPr>
        <w:ind w:left="567" w:hanging="567"/>
        <w:contextualSpacing/>
      </w:pPr>
      <w:r w:rsidRPr="002C79AC">
        <w:sym w:font="Symbol" w:char="F0B7"/>
      </w:r>
      <w:r w:rsidRPr="002C79AC">
        <w:tab/>
      </w:r>
      <w:r w:rsidRPr="002C79AC">
        <w:rPr>
          <w:rFonts w:eastAsia="Gungsuh"/>
        </w:rPr>
        <w:t>innalzamento dei livelli degli enzimi epatici (evidenziato dagli esami) che può essere un segno di infiammazione del fegato</w:t>
      </w:r>
    </w:p>
    <w:p w14:paraId="6BE1C792"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alterazione del senso del gusto (disgeusia)</w:t>
      </w:r>
    </w:p>
    <w:p w14:paraId="4FB218AF"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riduzione del numero di linfociti (un tipo di globuli bianchi) che è associata a un aumento del rischio di infezioni</w:t>
      </w:r>
    </w:p>
    <w:p w14:paraId="7E69DA18"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anomalia negli esami della funzionalità dei reni (possibile danno renale)</w:t>
      </w:r>
    </w:p>
    <w:p w14:paraId="3DE0D9D5" w14:textId="77777777" w:rsidR="0073370A" w:rsidRPr="002C79AC" w:rsidRDefault="0073370A" w:rsidP="0073370A">
      <w:pPr>
        <w:ind w:left="567" w:hanging="567"/>
        <w:contextualSpacing/>
      </w:pPr>
      <w:r w:rsidRPr="002C79AC">
        <w:sym w:font="Symbol" w:char="F0B7"/>
      </w:r>
      <w:r w:rsidRPr="002C79AC">
        <w:tab/>
      </w:r>
      <w:r w:rsidRPr="002C79AC">
        <w:rPr>
          <w:rFonts w:eastAsia="Gungsuh"/>
        </w:rPr>
        <w:t>tiroide iperattiva (ipertiroidismo)</w:t>
      </w:r>
    </w:p>
    <w:p w14:paraId="761197D1"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capogiri</w:t>
      </w:r>
    </w:p>
    <w:p w14:paraId="1BFA2C28" w14:textId="3B5E705D" w:rsidR="0073370A" w:rsidRPr="002C79AC" w:rsidRDefault="0073370A" w:rsidP="0073370A">
      <w:pPr>
        <w:widowControl w:val="0"/>
        <w:ind w:left="567" w:hanging="567"/>
        <w:contextualSpacing/>
      </w:pPr>
      <w:r w:rsidRPr="002C79AC">
        <w:sym w:font="Symbol" w:char="F0B7"/>
      </w:r>
      <w:r w:rsidRPr="002C79AC">
        <w:tab/>
      </w:r>
      <w:ins w:id="457" w:author="Author">
        <w:r w:rsidR="00525850" w:rsidRPr="002C79AC">
          <w:rPr>
            <w:color w:val="000000" w:themeColor="text1"/>
          </w:rPr>
          <w:t>reazioni correlate all’infusione del medicinale (reazione correlata all’infusione, ipersensibilità</w:t>
        </w:r>
        <w:r w:rsidR="00525850" w:rsidRPr="002C79AC">
          <w:rPr>
            <w:szCs w:val="22"/>
          </w:rPr>
          <w:t>, sindrome da rilascio di citochine</w:t>
        </w:r>
        <w:r w:rsidR="00525850" w:rsidRPr="002C79AC">
          <w:rPr>
            <w:color w:val="000000" w:themeColor="text1"/>
          </w:rPr>
          <w:t xml:space="preserve"> o anafilassi)</w:t>
        </w:r>
      </w:ins>
      <w:del w:id="458" w:author="Author">
        <w:r w:rsidRPr="002C79AC" w:rsidDel="00525850">
          <w:rPr>
            <w:rFonts w:eastAsia="Gungsuh"/>
          </w:rPr>
          <w:delText>reazioni correlate all’infusione</w:delText>
        </w:r>
      </w:del>
    </w:p>
    <w:p w14:paraId="677CBE7D"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grave infezione nel sangue (sepsi)</w:t>
      </w:r>
    </w:p>
    <w:p w14:paraId="37A4B7F3" w14:textId="77777777" w:rsidR="0073370A" w:rsidRPr="002C79AC" w:rsidRDefault="0073370A" w:rsidP="0073370A">
      <w:pPr>
        <w:widowControl w:val="0"/>
      </w:pPr>
    </w:p>
    <w:p w14:paraId="4531A664" w14:textId="7C4477A7" w:rsidR="0073370A" w:rsidRPr="002C79AC" w:rsidRDefault="0073370A" w:rsidP="0073370A">
      <w:pPr>
        <w:widowControl w:val="0"/>
        <w:pBdr>
          <w:top w:val="nil"/>
          <w:left w:val="nil"/>
          <w:bottom w:val="nil"/>
          <w:right w:val="nil"/>
          <w:between w:val="nil"/>
        </w:pBdr>
        <w:rPr>
          <w:color w:val="000000"/>
        </w:rPr>
      </w:pPr>
      <w:r w:rsidRPr="002C79AC">
        <w:rPr>
          <w:b/>
          <w:color w:val="000000"/>
        </w:rPr>
        <w:t>Non comuni</w:t>
      </w:r>
      <w:r w:rsidRPr="002C79AC">
        <w:rPr>
          <w:color w:val="000000"/>
        </w:rPr>
        <w:t xml:space="preserve"> </w:t>
      </w:r>
      <w:r w:rsidR="005F484F" w:rsidRPr="002C79AC">
        <w:rPr>
          <w:color w:val="000000"/>
        </w:rPr>
        <w:t>(</w:t>
      </w:r>
      <w:r w:rsidRPr="002C79AC">
        <w:rPr>
          <w:color w:val="000000"/>
        </w:rPr>
        <w:t>possono interessare fino a 1 persona su 100</w:t>
      </w:r>
      <w:r w:rsidR="005F484F" w:rsidRPr="002C79AC">
        <w:rPr>
          <w:color w:val="000000"/>
        </w:rPr>
        <w:t>):</w:t>
      </w:r>
    </w:p>
    <w:p w14:paraId="1CC91E40"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chiazze rosse, secche e squamose di pelle ispessita (psoriasi)</w:t>
      </w:r>
    </w:p>
    <w:p w14:paraId="6A9A4182" w14:textId="77777777" w:rsidR="0073370A" w:rsidRPr="002C79AC" w:rsidRDefault="0073370A" w:rsidP="0073370A">
      <w:pPr>
        <w:widowControl w:val="0"/>
        <w:ind w:left="567" w:hanging="567"/>
        <w:contextualSpacing/>
        <w:rPr>
          <w:rFonts w:eastAsia="Gungsuh"/>
        </w:rPr>
      </w:pPr>
      <w:r w:rsidRPr="002C79AC">
        <w:sym w:font="Symbol" w:char="F0B7"/>
      </w:r>
      <w:r w:rsidRPr="002C79AC">
        <w:tab/>
      </w:r>
      <w:r w:rsidRPr="002C79AC">
        <w:rPr>
          <w:rFonts w:eastAsia="Gungsuh"/>
        </w:rPr>
        <w:t>prurito, formazione di vescicole sulla pelle, desquamazione o ulcerazione della pelle e/o ulcere sulle mucose (tessuti di rivestimento) di bocca, naso, gola o genitali, che possono essere gravi (reazioni cutanee gravi)</w:t>
      </w:r>
    </w:p>
    <w:p w14:paraId="3AD00446" w14:textId="7D708D49" w:rsidR="0073370A" w:rsidRPr="002C79AC" w:rsidRDefault="00BC6278" w:rsidP="00CC1AF8">
      <w:pPr>
        <w:widowControl w:val="0"/>
        <w:ind w:left="567" w:hanging="567"/>
        <w:contextualSpacing/>
      </w:pPr>
      <w:r w:rsidRPr="002C79AC">
        <w:sym w:font="Symbol" w:char="F0B7"/>
      </w:r>
      <w:r w:rsidRPr="002C79AC">
        <w:tab/>
      </w:r>
      <w:r w:rsidR="0073370A" w:rsidRPr="002C79AC">
        <w:t>infiammazione del sacco cardiaco con accumulo di liquido nel sacco (in alcuni casi) (malattie del pericardio)</w:t>
      </w:r>
    </w:p>
    <w:p w14:paraId="6A347ABE" w14:textId="77777777" w:rsidR="006E59AB" w:rsidRPr="002C79AC" w:rsidRDefault="006E59AB" w:rsidP="006E59AB">
      <w:pPr>
        <w:widowControl w:val="0"/>
      </w:pPr>
      <w:r w:rsidRPr="002C79AC">
        <w:sym w:font="Symbol" w:char="F0B7"/>
      </w:r>
      <w:r w:rsidRPr="002C79AC">
        <w:tab/>
        <w:t>infiammazione dell’ipofisi, una ghiandola situata alla base del cervello</w:t>
      </w:r>
    </w:p>
    <w:p w14:paraId="5940C86C" w14:textId="77777777" w:rsidR="0073370A" w:rsidRPr="002C79AC" w:rsidRDefault="0073370A" w:rsidP="0073370A">
      <w:pPr>
        <w:widowControl w:val="0"/>
      </w:pPr>
    </w:p>
    <w:p w14:paraId="2555ACA8" w14:textId="43DD272C" w:rsidR="0073370A" w:rsidRPr="002C79AC" w:rsidRDefault="0073370A" w:rsidP="0073370A">
      <w:pPr>
        <w:widowControl w:val="0"/>
        <w:rPr>
          <w:color w:val="000000"/>
        </w:rPr>
      </w:pPr>
      <w:r w:rsidRPr="002C79AC">
        <w:rPr>
          <w:b/>
          <w:color w:val="000000"/>
        </w:rPr>
        <w:t>Rari</w:t>
      </w:r>
      <w:r w:rsidRPr="002C79AC">
        <w:t xml:space="preserve"> </w:t>
      </w:r>
      <w:r w:rsidR="005F484F" w:rsidRPr="002C79AC">
        <w:t>(</w:t>
      </w:r>
      <w:r w:rsidRPr="002C79AC">
        <w:rPr>
          <w:color w:val="000000"/>
        </w:rPr>
        <w:t>possono interessare fino a 1 persona su 1</w:t>
      </w:r>
      <w:r w:rsidR="002A06C8" w:rsidRPr="002C79AC">
        <w:rPr>
          <w:color w:val="000000"/>
        </w:rPr>
        <w:t xml:space="preserve"> </w:t>
      </w:r>
      <w:r w:rsidRPr="002C79AC">
        <w:rPr>
          <w:color w:val="000000"/>
        </w:rPr>
        <w:t>000</w:t>
      </w:r>
      <w:r w:rsidR="005F484F" w:rsidRPr="002C79AC">
        <w:rPr>
          <w:color w:val="000000"/>
        </w:rPr>
        <w:t>):</w:t>
      </w:r>
    </w:p>
    <w:p w14:paraId="62CD5F34" w14:textId="073520C7" w:rsidR="0073370A" w:rsidRPr="002C79AC" w:rsidRDefault="00BC6278" w:rsidP="001D69CC">
      <w:pPr>
        <w:widowControl w:val="0"/>
        <w:ind w:left="567" w:hanging="567"/>
        <w:jc w:val="both"/>
        <w:rPr>
          <w:color w:val="000000"/>
        </w:rPr>
      </w:pPr>
      <w:r w:rsidRPr="002C79AC">
        <w:sym w:font="Symbol" w:char="F0B7"/>
      </w:r>
      <w:r w:rsidRPr="002C79AC">
        <w:tab/>
      </w:r>
      <w:r w:rsidR="0073370A" w:rsidRPr="002C79AC">
        <w:rPr>
          <w:color w:val="000000"/>
        </w:rPr>
        <w:t>linfoistiocitosi emofagocitica,</w:t>
      </w:r>
      <w:r w:rsidR="0073370A" w:rsidRPr="002C79AC">
        <w:t xml:space="preserve"> </w:t>
      </w:r>
      <w:r w:rsidR="0073370A" w:rsidRPr="002C79AC">
        <w:rPr>
          <w:color w:val="000000"/>
        </w:rPr>
        <w:t xml:space="preserve">una condizione in cui il sistema immunitario produce tante cellule che combattono le infezioni chiamate istiociti e linfociti che possono causare vari sintomi </w:t>
      </w:r>
    </w:p>
    <w:p w14:paraId="7BCA343D" w14:textId="6D1D5E9F" w:rsidR="0073370A" w:rsidRPr="002C79AC" w:rsidRDefault="00BC6278" w:rsidP="001D69CC">
      <w:pPr>
        <w:widowControl w:val="0"/>
        <w:ind w:left="567" w:hanging="567"/>
        <w:jc w:val="both"/>
      </w:pPr>
      <w:r w:rsidRPr="002C79AC">
        <w:sym w:font="Symbol" w:char="F0B7"/>
      </w:r>
      <w:r w:rsidRPr="002C79AC">
        <w:tab/>
      </w:r>
      <w:r w:rsidR="0073370A" w:rsidRPr="002C79AC">
        <w:t>debolezza dei nervi e dei muscoli facciali (paresi facciale)</w:t>
      </w:r>
    </w:p>
    <w:p w14:paraId="17430D03" w14:textId="4948823C" w:rsidR="0073370A" w:rsidRPr="002C79AC" w:rsidRDefault="00EF1B07">
      <w:pPr>
        <w:keepNext/>
        <w:keepLines/>
        <w:ind w:left="567" w:hanging="567"/>
        <w:jc w:val="both"/>
        <w:pPrChange w:id="459" w:author="Author">
          <w:pPr>
            <w:widowControl w:val="0"/>
            <w:ind w:left="567" w:hanging="567"/>
            <w:jc w:val="both"/>
          </w:pPr>
        </w:pPrChange>
      </w:pPr>
      <w:r w:rsidRPr="002C79AC">
        <w:sym w:font="Symbol" w:char="F0B7"/>
      </w:r>
      <w:r w:rsidRPr="002C79AC">
        <w:tab/>
        <w:t>malattia celiaca (caratterizzata da sintomi quali mal di stomaco, diarrea e gonfiore dell’addome dopo aver consumato alimenti contenenti glutine)</w:t>
      </w:r>
    </w:p>
    <w:p w14:paraId="47FC810E" w14:textId="77A85126" w:rsidR="00857284" w:rsidRPr="002C79AC" w:rsidRDefault="007C74E3">
      <w:pPr>
        <w:keepNext/>
        <w:keepLines/>
        <w:pPrChange w:id="460" w:author="Author">
          <w:pPr>
            <w:widowControl w:val="0"/>
          </w:pPr>
        </w:pPrChange>
      </w:pPr>
      <w:r w:rsidRPr="002C79AC">
        <w:sym w:font="Symbol" w:char="F0B7"/>
      </w:r>
      <w:r w:rsidRPr="002C79AC">
        <w:tab/>
        <w:t>cambiamenti in qualsiasi area della pelle e/o dell'area genitale associati a secchezza, assottigliamento, prurito e dolore (</w:t>
      </w:r>
      <w:r w:rsidR="009C4394" w:rsidRPr="002C79AC">
        <w:t>Lichen</w:t>
      </w:r>
      <w:r w:rsidRPr="002C79AC">
        <w:t>)</w:t>
      </w:r>
    </w:p>
    <w:p w14:paraId="35040EC9" w14:textId="77777777" w:rsidR="007C74E3" w:rsidRPr="002C79AC" w:rsidRDefault="007C74E3" w:rsidP="0073370A">
      <w:pPr>
        <w:widowControl w:val="0"/>
      </w:pPr>
    </w:p>
    <w:p w14:paraId="7D0565CA" w14:textId="0BD39BFD" w:rsidR="00857284" w:rsidRPr="002C79AC" w:rsidRDefault="00857284" w:rsidP="00857284">
      <w:pPr>
        <w:widowControl w:val="0"/>
      </w:pPr>
      <w:r w:rsidRPr="002C79AC">
        <w:t xml:space="preserve">Altri effetti indesiderati segnalati con frequenza non nota (non può essere definita sulla base dei dati disponibili): </w:t>
      </w:r>
    </w:p>
    <w:p w14:paraId="1589414A" w14:textId="350EDF42" w:rsidR="00857284" w:rsidRPr="002C79AC" w:rsidRDefault="00857284" w:rsidP="009F5F1D">
      <w:pPr>
        <w:widowControl w:val="0"/>
        <w:ind w:left="567" w:hanging="567"/>
      </w:pPr>
      <w:r w:rsidRPr="002C79AC">
        <w:sym w:font="Symbol" w:char="F0B7"/>
      </w:r>
      <w:r w:rsidRPr="002C79AC">
        <w:tab/>
      </w:r>
      <w:r w:rsidR="00705820" w:rsidRPr="002C79AC">
        <w:t>M</w:t>
      </w:r>
      <w:r w:rsidRPr="002C79AC">
        <w:t>ancanza o riduzione degli enzimi digestivi prodotti dal pancreas (insufficienza esocrina pancreatica)</w:t>
      </w:r>
    </w:p>
    <w:p w14:paraId="1CF32C7A" w14:textId="77777777" w:rsidR="00857284" w:rsidRPr="002C79AC" w:rsidRDefault="00857284" w:rsidP="00857284">
      <w:pPr>
        <w:widowControl w:val="0"/>
      </w:pPr>
    </w:p>
    <w:p w14:paraId="0256E185" w14:textId="17543BDD" w:rsidR="0073370A" w:rsidRPr="002C79AC" w:rsidRDefault="0073370A" w:rsidP="0073370A">
      <w:pPr>
        <w:widowControl w:val="0"/>
      </w:pPr>
      <w:r w:rsidRPr="002C79AC">
        <w:t>Se nota la comparsa o il peggioramento di uno qualsiasi degli effetti indesiderati di cui sopra, informi immediatamente il medico.</w:t>
      </w:r>
    </w:p>
    <w:p w14:paraId="5A164BFC" w14:textId="77777777" w:rsidR="0073370A" w:rsidRPr="002C79AC" w:rsidRDefault="0073370A" w:rsidP="0073370A">
      <w:pPr>
        <w:widowControl w:val="0"/>
        <w:rPr>
          <w:b/>
        </w:rPr>
      </w:pPr>
    </w:p>
    <w:p w14:paraId="246DE3E2" w14:textId="77777777" w:rsidR="0073370A" w:rsidRPr="002C79AC" w:rsidRDefault="0073370A" w:rsidP="0073370A">
      <w:pPr>
        <w:widowControl w:val="0"/>
        <w:rPr>
          <w:b/>
        </w:rPr>
      </w:pPr>
      <w:r w:rsidRPr="002C79AC">
        <w:rPr>
          <w:b/>
        </w:rPr>
        <w:t>Segnalazione degli effetti indesiderati</w:t>
      </w:r>
    </w:p>
    <w:p w14:paraId="26CC1DB5" w14:textId="77777777" w:rsidR="0073370A" w:rsidRPr="002C79AC" w:rsidRDefault="0073370A" w:rsidP="0073370A">
      <w:pPr>
        <w:widowControl w:val="0"/>
        <w:rPr>
          <w:b/>
        </w:rPr>
      </w:pPr>
    </w:p>
    <w:p w14:paraId="7F9C82F7" w14:textId="4F45B2ED" w:rsidR="0073370A" w:rsidRPr="002C79AC" w:rsidRDefault="0073370A" w:rsidP="0073370A">
      <w:pPr>
        <w:widowControl w:val="0"/>
      </w:pPr>
      <w:r w:rsidRPr="002C79AC">
        <w:t>Se manifesta un qualsiasi effetto indesiderato, compresi quelli non elencati in questo foglio, si rivolga al medico o al farmacista.</w:t>
      </w:r>
      <w:r w:rsidRPr="002C79AC">
        <w:rPr>
          <w:sz w:val="20"/>
        </w:rPr>
        <w:t xml:space="preserve"> </w:t>
      </w:r>
      <w:r w:rsidRPr="002C79AC">
        <w:t xml:space="preserve">Può inoltre segnalare gli effetti indesiderati direttamente tramite </w:t>
      </w:r>
      <w:r w:rsidRPr="002C79AC">
        <w:rPr>
          <w:highlight w:val="darkGray"/>
        </w:rPr>
        <w:t>il sistema nazionale di segnalazione riportato nell’</w:t>
      </w:r>
      <w:hyperlink r:id="rId37">
        <w:r w:rsidR="008335F8" w:rsidRPr="002C79AC">
          <w:rPr>
            <w:color w:val="0033CC"/>
            <w:highlight w:val="darkGray"/>
            <w:u w:val="single"/>
          </w:rPr>
          <w:t>allegato V</w:t>
        </w:r>
      </w:hyperlink>
      <w:r w:rsidRPr="002C79AC">
        <w:rPr>
          <w:highlight w:val="darkGray"/>
        </w:rPr>
        <w:t>.</w:t>
      </w:r>
      <w:r w:rsidRPr="002C79AC">
        <w:t xml:space="preserve"> Segnalando gli effetti indesiderati può contribuire a fornire maggiori informazioni sulla sicurezza di questo medicinale.</w:t>
      </w:r>
    </w:p>
    <w:p w14:paraId="3259323F" w14:textId="77777777" w:rsidR="0073370A" w:rsidRPr="002C79AC" w:rsidRDefault="0073370A" w:rsidP="0073370A">
      <w:pPr>
        <w:widowControl w:val="0"/>
      </w:pPr>
    </w:p>
    <w:p w14:paraId="22E95FBF" w14:textId="77777777" w:rsidR="0073370A" w:rsidRPr="002C79AC" w:rsidRDefault="0073370A" w:rsidP="0073370A">
      <w:pPr>
        <w:widowControl w:val="0"/>
      </w:pPr>
    </w:p>
    <w:p w14:paraId="6E0AF973" w14:textId="77777777" w:rsidR="0073370A" w:rsidRPr="002C79AC" w:rsidRDefault="0073370A" w:rsidP="0073370A">
      <w:pPr>
        <w:widowControl w:val="0"/>
        <w:ind w:left="567" w:hanging="567"/>
        <w:rPr>
          <w:b/>
        </w:rPr>
      </w:pPr>
      <w:r w:rsidRPr="002C79AC">
        <w:rPr>
          <w:b/>
        </w:rPr>
        <w:t>5.</w:t>
      </w:r>
      <w:r w:rsidRPr="002C79AC">
        <w:rPr>
          <w:b/>
        </w:rPr>
        <w:tab/>
        <w:t>Come conservare Tecentriq</w:t>
      </w:r>
    </w:p>
    <w:p w14:paraId="3610B387" w14:textId="77777777" w:rsidR="0073370A" w:rsidRPr="002C79AC" w:rsidRDefault="0073370A" w:rsidP="0073370A">
      <w:pPr>
        <w:widowControl w:val="0"/>
        <w:rPr>
          <w:b/>
        </w:rPr>
      </w:pPr>
    </w:p>
    <w:p w14:paraId="39C41A89" w14:textId="77777777" w:rsidR="0073370A" w:rsidRPr="002C79AC" w:rsidRDefault="0073370A" w:rsidP="0073370A">
      <w:pPr>
        <w:widowControl w:val="0"/>
      </w:pPr>
      <w:r w:rsidRPr="002C79AC">
        <w:t>Tecentriq sarà conservato dagli operatori sanitari presso l’ospedale o la clinica. Le informazioni per la conservazione sono le seguenti.</w:t>
      </w:r>
    </w:p>
    <w:p w14:paraId="333AC11A"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Non usi questo medicinale dopo la data di scadenza che è riportata sulla scatola e sull’etichetta del flaconcino dopo “Scad./EXP”. La data di scadenza si riferisce all’ultimo giorno di quel mese. </w:t>
      </w:r>
    </w:p>
    <w:p w14:paraId="700ED949" w14:textId="01F87112"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Conservare in frigorifero (2 °C – 8 °C). Non congelare.</w:t>
      </w:r>
    </w:p>
    <w:p w14:paraId="5697DBB6" w14:textId="3199A44F" w:rsidR="0073370A" w:rsidRPr="002C79AC" w:rsidRDefault="0073370A" w:rsidP="00E649C0">
      <w:pPr>
        <w:widowControl w:val="0"/>
        <w:ind w:left="567" w:hanging="567"/>
        <w:contextualSpacing/>
      </w:pPr>
      <w:r w:rsidRPr="002C79AC">
        <w:sym w:font="Symbol" w:char="F0B7"/>
      </w:r>
      <w:r w:rsidRPr="002C79AC">
        <w:tab/>
      </w:r>
      <w:r w:rsidRPr="002C79AC">
        <w:rPr>
          <w:rFonts w:eastAsia="Gungsuh"/>
        </w:rPr>
        <w:t>Tenere il flaconcino nell’imballaggio esterno per proteggere il medicinale dalla luce.</w:t>
      </w:r>
      <w:r w:rsidR="00567AB8" w:rsidRPr="002C79AC">
        <w:rPr>
          <w:rFonts w:eastAsia="Gungsuh"/>
        </w:rPr>
        <w:t xml:space="preserve"> </w:t>
      </w:r>
    </w:p>
    <w:p w14:paraId="1AD4C8A9" w14:textId="77777777" w:rsidR="0073370A" w:rsidRPr="002C79AC" w:rsidRDefault="0073370A" w:rsidP="0073370A">
      <w:pPr>
        <w:widowControl w:val="0"/>
        <w:ind w:left="567" w:hanging="567"/>
        <w:contextualSpacing/>
      </w:pPr>
      <w:r w:rsidRPr="002C79AC">
        <w:sym w:font="Symbol" w:char="F0B7"/>
      </w:r>
      <w:r w:rsidRPr="002C79AC">
        <w:tab/>
      </w:r>
      <w:r w:rsidRPr="002C79AC">
        <w:rPr>
          <w:rFonts w:eastAsia="Gungsuh"/>
        </w:rPr>
        <w:t>Non utilizzi il medicinale se è torbido, presenta un cambiamento del colore o contiene particelle.</w:t>
      </w:r>
    </w:p>
    <w:p w14:paraId="7022B250" w14:textId="77777777" w:rsidR="0073370A" w:rsidRPr="002C79AC" w:rsidRDefault="0073370A" w:rsidP="0073370A">
      <w:pPr>
        <w:widowControl w:val="0"/>
      </w:pPr>
    </w:p>
    <w:p w14:paraId="7E1FACBB" w14:textId="77777777" w:rsidR="0073370A" w:rsidRPr="002C79AC" w:rsidRDefault="0073370A" w:rsidP="0073370A">
      <w:pPr>
        <w:widowControl w:val="0"/>
      </w:pPr>
      <w:r w:rsidRPr="002C79AC">
        <w:t>Non getti alcun medicinale nell’acqua di scarico e nei rifiuti domestici. L’operatore sanitario getterà i medicinali non più in uso. Questo aiuterà a proteggere l’ambiente.</w:t>
      </w:r>
    </w:p>
    <w:p w14:paraId="203283F0" w14:textId="77777777" w:rsidR="0073370A" w:rsidRPr="002C79AC" w:rsidRDefault="0073370A" w:rsidP="0073370A">
      <w:pPr>
        <w:widowControl w:val="0"/>
        <w:ind w:right="-2"/>
      </w:pPr>
    </w:p>
    <w:p w14:paraId="4CFC475B" w14:textId="77777777" w:rsidR="0073370A" w:rsidRPr="002C79AC" w:rsidRDefault="0073370A" w:rsidP="0073370A">
      <w:pPr>
        <w:widowControl w:val="0"/>
        <w:ind w:right="-2"/>
      </w:pPr>
    </w:p>
    <w:p w14:paraId="054A5E9B" w14:textId="77777777" w:rsidR="0073370A" w:rsidRPr="002C79AC" w:rsidRDefault="0073370A" w:rsidP="0073370A">
      <w:pPr>
        <w:keepNext/>
        <w:keepLines/>
        <w:widowControl w:val="0"/>
        <w:ind w:left="567" w:hanging="567"/>
        <w:rPr>
          <w:b/>
        </w:rPr>
      </w:pPr>
      <w:r w:rsidRPr="002C79AC">
        <w:rPr>
          <w:b/>
        </w:rPr>
        <w:t>6.</w:t>
      </w:r>
      <w:r w:rsidRPr="002C79AC">
        <w:rPr>
          <w:b/>
        </w:rPr>
        <w:tab/>
        <w:t>Contenuto della confezione e altre informazioni</w:t>
      </w:r>
    </w:p>
    <w:p w14:paraId="111C0D0B" w14:textId="77777777" w:rsidR="0073370A" w:rsidRPr="002C79AC" w:rsidRDefault="0073370A" w:rsidP="0073370A">
      <w:pPr>
        <w:keepNext/>
        <w:keepLines/>
        <w:widowControl w:val="0"/>
        <w:rPr>
          <w:b/>
        </w:rPr>
      </w:pPr>
    </w:p>
    <w:p w14:paraId="7C2D2354" w14:textId="77777777" w:rsidR="0073370A" w:rsidRPr="002C79AC" w:rsidRDefault="0073370A" w:rsidP="0073370A">
      <w:pPr>
        <w:keepNext/>
        <w:keepLines/>
        <w:widowControl w:val="0"/>
        <w:rPr>
          <w:b/>
        </w:rPr>
      </w:pPr>
      <w:r w:rsidRPr="002C79AC">
        <w:rPr>
          <w:b/>
        </w:rPr>
        <w:t xml:space="preserve">Cosa contiene Tecentriq </w:t>
      </w:r>
    </w:p>
    <w:p w14:paraId="6AB14087" w14:textId="77777777" w:rsidR="0073370A" w:rsidRPr="002C79AC" w:rsidRDefault="0073370A" w:rsidP="0073370A">
      <w:pPr>
        <w:keepNext/>
        <w:keepLines/>
        <w:widowControl w:val="0"/>
        <w:rPr>
          <w:b/>
        </w:rPr>
      </w:pPr>
    </w:p>
    <w:p w14:paraId="4316607E" w14:textId="5928B138" w:rsidR="00B82AED" w:rsidRPr="002C79AC" w:rsidRDefault="0073370A" w:rsidP="00B82AED">
      <w:pPr>
        <w:pStyle w:val="ListParagraph"/>
        <w:keepNext/>
        <w:keepLines/>
        <w:widowControl w:val="0"/>
        <w:pBdr>
          <w:top w:val="nil"/>
          <w:left w:val="nil"/>
          <w:bottom w:val="nil"/>
          <w:right w:val="nil"/>
          <w:between w:val="nil"/>
        </w:pBdr>
        <w:ind w:left="567" w:hanging="567"/>
        <w:rPr>
          <w:color w:val="000000"/>
        </w:rPr>
      </w:pPr>
      <w:r w:rsidRPr="002C79AC">
        <w:sym w:font="Symbol" w:char="F0B7"/>
      </w:r>
      <w:r w:rsidRPr="002C79AC">
        <w:tab/>
      </w:r>
      <w:r w:rsidRPr="002C79AC">
        <w:rPr>
          <w:color w:val="000000"/>
        </w:rPr>
        <w:t xml:space="preserve">Il principio attivo è atezolizumab. Ogni mL contiene </w:t>
      </w:r>
      <w:r w:rsidR="00B82AED" w:rsidRPr="002C79AC">
        <w:rPr>
          <w:color w:val="000000"/>
        </w:rPr>
        <w:t>125 </w:t>
      </w:r>
      <w:r w:rsidRPr="002C79AC">
        <w:rPr>
          <w:color w:val="000000"/>
        </w:rPr>
        <w:t xml:space="preserve">mg di atezolizumab. </w:t>
      </w:r>
      <w:r w:rsidRPr="002C79AC">
        <w:rPr>
          <w:color w:val="000000"/>
        </w:rPr>
        <w:br/>
      </w:r>
      <w:r w:rsidR="00B82AED" w:rsidRPr="002C79AC">
        <w:rPr>
          <w:color w:val="000000"/>
        </w:rPr>
        <w:t xml:space="preserve">Un flaconcino di soluzione da 15 mL contiene </w:t>
      </w:r>
      <w:r w:rsidR="008631A5" w:rsidRPr="002C79AC">
        <w:rPr>
          <w:color w:val="000000"/>
        </w:rPr>
        <w:t>1 875</w:t>
      </w:r>
      <w:r w:rsidR="00B82AED" w:rsidRPr="002C79AC">
        <w:rPr>
          <w:color w:val="000000"/>
        </w:rPr>
        <w:t> mg di atezolizumab.</w:t>
      </w:r>
    </w:p>
    <w:p w14:paraId="4C809492" w14:textId="27BACC77" w:rsidR="00B82AED" w:rsidRPr="002C79AC" w:rsidRDefault="00B82AED" w:rsidP="00B82AED">
      <w:pPr>
        <w:keepNext/>
        <w:keepLines/>
        <w:widowControl w:val="0"/>
        <w:pBdr>
          <w:top w:val="nil"/>
          <w:left w:val="nil"/>
          <w:bottom w:val="nil"/>
          <w:right w:val="nil"/>
          <w:between w:val="nil"/>
        </w:pBdr>
        <w:ind w:left="567" w:hanging="567"/>
        <w:contextualSpacing/>
        <w:rPr>
          <w:color w:val="000000"/>
        </w:rPr>
      </w:pPr>
      <w:r w:rsidRPr="002C79AC">
        <w:sym w:font="Symbol" w:char="F0B7"/>
      </w:r>
      <w:r w:rsidRPr="002C79AC">
        <w:tab/>
      </w:r>
      <w:r w:rsidRPr="002C79AC">
        <w:rPr>
          <w:color w:val="000000"/>
        </w:rPr>
        <w:t>Gli altri componenti sono L-istidina, L-metionina, acido acetico, saccarosio, polisorbato 20</w:t>
      </w:r>
      <w:r w:rsidR="000C02D6" w:rsidRPr="002C79AC">
        <w:rPr>
          <w:color w:val="000000"/>
        </w:rPr>
        <w:t xml:space="preserve"> </w:t>
      </w:r>
      <w:ins w:id="461" w:author="Author">
        <w:r w:rsidR="00D16428" w:rsidRPr="002C79AC">
          <w:rPr>
            <w:color w:val="000000"/>
          </w:rPr>
          <w:t xml:space="preserve">(E 432) </w:t>
        </w:r>
      </w:ins>
      <w:r w:rsidR="000C02D6" w:rsidRPr="002C79AC">
        <w:rPr>
          <w:color w:val="000000"/>
        </w:rPr>
        <w:t>(vedere paragrafo 2 “Tecentriq contiene polisorbato”)</w:t>
      </w:r>
      <w:r w:rsidRPr="002C79AC">
        <w:rPr>
          <w:color w:val="000000"/>
        </w:rPr>
        <w:t>, ialuronidasi umana ricombinante (rHuPH20) e acqua per preparazioni iniettabili.</w:t>
      </w:r>
    </w:p>
    <w:p w14:paraId="23F6E030" w14:textId="77777777" w:rsidR="0073370A" w:rsidRPr="002C79AC" w:rsidRDefault="0073370A" w:rsidP="0073370A">
      <w:pPr>
        <w:keepNext/>
        <w:keepLines/>
        <w:widowControl w:val="0"/>
      </w:pPr>
    </w:p>
    <w:p w14:paraId="510346F0" w14:textId="77777777" w:rsidR="0073370A" w:rsidRPr="002C79AC" w:rsidRDefault="0073370A" w:rsidP="0073370A">
      <w:pPr>
        <w:keepNext/>
        <w:keepLines/>
        <w:widowControl w:val="0"/>
        <w:rPr>
          <w:b/>
        </w:rPr>
      </w:pPr>
      <w:r w:rsidRPr="002C79AC">
        <w:rPr>
          <w:b/>
        </w:rPr>
        <w:t>Descrizione dell’aspetto di Tecentriq e contenuto della confezione</w:t>
      </w:r>
    </w:p>
    <w:p w14:paraId="05C53331" w14:textId="77777777" w:rsidR="0073370A" w:rsidRPr="002C79AC" w:rsidRDefault="0073370A" w:rsidP="0073370A">
      <w:pPr>
        <w:keepNext/>
        <w:keepLines/>
        <w:widowControl w:val="0"/>
        <w:rPr>
          <w:b/>
        </w:rPr>
      </w:pPr>
    </w:p>
    <w:p w14:paraId="794995A5" w14:textId="37B014C3" w:rsidR="0073370A" w:rsidRPr="002C79AC" w:rsidRDefault="0073370A" w:rsidP="0073370A">
      <w:pPr>
        <w:keepNext/>
        <w:keepLines/>
        <w:widowControl w:val="0"/>
      </w:pPr>
      <w:r w:rsidRPr="002C79AC">
        <w:t xml:space="preserve">Tecentriq è </w:t>
      </w:r>
      <w:r w:rsidR="00B82AED" w:rsidRPr="002C79AC">
        <w:t xml:space="preserve">una soluzione iniettabile </w:t>
      </w:r>
      <w:r w:rsidRPr="002C79AC">
        <w:t xml:space="preserve">limpida, da incolore a leggermente giallastro. </w:t>
      </w:r>
    </w:p>
    <w:p w14:paraId="16FED9A6" w14:textId="77777777" w:rsidR="0073370A" w:rsidRPr="002C79AC" w:rsidRDefault="0073370A" w:rsidP="0073370A">
      <w:pPr>
        <w:widowControl w:val="0"/>
      </w:pPr>
    </w:p>
    <w:p w14:paraId="49F06EC6" w14:textId="77777777" w:rsidR="0073370A" w:rsidRPr="002C79AC" w:rsidRDefault="0073370A" w:rsidP="0073370A">
      <w:pPr>
        <w:widowControl w:val="0"/>
      </w:pPr>
      <w:r w:rsidRPr="002C79AC">
        <w:t>Tecentriq è disponibile in confezioni contenenti 1 flaconcino in vetro.</w:t>
      </w:r>
    </w:p>
    <w:p w14:paraId="27D687FC" w14:textId="77777777" w:rsidR="0073370A" w:rsidRPr="002C79AC" w:rsidRDefault="0073370A" w:rsidP="0073370A">
      <w:pPr>
        <w:widowControl w:val="0"/>
      </w:pPr>
    </w:p>
    <w:p w14:paraId="6C2B9128" w14:textId="77777777" w:rsidR="0073370A" w:rsidRPr="002C79AC" w:rsidRDefault="0073370A" w:rsidP="0073370A">
      <w:pPr>
        <w:keepNext/>
        <w:keepLines/>
        <w:widowControl w:val="0"/>
        <w:rPr>
          <w:b/>
        </w:rPr>
      </w:pPr>
      <w:r w:rsidRPr="002C79AC">
        <w:rPr>
          <w:b/>
        </w:rPr>
        <w:t>Titolare dell’autorizzazione all’immissione in commercio</w:t>
      </w:r>
    </w:p>
    <w:p w14:paraId="5E6C97BA" w14:textId="77777777" w:rsidR="0073370A" w:rsidRPr="002C79AC" w:rsidRDefault="0073370A" w:rsidP="0073370A">
      <w:pPr>
        <w:keepNext/>
        <w:keepLines/>
        <w:widowControl w:val="0"/>
        <w:rPr>
          <w:b/>
        </w:rPr>
      </w:pPr>
    </w:p>
    <w:p w14:paraId="07059F81" w14:textId="77777777" w:rsidR="0073370A" w:rsidRPr="002C79AC" w:rsidRDefault="0073370A" w:rsidP="0073370A">
      <w:pPr>
        <w:keepNext/>
        <w:keepLines/>
      </w:pPr>
      <w:r w:rsidRPr="002C79AC">
        <w:t xml:space="preserve">Roche Registration GmbH </w:t>
      </w:r>
    </w:p>
    <w:p w14:paraId="7DC4BEAC" w14:textId="77777777" w:rsidR="0073370A" w:rsidRPr="002C79AC" w:rsidRDefault="0073370A" w:rsidP="0073370A">
      <w:pPr>
        <w:keepNext/>
        <w:keepLines/>
      </w:pPr>
      <w:r w:rsidRPr="002C79AC">
        <w:t>Emil-Barell-Strasse 1</w:t>
      </w:r>
    </w:p>
    <w:p w14:paraId="7FD3D021" w14:textId="77777777" w:rsidR="0073370A" w:rsidRPr="002C79AC" w:rsidRDefault="0073370A" w:rsidP="0073370A">
      <w:pPr>
        <w:keepNext/>
        <w:keepLines/>
      </w:pPr>
      <w:r w:rsidRPr="002C79AC">
        <w:t>79639 Grenzach-Wyhlen</w:t>
      </w:r>
    </w:p>
    <w:p w14:paraId="7BE487BB" w14:textId="77777777" w:rsidR="0073370A" w:rsidRPr="002C79AC" w:rsidRDefault="0073370A" w:rsidP="0073370A">
      <w:pPr>
        <w:keepNext/>
        <w:keepLines/>
      </w:pPr>
      <w:r w:rsidRPr="002C79AC">
        <w:t>Germania</w:t>
      </w:r>
    </w:p>
    <w:p w14:paraId="093819FB" w14:textId="77777777" w:rsidR="0073370A" w:rsidRPr="002C79AC" w:rsidRDefault="0073370A" w:rsidP="0073370A">
      <w:pPr>
        <w:widowControl w:val="0"/>
        <w:ind w:right="-2"/>
      </w:pPr>
    </w:p>
    <w:p w14:paraId="48496E33" w14:textId="77777777" w:rsidR="0073370A" w:rsidRPr="002C79AC" w:rsidRDefault="0073370A" w:rsidP="0073370A">
      <w:pPr>
        <w:keepNext/>
        <w:keepLines/>
        <w:widowControl w:val="0"/>
        <w:rPr>
          <w:b/>
        </w:rPr>
      </w:pPr>
      <w:r w:rsidRPr="002C79AC">
        <w:rPr>
          <w:b/>
        </w:rPr>
        <w:t>Produttore</w:t>
      </w:r>
    </w:p>
    <w:p w14:paraId="44158753" w14:textId="77777777" w:rsidR="0073370A" w:rsidRPr="002C79AC" w:rsidRDefault="0073370A" w:rsidP="0073370A">
      <w:pPr>
        <w:keepNext/>
        <w:keepLines/>
        <w:widowControl w:val="0"/>
        <w:rPr>
          <w:b/>
        </w:rPr>
      </w:pPr>
    </w:p>
    <w:p w14:paraId="08F54B1B" w14:textId="77777777" w:rsidR="0073370A" w:rsidRPr="00F94882" w:rsidRDefault="0073370A" w:rsidP="0073370A">
      <w:pPr>
        <w:keepNext/>
        <w:keepLines/>
        <w:widowControl w:val="0"/>
        <w:ind w:right="-2"/>
        <w:rPr>
          <w:lang w:val="de-DE"/>
          <w:rPrChange w:id="462" w:author="Author">
            <w:rPr/>
          </w:rPrChange>
        </w:rPr>
      </w:pPr>
      <w:r w:rsidRPr="00F94882">
        <w:rPr>
          <w:lang w:val="de-DE"/>
          <w:rPrChange w:id="463" w:author="Author">
            <w:rPr/>
          </w:rPrChange>
        </w:rPr>
        <w:t>Roche Pharma AG</w:t>
      </w:r>
    </w:p>
    <w:p w14:paraId="454EF704" w14:textId="77777777" w:rsidR="0073370A" w:rsidRPr="00F94882" w:rsidRDefault="0073370A" w:rsidP="0073370A">
      <w:pPr>
        <w:keepNext/>
        <w:keepLines/>
        <w:widowControl w:val="0"/>
        <w:ind w:right="-2"/>
        <w:rPr>
          <w:lang w:val="de-DE"/>
          <w:rPrChange w:id="464" w:author="Author">
            <w:rPr/>
          </w:rPrChange>
        </w:rPr>
      </w:pPr>
      <w:r w:rsidRPr="00F94882">
        <w:rPr>
          <w:lang w:val="de-DE"/>
          <w:rPrChange w:id="465" w:author="Author">
            <w:rPr/>
          </w:rPrChange>
        </w:rPr>
        <w:t>Emil-Barell-Strasse 1</w:t>
      </w:r>
    </w:p>
    <w:p w14:paraId="016734BD" w14:textId="2EFC5C13" w:rsidR="0073370A" w:rsidRPr="002C79AC" w:rsidRDefault="0073370A" w:rsidP="0073370A">
      <w:pPr>
        <w:keepNext/>
        <w:keepLines/>
        <w:widowControl w:val="0"/>
        <w:ind w:right="-2"/>
      </w:pPr>
      <w:r w:rsidRPr="002C79AC">
        <w:t>79639</w:t>
      </w:r>
    </w:p>
    <w:p w14:paraId="6F5EF9CB" w14:textId="77777777" w:rsidR="0073370A" w:rsidRPr="002C79AC" w:rsidRDefault="0073370A" w:rsidP="0073370A">
      <w:pPr>
        <w:keepNext/>
        <w:keepLines/>
        <w:widowControl w:val="0"/>
        <w:ind w:right="-2"/>
      </w:pPr>
      <w:r w:rsidRPr="002C79AC">
        <w:t>Grenzach-Wyhlen</w:t>
      </w:r>
    </w:p>
    <w:p w14:paraId="29A1D75C" w14:textId="77777777" w:rsidR="0073370A" w:rsidRPr="002C79AC" w:rsidRDefault="0073370A" w:rsidP="0073370A">
      <w:pPr>
        <w:keepNext/>
        <w:keepLines/>
        <w:ind w:right="-2"/>
      </w:pPr>
      <w:r w:rsidRPr="002C79AC">
        <w:t>Germania</w:t>
      </w:r>
    </w:p>
    <w:p w14:paraId="40CFB81E" w14:textId="77777777" w:rsidR="0073370A" w:rsidRPr="002C79AC" w:rsidRDefault="0073370A" w:rsidP="0073370A"/>
    <w:p w14:paraId="7BD72C9D" w14:textId="77777777" w:rsidR="0073370A" w:rsidRPr="002C79AC" w:rsidRDefault="0073370A" w:rsidP="0073370A">
      <w:r w:rsidRPr="002C79AC">
        <w:t>Per ulteriori informazioni su questo medicinale, contatti il rappresentante locale del titolare dell’autorizzazione all’immissione in commercio:</w:t>
      </w:r>
    </w:p>
    <w:p w14:paraId="08D77B73" w14:textId="77777777" w:rsidR="0073370A" w:rsidRPr="002C79AC" w:rsidRDefault="0073370A" w:rsidP="0073370A"/>
    <w:tbl>
      <w:tblPr>
        <w:tblW w:w="9356" w:type="dxa"/>
        <w:tblInd w:w="-34" w:type="dxa"/>
        <w:tblLayout w:type="fixed"/>
        <w:tblLook w:val="0000" w:firstRow="0" w:lastRow="0" w:firstColumn="0" w:lastColumn="0" w:noHBand="0" w:noVBand="0"/>
      </w:tblPr>
      <w:tblGrid>
        <w:gridCol w:w="4678"/>
        <w:gridCol w:w="4678"/>
      </w:tblGrid>
      <w:tr w:rsidR="0073370A" w:rsidRPr="006003F5" w14:paraId="22B675D1" w14:textId="77777777" w:rsidTr="00FC70B5">
        <w:tc>
          <w:tcPr>
            <w:tcW w:w="4678" w:type="dxa"/>
          </w:tcPr>
          <w:p w14:paraId="4DA79A5B" w14:textId="77777777" w:rsidR="0073370A" w:rsidRPr="00AC26BA" w:rsidRDefault="0073370A" w:rsidP="0073370A">
            <w:r w:rsidRPr="00AC26BA">
              <w:rPr>
                <w:b/>
              </w:rPr>
              <w:t>België/Belgique/Belgien</w:t>
            </w:r>
          </w:p>
          <w:p w14:paraId="07433C78" w14:textId="77777777" w:rsidR="00C75C08" w:rsidRPr="00AC26BA" w:rsidRDefault="00C75C08" w:rsidP="00C75C08">
            <w:r w:rsidRPr="00AC26BA">
              <w:rPr>
                <w:b/>
              </w:rPr>
              <w:t>Luxembourg/Luxemburg</w:t>
            </w:r>
          </w:p>
          <w:p w14:paraId="31D97C03" w14:textId="77777777" w:rsidR="0073370A" w:rsidRPr="00AC26BA" w:rsidRDefault="0073370A" w:rsidP="0073370A">
            <w:r w:rsidRPr="00AC26BA">
              <w:t>N.V. Roche S.A.</w:t>
            </w:r>
          </w:p>
          <w:p w14:paraId="5D0BB4CC" w14:textId="77777777" w:rsidR="00C75C08" w:rsidRPr="00AC26BA" w:rsidRDefault="00C75C08" w:rsidP="0073370A">
            <w:r w:rsidRPr="00AC26BA">
              <w:rPr>
                <w:bCs/>
              </w:rPr>
              <w:t>België/Belgique/Belgien</w:t>
            </w:r>
            <w:r w:rsidRPr="00AC26BA">
              <w:t xml:space="preserve"> </w:t>
            </w:r>
          </w:p>
          <w:p w14:paraId="7F774897" w14:textId="7A16F040" w:rsidR="0073370A" w:rsidRPr="00AC26BA" w:rsidRDefault="0073370A" w:rsidP="0073370A">
            <w:r w:rsidRPr="00AC26BA">
              <w:t>Tél/Tel: +32 (0) 2 525 82 11</w:t>
            </w:r>
          </w:p>
          <w:p w14:paraId="1E28D054" w14:textId="77777777" w:rsidR="0073370A" w:rsidRPr="00AC26BA" w:rsidRDefault="0073370A" w:rsidP="0073370A">
            <w:pPr>
              <w:ind w:right="34"/>
            </w:pPr>
          </w:p>
        </w:tc>
        <w:tc>
          <w:tcPr>
            <w:tcW w:w="4678" w:type="dxa"/>
          </w:tcPr>
          <w:p w14:paraId="1ECCE994" w14:textId="77777777" w:rsidR="0073370A" w:rsidRPr="00AC26BA" w:rsidRDefault="0073370A" w:rsidP="0073370A">
            <w:r w:rsidRPr="00AC26BA">
              <w:rPr>
                <w:b/>
              </w:rPr>
              <w:t>Lietuva</w:t>
            </w:r>
          </w:p>
          <w:p w14:paraId="36299C0C" w14:textId="77777777" w:rsidR="0073370A" w:rsidRPr="00AC26BA" w:rsidRDefault="0073370A" w:rsidP="0073370A">
            <w:r w:rsidRPr="00AC26BA">
              <w:t>UAB “Roche Lietuva”</w:t>
            </w:r>
          </w:p>
          <w:p w14:paraId="7554448F" w14:textId="77777777" w:rsidR="0073370A" w:rsidRPr="00AC26BA" w:rsidRDefault="0073370A" w:rsidP="0073370A">
            <w:r w:rsidRPr="00AC26BA">
              <w:t>Tel: +370 5 2546799</w:t>
            </w:r>
          </w:p>
          <w:p w14:paraId="3CD717BD" w14:textId="77777777" w:rsidR="0073370A" w:rsidRPr="00AC26BA" w:rsidRDefault="0073370A" w:rsidP="0073370A"/>
        </w:tc>
      </w:tr>
      <w:tr w:rsidR="00AC26BA" w:rsidRPr="003A11B0" w14:paraId="4792F76B" w14:textId="77777777" w:rsidTr="00FC70B5">
        <w:tc>
          <w:tcPr>
            <w:tcW w:w="4678" w:type="dxa"/>
          </w:tcPr>
          <w:p w14:paraId="4CD2A9B1" w14:textId="77777777" w:rsidR="00AC26BA" w:rsidRPr="00AC26BA" w:rsidRDefault="00AC26BA" w:rsidP="0073370A">
            <w:pPr>
              <w:ind w:left="567" w:hanging="567"/>
              <w:rPr>
                <w:b/>
              </w:rPr>
            </w:pPr>
            <w:r w:rsidRPr="00AC26BA">
              <w:rPr>
                <w:b/>
              </w:rPr>
              <w:t>България</w:t>
            </w:r>
          </w:p>
          <w:p w14:paraId="48C4D22D" w14:textId="77777777" w:rsidR="00AC26BA" w:rsidRPr="00AC26BA" w:rsidRDefault="00AC26BA" w:rsidP="0073370A">
            <w:pPr>
              <w:tabs>
                <w:tab w:val="right" w:pos="8640"/>
              </w:tabs>
              <w:ind w:left="567" w:hanging="567"/>
            </w:pPr>
            <w:r w:rsidRPr="00AC26BA">
              <w:t>Рош България ЕООД</w:t>
            </w:r>
          </w:p>
          <w:p w14:paraId="41BFF13F" w14:textId="77777777" w:rsidR="00AC26BA" w:rsidRPr="00AC26BA" w:rsidRDefault="00AC26BA" w:rsidP="0073370A">
            <w:pPr>
              <w:tabs>
                <w:tab w:val="right" w:pos="8640"/>
              </w:tabs>
              <w:ind w:left="567" w:hanging="567"/>
            </w:pPr>
            <w:r w:rsidRPr="00AC26BA">
              <w:t>Тел: +359 2 818 44 44</w:t>
            </w:r>
          </w:p>
          <w:p w14:paraId="7B96E31D" w14:textId="77777777" w:rsidR="00AC26BA" w:rsidRPr="00AC26BA" w:rsidRDefault="00AC26BA" w:rsidP="0073370A">
            <w:pPr>
              <w:tabs>
                <w:tab w:val="center" w:pos="4320"/>
                <w:tab w:val="right" w:pos="8640"/>
              </w:tabs>
              <w:ind w:left="567" w:hanging="567"/>
              <w:rPr>
                <w:b/>
              </w:rPr>
            </w:pPr>
          </w:p>
        </w:tc>
        <w:tc>
          <w:tcPr>
            <w:tcW w:w="4678" w:type="dxa"/>
          </w:tcPr>
          <w:p w14:paraId="4135DC58" w14:textId="77777777" w:rsidR="00AC26BA" w:rsidRPr="00AC26BA" w:rsidRDefault="00AC26BA" w:rsidP="0073370A">
            <w:pPr>
              <w:keepNext/>
              <w:keepLines/>
              <w:rPr>
                <w:b/>
                <w:lang w:val="en-US"/>
              </w:rPr>
            </w:pPr>
            <w:proofErr w:type="spellStart"/>
            <w:r w:rsidRPr="00AC26BA">
              <w:rPr>
                <w:b/>
                <w:lang w:val="en-US"/>
              </w:rPr>
              <w:t>Magyarország</w:t>
            </w:r>
            <w:proofErr w:type="spellEnd"/>
          </w:p>
          <w:p w14:paraId="4A52E240" w14:textId="77777777" w:rsidR="00AC26BA" w:rsidRPr="00AC26BA" w:rsidRDefault="00AC26BA" w:rsidP="0073370A">
            <w:pPr>
              <w:keepNext/>
              <w:keepLines/>
              <w:rPr>
                <w:lang w:val="en-US"/>
              </w:rPr>
            </w:pPr>
            <w:r w:rsidRPr="00AC26BA">
              <w:rPr>
                <w:lang w:val="en-US"/>
              </w:rPr>
              <w:t>Roche (</w:t>
            </w:r>
            <w:proofErr w:type="spellStart"/>
            <w:r w:rsidRPr="00AC26BA">
              <w:rPr>
                <w:lang w:val="en-US"/>
              </w:rPr>
              <w:t>Magyarország</w:t>
            </w:r>
            <w:proofErr w:type="spellEnd"/>
            <w:r w:rsidRPr="00AC26BA">
              <w:rPr>
                <w:lang w:val="en-US"/>
              </w:rPr>
              <w:t>) Kft.</w:t>
            </w:r>
          </w:p>
          <w:p w14:paraId="68BE999F" w14:textId="77777777" w:rsidR="00AC26BA" w:rsidRPr="00AC26BA" w:rsidRDefault="00AC26BA" w:rsidP="0073370A">
            <w:pPr>
              <w:keepNext/>
              <w:keepLines/>
              <w:rPr>
                <w:lang w:val="en-US"/>
              </w:rPr>
            </w:pPr>
            <w:r w:rsidRPr="00AC26BA">
              <w:rPr>
                <w:lang w:val="en-US"/>
              </w:rPr>
              <w:t>Tel: +36 - 1 279 4500</w:t>
            </w:r>
          </w:p>
          <w:p w14:paraId="144C20CC" w14:textId="77777777" w:rsidR="00AC26BA" w:rsidRPr="00D77254" w:rsidRDefault="00AC26BA" w:rsidP="00C75C08">
            <w:pPr>
              <w:tabs>
                <w:tab w:val="left" w:pos="-720"/>
              </w:tabs>
              <w:ind w:left="567" w:hanging="567"/>
              <w:rPr>
                <w:lang w:val="en-US"/>
              </w:rPr>
            </w:pPr>
          </w:p>
        </w:tc>
      </w:tr>
      <w:tr w:rsidR="00AC26BA" w:rsidRPr="006003F5" w14:paraId="4D0D9E8D" w14:textId="77777777" w:rsidTr="00FC70B5">
        <w:trPr>
          <w:trHeight w:val="786"/>
        </w:trPr>
        <w:tc>
          <w:tcPr>
            <w:tcW w:w="4678" w:type="dxa"/>
          </w:tcPr>
          <w:p w14:paraId="6C2A9E62" w14:textId="77777777" w:rsidR="00AC26BA" w:rsidRPr="00AC26BA" w:rsidRDefault="00AC26BA" w:rsidP="0073370A">
            <w:pPr>
              <w:keepNext/>
              <w:keepLines/>
              <w:tabs>
                <w:tab w:val="left" w:pos="-720"/>
              </w:tabs>
            </w:pPr>
            <w:r w:rsidRPr="00AC26BA">
              <w:rPr>
                <w:b/>
              </w:rPr>
              <w:t>Česká republika</w:t>
            </w:r>
          </w:p>
          <w:p w14:paraId="3A0AFFA0" w14:textId="77777777" w:rsidR="00AC26BA" w:rsidRPr="00AC26BA" w:rsidRDefault="00AC26BA" w:rsidP="0073370A">
            <w:pPr>
              <w:keepNext/>
              <w:keepLines/>
              <w:tabs>
                <w:tab w:val="left" w:pos="-720"/>
              </w:tabs>
            </w:pPr>
            <w:r w:rsidRPr="00AC26BA">
              <w:t>Roche s. r. O.</w:t>
            </w:r>
          </w:p>
          <w:p w14:paraId="52FD77DD" w14:textId="77777777" w:rsidR="00AC26BA" w:rsidRPr="00AC26BA" w:rsidRDefault="00AC26BA" w:rsidP="0073370A">
            <w:pPr>
              <w:keepNext/>
              <w:keepLines/>
              <w:tabs>
                <w:tab w:val="left" w:pos="-720"/>
              </w:tabs>
            </w:pPr>
            <w:r w:rsidRPr="00AC26BA">
              <w:t>Tel: +420 - 2 20382111</w:t>
            </w:r>
          </w:p>
        </w:tc>
        <w:tc>
          <w:tcPr>
            <w:tcW w:w="4678" w:type="dxa"/>
          </w:tcPr>
          <w:p w14:paraId="0B54B4D8" w14:textId="77777777" w:rsidR="00AC26BA" w:rsidRPr="002C79AC" w:rsidRDefault="00AC26BA" w:rsidP="0073370A">
            <w:pPr>
              <w:widowControl w:val="0"/>
              <w:tabs>
                <w:tab w:val="left" w:pos="-720"/>
              </w:tabs>
            </w:pPr>
            <w:r w:rsidRPr="002C79AC">
              <w:rPr>
                <w:b/>
              </w:rPr>
              <w:t>Nederland</w:t>
            </w:r>
          </w:p>
          <w:p w14:paraId="4BAA7891" w14:textId="77777777" w:rsidR="00AC26BA" w:rsidRPr="002C79AC" w:rsidRDefault="00AC26BA" w:rsidP="0073370A">
            <w:pPr>
              <w:widowControl w:val="0"/>
              <w:tabs>
                <w:tab w:val="left" w:pos="-720"/>
              </w:tabs>
            </w:pPr>
            <w:r w:rsidRPr="002C79AC">
              <w:t>Roche Nederland B.V.</w:t>
            </w:r>
          </w:p>
          <w:p w14:paraId="65E0320F" w14:textId="77777777" w:rsidR="00AC26BA" w:rsidRPr="002C79AC" w:rsidRDefault="00AC26BA" w:rsidP="0073370A">
            <w:pPr>
              <w:widowControl w:val="0"/>
              <w:tabs>
                <w:tab w:val="left" w:pos="-720"/>
              </w:tabs>
            </w:pPr>
            <w:r w:rsidRPr="002C79AC">
              <w:t>Tel: +31 (0) 348 438050</w:t>
            </w:r>
          </w:p>
          <w:p w14:paraId="2E09E7C8" w14:textId="77777777" w:rsidR="00AC26BA" w:rsidRPr="00AC26BA" w:rsidRDefault="00AC26BA" w:rsidP="0073370A">
            <w:pPr>
              <w:keepNext/>
              <w:keepLines/>
              <w:rPr>
                <w:lang w:val="en-US"/>
              </w:rPr>
            </w:pPr>
          </w:p>
        </w:tc>
      </w:tr>
      <w:tr w:rsidR="00AC26BA" w:rsidRPr="003A11B0" w14:paraId="767B3628" w14:textId="77777777" w:rsidTr="00FC70B5">
        <w:tc>
          <w:tcPr>
            <w:tcW w:w="4678" w:type="dxa"/>
          </w:tcPr>
          <w:p w14:paraId="1E885839" w14:textId="77777777" w:rsidR="00AC26BA" w:rsidRPr="002C79AC" w:rsidRDefault="00AC26BA" w:rsidP="0073370A">
            <w:pPr>
              <w:keepNext/>
              <w:keepLines/>
              <w:widowControl w:val="0"/>
              <w:rPr>
                <w:lang w:val="en-US"/>
              </w:rPr>
            </w:pPr>
            <w:r w:rsidRPr="002C79AC">
              <w:rPr>
                <w:b/>
                <w:lang w:val="en-US"/>
              </w:rPr>
              <w:t>Danmark</w:t>
            </w:r>
          </w:p>
          <w:p w14:paraId="6FAD43BE" w14:textId="77777777" w:rsidR="00AC26BA" w:rsidRPr="002C79AC" w:rsidRDefault="00AC26BA" w:rsidP="0073370A">
            <w:pPr>
              <w:keepNext/>
              <w:keepLines/>
              <w:widowControl w:val="0"/>
              <w:rPr>
                <w:lang w:val="en-US"/>
              </w:rPr>
            </w:pPr>
            <w:r w:rsidRPr="002C79AC">
              <w:rPr>
                <w:lang w:val="en-US"/>
              </w:rPr>
              <w:t xml:space="preserve">Roche </w:t>
            </w:r>
            <w:r w:rsidRPr="002C79AC">
              <w:rPr>
                <w:szCs w:val="22"/>
                <w:lang w:val="en-US"/>
              </w:rPr>
              <w:t>Pharmaceuticals A/S</w:t>
            </w:r>
          </w:p>
          <w:p w14:paraId="650CC356" w14:textId="77777777" w:rsidR="00AC26BA" w:rsidRPr="002C79AC" w:rsidRDefault="00AC26BA" w:rsidP="0073370A">
            <w:pPr>
              <w:keepNext/>
              <w:keepLines/>
              <w:widowControl w:val="0"/>
              <w:rPr>
                <w:lang w:val="en-US"/>
              </w:rPr>
            </w:pPr>
            <w:proofErr w:type="spellStart"/>
            <w:r w:rsidRPr="002C79AC">
              <w:rPr>
                <w:lang w:val="en-US"/>
              </w:rPr>
              <w:t>Tlf</w:t>
            </w:r>
            <w:proofErr w:type="spellEnd"/>
            <w:r w:rsidRPr="002C79AC">
              <w:rPr>
                <w:lang w:val="en-US"/>
              </w:rPr>
              <w:t>: +45 - 36 39 99 99</w:t>
            </w:r>
          </w:p>
          <w:p w14:paraId="35AEA910" w14:textId="77777777" w:rsidR="00AC26BA" w:rsidRPr="002C79AC" w:rsidRDefault="00AC26BA" w:rsidP="0073370A">
            <w:pPr>
              <w:keepNext/>
              <w:keepLines/>
              <w:widowControl w:val="0"/>
              <w:rPr>
                <w:lang w:val="en-US"/>
              </w:rPr>
            </w:pPr>
            <w:r w:rsidRPr="002C79AC">
              <w:rPr>
                <w:lang w:val="en-US"/>
              </w:rPr>
              <w:t xml:space="preserve"> </w:t>
            </w:r>
          </w:p>
        </w:tc>
        <w:tc>
          <w:tcPr>
            <w:tcW w:w="4678" w:type="dxa"/>
          </w:tcPr>
          <w:p w14:paraId="64ED4C0E" w14:textId="77777777" w:rsidR="00AC26BA" w:rsidRPr="002C79AC" w:rsidRDefault="00AC26BA" w:rsidP="0073370A">
            <w:pPr>
              <w:keepNext/>
              <w:keepLines/>
              <w:widowControl w:val="0"/>
              <w:rPr>
                <w:lang w:val="en-US"/>
              </w:rPr>
            </w:pPr>
            <w:r w:rsidRPr="002C79AC">
              <w:rPr>
                <w:b/>
                <w:lang w:val="en-US"/>
              </w:rPr>
              <w:t>Norge</w:t>
            </w:r>
          </w:p>
          <w:p w14:paraId="7E8B906C" w14:textId="77777777" w:rsidR="00AC26BA" w:rsidRPr="002C79AC" w:rsidRDefault="00AC26BA" w:rsidP="0073370A">
            <w:pPr>
              <w:keepNext/>
              <w:keepLines/>
              <w:widowControl w:val="0"/>
              <w:rPr>
                <w:lang w:val="en-US"/>
              </w:rPr>
            </w:pPr>
            <w:r w:rsidRPr="002C79AC">
              <w:rPr>
                <w:lang w:val="en-US"/>
              </w:rPr>
              <w:t>Roche Norge AS</w:t>
            </w:r>
          </w:p>
          <w:p w14:paraId="4B30692F" w14:textId="77777777" w:rsidR="00AC26BA" w:rsidRPr="002C79AC" w:rsidRDefault="00AC26BA" w:rsidP="0073370A">
            <w:pPr>
              <w:keepNext/>
              <w:keepLines/>
              <w:widowControl w:val="0"/>
              <w:rPr>
                <w:lang w:val="en-US"/>
              </w:rPr>
            </w:pPr>
            <w:proofErr w:type="spellStart"/>
            <w:r w:rsidRPr="002C79AC">
              <w:rPr>
                <w:lang w:val="en-US"/>
              </w:rPr>
              <w:t>Tlf</w:t>
            </w:r>
            <w:proofErr w:type="spellEnd"/>
            <w:r w:rsidRPr="002C79AC">
              <w:rPr>
                <w:lang w:val="en-US"/>
              </w:rPr>
              <w:t>: +47 - 22 78 90 00</w:t>
            </w:r>
          </w:p>
          <w:p w14:paraId="6B0D40C8" w14:textId="77777777" w:rsidR="00AC26BA" w:rsidRPr="002C79AC" w:rsidRDefault="00AC26BA" w:rsidP="00C75C08">
            <w:pPr>
              <w:keepNext/>
              <w:keepLines/>
              <w:widowControl w:val="0"/>
              <w:rPr>
                <w:lang w:val="en-US"/>
              </w:rPr>
            </w:pPr>
          </w:p>
        </w:tc>
      </w:tr>
      <w:tr w:rsidR="00AC26BA" w:rsidRPr="002C79AC" w14:paraId="7379860B" w14:textId="77777777" w:rsidTr="00FC70B5">
        <w:tc>
          <w:tcPr>
            <w:tcW w:w="4678" w:type="dxa"/>
          </w:tcPr>
          <w:p w14:paraId="6FD9A652" w14:textId="77777777" w:rsidR="00AC26BA" w:rsidRPr="00F94882" w:rsidRDefault="00AC26BA" w:rsidP="0073370A">
            <w:pPr>
              <w:widowControl w:val="0"/>
              <w:rPr>
                <w:lang w:val="de-DE"/>
                <w:rPrChange w:id="466" w:author="Author">
                  <w:rPr>
                    <w:lang w:val="nl-NL"/>
                  </w:rPr>
                </w:rPrChange>
              </w:rPr>
            </w:pPr>
            <w:r w:rsidRPr="00F94882">
              <w:rPr>
                <w:b/>
                <w:lang w:val="de-DE"/>
                <w:rPrChange w:id="467" w:author="Author">
                  <w:rPr>
                    <w:b/>
                    <w:lang w:val="nl-NL"/>
                  </w:rPr>
                </w:rPrChange>
              </w:rPr>
              <w:t>Deutschland</w:t>
            </w:r>
          </w:p>
          <w:p w14:paraId="0BCE997E" w14:textId="77777777" w:rsidR="00AC26BA" w:rsidRPr="00F94882" w:rsidRDefault="00AC26BA" w:rsidP="0073370A">
            <w:pPr>
              <w:widowControl w:val="0"/>
              <w:rPr>
                <w:lang w:val="de-DE"/>
                <w:rPrChange w:id="468" w:author="Author">
                  <w:rPr>
                    <w:lang w:val="nl-NL"/>
                  </w:rPr>
                </w:rPrChange>
              </w:rPr>
            </w:pPr>
            <w:r w:rsidRPr="00F94882">
              <w:rPr>
                <w:lang w:val="de-DE"/>
                <w:rPrChange w:id="469" w:author="Author">
                  <w:rPr>
                    <w:lang w:val="nl-NL"/>
                  </w:rPr>
                </w:rPrChange>
              </w:rPr>
              <w:t>Roche Pharma AG</w:t>
            </w:r>
          </w:p>
          <w:p w14:paraId="0FE33A70" w14:textId="77777777" w:rsidR="00AC26BA" w:rsidRPr="00F94882" w:rsidRDefault="00AC26BA" w:rsidP="0073370A">
            <w:pPr>
              <w:widowControl w:val="0"/>
              <w:rPr>
                <w:lang w:val="de-DE"/>
                <w:rPrChange w:id="470" w:author="Author">
                  <w:rPr>
                    <w:lang w:val="nl-NL"/>
                  </w:rPr>
                </w:rPrChange>
              </w:rPr>
            </w:pPr>
            <w:r w:rsidRPr="00F94882">
              <w:rPr>
                <w:lang w:val="de-DE"/>
                <w:rPrChange w:id="471" w:author="Author">
                  <w:rPr>
                    <w:lang w:val="nl-NL"/>
                  </w:rPr>
                </w:rPrChange>
              </w:rPr>
              <w:t xml:space="preserve">Tel: +49 (0) 7624 140 </w:t>
            </w:r>
          </w:p>
        </w:tc>
        <w:tc>
          <w:tcPr>
            <w:tcW w:w="4678" w:type="dxa"/>
          </w:tcPr>
          <w:p w14:paraId="1B4003EC" w14:textId="77777777" w:rsidR="00AC26BA" w:rsidRPr="00F94882" w:rsidRDefault="00AC26BA" w:rsidP="0073370A">
            <w:pPr>
              <w:widowControl w:val="0"/>
              <w:tabs>
                <w:tab w:val="left" w:pos="-720"/>
              </w:tabs>
              <w:rPr>
                <w:lang w:val="de-DE"/>
                <w:rPrChange w:id="472" w:author="Author">
                  <w:rPr/>
                </w:rPrChange>
              </w:rPr>
            </w:pPr>
            <w:r w:rsidRPr="00F94882">
              <w:rPr>
                <w:b/>
                <w:lang w:val="de-DE"/>
                <w:rPrChange w:id="473" w:author="Author">
                  <w:rPr>
                    <w:b/>
                  </w:rPr>
                </w:rPrChange>
              </w:rPr>
              <w:t>Österreich</w:t>
            </w:r>
          </w:p>
          <w:p w14:paraId="01E33208" w14:textId="77777777" w:rsidR="00AC26BA" w:rsidRPr="00F94882" w:rsidRDefault="00AC26BA" w:rsidP="0073370A">
            <w:pPr>
              <w:widowControl w:val="0"/>
              <w:tabs>
                <w:tab w:val="left" w:pos="-720"/>
              </w:tabs>
              <w:rPr>
                <w:lang w:val="de-DE"/>
                <w:rPrChange w:id="474" w:author="Author">
                  <w:rPr/>
                </w:rPrChange>
              </w:rPr>
            </w:pPr>
            <w:r w:rsidRPr="00F94882">
              <w:rPr>
                <w:lang w:val="de-DE"/>
                <w:rPrChange w:id="475" w:author="Author">
                  <w:rPr/>
                </w:rPrChange>
              </w:rPr>
              <w:t>Roche Austria GmbH</w:t>
            </w:r>
          </w:p>
          <w:p w14:paraId="0403005A" w14:textId="77777777" w:rsidR="00AC26BA" w:rsidRPr="00F94882" w:rsidRDefault="00AC26BA" w:rsidP="0073370A">
            <w:pPr>
              <w:widowControl w:val="0"/>
              <w:tabs>
                <w:tab w:val="left" w:pos="-720"/>
              </w:tabs>
              <w:rPr>
                <w:lang w:val="de-DE"/>
                <w:rPrChange w:id="476" w:author="Author">
                  <w:rPr/>
                </w:rPrChange>
              </w:rPr>
            </w:pPr>
            <w:r w:rsidRPr="00F94882">
              <w:rPr>
                <w:lang w:val="de-DE"/>
                <w:rPrChange w:id="477" w:author="Author">
                  <w:rPr/>
                </w:rPrChange>
              </w:rPr>
              <w:t>Tel: +43 (0) 1 27739</w:t>
            </w:r>
          </w:p>
          <w:p w14:paraId="7E7F44A6" w14:textId="77777777" w:rsidR="00AC26BA" w:rsidRPr="002C79AC" w:rsidRDefault="00AC26BA" w:rsidP="0073370A">
            <w:pPr>
              <w:widowControl w:val="0"/>
              <w:tabs>
                <w:tab w:val="left" w:pos="-720"/>
              </w:tabs>
            </w:pPr>
          </w:p>
        </w:tc>
      </w:tr>
      <w:tr w:rsidR="00AC26BA" w:rsidRPr="002C79AC" w14:paraId="5CCD89E1" w14:textId="77777777" w:rsidTr="00FC70B5">
        <w:tc>
          <w:tcPr>
            <w:tcW w:w="4678" w:type="dxa"/>
          </w:tcPr>
          <w:p w14:paraId="18184A03" w14:textId="77777777" w:rsidR="00AC26BA" w:rsidRPr="002C79AC" w:rsidRDefault="00AC26BA" w:rsidP="0073370A">
            <w:pPr>
              <w:keepNext/>
              <w:keepLines/>
              <w:widowControl w:val="0"/>
              <w:tabs>
                <w:tab w:val="left" w:pos="-720"/>
              </w:tabs>
              <w:rPr>
                <w:b/>
              </w:rPr>
            </w:pPr>
            <w:r w:rsidRPr="002C79AC">
              <w:rPr>
                <w:b/>
              </w:rPr>
              <w:t>Eesti</w:t>
            </w:r>
          </w:p>
          <w:p w14:paraId="76DC0BDC" w14:textId="77777777" w:rsidR="00AC26BA" w:rsidRPr="002C79AC" w:rsidRDefault="00AC26BA" w:rsidP="0073370A">
            <w:pPr>
              <w:keepNext/>
              <w:keepLines/>
              <w:widowControl w:val="0"/>
              <w:tabs>
                <w:tab w:val="left" w:pos="-720"/>
              </w:tabs>
            </w:pPr>
            <w:r w:rsidRPr="002C79AC">
              <w:t>Roche Eesti OÜ</w:t>
            </w:r>
          </w:p>
          <w:p w14:paraId="72BFEEA8" w14:textId="77777777" w:rsidR="00AC26BA" w:rsidRPr="002C79AC" w:rsidRDefault="00AC26BA" w:rsidP="0073370A">
            <w:pPr>
              <w:keepNext/>
              <w:keepLines/>
              <w:widowControl w:val="0"/>
              <w:tabs>
                <w:tab w:val="left" w:pos="-720"/>
              </w:tabs>
            </w:pPr>
            <w:r w:rsidRPr="002C79AC">
              <w:t xml:space="preserve">Tel: + 372 - 6 177 380 </w:t>
            </w:r>
          </w:p>
          <w:p w14:paraId="4833870F" w14:textId="77777777" w:rsidR="00AC26BA" w:rsidRPr="002C79AC" w:rsidRDefault="00AC26BA" w:rsidP="0073370A">
            <w:pPr>
              <w:keepNext/>
              <w:keepLines/>
              <w:widowControl w:val="0"/>
              <w:tabs>
                <w:tab w:val="left" w:pos="-720"/>
              </w:tabs>
            </w:pPr>
          </w:p>
        </w:tc>
        <w:tc>
          <w:tcPr>
            <w:tcW w:w="4678" w:type="dxa"/>
          </w:tcPr>
          <w:p w14:paraId="02312CF5" w14:textId="77777777" w:rsidR="00AC26BA" w:rsidRPr="00F94882" w:rsidRDefault="00AC26BA" w:rsidP="0073370A">
            <w:pPr>
              <w:widowControl w:val="0"/>
              <w:tabs>
                <w:tab w:val="left" w:pos="-720"/>
              </w:tabs>
              <w:rPr>
                <w:b/>
                <w:i/>
                <w:lang w:val="pl-PL"/>
                <w:rPrChange w:id="478" w:author="Author">
                  <w:rPr>
                    <w:b/>
                    <w:i/>
                  </w:rPr>
                </w:rPrChange>
              </w:rPr>
            </w:pPr>
            <w:r w:rsidRPr="00F94882">
              <w:rPr>
                <w:b/>
                <w:lang w:val="pl-PL"/>
                <w:rPrChange w:id="479" w:author="Author">
                  <w:rPr>
                    <w:b/>
                  </w:rPr>
                </w:rPrChange>
              </w:rPr>
              <w:t>Polska</w:t>
            </w:r>
          </w:p>
          <w:p w14:paraId="33965636" w14:textId="77777777" w:rsidR="00AC26BA" w:rsidRPr="00F94882" w:rsidRDefault="00AC26BA" w:rsidP="0073370A">
            <w:pPr>
              <w:widowControl w:val="0"/>
              <w:tabs>
                <w:tab w:val="left" w:pos="-720"/>
              </w:tabs>
              <w:rPr>
                <w:lang w:val="pl-PL"/>
                <w:rPrChange w:id="480" w:author="Author">
                  <w:rPr/>
                </w:rPrChange>
              </w:rPr>
            </w:pPr>
            <w:r w:rsidRPr="00F94882">
              <w:rPr>
                <w:lang w:val="pl-PL"/>
                <w:rPrChange w:id="481" w:author="Author">
                  <w:rPr/>
                </w:rPrChange>
              </w:rPr>
              <w:t>Roche Polska Sp.z o.o.</w:t>
            </w:r>
          </w:p>
          <w:p w14:paraId="29762E70" w14:textId="77777777" w:rsidR="00AC26BA" w:rsidRPr="002C79AC" w:rsidRDefault="00AC26BA" w:rsidP="0073370A">
            <w:pPr>
              <w:widowControl w:val="0"/>
              <w:tabs>
                <w:tab w:val="left" w:pos="-720"/>
              </w:tabs>
            </w:pPr>
            <w:r w:rsidRPr="002C79AC">
              <w:t>Tel: +48 - 22 345 18 88</w:t>
            </w:r>
          </w:p>
          <w:p w14:paraId="45BF73E2" w14:textId="77777777" w:rsidR="00AC26BA" w:rsidRPr="002C79AC" w:rsidRDefault="00AC26BA" w:rsidP="0073370A">
            <w:pPr>
              <w:keepNext/>
              <w:keepLines/>
              <w:widowControl w:val="0"/>
              <w:rPr>
                <w:lang w:val="en-US"/>
              </w:rPr>
            </w:pPr>
          </w:p>
        </w:tc>
      </w:tr>
      <w:tr w:rsidR="00AC26BA" w:rsidRPr="006003F5" w14:paraId="4DEADD21" w14:textId="77777777" w:rsidTr="00FC70B5">
        <w:tc>
          <w:tcPr>
            <w:tcW w:w="4678" w:type="dxa"/>
          </w:tcPr>
          <w:p w14:paraId="542F6257" w14:textId="19D4D02C" w:rsidR="00AC26BA" w:rsidRPr="00F94882" w:rsidRDefault="00AC26BA" w:rsidP="0073370A">
            <w:pPr>
              <w:widowControl w:val="0"/>
              <w:rPr>
                <w:lang w:val="el-GR"/>
                <w:rPrChange w:id="482" w:author="Author">
                  <w:rPr>
                    <w:lang w:val="en-US"/>
                  </w:rPr>
                </w:rPrChange>
              </w:rPr>
            </w:pPr>
            <w:r w:rsidRPr="00F94882">
              <w:rPr>
                <w:b/>
                <w:lang w:val="el-GR"/>
                <w:rPrChange w:id="483" w:author="Author">
                  <w:rPr>
                    <w:b/>
                  </w:rPr>
                </w:rPrChange>
              </w:rPr>
              <w:t>Ελλάδα</w:t>
            </w:r>
            <w:r w:rsidRPr="00F94882">
              <w:rPr>
                <w:b/>
                <w:color w:val="000000" w:themeColor="text1"/>
                <w:szCs w:val="22"/>
                <w:lang w:val="el-GR"/>
                <w:rPrChange w:id="484" w:author="Author">
                  <w:rPr>
                    <w:b/>
                    <w:color w:val="000000" w:themeColor="text1"/>
                    <w:szCs w:val="22"/>
                    <w:lang w:val="en-US"/>
                  </w:rPr>
                </w:rPrChange>
              </w:rPr>
              <w:t xml:space="preserve">, </w:t>
            </w:r>
            <w:r w:rsidRPr="00F94882">
              <w:rPr>
                <w:b/>
                <w:color w:val="000000" w:themeColor="text1"/>
                <w:szCs w:val="22"/>
                <w:lang w:val="el-GR"/>
                <w:rPrChange w:id="485" w:author="Author">
                  <w:rPr>
                    <w:b/>
                    <w:color w:val="000000" w:themeColor="text1"/>
                    <w:szCs w:val="22"/>
                  </w:rPr>
                </w:rPrChange>
              </w:rPr>
              <w:t>Κύπρος</w:t>
            </w:r>
          </w:p>
          <w:p w14:paraId="38DC8922" w14:textId="77777777" w:rsidR="00AC26BA" w:rsidRPr="00F94882" w:rsidRDefault="00AC26BA" w:rsidP="0073370A">
            <w:pPr>
              <w:widowControl w:val="0"/>
              <w:rPr>
                <w:lang w:val="el-GR"/>
                <w:rPrChange w:id="486" w:author="Author">
                  <w:rPr>
                    <w:lang w:val="en-US"/>
                  </w:rPr>
                </w:rPrChange>
              </w:rPr>
            </w:pPr>
            <w:r w:rsidRPr="002C79AC">
              <w:rPr>
                <w:lang w:val="en-US"/>
              </w:rPr>
              <w:t>Roche</w:t>
            </w:r>
            <w:r w:rsidRPr="00F94882">
              <w:rPr>
                <w:lang w:val="el-GR"/>
                <w:rPrChange w:id="487" w:author="Author">
                  <w:rPr>
                    <w:lang w:val="en-US"/>
                  </w:rPr>
                </w:rPrChange>
              </w:rPr>
              <w:t xml:space="preserve"> (</w:t>
            </w:r>
            <w:r w:rsidRPr="002C79AC">
              <w:rPr>
                <w:lang w:val="en-US"/>
              </w:rPr>
              <w:t>Hellas</w:t>
            </w:r>
            <w:r w:rsidRPr="00F94882">
              <w:rPr>
                <w:lang w:val="el-GR"/>
                <w:rPrChange w:id="488" w:author="Author">
                  <w:rPr>
                    <w:lang w:val="en-US"/>
                  </w:rPr>
                </w:rPrChange>
              </w:rPr>
              <w:t xml:space="preserve">) </w:t>
            </w:r>
            <w:r w:rsidRPr="002C79AC">
              <w:rPr>
                <w:lang w:val="en-US"/>
              </w:rPr>
              <w:t>A</w:t>
            </w:r>
            <w:r w:rsidRPr="00F94882">
              <w:rPr>
                <w:lang w:val="el-GR"/>
                <w:rPrChange w:id="489" w:author="Author">
                  <w:rPr>
                    <w:lang w:val="en-US"/>
                  </w:rPr>
                </w:rPrChange>
              </w:rPr>
              <w:t>.</w:t>
            </w:r>
            <w:r w:rsidRPr="002C79AC">
              <w:rPr>
                <w:lang w:val="en-US"/>
              </w:rPr>
              <w:t>E</w:t>
            </w:r>
            <w:r w:rsidRPr="00F94882">
              <w:rPr>
                <w:lang w:val="el-GR"/>
                <w:rPrChange w:id="490" w:author="Author">
                  <w:rPr>
                    <w:lang w:val="en-US"/>
                  </w:rPr>
                </w:rPrChange>
              </w:rPr>
              <w:t>.</w:t>
            </w:r>
          </w:p>
          <w:p w14:paraId="72013E48" w14:textId="77777777" w:rsidR="00AC26BA" w:rsidRPr="002C79AC" w:rsidRDefault="00AC26BA" w:rsidP="00C75C08">
            <w:pPr>
              <w:widowControl w:val="0"/>
              <w:rPr>
                <w:bCs/>
              </w:rPr>
            </w:pPr>
            <w:r w:rsidRPr="002C79AC">
              <w:rPr>
                <w:bCs/>
              </w:rPr>
              <w:t>Ελλάδα</w:t>
            </w:r>
          </w:p>
          <w:p w14:paraId="7F85BBE8" w14:textId="77777777" w:rsidR="00AC26BA" w:rsidRPr="002C79AC" w:rsidRDefault="00AC26BA" w:rsidP="0073370A">
            <w:pPr>
              <w:widowControl w:val="0"/>
            </w:pPr>
            <w:r w:rsidRPr="002C79AC">
              <w:t>Τηλ: +30 210 61 66 100</w:t>
            </w:r>
          </w:p>
          <w:p w14:paraId="4886BC53" w14:textId="77777777" w:rsidR="00AC26BA" w:rsidRPr="002C79AC" w:rsidRDefault="00AC26BA" w:rsidP="0073370A">
            <w:pPr>
              <w:widowControl w:val="0"/>
            </w:pPr>
          </w:p>
        </w:tc>
        <w:tc>
          <w:tcPr>
            <w:tcW w:w="4678" w:type="dxa"/>
          </w:tcPr>
          <w:p w14:paraId="35E059F3" w14:textId="77777777" w:rsidR="00AC26BA" w:rsidRPr="00F94882" w:rsidRDefault="00AC26BA" w:rsidP="0073370A">
            <w:pPr>
              <w:widowControl w:val="0"/>
              <w:tabs>
                <w:tab w:val="left" w:pos="-720"/>
              </w:tabs>
              <w:rPr>
                <w:lang w:val="pt-BR"/>
                <w:rPrChange w:id="491" w:author="Author">
                  <w:rPr/>
                </w:rPrChange>
              </w:rPr>
            </w:pPr>
            <w:r w:rsidRPr="00F94882">
              <w:rPr>
                <w:b/>
                <w:lang w:val="pt-BR"/>
                <w:rPrChange w:id="492" w:author="Author">
                  <w:rPr>
                    <w:b/>
                  </w:rPr>
                </w:rPrChange>
              </w:rPr>
              <w:t>Portugal</w:t>
            </w:r>
          </w:p>
          <w:p w14:paraId="7AE7A241" w14:textId="77777777" w:rsidR="00AC26BA" w:rsidRPr="00F94882" w:rsidRDefault="00AC26BA" w:rsidP="0073370A">
            <w:pPr>
              <w:widowControl w:val="0"/>
              <w:tabs>
                <w:tab w:val="left" w:pos="-720"/>
              </w:tabs>
              <w:rPr>
                <w:lang w:val="pt-BR"/>
                <w:rPrChange w:id="493" w:author="Author">
                  <w:rPr/>
                </w:rPrChange>
              </w:rPr>
            </w:pPr>
            <w:r w:rsidRPr="00F94882">
              <w:rPr>
                <w:lang w:val="pt-BR"/>
                <w:rPrChange w:id="494" w:author="Author">
                  <w:rPr/>
                </w:rPrChange>
              </w:rPr>
              <w:t>Roche Farmacêutica Química, Lda</w:t>
            </w:r>
          </w:p>
          <w:p w14:paraId="234895CB" w14:textId="77777777" w:rsidR="00AC26BA" w:rsidRPr="00F94882" w:rsidRDefault="00AC26BA" w:rsidP="0073370A">
            <w:pPr>
              <w:widowControl w:val="0"/>
              <w:tabs>
                <w:tab w:val="left" w:pos="-720"/>
              </w:tabs>
              <w:rPr>
                <w:lang w:val="pt-BR"/>
                <w:rPrChange w:id="495" w:author="Author">
                  <w:rPr/>
                </w:rPrChange>
              </w:rPr>
            </w:pPr>
            <w:r w:rsidRPr="00F94882">
              <w:rPr>
                <w:lang w:val="pt-BR"/>
                <w:rPrChange w:id="496" w:author="Author">
                  <w:rPr/>
                </w:rPrChange>
              </w:rPr>
              <w:t>Tel: +351 - 21 425 70 00</w:t>
            </w:r>
          </w:p>
          <w:p w14:paraId="677350AD" w14:textId="77777777" w:rsidR="00AC26BA" w:rsidRPr="00F94882" w:rsidRDefault="00AC26BA" w:rsidP="0073370A">
            <w:pPr>
              <w:widowControl w:val="0"/>
              <w:tabs>
                <w:tab w:val="left" w:pos="-720"/>
              </w:tabs>
              <w:rPr>
                <w:lang w:val="de-DE"/>
                <w:rPrChange w:id="497" w:author="Author">
                  <w:rPr/>
                </w:rPrChange>
              </w:rPr>
            </w:pPr>
          </w:p>
        </w:tc>
      </w:tr>
      <w:tr w:rsidR="00AC26BA" w:rsidRPr="002C79AC" w14:paraId="22A85993" w14:textId="77777777" w:rsidTr="00FC70B5">
        <w:tc>
          <w:tcPr>
            <w:tcW w:w="4678" w:type="dxa"/>
          </w:tcPr>
          <w:p w14:paraId="4632247D" w14:textId="77777777" w:rsidR="00AC26BA" w:rsidRPr="002C79AC" w:rsidRDefault="00AC26BA" w:rsidP="0073370A">
            <w:pPr>
              <w:keepNext/>
              <w:keepLines/>
              <w:widowControl w:val="0"/>
              <w:tabs>
                <w:tab w:val="left" w:pos="-720"/>
                <w:tab w:val="left" w:pos="4536"/>
              </w:tabs>
              <w:rPr>
                <w:b/>
              </w:rPr>
            </w:pPr>
            <w:r w:rsidRPr="002C79AC">
              <w:rPr>
                <w:b/>
              </w:rPr>
              <w:t>España</w:t>
            </w:r>
          </w:p>
          <w:p w14:paraId="0CAE9FA9" w14:textId="77777777" w:rsidR="00AC26BA" w:rsidRPr="002C79AC" w:rsidRDefault="00AC26BA" w:rsidP="0073370A">
            <w:pPr>
              <w:keepNext/>
              <w:keepLines/>
              <w:widowControl w:val="0"/>
            </w:pPr>
            <w:r w:rsidRPr="002C79AC">
              <w:t>Roche Farma S.A.</w:t>
            </w:r>
          </w:p>
          <w:p w14:paraId="222FDE7A" w14:textId="77777777" w:rsidR="00AC26BA" w:rsidRPr="002C79AC" w:rsidRDefault="00AC26BA" w:rsidP="0073370A">
            <w:pPr>
              <w:keepNext/>
              <w:keepLines/>
              <w:widowControl w:val="0"/>
            </w:pPr>
            <w:r w:rsidRPr="002C79AC">
              <w:t>Tel: +34 - 91 324 81 00</w:t>
            </w:r>
          </w:p>
          <w:p w14:paraId="2176BE1F" w14:textId="77777777" w:rsidR="00AC26BA" w:rsidRPr="002C79AC" w:rsidRDefault="00AC26BA" w:rsidP="0073370A">
            <w:pPr>
              <w:widowControl w:val="0"/>
            </w:pPr>
          </w:p>
        </w:tc>
        <w:tc>
          <w:tcPr>
            <w:tcW w:w="4678" w:type="dxa"/>
          </w:tcPr>
          <w:p w14:paraId="32A76217" w14:textId="77777777" w:rsidR="00AC26BA" w:rsidRPr="002C79AC" w:rsidRDefault="00AC26BA" w:rsidP="00E94214">
            <w:pPr>
              <w:keepNext/>
              <w:keepLines/>
              <w:tabs>
                <w:tab w:val="left" w:pos="-720"/>
              </w:tabs>
              <w:rPr>
                <w:b/>
              </w:rPr>
            </w:pPr>
            <w:r w:rsidRPr="002C79AC">
              <w:rPr>
                <w:b/>
              </w:rPr>
              <w:t>România</w:t>
            </w:r>
          </w:p>
          <w:p w14:paraId="5A6AE1EC" w14:textId="77777777" w:rsidR="00AC26BA" w:rsidRPr="002C79AC" w:rsidRDefault="00AC26BA" w:rsidP="00E94214">
            <w:pPr>
              <w:keepNext/>
              <w:keepLines/>
              <w:tabs>
                <w:tab w:val="left" w:pos="-720"/>
              </w:tabs>
            </w:pPr>
            <w:r w:rsidRPr="002C79AC">
              <w:t>Roche România S.R.L.</w:t>
            </w:r>
          </w:p>
          <w:p w14:paraId="516A0535" w14:textId="77777777" w:rsidR="00AC26BA" w:rsidRPr="002C79AC" w:rsidRDefault="00AC26BA" w:rsidP="00E94214">
            <w:pPr>
              <w:keepNext/>
              <w:keepLines/>
            </w:pPr>
            <w:r w:rsidRPr="002C79AC">
              <w:t>Tel: +40 21 206 47 01</w:t>
            </w:r>
          </w:p>
          <w:p w14:paraId="36457BBA" w14:textId="77777777" w:rsidR="00AC26BA" w:rsidRPr="002C79AC" w:rsidRDefault="00AC26BA" w:rsidP="00AC26BA">
            <w:pPr>
              <w:widowControl w:val="0"/>
              <w:tabs>
                <w:tab w:val="left" w:pos="-720"/>
              </w:tabs>
              <w:suppressAutoHyphens/>
            </w:pPr>
          </w:p>
        </w:tc>
      </w:tr>
      <w:tr w:rsidR="00AC26BA" w:rsidRPr="002C79AC" w14:paraId="22FE5A81" w14:textId="77777777" w:rsidTr="00FC70B5">
        <w:tc>
          <w:tcPr>
            <w:tcW w:w="4678" w:type="dxa"/>
          </w:tcPr>
          <w:p w14:paraId="552E247E" w14:textId="77777777" w:rsidR="00AC26BA" w:rsidRPr="002C79AC" w:rsidRDefault="00AC26BA" w:rsidP="0073370A">
            <w:pPr>
              <w:widowControl w:val="0"/>
              <w:tabs>
                <w:tab w:val="left" w:pos="-720"/>
                <w:tab w:val="left" w:pos="4536"/>
              </w:tabs>
              <w:rPr>
                <w:b/>
              </w:rPr>
            </w:pPr>
            <w:r w:rsidRPr="002C79AC">
              <w:rPr>
                <w:b/>
              </w:rPr>
              <w:t>France</w:t>
            </w:r>
          </w:p>
          <w:p w14:paraId="663ACABD" w14:textId="77777777" w:rsidR="00AC26BA" w:rsidRPr="002C79AC" w:rsidRDefault="00AC26BA" w:rsidP="0073370A">
            <w:pPr>
              <w:widowControl w:val="0"/>
            </w:pPr>
            <w:r w:rsidRPr="002C79AC">
              <w:t>Roche</w:t>
            </w:r>
          </w:p>
          <w:p w14:paraId="7880B41C" w14:textId="77777777" w:rsidR="00AC26BA" w:rsidRPr="002C79AC" w:rsidRDefault="00AC26BA" w:rsidP="0073370A">
            <w:pPr>
              <w:widowControl w:val="0"/>
            </w:pPr>
            <w:r w:rsidRPr="002C79AC">
              <w:t>Tél: +33 (0) 1 47 61 40 00</w:t>
            </w:r>
          </w:p>
          <w:p w14:paraId="46BB8BB6" w14:textId="77777777" w:rsidR="00AC26BA" w:rsidRPr="002C79AC" w:rsidRDefault="00AC26BA" w:rsidP="0073370A">
            <w:pPr>
              <w:keepNext/>
              <w:keepLines/>
              <w:widowControl w:val="0"/>
              <w:tabs>
                <w:tab w:val="left" w:pos="-720"/>
                <w:tab w:val="left" w:pos="4536"/>
              </w:tabs>
              <w:rPr>
                <w:b/>
              </w:rPr>
            </w:pPr>
          </w:p>
        </w:tc>
        <w:tc>
          <w:tcPr>
            <w:tcW w:w="4678" w:type="dxa"/>
          </w:tcPr>
          <w:p w14:paraId="675960FE" w14:textId="77777777" w:rsidR="00AC26BA" w:rsidRPr="002C79AC" w:rsidDel="00D16428" w:rsidRDefault="00AC26BA" w:rsidP="00AC26BA">
            <w:pPr>
              <w:keepNext/>
              <w:keepLines/>
              <w:rPr>
                <w:del w:id="498" w:author="Author"/>
              </w:rPr>
            </w:pPr>
            <w:del w:id="499" w:author="Author">
              <w:r w:rsidRPr="002C79AC" w:rsidDel="00D16428">
                <w:rPr>
                  <w:b/>
                </w:rPr>
                <w:delText>Slovenija</w:delText>
              </w:r>
            </w:del>
          </w:p>
          <w:p w14:paraId="6AEAE3F6" w14:textId="77777777" w:rsidR="00AC26BA" w:rsidRPr="002C79AC" w:rsidDel="00D16428" w:rsidRDefault="00AC26BA" w:rsidP="00AC26BA">
            <w:pPr>
              <w:keepNext/>
              <w:keepLines/>
              <w:rPr>
                <w:del w:id="500" w:author="Author"/>
              </w:rPr>
            </w:pPr>
            <w:del w:id="501" w:author="Author">
              <w:r w:rsidRPr="002C79AC" w:rsidDel="00D16428">
                <w:delText>Roche farmacevtska družba d.o.o.</w:delText>
              </w:r>
            </w:del>
          </w:p>
          <w:p w14:paraId="50383F97" w14:textId="77777777" w:rsidR="00AC26BA" w:rsidRPr="002C79AC" w:rsidDel="00D16428" w:rsidRDefault="00AC26BA" w:rsidP="00AC26BA">
            <w:pPr>
              <w:keepNext/>
              <w:keepLines/>
              <w:tabs>
                <w:tab w:val="left" w:pos="-720"/>
              </w:tabs>
              <w:rPr>
                <w:del w:id="502" w:author="Author"/>
              </w:rPr>
            </w:pPr>
            <w:del w:id="503" w:author="Author">
              <w:r w:rsidRPr="002C79AC" w:rsidDel="00D16428">
                <w:delText>Tel: +386 - 1 360 26 00</w:delText>
              </w:r>
            </w:del>
          </w:p>
          <w:p w14:paraId="18EC5B00" w14:textId="77777777" w:rsidR="00AC26BA" w:rsidRPr="00F94882" w:rsidRDefault="00AC26BA" w:rsidP="00AC26BA">
            <w:pPr>
              <w:widowControl w:val="0"/>
              <w:rPr>
                <w:ins w:id="504" w:author="Author"/>
                <w:color w:val="000000" w:themeColor="text1"/>
                <w:szCs w:val="22"/>
                <w:rPrChange w:id="505" w:author="Author">
                  <w:rPr>
                    <w:ins w:id="506" w:author="Author"/>
                    <w:color w:val="000000" w:themeColor="text1"/>
                    <w:szCs w:val="22"/>
                    <w:lang w:val="pt-PT"/>
                  </w:rPr>
                </w:rPrChange>
              </w:rPr>
            </w:pPr>
            <w:ins w:id="507" w:author="Author">
              <w:r w:rsidRPr="00F94882">
                <w:rPr>
                  <w:b/>
                  <w:color w:val="000000" w:themeColor="text1"/>
                  <w:szCs w:val="22"/>
                  <w:rPrChange w:id="508" w:author="Author">
                    <w:rPr>
                      <w:b/>
                      <w:color w:val="000000" w:themeColor="text1"/>
                      <w:szCs w:val="22"/>
                      <w:lang w:val="pt-PT"/>
                    </w:rPr>
                  </w:rPrChange>
                </w:rPr>
                <w:t>Slovenija</w:t>
              </w:r>
            </w:ins>
          </w:p>
          <w:p w14:paraId="3E6BCBFE" w14:textId="77777777" w:rsidR="00AC26BA" w:rsidRPr="00F94882" w:rsidRDefault="00AC26BA" w:rsidP="00AC26BA">
            <w:pPr>
              <w:widowControl w:val="0"/>
              <w:rPr>
                <w:ins w:id="509" w:author="Author"/>
                <w:color w:val="000000" w:themeColor="text1"/>
                <w:szCs w:val="22"/>
                <w:rPrChange w:id="510" w:author="Author">
                  <w:rPr>
                    <w:ins w:id="511" w:author="Author"/>
                    <w:color w:val="000000" w:themeColor="text1"/>
                    <w:szCs w:val="22"/>
                    <w:lang w:val="pt-PT"/>
                  </w:rPr>
                </w:rPrChange>
              </w:rPr>
            </w:pPr>
            <w:ins w:id="512" w:author="Author">
              <w:r w:rsidRPr="00F94882">
                <w:rPr>
                  <w:color w:val="000000" w:themeColor="text1"/>
                  <w:szCs w:val="22"/>
                  <w:rPrChange w:id="513" w:author="Author">
                    <w:rPr>
                      <w:color w:val="000000" w:themeColor="text1"/>
                      <w:szCs w:val="22"/>
                      <w:lang w:val="pt-PT"/>
                    </w:rPr>
                  </w:rPrChange>
                </w:rPr>
                <w:t>Roche farmacevtska družba d.o.o.</w:t>
              </w:r>
            </w:ins>
          </w:p>
          <w:p w14:paraId="487DA391" w14:textId="77777777" w:rsidR="00AC26BA" w:rsidRPr="002C79AC" w:rsidRDefault="00AC26BA" w:rsidP="00AC26BA">
            <w:pPr>
              <w:widowControl w:val="0"/>
              <w:tabs>
                <w:tab w:val="left" w:pos="-720"/>
              </w:tabs>
              <w:suppressAutoHyphens/>
              <w:rPr>
                <w:ins w:id="514" w:author="Author"/>
                <w:color w:val="000000" w:themeColor="text1"/>
                <w:szCs w:val="22"/>
                <w:lang w:val="en-GB"/>
              </w:rPr>
            </w:pPr>
            <w:ins w:id="515" w:author="Author">
              <w:r w:rsidRPr="002C79AC">
                <w:rPr>
                  <w:color w:val="000000" w:themeColor="text1"/>
                  <w:szCs w:val="22"/>
                  <w:lang w:val="en-GB"/>
                </w:rPr>
                <w:t xml:space="preserve">Tel: +386 </w:t>
              </w:r>
              <w:r w:rsidRPr="002C79AC">
                <w:rPr>
                  <w:color w:val="000000" w:themeColor="text1"/>
                  <w:szCs w:val="22"/>
                  <w:lang w:val="en-GB"/>
                </w:rPr>
                <w:noBreakHyphen/>
                <w:t xml:space="preserve"> 1 360 26 00</w:t>
              </w:r>
            </w:ins>
          </w:p>
          <w:p w14:paraId="23EBAAA6" w14:textId="77777777" w:rsidR="00AC26BA" w:rsidRPr="002C79AC" w:rsidRDefault="00AC26BA" w:rsidP="00E94214">
            <w:pPr>
              <w:keepNext/>
              <w:keepLines/>
              <w:tabs>
                <w:tab w:val="left" w:pos="-720"/>
              </w:tabs>
              <w:rPr>
                <w:b/>
              </w:rPr>
            </w:pPr>
          </w:p>
        </w:tc>
      </w:tr>
      <w:tr w:rsidR="00AC26BA" w:rsidRPr="006003F5" w14:paraId="7D1EB00F" w14:textId="77777777" w:rsidTr="00FC70B5">
        <w:tc>
          <w:tcPr>
            <w:tcW w:w="4678" w:type="dxa"/>
          </w:tcPr>
          <w:p w14:paraId="7C8A953F" w14:textId="77777777" w:rsidR="00AC26BA" w:rsidRPr="00F94882" w:rsidRDefault="00AC26BA" w:rsidP="00E94214">
            <w:pPr>
              <w:keepNext/>
              <w:keepLines/>
              <w:rPr>
                <w:lang w:val="pt-BR"/>
                <w:rPrChange w:id="516" w:author="Author">
                  <w:rPr>
                    <w:lang w:val="nl-NL"/>
                  </w:rPr>
                </w:rPrChange>
              </w:rPr>
            </w:pPr>
            <w:r w:rsidRPr="00F94882">
              <w:rPr>
                <w:b/>
                <w:lang w:val="pt-BR"/>
                <w:rPrChange w:id="517" w:author="Author">
                  <w:rPr>
                    <w:b/>
                    <w:lang w:val="nl-NL"/>
                  </w:rPr>
                </w:rPrChange>
              </w:rPr>
              <w:t>Hrvatska</w:t>
            </w:r>
          </w:p>
          <w:p w14:paraId="6B8C947C" w14:textId="77777777" w:rsidR="00AC26BA" w:rsidRPr="00F94882" w:rsidRDefault="00AC26BA" w:rsidP="00E94214">
            <w:pPr>
              <w:keepNext/>
              <w:keepLines/>
              <w:rPr>
                <w:lang w:val="pt-BR"/>
                <w:rPrChange w:id="518" w:author="Author">
                  <w:rPr>
                    <w:lang w:val="nl-NL"/>
                  </w:rPr>
                </w:rPrChange>
              </w:rPr>
            </w:pPr>
            <w:r w:rsidRPr="00F94882">
              <w:rPr>
                <w:lang w:val="pt-BR"/>
                <w:rPrChange w:id="519" w:author="Author">
                  <w:rPr>
                    <w:lang w:val="nl-NL"/>
                  </w:rPr>
                </w:rPrChange>
              </w:rPr>
              <w:t>Roche d.o.o.</w:t>
            </w:r>
          </w:p>
          <w:p w14:paraId="0B2949F8" w14:textId="77777777" w:rsidR="00AC26BA" w:rsidRPr="002C79AC" w:rsidRDefault="00AC26BA" w:rsidP="00E94214">
            <w:pPr>
              <w:keepNext/>
              <w:keepLines/>
              <w:rPr>
                <w:lang w:val="en-US"/>
              </w:rPr>
            </w:pPr>
            <w:r w:rsidRPr="002C79AC">
              <w:rPr>
                <w:lang w:val="en-US"/>
              </w:rPr>
              <w:t>Tel: +385 1 4722 333</w:t>
            </w:r>
          </w:p>
          <w:p w14:paraId="16D65E4D" w14:textId="77777777" w:rsidR="00AC26BA" w:rsidRPr="002C79AC" w:rsidDel="00DC0EB2" w:rsidRDefault="00AC26BA" w:rsidP="00E94214">
            <w:pPr>
              <w:keepNext/>
              <w:keepLines/>
              <w:rPr>
                <w:del w:id="520" w:author="Author"/>
                <w:lang w:val="en-US"/>
              </w:rPr>
            </w:pPr>
            <w:del w:id="521" w:author="Author">
              <w:r w:rsidRPr="002C79AC" w:rsidDel="00DC0EB2">
                <w:rPr>
                  <w:b/>
                  <w:lang w:val="en-US"/>
                </w:rPr>
                <w:delText>Ireland, Malta</w:delText>
              </w:r>
            </w:del>
          </w:p>
          <w:p w14:paraId="38EC7A61" w14:textId="77777777" w:rsidR="00AC26BA" w:rsidRPr="002C79AC" w:rsidDel="00DC0EB2" w:rsidRDefault="00AC26BA" w:rsidP="00E94214">
            <w:pPr>
              <w:keepNext/>
              <w:keepLines/>
              <w:rPr>
                <w:del w:id="522" w:author="Author"/>
                <w:lang w:val="en-US"/>
              </w:rPr>
            </w:pPr>
            <w:del w:id="523" w:author="Author">
              <w:r w:rsidRPr="002C79AC" w:rsidDel="00DC0EB2">
                <w:rPr>
                  <w:lang w:val="en-US"/>
                </w:rPr>
                <w:delText>Roche Products (Ireland) Ltd.</w:delText>
              </w:r>
            </w:del>
          </w:p>
          <w:p w14:paraId="631F9CE0" w14:textId="77777777" w:rsidR="00AC26BA" w:rsidRPr="002C79AC" w:rsidDel="00DC0EB2" w:rsidRDefault="00AC26BA" w:rsidP="00E94214">
            <w:pPr>
              <w:keepNext/>
              <w:keepLines/>
              <w:rPr>
                <w:del w:id="524" w:author="Author"/>
                <w:color w:val="000000" w:themeColor="text1"/>
                <w:szCs w:val="22"/>
              </w:rPr>
            </w:pPr>
            <w:del w:id="525" w:author="Author">
              <w:r w:rsidRPr="002C79AC" w:rsidDel="00DC0EB2">
                <w:rPr>
                  <w:color w:val="000000" w:themeColor="text1"/>
                  <w:szCs w:val="22"/>
                </w:rPr>
                <w:delText>Ireland/L-Irlanda</w:delText>
              </w:r>
            </w:del>
          </w:p>
          <w:p w14:paraId="4ED21BB6" w14:textId="77777777" w:rsidR="00AC26BA" w:rsidRPr="002C79AC" w:rsidDel="00DC0EB2" w:rsidRDefault="00AC26BA" w:rsidP="00E94214">
            <w:pPr>
              <w:keepNext/>
              <w:keepLines/>
              <w:tabs>
                <w:tab w:val="left" w:pos="-720"/>
              </w:tabs>
              <w:rPr>
                <w:del w:id="526" w:author="Author"/>
              </w:rPr>
            </w:pPr>
            <w:del w:id="527" w:author="Author">
              <w:r w:rsidRPr="002C79AC" w:rsidDel="00DC0EB2">
                <w:delText>Tel: +353 (0) 1 469 0700</w:delText>
              </w:r>
            </w:del>
          </w:p>
          <w:p w14:paraId="270D385C" w14:textId="77777777" w:rsidR="00AC26BA" w:rsidRPr="002C79AC" w:rsidRDefault="00AC26BA" w:rsidP="00AC26BA">
            <w:pPr>
              <w:widowControl w:val="0"/>
              <w:tabs>
                <w:tab w:val="left" w:pos="-720"/>
              </w:tabs>
              <w:suppressAutoHyphens/>
              <w:rPr>
                <w:b/>
              </w:rPr>
            </w:pPr>
          </w:p>
        </w:tc>
        <w:tc>
          <w:tcPr>
            <w:tcW w:w="4678" w:type="dxa"/>
          </w:tcPr>
          <w:p w14:paraId="4BBAFE44" w14:textId="77777777" w:rsidR="00AC26BA" w:rsidRPr="00F94882" w:rsidRDefault="00AC26BA" w:rsidP="0073370A">
            <w:pPr>
              <w:keepNext/>
              <w:keepLines/>
              <w:widowControl w:val="0"/>
              <w:tabs>
                <w:tab w:val="left" w:pos="-720"/>
              </w:tabs>
              <w:rPr>
                <w:b/>
                <w:lang w:val="pt-BR"/>
                <w:rPrChange w:id="528" w:author="Author">
                  <w:rPr>
                    <w:b/>
                  </w:rPr>
                </w:rPrChange>
              </w:rPr>
            </w:pPr>
            <w:r w:rsidRPr="00F94882">
              <w:rPr>
                <w:b/>
                <w:lang w:val="pt-BR"/>
                <w:rPrChange w:id="529" w:author="Author">
                  <w:rPr>
                    <w:b/>
                  </w:rPr>
                </w:rPrChange>
              </w:rPr>
              <w:t>Slovenská republika</w:t>
            </w:r>
          </w:p>
          <w:p w14:paraId="5FB95D0E" w14:textId="77777777" w:rsidR="00AC26BA" w:rsidRPr="00F94882" w:rsidRDefault="00AC26BA" w:rsidP="0073370A">
            <w:pPr>
              <w:keepNext/>
              <w:keepLines/>
              <w:widowControl w:val="0"/>
              <w:rPr>
                <w:lang w:val="pt-BR"/>
                <w:rPrChange w:id="530" w:author="Author">
                  <w:rPr/>
                </w:rPrChange>
              </w:rPr>
            </w:pPr>
            <w:r w:rsidRPr="00F94882">
              <w:rPr>
                <w:lang w:val="pt-BR"/>
                <w:rPrChange w:id="531" w:author="Author">
                  <w:rPr/>
                </w:rPrChange>
              </w:rPr>
              <w:t>Roche Slovensko, s.r.o.</w:t>
            </w:r>
          </w:p>
          <w:p w14:paraId="6533C092" w14:textId="77777777" w:rsidR="00AC26BA" w:rsidRPr="00F94882" w:rsidRDefault="00AC26BA" w:rsidP="0073370A">
            <w:pPr>
              <w:keepNext/>
              <w:keepLines/>
              <w:widowControl w:val="0"/>
              <w:tabs>
                <w:tab w:val="left" w:pos="-720"/>
              </w:tabs>
              <w:rPr>
                <w:lang w:val="pt-BR"/>
                <w:rPrChange w:id="532" w:author="Author">
                  <w:rPr/>
                </w:rPrChange>
              </w:rPr>
            </w:pPr>
            <w:r w:rsidRPr="00F94882">
              <w:rPr>
                <w:lang w:val="pt-BR"/>
                <w:rPrChange w:id="533" w:author="Author">
                  <w:rPr/>
                </w:rPrChange>
              </w:rPr>
              <w:t>Tel: +421 - 2 52638201</w:t>
            </w:r>
          </w:p>
          <w:p w14:paraId="3C2546EC" w14:textId="77777777" w:rsidR="00AC26BA" w:rsidRPr="00F94882" w:rsidRDefault="00AC26BA" w:rsidP="0073370A">
            <w:pPr>
              <w:widowControl w:val="0"/>
              <w:tabs>
                <w:tab w:val="left" w:pos="-720"/>
              </w:tabs>
              <w:rPr>
                <w:lang w:val="pt-BR"/>
                <w:rPrChange w:id="534" w:author="Author">
                  <w:rPr/>
                </w:rPrChange>
              </w:rPr>
            </w:pPr>
          </w:p>
        </w:tc>
      </w:tr>
      <w:tr w:rsidR="00AC26BA" w:rsidRPr="006003F5" w14:paraId="575C7B22" w14:textId="77777777" w:rsidTr="00FC70B5">
        <w:tc>
          <w:tcPr>
            <w:tcW w:w="4678" w:type="dxa"/>
          </w:tcPr>
          <w:p w14:paraId="66213318" w14:textId="77777777" w:rsidR="00AC26BA" w:rsidRPr="002C79AC" w:rsidRDefault="00AC26BA" w:rsidP="00AC26BA">
            <w:pPr>
              <w:widowControl w:val="0"/>
              <w:rPr>
                <w:ins w:id="535" w:author="Author"/>
                <w:color w:val="000000" w:themeColor="text1"/>
                <w:szCs w:val="22"/>
                <w:lang w:val="en-GB"/>
              </w:rPr>
            </w:pPr>
            <w:ins w:id="536" w:author="Author">
              <w:r w:rsidRPr="002C79AC">
                <w:rPr>
                  <w:b/>
                  <w:color w:val="000000" w:themeColor="text1"/>
                  <w:szCs w:val="22"/>
                  <w:lang w:val="en-GB"/>
                </w:rPr>
                <w:t>Ireland, Malta</w:t>
              </w:r>
            </w:ins>
          </w:p>
          <w:p w14:paraId="22B2010D" w14:textId="77777777" w:rsidR="00AC26BA" w:rsidRPr="002C79AC" w:rsidRDefault="00AC26BA" w:rsidP="00AC26BA">
            <w:pPr>
              <w:widowControl w:val="0"/>
              <w:rPr>
                <w:ins w:id="537" w:author="Author"/>
                <w:color w:val="000000" w:themeColor="text1"/>
                <w:szCs w:val="22"/>
                <w:lang w:val="en-GB"/>
              </w:rPr>
            </w:pPr>
            <w:ins w:id="538" w:author="Author">
              <w:r w:rsidRPr="002C79AC">
                <w:rPr>
                  <w:color w:val="000000" w:themeColor="text1"/>
                  <w:szCs w:val="22"/>
                  <w:lang w:val="en-GB"/>
                </w:rPr>
                <w:t>Roche Products (Ireland) Ltd.</w:t>
              </w:r>
            </w:ins>
          </w:p>
          <w:p w14:paraId="21DF27B1" w14:textId="77777777" w:rsidR="00AC26BA" w:rsidRPr="002C79AC" w:rsidRDefault="00AC26BA" w:rsidP="00AC26BA">
            <w:pPr>
              <w:widowControl w:val="0"/>
              <w:tabs>
                <w:tab w:val="left" w:pos="-720"/>
              </w:tabs>
              <w:suppressAutoHyphens/>
              <w:rPr>
                <w:ins w:id="539" w:author="Author"/>
                <w:color w:val="000000" w:themeColor="text1"/>
                <w:szCs w:val="22"/>
                <w:lang w:val="en-GB"/>
              </w:rPr>
            </w:pPr>
            <w:ins w:id="540" w:author="Author">
              <w:r w:rsidRPr="002C79AC">
                <w:rPr>
                  <w:color w:val="000000" w:themeColor="text1"/>
                  <w:szCs w:val="22"/>
                  <w:lang w:val="en-GB"/>
                </w:rPr>
                <w:t>Ireland/L-Irlanda</w:t>
              </w:r>
            </w:ins>
          </w:p>
          <w:p w14:paraId="09026E39" w14:textId="77777777" w:rsidR="00AC26BA" w:rsidRPr="002C79AC" w:rsidRDefault="00AC26BA" w:rsidP="00AC26BA">
            <w:pPr>
              <w:widowControl w:val="0"/>
              <w:tabs>
                <w:tab w:val="left" w:pos="-720"/>
              </w:tabs>
              <w:suppressAutoHyphens/>
              <w:rPr>
                <w:ins w:id="541" w:author="Author"/>
                <w:color w:val="000000" w:themeColor="text1"/>
                <w:szCs w:val="22"/>
                <w:lang w:val="en-GB"/>
              </w:rPr>
            </w:pPr>
            <w:ins w:id="542" w:author="Author">
              <w:r w:rsidRPr="002C79AC">
                <w:rPr>
                  <w:color w:val="000000" w:themeColor="text1"/>
                  <w:szCs w:val="22"/>
                  <w:lang w:val="en-GB"/>
                </w:rPr>
                <w:t>Tel: +353 (0) 1 469 0700</w:t>
              </w:r>
            </w:ins>
          </w:p>
          <w:p w14:paraId="4A2554E1" w14:textId="77777777" w:rsidR="00AC26BA" w:rsidRPr="00AC26BA" w:rsidRDefault="00AC26BA" w:rsidP="00E94214">
            <w:pPr>
              <w:keepNext/>
              <w:keepLines/>
              <w:rPr>
                <w:b/>
                <w:lang w:val="pt-BR"/>
              </w:rPr>
            </w:pPr>
          </w:p>
        </w:tc>
        <w:tc>
          <w:tcPr>
            <w:tcW w:w="4678" w:type="dxa"/>
          </w:tcPr>
          <w:p w14:paraId="409815DB" w14:textId="77777777" w:rsidR="00AC26BA" w:rsidRPr="002C79AC" w:rsidRDefault="00AC26BA" w:rsidP="0073370A">
            <w:pPr>
              <w:widowControl w:val="0"/>
              <w:tabs>
                <w:tab w:val="left" w:pos="-720"/>
                <w:tab w:val="left" w:pos="4536"/>
              </w:tabs>
            </w:pPr>
            <w:r w:rsidRPr="002C79AC">
              <w:rPr>
                <w:b/>
              </w:rPr>
              <w:t>Suomi/Finland</w:t>
            </w:r>
          </w:p>
          <w:p w14:paraId="258B4774" w14:textId="77777777" w:rsidR="00AC26BA" w:rsidRPr="002C79AC" w:rsidRDefault="00AC26BA" w:rsidP="0073370A">
            <w:pPr>
              <w:widowControl w:val="0"/>
            </w:pPr>
            <w:r w:rsidRPr="002C79AC">
              <w:t>Roche Oy</w:t>
            </w:r>
          </w:p>
          <w:p w14:paraId="6B40FF42" w14:textId="77777777" w:rsidR="00AC26BA" w:rsidRPr="002C79AC" w:rsidRDefault="00AC26BA" w:rsidP="0073370A">
            <w:pPr>
              <w:widowControl w:val="0"/>
              <w:tabs>
                <w:tab w:val="left" w:pos="-720"/>
              </w:tabs>
            </w:pPr>
            <w:r w:rsidRPr="002C79AC">
              <w:t>Puh/Tel: +358 (0) 10 554 500</w:t>
            </w:r>
          </w:p>
          <w:p w14:paraId="153618A7" w14:textId="77777777" w:rsidR="00AC26BA" w:rsidRPr="00AC26BA" w:rsidRDefault="00AC26BA" w:rsidP="0073370A">
            <w:pPr>
              <w:keepNext/>
              <w:keepLines/>
              <w:widowControl w:val="0"/>
              <w:tabs>
                <w:tab w:val="left" w:pos="-720"/>
              </w:tabs>
              <w:rPr>
                <w:b/>
                <w:lang w:val="pt-BR"/>
              </w:rPr>
            </w:pPr>
          </w:p>
        </w:tc>
      </w:tr>
      <w:tr w:rsidR="00AC26BA" w:rsidRPr="002C79AC" w14:paraId="7E264420" w14:textId="77777777" w:rsidTr="00FC70B5">
        <w:tc>
          <w:tcPr>
            <w:tcW w:w="4678" w:type="dxa"/>
          </w:tcPr>
          <w:p w14:paraId="4387EF33" w14:textId="77777777" w:rsidR="00AC26BA" w:rsidRPr="002C79AC" w:rsidRDefault="00AC26BA" w:rsidP="0073370A">
            <w:pPr>
              <w:keepNext/>
              <w:keepLines/>
              <w:widowControl w:val="0"/>
              <w:rPr>
                <w:b/>
                <w:lang w:val="en-US"/>
              </w:rPr>
            </w:pPr>
            <w:proofErr w:type="spellStart"/>
            <w:r w:rsidRPr="002C79AC">
              <w:rPr>
                <w:b/>
                <w:lang w:val="en-US"/>
              </w:rPr>
              <w:t>Ísland</w:t>
            </w:r>
            <w:proofErr w:type="spellEnd"/>
          </w:p>
          <w:p w14:paraId="50F05616" w14:textId="77777777" w:rsidR="00AC26BA" w:rsidRPr="002C79AC" w:rsidRDefault="00AC26BA" w:rsidP="0073370A">
            <w:pPr>
              <w:keepNext/>
              <w:keepLines/>
              <w:widowControl w:val="0"/>
              <w:rPr>
                <w:lang w:val="en-US"/>
              </w:rPr>
            </w:pPr>
            <w:r w:rsidRPr="002C79AC">
              <w:rPr>
                <w:lang w:val="en-US"/>
              </w:rPr>
              <w:t>Roche Pharmaceuticals A/S a/s</w:t>
            </w:r>
          </w:p>
          <w:p w14:paraId="2F236CAD" w14:textId="77777777" w:rsidR="00AC26BA" w:rsidRPr="00F94882" w:rsidRDefault="00AC26BA" w:rsidP="0073370A">
            <w:pPr>
              <w:keepNext/>
              <w:keepLines/>
              <w:widowControl w:val="0"/>
              <w:rPr>
                <w:lang w:val="pt-BR"/>
                <w:rPrChange w:id="543" w:author="Author">
                  <w:rPr/>
                </w:rPrChange>
              </w:rPr>
            </w:pPr>
            <w:r w:rsidRPr="00F94882">
              <w:rPr>
                <w:lang w:val="pt-BR"/>
                <w:rPrChange w:id="544" w:author="Author">
                  <w:rPr/>
                </w:rPrChange>
              </w:rPr>
              <w:t>c/o Icepharma hf</w:t>
            </w:r>
          </w:p>
          <w:p w14:paraId="7D0CE4C9" w14:textId="77777777" w:rsidR="00AC26BA" w:rsidRPr="00F94882" w:rsidRDefault="00AC26BA" w:rsidP="0073370A">
            <w:pPr>
              <w:keepNext/>
              <w:keepLines/>
              <w:widowControl w:val="0"/>
              <w:tabs>
                <w:tab w:val="left" w:pos="-720"/>
              </w:tabs>
              <w:rPr>
                <w:lang w:val="pt-BR"/>
                <w:rPrChange w:id="545" w:author="Author">
                  <w:rPr/>
                </w:rPrChange>
              </w:rPr>
            </w:pPr>
            <w:r w:rsidRPr="00F94882">
              <w:rPr>
                <w:lang w:val="pt-BR"/>
                <w:rPrChange w:id="546" w:author="Author">
                  <w:rPr/>
                </w:rPrChange>
              </w:rPr>
              <w:t>Sími: +354 540 8000</w:t>
            </w:r>
          </w:p>
          <w:p w14:paraId="201719E1" w14:textId="77777777" w:rsidR="00AC26BA" w:rsidRPr="002C79AC" w:rsidRDefault="00AC26BA" w:rsidP="00DC0EB2">
            <w:pPr>
              <w:keepNext/>
              <w:keepLines/>
              <w:tabs>
                <w:tab w:val="left" w:pos="-720"/>
              </w:tabs>
            </w:pPr>
          </w:p>
        </w:tc>
        <w:tc>
          <w:tcPr>
            <w:tcW w:w="4678" w:type="dxa"/>
          </w:tcPr>
          <w:p w14:paraId="378D8A2D" w14:textId="77777777" w:rsidR="00AC26BA" w:rsidRPr="002C79AC" w:rsidRDefault="00AC26BA" w:rsidP="0073370A">
            <w:pPr>
              <w:keepNext/>
              <w:keepLines/>
              <w:widowControl w:val="0"/>
              <w:tabs>
                <w:tab w:val="left" w:pos="-720"/>
                <w:tab w:val="left" w:pos="4536"/>
              </w:tabs>
              <w:rPr>
                <w:b/>
              </w:rPr>
            </w:pPr>
            <w:r w:rsidRPr="002C79AC">
              <w:rPr>
                <w:b/>
              </w:rPr>
              <w:t>Sverige</w:t>
            </w:r>
          </w:p>
          <w:p w14:paraId="4BFABC49" w14:textId="77777777" w:rsidR="00AC26BA" w:rsidRPr="002C79AC" w:rsidRDefault="00AC26BA" w:rsidP="0073370A">
            <w:pPr>
              <w:keepNext/>
              <w:keepLines/>
              <w:widowControl w:val="0"/>
            </w:pPr>
            <w:r w:rsidRPr="002C79AC">
              <w:t>Roche AB</w:t>
            </w:r>
          </w:p>
          <w:p w14:paraId="6D16117C" w14:textId="77777777" w:rsidR="00AC26BA" w:rsidRPr="002C79AC" w:rsidRDefault="00AC26BA" w:rsidP="0073370A">
            <w:pPr>
              <w:keepNext/>
              <w:keepLines/>
              <w:widowControl w:val="0"/>
              <w:tabs>
                <w:tab w:val="left" w:pos="-720"/>
                <w:tab w:val="left" w:pos="4536"/>
              </w:tabs>
            </w:pPr>
            <w:r w:rsidRPr="002C79AC">
              <w:t>Tel: +46 (0) 8 726 1200</w:t>
            </w:r>
          </w:p>
          <w:p w14:paraId="5574D543" w14:textId="77777777" w:rsidR="00AC26BA" w:rsidRPr="002C79AC" w:rsidRDefault="00AC26BA" w:rsidP="00D16428">
            <w:pPr>
              <w:keepNext/>
              <w:keepLines/>
              <w:tabs>
                <w:tab w:val="left" w:pos="-720"/>
              </w:tabs>
            </w:pPr>
          </w:p>
        </w:tc>
      </w:tr>
      <w:tr w:rsidR="00AC26BA" w:rsidRPr="006003F5" w14:paraId="301430B6" w14:textId="77777777" w:rsidTr="00FC70B5">
        <w:tc>
          <w:tcPr>
            <w:tcW w:w="4678" w:type="dxa"/>
          </w:tcPr>
          <w:p w14:paraId="72B1FF35" w14:textId="77777777" w:rsidR="00AC26BA" w:rsidRPr="002C79AC" w:rsidRDefault="00AC26BA" w:rsidP="0073370A">
            <w:pPr>
              <w:widowControl w:val="0"/>
            </w:pPr>
            <w:r w:rsidRPr="002C79AC">
              <w:rPr>
                <w:b/>
              </w:rPr>
              <w:t>Italia</w:t>
            </w:r>
          </w:p>
          <w:p w14:paraId="31988EC3" w14:textId="77777777" w:rsidR="00AC26BA" w:rsidRPr="002C79AC" w:rsidRDefault="00AC26BA" w:rsidP="0073370A">
            <w:pPr>
              <w:widowControl w:val="0"/>
            </w:pPr>
            <w:r w:rsidRPr="002C79AC">
              <w:t>Roche S.p.A.</w:t>
            </w:r>
          </w:p>
          <w:p w14:paraId="44A9A814" w14:textId="77777777" w:rsidR="00AC26BA" w:rsidRPr="002C79AC" w:rsidRDefault="00AC26BA" w:rsidP="0073370A">
            <w:pPr>
              <w:widowControl w:val="0"/>
            </w:pPr>
            <w:r w:rsidRPr="002C79AC">
              <w:t>Tel: +39 - 039 2471</w:t>
            </w:r>
          </w:p>
          <w:p w14:paraId="7F441FE6" w14:textId="77777777" w:rsidR="00AC26BA" w:rsidRPr="00F94882" w:rsidRDefault="00AC26BA" w:rsidP="0073370A">
            <w:pPr>
              <w:keepNext/>
              <w:keepLines/>
              <w:widowControl w:val="0"/>
              <w:tabs>
                <w:tab w:val="left" w:pos="-720"/>
              </w:tabs>
              <w:rPr>
                <w:lang w:val="pt-BR"/>
                <w:rPrChange w:id="547" w:author="Author">
                  <w:rPr/>
                </w:rPrChange>
              </w:rPr>
            </w:pPr>
          </w:p>
        </w:tc>
        <w:tc>
          <w:tcPr>
            <w:tcW w:w="4678" w:type="dxa"/>
          </w:tcPr>
          <w:p w14:paraId="02A9C181" w14:textId="77777777" w:rsidR="00AC26BA" w:rsidRPr="00F94882" w:rsidDel="00D80994" w:rsidRDefault="00AC26BA" w:rsidP="0073370A">
            <w:pPr>
              <w:widowControl w:val="0"/>
              <w:tabs>
                <w:tab w:val="left" w:pos="-720"/>
                <w:tab w:val="left" w:pos="4536"/>
              </w:tabs>
              <w:rPr>
                <w:del w:id="548" w:author="Author"/>
                <w:b/>
                <w:rPrChange w:id="549" w:author="Author">
                  <w:rPr>
                    <w:del w:id="550" w:author="Author"/>
                    <w:b/>
                    <w:lang w:val="en-US"/>
                  </w:rPr>
                </w:rPrChange>
              </w:rPr>
            </w:pPr>
            <w:del w:id="551" w:author="Author">
              <w:r w:rsidRPr="00F94882" w:rsidDel="00D80994">
                <w:rPr>
                  <w:b/>
                  <w:rPrChange w:id="552" w:author="Author">
                    <w:rPr>
                      <w:b/>
                      <w:lang w:val="en-US"/>
                    </w:rPr>
                  </w:rPrChange>
                </w:rPr>
                <w:delText>United Kingdom (Northern Ireland)</w:delText>
              </w:r>
            </w:del>
          </w:p>
          <w:p w14:paraId="4571244A" w14:textId="77777777" w:rsidR="00AC26BA" w:rsidRPr="00F94882" w:rsidDel="00D80994" w:rsidRDefault="00AC26BA" w:rsidP="0073370A">
            <w:pPr>
              <w:widowControl w:val="0"/>
              <w:rPr>
                <w:del w:id="553" w:author="Author"/>
                <w:rPrChange w:id="554" w:author="Author">
                  <w:rPr>
                    <w:del w:id="555" w:author="Author"/>
                    <w:lang w:val="en-US"/>
                  </w:rPr>
                </w:rPrChange>
              </w:rPr>
            </w:pPr>
            <w:del w:id="556" w:author="Author">
              <w:r w:rsidRPr="00F94882" w:rsidDel="00D80994">
                <w:rPr>
                  <w:rPrChange w:id="557" w:author="Author">
                    <w:rPr>
                      <w:lang w:val="en-US"/>
                    </w:rPr>
                  </w:rPrChange>
                </w:rPr>
                <w:delText>Roche Products (Ireland) Ltd.</w:delText>
              </w:r>
            </w:del>
          </w:p>
          <w:p w14:paraId="208A0E18" w14:textId="77777777" w:rsidR="00AC26BA" w:rsidRPr="002C79AC" w:rsidDel="00D80994" w:rsidRDefault="00AC26BA" w:rsidP="0073370A">
            <w:pPr>
              <w:widowControl w:val="0"/>
              <w:rPr>
                <w:del w:id="558" w:author="Author"/>
              </w:rPr>
            </w:pPr>
            <w:del w:id="559" w:author="Author">
              <w:r w:rsidRPr="002C79AC" w:rsidDel="00D80994">
                <w:delText>Tel: +44 (0) 1707 366000</w:delText>
              </w:r>
            </w:del>
          </w:p>
          <w:p w14:paraId="119F873F" w14:textId="77777777" w:rsidR="00AC26BA" w:rsidRPr="00F94882" w:rsidRDefault="00AC26BA" w:rsidP="0073370A">
            <w:pPr>
              <w:keepNext/>
              <w:keepLines/>
              <w:widowControl w:val="0"/>
              <w:tabs>
                <w:tab w:val="left" w:pos="-720"/>
              </w:tabs>
              <w:rPr>
                <w:b/>
                <w:lang w:val="pt-BR"/>
                <w:rPrChange w:id="560" w:author="Author">
                  <w:rPr>
                    <w:b/>
                  </w:rPr>
                </w:rPrChange>
              </w:rPr>
            </w:pPr>
          </w:p>
        </w:tc>
      </w:tr>
      <w:tr w:rsidR="00AC26BA" w:rsidRPr="002C79AC" w14:paraId="6D4C0DA4" w14:textId="77777777" w:rsidTr="00FC70B5">
        <w:tc>
          <w:tcPr>
            <w:tcW w:w="4678" w:type="dxa"/>
          </w:tcPr>
          <w:p w14:paraId="494C8944" w14:textId="77777777" w:rsidR="00AC26BA" w:rsidRPr="002C79AC" w:rsidRDefault="00AC26BA" w:rsidP="0073370A">
            <w:pPr>
              <w:widowControl w:val="0"/>
              <w:rPr>
                <w:b/>
              </w:rPr>
            </w:pPr>
          </w:p>
        </w:tc>
        <w:tc>
          <w:tcPr>
            <w:tcW w:w="4678" w:type="dxa"/>
          </w:tcPr>
          <w:p w14:paraId="23902E47" w14:textId="77777777" w:rsidR="00AC26BA" w:rsidRPr="002C79AC" w:rsidRDefault="00AC26BA" w:rsidP="0073370A">
            <w:pPr>
              <w:widowControl w:val="0"/>
              <w:tabs>
                <w:tab w:val="left" w:pos="-720"/>
              </w:tabs>
            </w:pPr>
          </w:p>
        </w:tc>
      </w:tr>
      <w:tr w:rsidR="00AC26BA" w:rsidRPr="002C79AC" w14:paraId="15393269" w14:textId="77777777" w:rsidTr="00FC70B5">
        <w:tc>
          <w:tcPr>
            <w:tcW w:w="4678" w:type="dxa"/>
          </w:tcPr>
          <w:p w14:paraId="3BA1EDEB" w14:textId="77777777" w:rsidR="00AC26BA" w:rsidRPr="002C79AC" w:rsidRDefault="00AC26BA" w:rsidP="0073370A">
            <w:pPr>
              <w:widowControl w:val="0"/>
              <w:rPr>
                <w:b/>
              </w:rPr>
            </w:pPr>
            <w:r w:rsidRPr="002C79AC">
              <w:rPr>
                <w:b/>
              </w:rPr>
              <w:t>Latvija</w:t>
            </w:r>
          </w:p>
          <w:p w14:paraId="4E31245D" w14:textId="77777777" w:rsidR="00AC26BA" w:rsidRPr="002C79AC" w:rsidRDefault="00AC26BA" w:rsidP="0073370A">
            <w:pPr>
              <w:widowControl w:val="0"/>
            </w:pPr>
            <w:r w:rsidRPr="002C79AC">
              <w:t>Roche Latvija SIA</w:t>
            </w:r>
          </w:p>
          <w:p w14:paraId="4E4CF560" w14:textId="77777777" w:rsidR="00AC26BA" w:rsidRPr="002C79AC" w:rsidRDefault="00AC26BA" w:rsidP="0073370A">
            <w:pPr>
              <w:widowControl w:val="0"/>
              <w:tabs>
                <w:tab w:val="left" w:pos="-720"/>
              </w:tabs>
            </w:pPr>
            <w:r w:rsidRPr="002C79AC">
              <w:t>Tel: +371 - 6 7039831</w:t>
            </w:r>
          </w:p>
          <w:p w14:paraId="474C85C4" w14:textId="002368DE" w:rsidR="00AC26BA" w:rsidRPr="002C79AC" w:rsidRDefault="00AC26BA" w:rsidP="0073370A">
            <w:pPr>
              <w:keepNext/>
              <w:keepLines/>
              <w:widowControl w:val="0"/>
              <w:rPr>
                <w:b/>
              </w:rPr>
            </w:pPr>
          </w:p>
        </w:tc>
        <w:tc>
          <w:tcPr>
            <w:tcW w:w="4678" w:type="dxa"/>
          </w:tcPr>
          <w:p w14:paraId="42F3921D" w14:textId="77777777" w:rsidR="00AC26BA" w:rsidRPr="002C79AC" w:rsidRDefault="00AC26BA" w:rsidP="0073370A">
            <w:pPr>
              <w:keepNext/>
              <w:keepLines/>
              <w:widowControl w:val="0"/>
              <w:tabs>
                <w:tab w:val="left" w:pos="-720"/>
                <w:tab w:val="left" w:pos="4536"/>
              </w:tabs>
              <w:rPr>
                <w:b/>
              </w:rPr>
            </w:pPr>
          </w:p>
        </w:tc>
      </w:tr>
      <w:tr w:rsidR="00AC26BA" w:rsidRPr="002C79AC" w14:paraId="25D89453" w14:textId="77777777" w:rsidTr="00FC70B5">
        <w:tc>
          <w:tcPr>
            <w:tcW w:w="4678" w:type="dxa"/>
          </w:tcPr>
          <w:p w14:paraId="45C954FF" w14:textId="77777777" w:rsidR="00AC26BA" w:rsidRPr="002C79AC" w:rsidRDefault="00AC26BA" w:rsidP="0073370A">
            <w:pPr>
              <w:widowControl w:val="0"/>
              <w:tabs>
                <w:tab w:val="left" w:pos="-720"/>
              </w:tabs>
            </w:pPr>
          </w:p>
        </w:tc>
        <w:tc>
          <w:tcPr>
            <w:tcW w:w="4678" w:type="dxa"/>
          </w:tcPr>
          <w:p w14:paraId="071759B1" w14:textId="77777777" w:rsidR="00AC26BA" w:rsidRPr="002C79AC" w:rsidRDefault="00AC26BA" w:rsidP="00D80994">
            <w:pPr>
              <w:widowControl w:val="0"/>
            </w:pPr>
          </w:p>
        </w:tc>
      </w:tr>
    </w:tbl>
    <w:p w14:paraId="00BEF066" w14:textId="77777777" w:rsidR="0073370A" w:rsidRPr="002C79AC" w:rsidRDefault="0073370A" w:rsidP="0073370A">
      <w:pPr>
        <w:widowControl w:val="0"/>
        <w:rPr>
          <w:b/>
        </w:rPr>
      </w:pPr>
    </w:p>
    <w:p w14:paraId="38192E08" w14:textId="77777777" w:rsidR="0073370A" w:rsidRPr="002C79AC" w:rsidRDefault="0073370A" w:rsidP="0073370A">
      <w:pPr>
        <w:keepNext/>
        <w:keepLines/>
        <w:widowControl w:val="0"/>
      </w:pPr>
      <w:r w:rsidRPr="002C79AC">
        <w:rPr>
          <w:b/>
        </w:rPr>
        <w:t xml:space="preserve">Questo foglio illustrativo è stato aggiornato a </w:t>
      </w:r>
    </w:p>
    <w:p w14:paraId="3907AC7E" w14:textId="77777777" w:rsidR="0073370A" w:rsidRPr="002C79AC" w:rsidRDefault="0073370A" w:rsidP="0073370A">
      <w:pPr>
        <w:keepNext/>
        <w:keepLines/>
        <w:widowControl w:val="0"/>
        <w:ind w:right="-2"/>
        <w:rPr>
          <w:b/>
        </w:rPr>
      </w:pPr>
    </w:p>
    <w:p w14:paraId="76713CEE" w14:textId="77777777" w:rsidR="0073370A" w:rsidRPr="002C79AC" w:rsidRDefault="0073370A" w:rsidP="0073370A">
      <w:pPr>
        <w:keepNext/>
        <w:keepLines/>
        <w:widowControl w:val="0"/>
        <w:rPr>
          <w:b/>
        </w:rPr>
      </w:pPr>
      <w:r w:rsidRPr="002C79AC">
        <w:rPr>
          <w:b/>
        </w:rPr>
        <w:t>Altre fonti d’informazioni</w:t>
      </w:r>
    </w:p>
    <w:p w14:paraId="713B6A86" w14:textId="77777777" w:rsidR="0073370A" w:rsidRPr="002C79AC" w:rsidRDefault="0073370A" w:rsidP="0073370A">
      <w:pPr>
        <w:keepNext/>
        <w:keepLines/>
        <w:widowControl w:val="0"/>
      </w:pPr>
    </w:p>
    <w:p w14:paraId="0F727E75" w14:textId="79195B2C" w:rsidR="0073370A" w:rsidRPr="002C79AC" w:rsidRDefault="0073370A" w:rsidP="0073370A">
      <w:pPr>
        <w:keepNext/>
        <w:keepLines/>
        <w:widowControl w:val="0"/>
        <w:rPr>
          <w:color w:val="000000"/>
        </w:rPr>
      </w:pPr>
      <w:r w:rsidRPr="002C79AC">
        <w:t xml:space="preserve">Informazioni più dettagliate su questo medicinale sono disponibili sul sito web dell’Agenzia europea </w:t>
      </w:r>
      <w:r w:rsidR="00B91B1F" w:rsidRPr="002C79AC">
        <w:t xml:space="preserve">per i </w:t>
      </w:r>
      <w:r w:rsidRPr="002C79AC">
        <w:t xml:space="preserve">medicinali: </w:t>
      </w:r>
      <w:hyperlink r:id="rId38">
        <w:r w:rsidRPr="002C79AC">
          <w:rPr>
            <w:color w:val="0000FF"/>
            <w:u w:val="single"/>
          </w:rPr>
          <w:t>http://www.ema.europa.eu</w:t>
        </w:r>
      </w:hyperlink>
    </w:p>
    <w:p w14:paraId="366A1802" w14:textId="77777777" w:rsidR="0073370A" w:rsidRPr="002C79AC" w:rsidRDefault="0073370A" w:rsidP="0073370A">
      <w:pPr>
        <w:keepNext/>
        <w:keepLines/>
        <w:widowControl w:val="0"/>
        <w:rPr>
          <w:u w:val="single"/>
        </w:rPr>
      </w:pPr>
    </w:p>
    <w:p w14:paraId="1F27E5D6" w14:textId="77777777" w:rsidR="0073370A" w:rsidRPr="002C79AC" w:rsidRDefault="0073370A" w:rsidP="0073370A">
      <w:pPr>
        <w:widowControl w:val="0"/>
        <w:ind w:right="-2"/>
      </w:pPr>
      <w:r w:rsidRPr="002C79AC">
        <w:br w:type="page"/>
      </w:r>
    </w:p>
    <w:p w14:paraId="58A905CD" w14:textId="77777777" w:rsidR="0073370A" w:rsidRPr="002C79AC" w:rsidRDefault="0073370A" w:rsidP="0073370A">
      <w:pPr>
        <w:keepNext/>
        <w:ind w:right="-2"/>
      </w:pPr>
      <w:r w:rsidRPr="002C79AC">
        <w:t>---------------------------------------------------------------------------------------------------------------------------</w:t>
      </w:r>
    </w:p>
    <w:p w14:paraId="6750791D" w14:textId="77777777" w:rsidR="0073370A" w:rsidRPr="002C79AC" w:rsidRDefault="0073370A" w:rsidP="0073370A">
      <w:pPr>
        <w:keepNext/>
        <w:ind w:right="-2"/>
      </w:pPr>
    </w:p>
    <w:p w14:paraId="1543401A" w14:textId="77777777" w:rsidR="0073370A" w:rsidRPr="002C79AC" w:rsidRDefault="0073370A" w:rsidP="0073370A">
      <w:pPr>
        <w:keepNext/>
        <w:ind w:right="-2"/>
        <w:rPr>
          <w:b/>
        </w:rPr>
      </w:pPr>
      <w:r w:rsidRPr="002C79AC">
        <w:rPr>
          <w:b/>
        </w:rPr>
        <w:t>Le informazioni seguenti sono destinate esclusivamente agli operatori sanitari:</w:t>
      </w:r>
    </w:p>
    <w:p w14:paraId="4FFEF4DE" w14:textId="77777777" w:rsidR="0073370A" w:rsidRPr="002C79AC" w:rsidRDefault="0073370A" w:rsidP="0073370A">
      <w:pPr>
        <w:keepNext/>
        <w:ind w:right="-2"/>
      </w:pPr>
    </w:p>
    <w:p w14:paraId="6975A4CF" w14:textId="77777777" w:rsidR="00B82AED" w:rsidRPr="002C79AC" w:rsidRDefault="00B82AED" w:rsidP="00B82AED">
      <w:pPr>
        <w:keepNext/>
        <w:ind w:right="-2"/>
      </w:pPr>
      <w:r w:rsidRPr="002C79AC">
        <w:t>Al fine di evitare errori terapeutici è importante controllare l’etichettatura del flaconcino per accertarsi di somministrare al paziente la formulazione appropriata (endovenosa o sottocutanea), secondo quanto prescritto.</w:t>
      </w:r>
    </w:p>
    <w:p w14:paraId="614098E0" w14:textId="77777777" w:rsidR="00B82AED" w:rsidRPr="002C79AC" w:rsidRDefault="00B82AED" w:rsidP="00B82AED">
      <w:pPr>
        <w:keepNext/>
        <w:ind w:right="-2"/>
      </w:pPr>
    </w:p>
    <w:p w14:paraId="0635B700" w14:textId="5CCB9B1F" w:rsidR="00B82AED" w:rsidRPr="002C79AC" w:rsidRDefault="00B82AED" w:rsidP="00B82AED">
      <w:pPr>
        <w:keepNext/>
        <w:keepLines/>
        <w:rPr>
          <w:color w:val="000000"/>
        </w:rPr>
      </w:pPr>
      <w:r w:rsidRPr="002C79AC">
        <w:rPr>
          <w:color w:val="000000"/>
        </w:rPr>
        <w:t xml:space="preserve">Tecentriq </w:t>
      </w:r>
      <w:r w:rsidR="00B91B1F" w:rsidRPr="002C79AC">
        <w:rPr>
          <w:color w:val="000000"/>
        </w:rPr>
        <w:t>soluzione iniettabile</w:t>
      </w:r>
      <w:r w:rsidRPr="002C79AC">
        <w:rPr>
          <w:color w:val="000000"/>
        </w:rPr>
        <w:t xml:space="preserve"> deve essere ispezionato visivamente prima di essere somministrato per assicurarsi che non siano presenti particelle o alterazione della colorazione.</w:t>
      </w:r>
    </w:p>
    <w:p w14:paraId="55BA2482" w14:textId="77777777" w:rsidR="00B82AED" w:rsidRPr="002C79AC" w:rsidRDefault="00B82AED" w:rsidP="00B82AED">
      <w:pPr>
        <w:keepNext/>
        <w:keepLines/>
        <w:rPr>
          <w:color w:val="000000"/>
        </w:rPr>
      </w:pPr>
    </w:p>
    <w:p w14:paraId="61178131" w14:textId="0A0AE316" w:rsidR="00B82AED" w:rsidRPr="002C79AC" w:rsidRDefault="00B82AED" w:rsidP="00B82AED">
      <w:pPr>
        <w:keepNext/>
        <w:keepLines/>
        <w:rPr>
          <w:color w:val="000000"/>
        </w:rPr>
      </w:pPr>
      <w:r w:rsidRPr="002C79AC">
        <w:rPr>
          <w:color w:val="000000"/>
        </w:rPr>
        <w:t xml:space="preserve">Tecentriq </w:t>
      </w:r>
      <w:r w:rsidR="00B91B1F" w:rsidRPr="002C79AC">
        <w:rPr>
          <w:color w:val="000000"/>
        </w:rPr>
        <w:t>soluzione iniettabile</w:t>
      </w:r>
      <w:r w:rsidRPr="002C79AC">
        <w:rPr>
          <w:color w:val="000000"/>
        </w:rPr>
        <w:t xml:space="preserve"> è una soluzione pronta per l’uso che NON deve essere diluita né miscelata con altri medicinali.</w:t>
      </w:r>
    </w:p>
    <w:p w14:paraId="5DC41934" w14:textId="77777777" w:rsidR="00B82AED" w:rsidRPr="002C79AC" w:rsidRDefault="00B82AED" w:rsidP="00B82AED">
      <w:pPr>
        <w:keepNext/>
        <w:keepLines/>
        <w:rPr>
          <w:color w:val="000000"/>
        </w:rPr>
      </w:pPr>
    </w:p>
    <w:p w14:paraId="4707C904" w14:textId="77777777" w:rsidR="00B82AED" w:rsidRPr="002C79AC" w:rsidRDefault="00B82AED" w:rsidP="00B82AED">
      <w:pPr>
        <w:keepNext/>
        <w:keepLines/>
        <w:rPr>
          <w:color w:val="000000"/>
        </w:rPr>
      </w:pPr>
      <w:r w:rsidRPr="002C79AC">
        <w:rPr>
          <w:color w:val="000000"/>
        </w:rPr>
        <w:t>Tecentriq soluzione iniettabile è solo monouso e deve essere preparata da un operatore sanitario.</w:t>
      </w:r>
    </w:p>
    <w:p w14:paraId="10B7723A" w14:textId="77777777" w:rsidR="00B82AED" w:rsidRPr="002C79AC" w:rsidRDefault="00B82AED" w:rsidP="00B82AED">
      <w:pPr>
        <w:keepNext/>
        <w:keepLines/>
        <w:rPr>
          <w:color w:val="000000"/>
        </w:rPr>
      </w:pPr>
    </w:p>
    <w:p w14:paraId="68A5D164" w14:textId="2EFCC192" w:rsidR="00B82AED" w:rsidRPr="002C79AC" w:rsidRDefault="00B91B1F" w:rsidP="00B82AED">
      <w:pPr>
        <w:keepNext/>
        <w:keepLines/>
        <w:rPr>
          <w:color w:val="000000"/>
        </w:rPr>
      </w:pPr>
      <w:r w:rsidRPr="002C79AC">
        <w:rPr>
          <w:color w:val="000000"/>
        </w:rPr>
        <w:t xml:space="preserve">Non sono state osservate incompatibilità tra </w:t>
      </w:r>
      <w:r w:rsidR="00B82AED" w:rsidRPr="002C79AC">
        <w:rPr>
          <w:color w:val="000000"/>
        </w:rPr>
        <w:t xml:space="preserve">Tecentriq </w:t>
      </w:r>
      <w:r w:rsidRPr="002C79AC">
        <w:rPr>
          <w:color w:val="000000"/>
        </w:rPr>
        <w:t>soluzione iniettabile</w:t>
      </w:r>
      <w:r w:rsidR="00B86B75" w:rsidRPr="002C79AC">
        <w:rPr>
          <w:color w:val="000000"/>
        </w:rPr>
        <w:t xml:space="preserve"> </w:t>
      </w:r>
      <w:r w:rsidRPr="002C79AC">
        <w:rPr>
          <w:color w:val="000000"/>
        </w:rPr>
        <w:t>e</w:t>
      </w:r>
      <w:r w:rsidR="00B82AED" w:rsidRPr="002C79AC">
        <w:rPr>
          <w:color w:val="000000"/>
        </w:rPr>
        <w:t xml:space="preserve"> </w:t>
      </w:r>
      <w:r w:rsidR="00B82AED" w:rsidRPr="002C79AC">
        <w:t>polipropilene (PP)</w:t>
      </w:r>
      <w:r w:rsidR="00B82AED" w:rsidRPr="002C79AC">
        <w:rPr>
          <w:color w:val="000000"/>
        </w:rPr>
        <w:t xml:space="preserve">, policarbonato (PC), acciaio inossidabile (SS), </w:t>
      </w:r>
      <w:r w:rsidR="00B82AED" w:rsidRPr="002C79AC">
        <w:t>polivinilcloruro</w:t>
      </w:r>
      <w:r w:rsidR="00B82AED" w:rsidRPr="002C79AC">
        <w:rPr>
          <w:color w:val="000000"/>
        </w:rPr>
        <w:t xml:space="preserve"> (PVC) e poliuretano (PU).</w:t>
      </w:r>
    </w:p>
    <w:p w14:paraId="3C5EDD9E" w14:textId="77777777" w:rsidR="00B82AED" w:rsidRPr="002C79AC" w:rsidRDefault="00B82AED" w:rsidP="00B82AED">
      <w:pPr>
        <w:rPr>
          <w:color w:val="000000"/>
        </w:rPr>
      </w:pPr>
    </w:p>
    <w:p w14:paraId="1E68CCA5" w14:textId="77777777" w:rsidR="00B82AED" w:rsidRPr="002C79AC" w:rsidRDefault="00B82AED" w:rsidP="00B82AED">
      <w:pPr>
        <w:keepNext/>
        <w:keepLines/>
        <w:rPr>
          <w:color w:val="000000"/>
          <w:u w:val="single"/>
        </w:rPr>
      </w:pPr>
      <w:r w:rsidRPr="002C79AC">
        <w:rPr>
          <w:color w:val="000000"/>
          <w:u w:val="single"/>
        </w:rPr>
        <w:t>Preparazione della siringa</w:t>
      </w:r>
    </w:p>
    <w:p w14:paraId="357F8C0A" w14:textId="77777777" w:rsidR="00B82AED" w:rsidRPr="002C79AC" w:rsidRDefault="00B82AED" w:rsidP="00B82AED">
      <w:pPr>
        <w:keepNext/>
        <w:keepLines/>
        <w:rPr>
          <w:color w:val="000000"/>
          <w:u w:val="single"/>
        </w:rPr>
      </w:pPr>
    </w:p>
    <w:p w14:paraId="792C3B03" w14:textId="4F648A0A" w:rsidR="00B82AED" w:rsidRPr="002C79AC" w:rsidRDefault="00B82AED" w:rsidP="00B82AED">
      <w:pPr>
        <w:keepNext/>
        <w:keepLines/>
        <w:rPr>
          <w:color w:val="000000"/>
        </w:rPr>
      </w:pPr>
      <w:r w:rsidRPr="002C79AC">
        <w:rPr>
          <w:rFonts w:cs="Arial"/>
          <w:color w:val="000000" w:themeColor="text1"/>
          <w:szCs w:val="22"/>
        </w:rPr>
        <w:t xml:space="preserve">Da un punto di vista microbiologico, Tecentriq </w:t>
      </w:r>
      <w:r w:rsidR="00B91B1F" w:rsidRPr="002C79AC">
        <w:rPr>
          <w:rFonts w:cs="Arial"/>
          <w:color w:val="000000" w:themeColor="text1"/>
          <w:szCs w:val="22"/>
        </w:rPr>
        <w:t>soluzione iniettabile</w:t>
      </w:r>
      <w:r w:rsidRPr="002C79AC">
        <w:rPr>
          <w:rFonts w:cs="Arial"/>
          <w:color w:val="000000" w:themeColor="text1"/>
          <w:szCs w:val="22"/>
        </w:rPr>
        <w:t xml:space="preserve"> deve essere utilizzato immediatamente una volta trasferito dal flaconcino alla siringa, poiché il medicinale non contiene conservanti antimicrobici né agenti batteriostatici. </w:t>
      </w:r>
    </w:p>
    <w:p w14:paraId="30E0EB0F" w14:textId="77777777" w:rsidR="00B82AED" w:rsidRPr="002C79AC" w:rsidRDefault="00B82AED" w:rsidP="00B82AED">
      <w:pPr>
        <w:keepNext/>
        <w:keepLines/>
        <w:rPr>
          <w:color w:val="000000"/>
          <w:u w:val="single"/>
        </w:rPr>
      </w:pPr>
    </w:p>
    <w:p w14:paraId="3FA679CA" w14:textId="77777777" w:rsidR="00B82AED" w:rsidRPr="002C79AC" w:rsidRDefault="00B82AED" w:rsidP="00B82AED">
      <w:pPr>
        <w:keepNext/>
        <w:keepLines/>
        <w:ind w:left="567" w:hanging="567"/>
        <w:contextualSpacing/>
        <w:rPr>
          <w:color w:val="000000"/>
        </w:rPr>
      </w:pPr>
      <w:r w:rsidRPr="002C79AC">
        <w:rPr>
          <w:rFonts w:ascii="Symbol" w:hAnsi="Symbol"/>
          <w:szCs w:val="22"/>
        </w:rPr>
        <w:sym w:font="Symbol" w:char="F0B7"/>
      </w:r>
      <w:r w:rsidRPr="002C79AC">
        <w:rPr>
          <w:rFonts w:ascii="Symbol" w:hAnsi="Symbol"/>
          <w:szCs w:val="22"/>
        </w:rPr>
        <w:tab/>
      </w:r>
      <w:r w:rsidRPr="002C79AC">
        <w:rPr>
          <w:color w:val="000000"/>
        </w:rPr>
        <w:t>Estrarre il flaconcino dal frigorifero e lasciare che la soluzione raggiunga la temperatura ambiente.</w:t>
      </w:r>
    </w:p>
    <w:p w14:paraId="709AFDF7" w14:textId="77777777" w:rsidR="00B82AED" w:rsidRPr="002C79AC" w:rsidRDefault="00B82AED" w:rsidP="00B82AED">
      <w:pPr>
        <w:keepNext/>
        <w:keepLines/>
        <w:ind w:left="567" w:hanging="567"/>
        <w:contextualSpacing/>
        <w:rPr>
          <w:color w:val="000000"/>
        </w:rPr>
      </w:pPr>
      <w:r w:rsidRPr="002C79AC">
        <w:rPr>
          <w:rFonts w:ascii="Symbol" w:hAnsi="Symbol"/>
          <w:szCs w:val="22"/>
        </w:rPr>
        <w:sym w:font="Symbol" w:char="F0B7"/>
      </w:r>
      <w:r w:rsidRPr="002C79AC">
        <w:rPr>
          <w:rFonts w:ascii="Symbol" w:hAnsi="Symbol"/>
          <w:szCs w:val="22"/>
        </w:rPr>
        <w:tab/>
      </w:r>
      <w:r w:rsidRPr="002C79AC">
        <w:rPr>
          <w:color w:val="000000"/>
        </w:rPr>
        <w:t>Prelevare dal flaconcino l’intero contenuto di Tecentriq soluzione iniettabile utilizzando una siringa sterile e un ago da trasferimento (preferibilmente con calibro da 18 G).</w:t>
      </w:r>
    </w:p>
    <w:p w14:paraId="050DE6CB" w14:textId="159A2B6D" w:rsidR="00B82AED" w:rsidRPr="002C79AC" w:rsidRDefault="00B82AED" w:rsidP="00B82AED">
      <w:pPr>
        <w:keepNext/>
        <w:keepLines/>
        <w:ind w:left="567" w:hanging="567"/>
        <w:contextualSpacing/>
        <w:rPr>
          <w:color w:val="000000"/>
        </w:rPr>
      </w:pPr>
      <w:r w:rsidRPr="002C79AC">
        <w:rPr>
          <w:rFonts w:ascii="Symbol" w:hAnsi="Symbol"/>
          <w:szCs w:val="22"/>
        </w:rPr>
        <w:sym w:font="Symbol" w:char="F0B7"/>
      </w:r>
      <w:r w:rsidRPr="002C79AC">
        <w:rPr>
          <w:rFonts w:ascii="Symbol" w:hAnsi="Symbol"/>
          <w:szCs w:val="22"/>
        </w:rPr>
        <w:tab/>
      </w:r>
      <w:r w:rsidRPr="002C79AC">
        <w:rPr>
          <w:color w:val="000000"/>
        </w:rPr>
        <w:t>Rimuovere l’ago da trasferimento e collegare un set per infusione sottocutanea (ad es. sistema a farfalla) contenente un ago da iniezione in acciaio inossidabile con calibro da 23-25 G. Per la somministrazione utilizzare un set per infusione sottocutanea con volume morto residuo NON superiore a 0,5 mL.</w:t>
      </w:r>
    </w:p>
    <w:p w14:paraId="015BA92E" w14:textId="77777777" w:rsidR="00B82AED" w:rsidRPr="002C79AC" w:rsidRDefault="00B82AED" w:rsidP="00B82AED">
      <w:pPr>
        <w:keepNext/>
        <w:keepLines/>
        <w:ind w:left="567" w:hanging="567"/>
        <w:contextualSpacing/>
        <w:rPr>
          <w:color w:val="000000"/>
        </w:rPr>
      </w:pPr>
      <w:r w:rsidRPr="002C79AC">
        <w:rPr>
          <w:rFonts w:ascii="Symbol" w:hAnsi="Symbol"/>
          <w:szCs w:val="22"/>
        </w:rPr>
        <w:sym w:font="Symbol" w:char="F0B7"/>
      </w:r>
      <w:r w:rsidRPr="002C79AC">
        <w:rPr>
          <w:rFonts w:ascii="Symbol" w:hAnsi="Symbol"/>
          <w:szCs w:val="22"/>
        </w:rPr>
        <w:tab/>
      </w:r>
      <w:r w:rsidRPr="002C79AC">
        <w:rPr>
          <w:color w:val="000000"/>
        </w:rPr>
        <w:t>Effettuare il preriempimento della linea di infusione sottocutanea con la soluzione medicinale per espellere l’aria al suo interno e fermarsi prima che il liquido raggiunga l’ago.</w:t>
      </w:r>
    </w:p>
    <w:p w14:paraId="3475FC5D" w14:textId="5680B350" w:rsidR="00B82AED" w:rsidRPr="002C79AC" w:rsidRDefault="00B82AED" w:rsidP="00B82AED">
      <w:pPr>
        <w:keepNext/>
        <w:keepLines/>
        <w:ind w:left="567" w:hanging="567"/>
        <w:contextualSpacing/>
        <w:rPr>
          <w:color w:val="000000"/>
        </w:rPr>
      </w:pPr>
      <w:r w:rsidRPr="002C79AC">
        <w:rPr>
          <w:rFonts w:ascii="Symbol" w:hAnsi="Symbol"/>
          <w:szCs w:val="22"/>
        </w:rPr>
        <w:sym w:font="Symbol" w:char="F0B7"/>
      </w:r>
      <w:r w:rsidRPr="002C79AC">
        <w:rPr>
          <w:rFonts w:ascii="Symbol" w:hAnsi="Symbol"/>
          <w:szCs w:val="22"/>
        </w:rPr>
        <w:tab/>
      </w:r>
      <w:r w:rsidRPr="002C79AC">
        <w:rPr>
          <w:color w:val="000000"/>
        </w:rPr>
        <w:t>Assicurarsi che la siringa contenga esattamente 15 mL di soluzione dopo il preriempimento e l’espulsione dell’eventuale volume in eccesso dalla siringa.</w:t>
      </w:r>
    </w:p>
    <w:p w14:paraId="2D5F4D89" w14:textId="77777777" w:rsidR="00B82AED" w:rsidRPr="002C79AC" w:rsidRDefault="00B82AED" w:rsidP="00B82AED">
      <w:pPr>
        <w:keepNext/>
        <w:keepLines/>
        <w:ind w:left="567" w:hanging="567"/>
        <w:contextualSpacing/>
        <w:rPr>
          <w:color w:val="000000"/>
        </w:rPr>
      </w:pPr>
      <w:r w:rsidRPr="002C79AC">
        <w:rPr>
          <w:rFonts w:ascii="Symbol" w:hAnsi="Symbol"/>
          <w:szCs w:val="22"/>
        </w:rPr>
        <w:sym w:font="Symbol" w:char="F0B7"/>
      </w:r>
      <w:r w:rsidRPr="002C79AC">
        <w:rPr>
          <w:rFonts w:ascii="Symbol" w:hAnsi="Symbol"/>
          <w:szCs w:val="22"/>
        </w:rPr>
        <w:tab/>
      </w:r>
      <w:r w:rsidRPr="002C79AC">
        <w:rPr>
          <w:color w:val="000000"/>
        </w:rPr>
        <w:t>Somministrare immediatamente per evitare ostruzioni dell’ago. NON conservare la siringa preparata che è stata collegata al set di infusione sottocutanea già preriempito.</w:t>
      </w:r>
    </w:p>
    <w:p w14:paraId="1CE6BC96" w14:textId="77777777" w:rsidR="00B91B1F" w:rsidRPr="002C79AC" w:rsidRDefault="00B91B1F" w:rsidP="00A76DC9">
      <w:pPr>
        <w:keepNext/>
        <w:keepLines/>
        <w:rPr>
          <w:rFonts w:cs="Arial"/>
          <w:color w:val="000000" w:themeColor="text1"/>
          <w:szCs w:val="22"/>
        </w:rPr>
      </w:pPr>
    </w:p>
    <w:p w14:paraId="3C2E4644" w14:textId="7EA1B697" w:rsidR="00B82AED" w:rsidRPr="002C79AC" w:rsidRDefault="00B91B1F" w:rsidP="00A76DC9">
      <w:pPr>
        <w:keepNext/>
        <w:keepLines/>
        <w:rPr>
          <w:color w:val="000000"/>
          <w:u w:val="single"/>
        </w:rPr>
      </w:pPr>
      <w:r w:rsidRPr="002C79AC">
        <w:rPr>
          <w:rFonts w:cs="Arial"/>
          <w:color w:val="000000" w:themeColor="text1"/>
          <w:szCs w:val="22"/>
        </w:rPr>
        <w:t xml:space="preserve">In caso contrario, </w:t>
      </w:r>
      <w:r w:rsidRPr="002C79AC">
        <w:rPr>
          <w:color w:val="000000"/>
        </w:rPr>
        <w:t>consultare il paragrafo “Conservazione della siringa” che segue.</w:t>
      </w:r>
    </w:p>
    <w:p w14:paraId="564A7774" w14:textId="77777777" w:rsidR="00B82AED" w:rsidRPr="002C79AC" w:rsidRDefault="00B82AED" w:rsidP="00B82AED">
      <w:pPr>
        <w:keepNext/>
        <w:keepLines/>
        <w:rPr>
          <w:color w:val="000000"/>
          <w:u w:val="single"/>
        </w:rPr>
      </w:pPr>
      <w:r w:rsidRPr="002C79AC">
        <w:rPr>
          <w:color w:val="000000"/>
          <w:u w:val="single"/>
        </w:rPr>
        <w:t>Conservazione della siringa</w:t>
      </w:r>
    </w:p>
    <w:p w14:paraId="01D59016" w14:textId="77777777" w:rsidR="00B82AED" w:rsidRPr="002C79AC" w:rsidRDefault="00B82AED" w:rsidP="00B82AED">
      <w:pPr>
        <w:keepNext/>
        <w:keepLines/>
        <w:rPr>
          <w:color w:val="000000"/>
          <w:u w:val="single"/>
        </w:rPr>
      </w:pPr>
    </w:p>
    <w:p w14:paraId="79054187" w14:textId="77777777" w:rsidR="00B82AED" w:rsidRPr="002C79AC" w:rsidRDefault="00B82AED" w:rsidP="00B82AED">
      <w:pPr>
        <w:ind w:left="567" w:hanging="567"/>
        <w:contextualSpacing/>
        <w:rPr>
          <w:szCs w:val="22"/>
        </w:rPr>
      </w:pPr>
      <w:r w:rsidRPr="002C79AC">
        <w:rPr>
          <w:szCs w:val="22"/>
        </w:rPr>
        <w:sym w:font="Symbol" w:char="F0B7"/>
      </w:r>
      <w:r w:rsidRPr="002C79AC">
        <w:rPr>
          <w:szCs w:val="22"/>
        </w:rPr>
        <w:tab/>
        <w:t>Se la siringa preparata non viene utilizzata immediatamente, i tempi e le condizioni di conservazione in uso prima dell’impiego sono di responsabilità dell’utilizzatore e non dovrebbero di norma superare le 24 ore a una temperatura compresa tra 2 °C e 8 °C, a meno che la preparazione non sia avvenuta in condizioni asettiche controllate e validate.</w:t>
      </w:r>
    </w:p>
    <w:p w14:paraId="59AFD852" w14:textId="77777777" w:rsidR="00B82AED" w:rsidRPr="002C79AC" w:rsidRDefault="00B82AED" w:rsidP="00B82AED">
      <w:pPr>
        <w:ind w:left="567" w:hanging="567"/>
        <w:contextualSpacing/>
        <w:rPr>
          <w:color w:val="000000"/>
        </w:rPr>
      </w:pPr>
      <w:r w:rsidRPr="002C79AC">
        <w:rPr>
          <w:rFonts w:ascii="Symbol" w:hAnsi="Symbol"/>
          <w:szCs w:val="22"/>
        </w:rPr>
        <w:sym w:font="Symbol" w:char="F0B7"/>
      </w:r>
      <w:r w:rsidRPr="002C79AC">
        <w:rPr>
          <w:rFonts w:ascii="Symbol" w:hAnsi="Symbol"/>
          <w:szCs w:val="22"/>
        </w:rPr>
        <w:tab/>
      </w:r>
      <w:r w:rsidRPr="002C79AC">
        <w:rPr>
          <w:color w:val="000000"/>
        </w:rPr>
        <w:t>Se la dose non deve essere somministrata immediatamente, aspirare con tecnica asettica l’intero contenuto di Tecentriq soluzione iniettabile dal flaconcino nella siringa per tenere conto del volume della dose (15 mL) e del volume di preriempimento per il set di infusione sottocutanea. Sostituire l’ago da trasferimento con un tappo di chiusura per siringa. Per la conservazione NON collegare un set per infusione sottocutanea.</w:t>
      </w:r>
    </w:p>
    <w:p w14:paraId="4A0AB182" w14:textId="67DECC71" w:rsidR="00B82AED" w:rsidRPr="002C79AC" w:rsidRDefault="00B82AED" w:rsidP="00B82AED">
      <w:pPr>
        <w:spacing w:after="160" w:line="259" w:lineRule="auto"/>
        <w:ind w:left="567" w:hanging="567"/>
        <w:rPr>
          <w:color w:val="000000" w:themeColor="text1"/>
        </w:rPr>
      </w:pPr>
      <w:r w:rsidRPr="002C79AC">
        <w:rPr>
          <w:rFonts w:ascii="Symbol" w:hAnsi="Symbol"/>
          <w:szCs w:val="22"/>
        </w:rPr>
        <w:sym w:font="Symbol" w:char="F0B7"/>
      </w:r>
      <w:r w:rsidRPr="002C79AC">
        <w:rPr>
          <w:rFonts w:ascii="Symbol" w:hAnsi="Symbol"/>
          <w:szCs w:val="22"/>
        </w:rPr>
        <w:tab/>
      </w:r>
      <w:r w:rsidRPr="002C79AC">
        <w:rPr>
          <w:color w:val="000000" w:themeColor="text1"/>
        </w:rPr>
        <w:t>La siringa preparata può essere conservata per un periodo massimo di 30 giorni a una temperatura compresa tra 2°C e 8°C e di 8 ore a una temperatura inferiore o uguale a 30°C alla luce del giorno diffusa e dal momento della preparazione.</w:t>
      </w:r>
    </w:p>
    <w:p w14:paraId="3722085B" w14:textId="3FEE0970" w:rsidR="00B91B1F" w:rsidRPr="002C79AC" w:rsidRDefault="00E2561B" w:rsidP="00B91B1F">
      <w:pPr>
        <w:spacing w:after="160" w:line="259" w:lineRule="auto"/>
        <w:ind w:left="567" w:hanging="567"/>
        <w:rPr>
          <w:rFonts w:eastAsia="Calibri"/>
          <w:kern w:val="2"/>
          <w:szCs w:val="22"/>
          <w:lang w:eastAsia="en-US"/>
          <w14:ligatures w14:val="standardContextual"/>
        </w:rPr>
      </w:pPr>
      <w:r w:rsidRPr="002C79AC">
        <w:rPr>
          <w:rFonts w:ascii="Symbol" w:hAnsi="Symbol"/>
          <w:szCs w:val="22"/>
        </w:rPr>
        <w:sym w:font="Symbol" w:char="F0B7"/>
      </w:r>
      <w:r w:rsidRPr="002C79AC">
        <w:rPr>
          <w:rFonts w:ascii="Symbol" w:hAnsi="Symbol"/>
          <w:szCs w:val="22"/>
        </w:rPr>
        <w:tab/>
      </w:r>
      <w:r w:rsidR="00B91B1F" w:rsidRPr="002C79AC">
        <w:rPr>
          <w:rFonts w:eastAsia="Calibri"/>
          <w:kern w:val="2"/>
          <w:szCs w:val="22"/>
          <w:lang w:eastAsia="en-US"/>
          <w14:ligatures w14:val="standardContextual"/>
        </w:rPr>
        <w:t>Se la siringa viene conservata in frigorifero, lasciare che raggiunga la temperatura ambiente prima della somministrazione.</w:t>
      </w:r>
    </w:p>
    <w:p w14:paraId="6955F718" w14:textId="77777777" w:rsidR="00B91B1F" w:rsidRPr="002C79AC" w:rsidRDefault="00B91B1F" w:rsidP="00B82AED">
      <w:pPr>
        <w:spacing w:after="160" w:line="259" w:lineRule="auto"/>
        <w:ind w:left="567" w:hanging="567"/>
        <w:rPr>
          <w:rFonts w:eastAsia="Calibri"/>
          <w:kern w:val="2"/>
          <w:szCs w:val="22"/>
          <w:lang w:eastAsia="en-US"/>
          <w14:ligatures w14:val="standardContextual"/>
        </w:rPr>
      </w:pPr>
    </w:p>
    <w:p w14:paraId="17489B66" w14:textId="77777777" w:rsidR="00B82AED" w:rsidRPr="002C79AC" w:rsidRDefault="00B82AED" w:rsidP="00B82AED">
      <w:pPr>
        <w:keepNext/>
        <w:ind w:right="-2"/>
        <w:rPr>
          <w:u w:val="single"/>
        </w:rPr>
      </w:pPr>
      <w:r w:rsidRPr="002C79AC">
        <w:rPr>
          <w:u w:val="single"/>
        </w:rPr>
        <w:t>Modo di somministrazione</w:t>
      </w:r>
    </w:p>
    <w:p w14:paraId="577E635B" w14:textId="77777777" w:rsidR="00B82AED" w:rsidRPr="002C79AC" w:rsidRDefault="00B82AED" w:rsidP="00B82AED">
      <w:pPr>
        <w:keepNext/>
        <w:ind w:right="-2"/>
      </w:pPr>
    </w:p>
    <w:p w14:paraId="26B688F4" w14:textId="69BAB68F" w:rsidR="00B82AED" w:rsidRPr="002C79AC" w:rsidRDefault="00B82AED" w:rsidP="00B82AED">
      <w:pPr>
        <w:keepNext/>
        <w:keepLines/>
      </w:pPr>
      <w:r w:rsidRPr="002C79AC">
        <w:rPr>
          <w:u w:val="single"/>
        </w:rPr>
        <w:t xml:space="preserve">Tecentriq </w:t>
      </w:r>
      <w:r w:rsidR="00B91B1F" w:rsidRPr="002C79AC">
        <w:rPr>
          <w:u w:val="single"/>
        </w:rPr>
        <w:t>soluzione iniettabile</w:t>
      </w:r>
      <w:r w:rsidRPr="002C79AC">
        <w:rPr>
          <w:u w:val="single"/>
        </w:rPr>
        <w:t xml:space="preserve"> non è destinato alla somministrazione endovenosa e deve essere somministrato unicamente mediante iniezione sottocutanea.</w:t>
      </w:r>
    </w:p>
    <w:p w14:paraId="43B0CBE3" w14:textId="77777777" w:rsidR="00B82AED" w:rsidRPr="002C79AC" w:rsidRDefault="00B82AED" w:rsidP="00B82AED">
      <w:pPr>
        <w:keepNext/>
        <w:keepLines/>
      </w:pPr>
    </w:p>
    <w:p w14:paraId="708A95BC" w14:textId="7FFAE661" w:rsidR="00B82AED" w:rsidRPr="002C79AC" w:rsidRDefault="00B82AED" w:rsidP="00B82AED">
      <w:pPr>
        <w:keepNext/>
        <w:keepLines/>
      </w:pPr>
      <w:r w:rsidRPr="002C79AC">
        <w:t>Prima della somministrazione, estrarre Tecentriq</w:t>
      </w:r>
      <w:r w:rsidR="004649B9" w:rsidRPr="002C79AC">
        <w:t xml:space="preserve"> </w:t>
      </w:r>
      <w:r w:rsidR="00B91B1F" w:rsidRPr="002C79AC">
        <w:t>soluzione iniettabile</w:t>
      </w:r>
      <w:r w:rsidRPr="002C79AC">
        <w:t xml:space="preserve"> dal frigorifero e lasciare che la soluzione raggiunga la temperatura ambiente. Per le istruzioni sull’uso e sulla manipolazione di Tecentriq </w:t>
      </w:r>
      <w:r w:rsidR="00B91B1F" w:rsidRPr="002C79AC">
        <w:t>soluzione iniettabile</w:t>
      </w:r>
      <w:r w:rsidRPr="002C79AC">
        <w:t xml:space="preserve"> prima della somministrazione, vedere paragrafo 6.6</w:t>
      </w:r>
      <w:r w:rsidR="00830C28" w:rsidRPr="002C79AC">
        <w:t xml:space="preserve"> del Riassunto delle Caratteristiche del prodotto (RCP)</w:t>
      </w:r>
      <w:r w:rsidRPr="002C79AC">
        <w:t>.</w:t>
      </w:r>
    </w:p>
    <w:p w14:paraId="0F9F3813" w14:textId="77777777" w:rsidR="00B82AED" w:rsidRPr="002C79AC" w:rsidRDefault="00B82AED" w:rsidP="00B82AED">
      <w:pPr>
        <w:keepNext/>
        <w:keepLines/>
      </w:pPr>
    </w:p>
    <w:p w14:paraId="6A36DE3B" w14:textId="77777777" w:rsidR="00B82AED" w:rsidRPr="002C79AC" w:rsidRDefault="00B82AED" w:rsidP="00B82AED">
      <w:pPr>
        <w:keepNext/>
        <w:keepLines/>
      </w:pPr>
      <w:r w:rsidRPr="002C79AC">
        <w:t>Somministrare 15</w:t>
      </w:r>
      <w:r w:rsidRPr="002C79AC">
        <w:rPr>
          <w:szCs w:val="22"/>
        </w:rPr>
        <w:t> </w:t>
      </w:r>
      <w:r w:rsidRPr="002C79AC">
        <w:t>mL di Tecentriq soluzione iniettabile mediante iniezione sottocutanea nella coscia in circa 7 minuti. Si raccomanda l’uso di un set per infusione sottocutanea (ad es. sistema a farfalla). NON somministrare al paziente il volume morto residuo presente nel tubo.</w:t>
      </w:r>
    </w:p>
    <w:p w14:paraId="55F87984" w14:textId="77777777" w:rsidR="00B82AED" w:rsidRPr="002C79AC" w:rsidRDefault="00B82AED" w:rsidP="00B82AED">
      <w:pPr>
        <w:keepNext/>
        <w:keepLines/>
      </w:pPr>
    </w:p>
    <w:p w14:paraId="769CEA23" w14:textId="725C6E4D" w:rsidR="0073370A" w:rsidRPr="002C79AC" w:rsidRDefault="00B82AED" w:rsidP="00E649C0">
      <w:pPr>
        <w:keepNext/>
        <w:rPr>
          <w:u w:val="single"/>
        </w:rPr>
      </w:pPr>
      <w:r w:rsidRPr="002C79AC">
        <w:t xml:space="preserve">Il sito di iniezione deve essere alternato soltanto tra la coscia destra e quella sinistra. Le nuove iniezioni devono essere somministrate ad almeno 2,5 cm di distanza dal precedente punto di iniezione e mai in zone in cui la cute si presenta arrossata, livida, sensibile o indurita. Durante il trattamento con Tecentriq formulazione </w:t>
      </w:r>
      <w:r w:rsidR="002F3671" w:rsidRPr="002C79AC">
        <w:t>sottocutanea</w:t>
      </w:r>
      <w:r w:rsidRPr="002C79AC">
        <w:t xml:space="preserve"> la somministrazione per via sottocutanea di altri farmaci deve avvenire preferibilmente mediante iniezione in siti</w:t>
      </w:r>
      <w:r w:rsidR="006903E1" w:rsidRPr="002C79AC">
        <w:t xml:space="preserve"> differenti</w:t>
      </w:r>
      <w:r w:rsidRPr="002C79AC">
        <w:t>.</w:t>
      </w:r>
    </w:p>
    <w:p w14:paraId="7CCF2E42" w14:textId="77777777" w:rsidR="0073370A" w:rsidRPr="002C79AC" w:rsidRDefault="0073370A" w:rsidP="0073370A">
      <w:pPr>
        <w:widowControl w:val="0"/>
        <w:rPr>
          <w:u w:val="single"/>
        </w:rPr>
      </w:pPr>
    </w:p>
    <w:p w14:paraId="332E8965" w14:textId="77777777" w:rsidR="0073370A" w:rsidRPr="002C79AC" w:rsidRDefault="0073370A" w:rsidP="0073370A">
      <w:pPr>
        <w:keepNext/>
        <w:ind w:right="-2"/>
        <w:rPr>
          <w:u w:val="single"/>
        </w:rPr>
      </w:pPr>
      <w:r w:rsidRPr="002C79AC">
        <w:rPr>
          <w:u w:val="single"/>
        </w:rPr>
        <w:t>Smaltimento</w:t>
      </w:r>
    </w:p>
    <w:p w14:paraId="1B59C56E" w14:textId="77777777" w:rsidR="0073370A" w:rsidRPr="002C79AC" w:rsidRDefault="0073370A" w:rsidP="0073370A">
      <w:pPr>
        <w:keepNext/>
        <w:ind w:right="-2"/>
        <w:rPr>
          <w:u w:val="single"/>
        </w:rPr>
      </w:pPr>
    </w:p>
    <w:p w14:paraId="1ED1A7B2" w14:textId="35081864" w:rsidR="00F4005E" w:rsidRPr="00A87DAB" w:rsidRDefault="0073370A" w:rsidP="00F4005E">
      <w:r w:rsidRPr="002C79AC">
        <w:t>Il rilascio di Tecentriq nell’ambiente deve essere ridotto al minimo. Il medicinale non utilizzato e i rifiuti derivati da tale medicinale devono essere smaltiti in conformità alla normativa locale vigente.</w:t>
      </w:r>
    </w:p>
    <w:sectPr w:rsidR="00F4005E" w:rsidRPr="00A87DAB" w:rsidSect="00C4031B">
      <w:headerReference w:type="even" r:id="rId39"/>
      <w:headerReference w:type="default" r:id="rId40"/>
      <w:footerReference w:type="even" r:id="rId41"/>
      <w:footerReference w:type="default" r:id="rId42"/>
      <w:headerReference w:type="first" r:id="rId43"/>
      <w:footerReference w:type="first" r:id="rId44"/>
      <w:pgSz w:w="11907" w:h="16839" w:code="9"/>
      <w:pgMar w:top="1134" w:right="1418" w:bottom="1134" w:left="1418"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02A1D" w14:textId="77777777" w:rsidR="006B50CD" w:rsidRPr="00A87DAB" w:rsidRDefault="006B50CD">
      <w:r w:rsidRPr="00A87DAB">
        <w:separator/>
      </w:r>
    </w:p>
  </w:endnote>
  <w:endnote w:type="continuationSeparator" w:id="0">
    <w:p w14:paraId="759E768C" w14:textId="77777777" w:rsidR="006B50CD" w:rsidRPr="00A87DAB" w:rsidRDefault="006B50CD">
      <w:r w:rsidRPr="00A87D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7526" w14:textId="77777777" w:rsidR="008C05DE" w:rsidRPr="00A87DAB" w:rsidRDefault="008C05DE">
    <w:pPr>
      <w:pBdr>
        <w:top w:val="nil"/>
        <w:left w:val="nil"/>
        <w:bottom w:val="nil"/>
        <w:right w:val="nil"/>
        <w:between w:val="nil"/>
      </w:pBdr>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FC5D" w14:textId="07329B56" w:rsidR="008C05DE" w:rsidRPr="00A87DAB" w:rsidRDefault="008C05DE">
    <w:pPr>
      <w:pBdr>
        <w:top w:val="nil"/>
        <w:left w:val="nil"/>
        <w:bottom w:val="nil"/>
        <w:right w:val="nil"/>
        <w:between w:val="nil"/>
      </w:pBdr>
      <w:jc w:val="center"/>
      <w:rPr>
        <w:rFonts w:ascii="Arial" w:eastAsia="Arial" w:hAnsi="Arial" w:cs="Arial"/>
        <w:color w:val="000000"/>
        <w:sz w:val="16"/>
        <w:szCs w:val="16"/>
      </w:rPr>
    </w:pPr>
    <w:r w:rsidRPr="00A87DAB">
      <w:rPr>
        <w:rFonts w:ascii="Arial" w:eastAsia="Arial" w:hAnsi="Arial" w:cs="Arial"/>
        <w:color w:val="000000"/>
        <w:sz w:val="16"/>
        <w:szCs w:val="16"/>
      </w:rPr>
      <w:fldChar w:fldCharType="begin"/>
    </w:r>
    <w:r w:rsidRPr="00A87DAB">
      <w:rPr>
        <w:rFonts w:ascii="Arial" w:eastAsia="Arial" w:hAnsi="Arial" w:cs="Arial"/>
        <w:color w:val="000000"/>
        <w:sz w:val="16"/>
        <w:szCs w:val="16"/>
      </w:rPr>
      <w:instrText>PAGE</w:instrText>
    </w:r>
    <w:r w:rsidRPr="00A87DAB">
      <w:rPr>
        <w:rFonts w:ascii="Arial" w:eastAsia="Arial" w:hAnsi="Arial" w:cs="Arial"/>
        <w:color w:val="000000"/>
        <w:sz w:val="16"/>
        <w:szCs w:val="16"/>
      </w:rPr>
      <w:fldChar w:fldCharType="separate"/>
    </w:r>
    <w:r w:rsidR="00D52187">
      <w:rPr>
        <w:rFonts w:ascii="Arial" w:eastAsia="Arial" w:hAnsi="Arial" w:cs="Arial"/>
        <w:noProof/>
        <w:color w:val="000000"/>
        <w:sz w:val="16"/>
        <w:szCs w:val="16"/>
      </w:rPr>
      <w:t>18</w:t>
    </w:r>
    <w:r w:rsidR="00D52187">
      <w:rPr>
        <w:rFonts w:ascii="Arial" w:eastAsia="Arial" w:hAnsi="Arial" w:cs="Arial"/>
        <w:noProof/>
        <w:color w:val="000000"/>
        <w:sz w:val="16"/>
        <w:szCs w:val="16"/>
      </w:rPr>
      <w:t>7</w:t>
    </w:r>
    <w:r w:rsidRPr="00A87DAB">
      <w:rPr>
        <w:rFonts w:ascii="Arial" w:eastAsia="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929E" w14:textId="77777777" w:rsidR="008C05DE" w:rsidRPr="00A87DAB" w:rsidRDefault="008C05DE">
    <w:pPr>
      <w:pBdr>
        <w:top w:val="nil"/>
        <w:left w:val="nil"/>
        <w:bottom w:val="nil"/>
        <w:right w:val="nil"/>
        <w:between w:val="nil"/>
      </w:pBd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18916" w14:textId="77777777" w:rsidR="006B50CD" w:rsidRPr="00A87DAB" w:rsidRDefault="006B50CD">
      <w:r w:rsidRPr="00A87DAB">
        <w:separator/>
      </w:r>
    </w:p>
  </w:footnote>
  <w:footnote w:type="continuationSeparator" w:id="0">
    <w:p w14:paraId="05220146" w14:textId="77777777" w:rsidR="006B50CD" w:rsidRPr="00A87DAB" w:rsidRDefault="006B50CD">
      <w:r w:rsidRPr="00A87DA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8225" w14:textId="77777777" w:rsidR="008C05DE" w:rsidRPr="00A87DAB" w:rsidRDefault="008C05DE">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0ADB" w14:textId="77777777" w:rsidR="008C05DE" w:rsidRPr="00A87DAB" w:rsidRDefault="008C05DE">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A477" w14:textId="77777777" w:rsidR="008C05DE" w:rsidRPr="00A87DAB" w:rsidRDefault="008C05D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DA85F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BC61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4507F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68408A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4CF7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C8FA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B26C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BE42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A6DA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A34C6"/>
    <w:multiLevelType w:val="hybridMultilevel"/>
    <w:tmpl w:val="AADC26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BC19F1"/>
    <w:multiLevelType w:val="hybridMultilevel"/>
    <w:tmpl w:val="AAB0B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D430830"/>
    <w:multiLevelType w:val="hybridMultilevel"/>
    <w:tmpl w:val="884082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D908B0"/>
    <w:multiLevelType w:val="hybridMultilevel"/>
    <w:tmpl w:val="FDE000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AB349CA"/>
    <w:multiLevelType w:val="hybridMultilevel"/>
    <w:tmpl w:val="2B12C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372163"/>
    <w:multiLevelType w:val="hybridMultilevel"/>
    <w:tmpl w:val="FC422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7" w15:restartNumberingAfterBreak="0">
    <w:nsid w:val="37C53920"/>
    <w:multiLevelType w:val="hybridMultilevel"/>
    <w:tmpl w:val="74DEF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EE51D5"/>
    <w:multiLevelType w:val="hybridMultilevel"/>
    <w:tmpl w:val="6164D2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36C361E"/>
    <w:multiLevelType w:val="hybridMultilevel"/>
    <w:tmpl w:val="A6BAD8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41D131B"/>
    <w:multiLevelType w:val="multilevel"/>
    <w:tmpl w:val="3C5048D0"/>
    <w:lvl w:ilvl="0">
      <w:start w:val="1"/>
      <w:numFmt w:val="decimal"/>
      <w:lvlText w:val="%1."/>
      <w:lvlJc w:val="left"/>
      <w:pPr>
        <w:ind w:left="360" w:hanging="360"/>
      </w:pPr>
      <w:rPr>
        <w:rFonts w:hint="default"/>
        <w:vertAlign w:val="superscrip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71175B5"/>
    <w:multiLevelType w:val="multilevel"/>
    <w:tmpl w:val="E026CDAE"/>
    <w:lvl w:ilvl="0">
      <w:start w:val="1"/>
      <w:numFmt w:val="decimal"/>
      <w:lvlText w:val="%1."/>
      <w:lvlJc w:val="left"/>
      <w:pPr>
        <w:ind w:left="360" w:hanging="360"/>
      </w:pPr>
      <w:rPr>
        <w:vertAlign w:val="superscrip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B89386E"/>
    <w:multiLevelType w:val="hybridMultilevel"/>
    <w:tmpl w:val="4A7007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DD42FD3"/>
    <w:multiLevelType w:val="hybridMultilevel"/>
    <w:tmpl w:val="E93A17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num w:numId="1" w16cid:durableId="796262927">
    <w:abstractNumId w:val="21"/>
  </w:num>
  <w:num w:numId="2" w16cid:durableId="1234045697">
    <w:abstractNumId w:val="1"/>
  </w:num>
  <w:num w:numId="3" w16cid:durableId="965114602">
    <w:abstractNumId w:val="25"/>
  </w:num>
  <w:num w:numId="4" w16cid:durableId="709720123">
    <w:abstractNumId w:val="9"/>
  </w:num>
  <w:num w:numId="5" w16cid:durableId="213392856">
    <w:abstractNumId w:val="7"/>
  </w:num>
  <w:num w:numId="6" w16cid:durableId="1879393947">
    <w:abstractNumId w:val="6"/>
  </w:num>
  <w:num w:numId="7" w16cid:durableId="279188468">
    <w:abstractNumId w:val="5"/>
  </w:num>
  <w:num w:numId="8" w16cid:durableId="153762624">
    <w:abstractNumId w:val="4"/>
  </w:num>
  <w:num w:numId="9" w16cid:durableId="1984574762">
    <w:abstractNumId w:val="8"/>
  </w:num>
  <w:num w:numId="10" w16cid:durableId="1889217750">
    <w:abstractNumId w:val="3"/>
  </w:num>
  <w:num w:numId="11" w16cid:durableId="1856648273">
    <w:abstractNumId w:val="2"/>
  </w:num>
  <w:num w:numId="12" w16cid:durableId="991567104">
    <w:abstractNumId w:val="0"/>
  </w:num>
  <w:num w:numId="13" w16cid:durableId="380984011">
    <w:abstractNumId w:val="16"/>
  </w:num>
  <w:num w:numId="14" w16cid:durableId="756287088">
    <w:abstractNumId w:val="24"/>
  </w:num>
  <w:num w:numId="15" w16cid:durableId="1046562515">
    <w:abstractNumId w:val="14"/>
  </w:num>
  <w:num w:numId="16" w16cid:durableId="1469086523">
    <w:abstractNumId w:val="11"/>
  </w:num>
  <w:num w:numId="17" w16cid:durableId="634674754">
    <w:abstractNumId w:val="10"/>
  </w:num>
  <w:num w:numId="18" w16cid:durableId="1634827054">
    <w:abstractNumId w:val="15"/>
  </w:num>
  <w:num w:numId="19" w16cid:durableId="1691686521">
    <w:abstractNumId w:val="23"/>
  </w:num>
  <w:num w:numId="20" w16cid:durableId="1703284186">
    <w:abstractNumId w:val="18"/>
  </w:num>
  <w:num w:numId="21" w16cid:durableId="1060634930">
    <w:abstractNumId w:val="12"/>
  </w:num>
  <w:num w:numId="22" w16cid:durableId="840850053">
    <w:abstractNumId w:val="13"/>
  </w:num>
  <w:num w:numId="23" w16cid:durableId="363363452">
    <w:abstractNumId w:val="20"/>
  </w:num>
  <w:num w:numId="24" w16cid:durableId="97261292">
    <w:abstractNumId w:val="19"/>
  </w:num>
  <w:num w:numId="25" w16cid:durableId="776096224">
    <w:abstractNumId w:val="22"/>
  </w:num>
  <w:num w:numId="26" w16cid:durableId="693573543">
    <w:abstractNumId w:val="17"/>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it-IT" w:vendorID="64" w:dllVersion="6" w:nlCheck="1" w:checkStyle="0"/>
  <w:activeWritingStyle w:appName="MSWord" w:lang="de-DE" w:vendorID="64" w:dllVersion="6" w:nlCheck="1" w:checkStyle="0"/>
  <w:activeWritingStyle w:appName="MSWord" w:lang="pt-BR" w:vendorID="64" w:dllVersion="6" w:nlCheck="1" w:checkStyle="0"/>
  <w:activeWritingStyle w:appName="MSWord" w:lang="fr-FR"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activeWritingStyle w:appName="MSWord" w:lang="ja-JP" w:vendorID="64" w:dllVersion="0" w:nlCheck="1" w:checkStyle="1"/>
  <w:activeWritingStyle w:appName="MSWord" w:lang="fr-CH" w:vendorID="64" w:dllVersion="0" w:nlCheck="1" w:checkStyle="0"/>
  <w:activeWritingStyle w:appName="MSWord" w:lang="pt-BR" w:vendorID="64" w:dllVersion="0" w:nlCheck="1" w:checkStyle="0"/>
  <w:activeWritingStyle w:appName="MSWord" w:lang="fi-FI" w:vendorID="64" w:dllVersion="0" w:nlCheck="1" w:checkStyle="0"/>
  <w:activeWritingStyle w:appName="MSWord" w:lang="ru-RU" w:vendorID="64" w:dllVersion="0" w:nlCheck="1" w:checkStyle="0"/>
  <w:activeWritingStyle w:appName="MSWord" w:lang="pl-PL" w:vendorID="64" w:dllVersion="0" w:nlCheck="1" w:checkStyle="0"/>
  <w:activeWritingStyle w:appName="MSWord" w:lang="fr-CH"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2B9"/>
    <w:rsid w:val="000024A4"/>
    <w:rsid w:val="00006B8E"/>
    <w:rsid w:val="00006F5A"/>
    <w:rsid w:val="00007A22"/>
    <w:rsid w:val="00011013"/>
    <w:rsid w:val="00011F7B"/>
    <w:rsid w:val="00012896"/>
    <w:rsid w:val="00012B98"/>
    <w:rsid w:val="000158FA"/>
    <w:rsid w:val="000204F7"/>
    <w:rsid w:val="0002765B"/>
    <w:rsid w:val="00033410"/>
    <w:rsid w:val="00035051"/>
    <w:rsid w:val="00036678"/>
    <w:rsid w:val="0004043F"/>
    <w:rsid w:val="00043475"/>
    <w:rsid w:val="00044081"/>
    <w:rsid w:val="00045372"/>
    <w:rsid w:val="00050BC2"/>
    <w:rsid w:val="00053415"/>
    <w:rsid w:val="00057503"/>
    <w:rsid w:val="000654A6"/>
    <w:rsid w:val="00070C94"/>
    <w:rsid w:val="00074500"/>
    <w:rsid w:val="00077318"/>
    <w:rsid w:val="00077978"/>
    <w:rsid w:val="00077B38"/>
    <w:rsid w:val="00077D27"/>
    <w:rsid w:val="00080B62"/>
    <w:rsid w:val="00080E39"/>
    <w:rsid w:val="00081C8F"/>
    <w:rsid w:val="00084FD0"/>
    <w:rsid w:val="000872AE"/>
    <w:rsid w:val="000922E8"/>
    <w:rsid w:val="00093AF7"/>
    <w:rsid w:val="000A1239"/>
    <w:rsid w:val="000A16F3"/>
    <w:rsid w:val="000A23C5"/>
    <w:rsid w:val="000A41E3"/>
    <w:rsid w:val="000A4997"/>
    <w:rsid w:val="000A713F"/>
    <w:rsid w:val="000B032C"/>
    <w:rsid w:val="000B1EB1"/>
    <w:rsid w:val="000B6232"/>
    <w:rsid w:val="000B6761"/>
    <w:rsid w:val="000C02D6"/>
    <w:rsid w:val="000C3ADF"/>
    <w:rsid w:val="000C6475"/>
    <w:rsid w:val="000C648E"/>
    <w:rsid w:val="000E0A9B"/>
    <w:rsid w:val="000E4E34"/>
    <w:rsid w:val="000E66F3"/>
    <w:rsid w:val="000F0CC6"/>
    <w:rsid w:val="000F2061"/>
    <w:rsid w:val="000F4249"/>
    <w:rsid w:val="0011281B"/>
    <w:rsid w:val="00114B6A"/>
    <w:rsid w:val="00117F91"/>
    <w:rsid w:val="001208C9"/>
    <w:rsid w:val="00121314"/>
    <w:rsid w:val="00121812"/>
    <w:rsid w:val="00123968"/>
    <w:rsid w:val="00123F21"/>
    <w:rsid w:val="00125438"/>
    <w:rsid w:val="0013215C"/>
    <w:rsid w:val="00134AA5"/>
    <w:rsid w:val="00142514"/>
    <w:rsid w:val="001434E4"/>
    <w:rsid w:val="00147300"/>
    <w:rsid w:val="0015061C"/>
    <w:rsid w:val="00150E46"/>
    <w:rsid w:val="00150FBD"/>
    <w:rsid w:val="00154DE7"/>
    <w:rsid w:val="00161B2A"/>
    <w:rsid w:val="00164285"/>
    <w:rsid w:val="00166AE8"/>
    <w:rsid w:val="00167105"/>
    <w:rsid w:val="0017021A"/>
    <w:rsid w:val="00170829"/>
    <w:rsid w:val="001767A7"/>
    <w:rsid w:val="00177151"/>
    <w:rsid w:val="00186B69"/>
    <w:rsid w:val="001910CC"/>
    <w:rsid w:val="0019258F"/>
    <w:rsid w:val="00193BA3"/>
    <w:rsid w:val="00195B84"/>
    <w:rsid w:val="00195BA9"/>
    <w:rsid w:val="001977AA"/>
    <w:rsid w:val="001A239E"/>
    <w:rsid w:val="001A2F50"/>
    <w:rsid w:val="001A7273"/>
    <w:rsid w:val="001B380A"/>
    <w:rsid w:val="001B3DF7"/>
    <w:rsid w:val="001B6F8D"/>
    <w:rsid w:val="001C0047"/>
    <w:rsid w:val="001C3AD5"/>
    <w:rsid w:val="001C53CC"/>
    <w:rsid w:val="001C5CF9"/>
    <w:rsid w:val="001C5DF6"/>
    <w:rsid w:val="001D1073"/>
    <w:rsid w:val="001D1897"/>
    <w:rsid w:val="001D1D58"/>
    <w:rsid w:val="001D209E"/>
    <w:rsid w:val="001D2E79"/>
    <w:rsid w:val="001D5302"/>
    <w:rsid w:val="001D65C5"/>
    <w:rsid w:val="001D69CC"/>
    <w:rsid w:val="001E0434"/>
    <w:rsid w:val="001E2493"/>
    <w:rsid w:val="001E5994"/>
    <w:rsid w:val="001E68C9"/>
    <w:rsid w:val="001E6CC9"/>
    <w:rsid w:val="001E6F01"/>
    <w:rsid w:val="001F3843"/>
    <w:rsid w:val="001F3A87"/>
    <w:rsid w:val="001F494A"/>
    <w:rsid w:val="001F7196"/>
    <w:rsid w:val="00201A8E"/>
    <w:rsid w:val="00204314"/>
    <w:rsid w:val="00206B7F"/>
    <w:rsid w:val="00207458"/>
    <w:rsid w:val="002105D5"/>
    <w:rsid w:val="002106DB"/>
    <w:rsid w:val="00213C57"/>
    <w:rsid w:val="00216148"/>
    <w:rsid w:val="0022162C"/>
    <w:rsid w:val="002255AB"/>
    <w:rsid w:val="00231BD0"/>
    <w:rsid w:val="0023226A"/>
    <w:rsid w:val="00232651"/>
    <w:rsid w:val="002328B2"/>
    <w:rsid w:val="00234AAE"/>
    <w:rsid w:val="00235FBB"/>
    <w:rsid w:val="0024344A"/>
    <w:rsid w:val="00243DC0"/>
    <w:rsid w:val="002453E9"/>
    <w:rsid w:val="00257D4E"/>
    <w:rsid w:val="00261F46"/>
    <w:rsid w:val="0026398B"/>
    <w:rsid w:val="00277C89"/>
    <w:rsid w:val="00282FC7"/>
    <w:rsid w:val="002863DF"/>
    <w:rsid w:val="00287CFA"/>
    <w:rsid w:val="002906CF"/>
    <w:rsid w:val="00293980"/>
    <w:rsid w:val="002945C5"/>
    <w:rsid w:val="002A001B"/>
    <w:rsid w:val="002A06C8"/>
    <w:rsid w:val="002A198D"/>
    <w:rsid w:val="002A1D45"/>
    <w:rsid w:val="002A674F"/>
    <w:rsid w:val="002B6F91"/>
    <w:rsid w:val="002C79AC"/>
    <w:rsid w:val="002D58A3"/>
    <w:rsid w:val="002D6476"/>
    <w:rsid w:val="002D7C95"/>
    <w:rsid w:val="002E1D24"/>
    <w:rsid w:val="002E62AD"/>
    <w:rsid w:val="002F0CD8"/>
    <w:rsid w:val="002F3671"/>
    <w:rsid w:val="002F67F8"/>
    <w:rsid w:val="002F7AAA"/>
    <w:rsid w:val="0030268D"/>
    <w:rsid w:val="00310CB7"/>
    <w:rsid w:val="003148D2"/>
    <w:rsid w:val="00326F1F"/>
    <w:rsid w:val="003271E3"/>
    <w:rsid w:val="00334FF2"/>
    <w:rsid w:val="003368AF"/>
    <w:rsid w:val="00336A13"/>
    <w:rsid w:val="0034043D"/>
    <w:rsid w:val="0034500E"/>
    <w:rsid w:val="00345344"/>
    <w:rsid w:val="00351A49"/>
    <w:rsid w:val="003526C5"/>
    <w:rsid w:val="003554AE"/>
    <w:rsid w:val="003566FB"/>
    <w:rsid w:val="0035699F"/>
    <w:rsid w:val="00357F09"/>
    <w:rsid w:val="00364E44"/>
    <w:rsid w:val="00373CE7"/>
    <w:rsid w:val="00374880"/>
    <w:rsid w:val="00375075"/>
    <w:rsid w:val="00376802"/>
    <w:rsid w:val="003825A0"/>
    <w:rsid w:val="00384787"/>
    <w:rsid w:val="00385264"/>
    <w:rsid w:val="00390561"/>
    <w:rsid w:val="0039552C"/>
    <w:rsid w:val="003A11B0"/>
    <w:rsid w:val="003A3D21"/>
    <w:rsid w:val="003B188A"/>
    <w:rsid w:val="003B3A24"/>
    <w:rsid w:val="003B66D1"/>
    <w:rsid w:val="003B7CB8"/>
    <w:rsid w:val="003C13FF"/>
    <w:rsid w:val="003C1D04"/>
    <w:rsid w:val="003C304D"/>
    <w:rsid w:val="003C4CAA"/>
    <w:rsid w:val="003C7A52"/>
    <w:rsid w:val="003D1C78"/>
    <w:rsid w:val="003D68F7"/>
    <w:rsid w:val="003F1E5A"/>
    <w:rsid w:val="003F249E"/>
    <w:rsid w:val="004019A1"/>
    <w:rsid w:val="004061DF"/>
    <w:rsid w:val="00411500"/>
    <w:rsid w:val="00413D75"/>
    <w:rsid w:val="00415C77"/>
    <w:rsid w:val="004179F3"/>
    <w:rsid w:val="00420AB0"/>
    <w:rsid w:val="0042363E"/>
    <w:rsid w:val="00424CBE"/>
    <w:rsid w:val="00426173"/>
    <w:rsid w:val="0043067D"/>
    <w:rsid w:val="0043101B"/>
    <w:rsid w:val="00432E77"/>
    <w:rsid w:val="00440788"/>
    <w:rsid w:val="004407D6"/>
    <w:rsid w:val="00442B93"/>
    <w:rsid w:val="00445424"/>
    <w:rsid w:val="004478DB"/>
    <w:rsid w:val="00447D07"/>
    <w:rsid w:val="00451BAC"/>
    <w:rsid w:val="00453784"/>
    <w:rsid w:val="0045770D"/>
    <w:rsid w:val="004601ED"/>
    <w:rsid w:val="004627E7"/>
    <w:rsid w:val="004649B9"/>
    <w:rsid w:val="004653BA"/>
    <w:rsid w:val="0046682F"/>
    <w:rsid w:val="0047187E"/>
    <w:rsid w:val="00473C6A"/>
    <w:rsid w:val="00484F27"/>
    <w:rsid w:val="0048633C"/>
    <w:rsid w:val="00487532"/>
    <w:rsid w:val="00490954"/>
    <w:rsid w:val="00493FF3"/>
    <w:rsid w:val="004A4BAE"/>
    <w:rsid w:val="004A5F56"/>
    <w:rsid w:val="004B0290"/>
    <w:rsid w:val="004B39A6"/>
    <w:rsid w:val="004B3B9E"/>
    <w:rsid w:val="004C1324"/>
    <w:rsid w:val="004C25AB"/>
    <w:rsid w:val="004D2F27"/>
    <w:rsid w:val="004D5A76"/>
    <w:rsid w:val="004E3819"/>
    <w:rsid w:val="004E4CBF"/>
    <w:rsid w:val="004E61DB"/>
    <w:rsid w:val="004E6E72"/>
    <w:rsid w:val="004F0A4B"/>
    <w:rsid w:val="004F16F1"/>
    <w:rsid w:val="004F6C8D"/>
    <w:rsid w:val="005071B6"/>
    <w:rsid w:val="0050728D"/>
    <w:rsid w:val="00510313"/>
    <w:rsid w:val="00510802"/>
    <w:rsid w:val="005129B8"/>
    <w:rsid w:val="00516C79"/>
    <w:rsid w:val="00520732"/>
    <w:rsid w:val="00521D10"/>
    <w:rsid w:val="0052207B"/>
    <w:rsid w:val="005241E6"/>
    <w:rsid w:val="005247C9"/>
    <w:rsid w:val="00525850"/>
    <w:rsid w:val="00540301"/>
    <w:rsid w:val="00543E8D"/>
    <w:rsid w:val="00545801"/>
    <w:rsid w:val="005501A1"/>
    <w:rsid w:val="00551A36"/>
    <w:rsid w:val="0055251E"/>
    <w:rsid w:val="00552E90"/>
    <w:rsid w:val="00553DD6"/>
    <w:rsid w:val="00554023"/>
    <w:rsid w:val="00554200"/>
    <w:rsid w:val="005544B0"/>
    <w:rsid w:val="0055565B"/>
    <w:rsid w:val="005562FB"/>
    <w:rsid w:val="00560BF2"/>
    <w:rsid w:val="0056452B"/>
    <w:rsid w:val="00567AB8"/>
    <w:rsid w:val="00572B3A"/>
    <w:rsid w:val="00577376"/>
    <w:rsid w:val="00584CFC"/>
    <w:rsid w:val="00587EF3"/>
    <w:rsid w:val="0059549F"/>
    <w:rsid w:val="00596E55"/>
    <w:rsid w:val="005A0301"/>
    <w:rsid w:val="005A37DB"/>
    <w:rsid w:val="005A5E85"/>
    <w:rsid w:val="005A7BB1"/>
    <w:rsid w:val="005B0004"/>
    <w:rsid w:val="005B0BE5"/>
    <w:rsid w:val="005B7C2B"/>
    <w:rsid w:val="005C676A"/>
    <w:rsid w:val="005D0842"/>
    <w:rsid w:val="005D5941"/>
    <w:rsid w:val="005D62F6"/>
    <w:rsid w:val="005D6EFA"/>
    <w:rsid w:val="005E2582"/>
    <w:rsid w:val="005E5337"/>
    <w:rsid w:val="005E63BE"/>
    <w:rsid w:val="005E685F"/>
    <w:rsid w:val="005E6A8E"/>
    <w:rsid w:val="005F0EE0"/>
    <w:rsid w:val="005F1FD0"/>
    <w:rsid w:val="005F2353"/>
    <w:rsid w:val="005F4777"/>
    <w:rsid w:val="005F4785"/>
    <w:rsid w:val="005F484F"/>
    <w:rsid w:val="005F7A85"/>
    <w:rsid w:val="006003F5"/>
    <w:rsid w:val="00602D7F"/>
    <w:rsid w:val="00607A91"/>
    <w:rsid w:val="006102B2"/>
    <w:rsid w:val="006138E2"/>
    <w:rsid w:val="006153B3"/>
    <w:rsid w:val="006175F1"/>
    <w:rsid w:val="00625620"/>
    <w:rsid w:val="006269F6"/>
    <w:rsid w:val="00626BC9"/>
    <w:rsid w:val="006336E8"/>
    <w:rsid w:val="0063534E"/>
    <w:rsid w:val="00640321"/>
    <w:rsid w:val="006405E0"/>
    <w:rsid w:val="0064185B"/>
    <w:rsid w:val="006418FB"/>
    <w:rsid w:val="00646095"/>
    <w:rsid w:val="00646B01"/>
    <w:rsid w:val="00654E9C"/>
    <w:rsid w:val="0065565A"/>
    <w:rsid w:val="00664045"/>
    <w:rsid w:val="00671EBA"/>
    <w:rsid w:val="00672353"/>
    <w:rsid w:val="00675A9B"/>
    <w:rsid w:val="00677B3A"/>
    <w:rsid w:val="006852ED"/>
    <w:rsid w:val="00686DF5"/>
    <w:rsid w:val="006903E1"/>
    <w:rsid w:val="00691492"/>
    <w:rsid w:val="00692575"/>
    <w:rsid w:val="006925DC"/>
    <w:rsid w:val="00695A0A"/>
    <w:rsid w:val="006A2404"/>
    <w:rsid w:val="006A2CAA"/>
    <w:rsid w:val="006A3BA6"/>
    <w:rsid w:val="006A5696"/>
    <w:rsid w:val="006A56A1"/>
    <w:rsid w:val="006A6FDE"/>
    <w:rsid w:val="006B410F"/>
    <w:rsid w:val="006B50CD"/>
    <w:rsid w:val="006B5113"/>
    <w:rsid w:val="006B6B3F"/>
    <w:rsid w:val="006B7579"/>
    <w:rsid w:val="006B7E36"/>
    <w:rsid w:val="006C5CFF"/>
    <w:rsid w:val="006C7EC9"/>
    <w:rsid w:val="006C7FB9"/>
    <w:rsid w:val="006D4523"/>
    <w:rsid w:val="006D5E46"/>
    <w:rsid w:val="006D5F40"/>
    <w:rsid w:val="006E29D7"/>
    <w:rsid w:val="006E4AF4"/>
    <w:rsid w:val="006E59AB"/>
    <w:rsid w:val="006E7349"/>
    <w:rsid w:val="006F2DF1"/>
    <w:rsid w:val="006F4954"/>
    <w:rsid w:val="006F7892"/>
    <w:rsid w:val="006F7C5A"/>
    <w:rsid w:val="007035E8"/>
    <w:rsid w:val="00705820"/>
    <w:rsid w:val="007065C7"/>
    <w:rsid w:val="007069D2"/>
    <w:rsid w:val="00726D22"/>
    <w:rsid w:val="00727411"/>
    <w:rsid w:val="007334E2"/>
    <w:rsid w:val="0073370A"/>
    <w:rsid w:val="00735409"/>
    <w:rsid w:val="00746271"/>
    <w:rsid w:val="00751DE0"/>
    <w:rsid w:val="0075601A"/>
    <w:rsid w:val="007564ED"/>
    <w:rsid w:val="00757D0D"/>
    <w:rsid w:val="00760339"/>
    <w:rsid w:val="00763542"/>
    <w:rsid w:val="00763D39"/>
    <w:rsid w:val="00764918"/>
    <w:rsid w:val="00765CB2"/>
    <w:rsid w:val="00772277"/>
    <w:rsid w:val="00774D4C"/>
    <w:rsid w:val="0078019C"/>
    <w:rsid w:val="00780D4E"/>
    <w:rsid w:val="0078313C"/>
    <w:rsid w:val="0078498D"/>
    <w:rsid w:val="0079104D"/>
    <w:rsid w:val="00794708"/>
    <w:rsid w:val="007B0A16"/>
    <w:rsid w:val="007B0BD1"/>
    <w:rsid w:val="007B30BC"/>
    <w:rsid w:val="007B5D73"/>
    <w:rsid w:val="007C1B9D"/>
    <w:rsid w:val="007C287B"/>
    <w:rsid w:val="007C74E3"/>
    <w:rsid w:val="007D5FBD"/>
    <w:rsid w:val="007D67BB"/>
    <w:rsid w:val="007E32F6"/>
    <w:rsid w:val="007E6766"/>
    <w:rsid w:val="007F1746"/>
    <w:rsid w:val="007F2235"/>
    <w:rsid w:val="007F55A1"/>
    <w:rsid w:val="007F6B60"/>
    <w:rsid w:val="007F78AA"/>
    <w:rsid w:val="008007A9"/>
    <w:rsid w:val="008030E0"/>
    <w:rsid w:val="008170E3"/>
    <w:rsid w:val="008208E4"/>
    <w:rsid w:val="0082115B"/>
    <w:rsid w:val="00830C28"/>
    <w:rsid w:val="0083120E"/>
    <w:rsid w:val="00831593"/>
    <w:rsid w:val="008335F8"/>
    <w:rsid w:val="00840476"/>
    <w:rsid w:val="00840C00"/>
    <w:rsid w:val="00843913"/>
    <w:rsid w:val="008458FE"/>
    <w:rsid w:val="00845C56"/>
    <w:rsid w:val="008513D8"/>
    <w:rsid w:val="008516E9"/>
    <w:rsid w:val="008565E6"/>
    <w:rsid w:val="00857284"/>
    <w:rsid w:val="00857500"/>
    <w:rsid w:val="00862B2C"/>
    <w:rsid w:val="008631A5"/>
    <w:rsid w:val="008701BA"/>
    <w:rsid w:val="00872EBC"/>
    <w:rsid w:val="00876F67"/>
    <w:rsid w:val="00877325"/>
    <w:rsid w:val="00877E45"/>
    <w:rsid w:val="008816D0"/>
    <w:rsid w:val="00882AD4"/>
    <w:rsid w:val="00882DBB"/>
    <w:rsid w:val="008943E1"/>
    <w:rsid w:val="00894E4B"/>
    <w:rsid w:val="008A06A0"/>
    <w:rsid w:val="008A5DD5"/>
    <w:rsid w:val="008A7E1E"/>
    <w:rsid w:val="008B239B"/>
    <w:rsid w:val="008B3888"/>
    <w:rsid w:val="008B38BD"/>
    <w:rsid w:val="008B76D4"/>
    <w:rsid w:val="008B7D54"/>
    <w:rsid w:val="008C05DE"/>
    <w:rsid w:val="008C4F27"/>
    <w:rsid w:val="008D1236"/>
    <w:rsid w:val="008D19BE"/>
    <w:rsid w:val="008D19ED"/>
    <w:rsid w:val="008D413D"/>
    <w:rsid w:val="008D6A4F"/>
    <w:rsid w:val="008E0586"/>
    <w:rsid w:val="008E2427"/>
    <w:rsid w:val="008E34D4"/>
    <w:rsid w:val="008E3DA6"/>
    <w:rsid w:val="008F07AF"/>
    <w:rsid w:val="008F6D61"/>
    <w:rsid w:val="00902B53"/>
    <w:rsid w:val="009068C8"/>
    <w:rsid w:val="00917B86"/>
    <w:rsid w:val="00920006"/>
    <w:rsid w:val="00932BE4"/>
    <w:rsid w:val="0093687B"/>
    <w:rsid w:val="00936F84"/>
    <w:rsid w:val="009405F8"/>
    <w:rsid w:val="00943119"/>
    <w:rsid w:val="00944D0A"/>
    <w:rsid w:val="00944D36"/>
    <w:rsid w:val="00946947"/>
    <w:rsid w:val="009542C4"/>
    <w:rsid w:val="00955609"/>
    <w:rsid w:val="00962F33"/>
    <w:rsid w:val="009632D5"/>
    <w:rsid w:val="00964BB1"/>
    <w:rsid w:val="009659A9"/>
    <w:rsid w:val="00966253"/>
    <w:rsid w:val="0096783B"/>
    <w:rsid w:val="00971AC6"/>
    <w:rsid w:val="00971B5E"/>
    <w:rsid w:val="00973537"/>
    <w:rsid w:val="00973C77"/>
    <w:rsid w:val="00975122"/>
    <w:rsid w:val="00975939"/>
    <w:rsid w:val="00976B39"/>
    <w:rsid w:val="00983B07"/>
    <w:rsid w:val="00987835"/>
    <w:rsid w:val="00987A73"/>
    <w:rsid w:val="00992BB1"/>
    <w:rsid w:val="009938A0"/>
    <w:rsid w:val="00994A69"/>
    <w:rsid w:val="00994B02"/>
    <w:rsid w:val="009966EF"/>
    <w:rsid w:val="009A2289"/>
    <w:rsid w:val="009A7481"/>
    <w:rsid w:val="009B42DC"/>
    <w:rsid w:val="009B460C"/>
    <w:rsid w:val="009B48DE"/>
    <w:rsid w:val="009B7AC9"/>
    <w:rsid w:val="009C1F77"/>
    <w:rsid w:val="009C3CAE"/>
    <w:rsid w:val="009C4394"/>
    <w:rsid w:val="009C51C8"/>
    <w:rsid w:val="009C594B"/>
    <w:rsid w:val="009C5F9D"/>
    <w:rsid w:val="009D011A"/>
    <w:rsid w:val="009D17B8"/>
    <w:rsid w:val="009D323D"/>
    <w:rsid w:val="009D67E9"/>
    <w:rsid w:val="009D7BF9"/>
    <w:rsid w:val="009F1B5F"/>
    <w:rsid w:val="009F5F1D"/>
    <w:rsid w:val="009F69ED"/>
    <w:rsid w:val="009F6F3A"/>
    <w:rsid w:val="009F7389"/>
    <w:rsid w:val="009F744F"/>
    <w:rsid w:val="00A04118"/>
    <w:rsid w:val="00A04273"/>
    <w:rsid w:val="00A079AD"/>
    <w:rsid w:val="00A1226D"/>
    <w:rsid w:val="00A1626D"/>
    <w:rsid w:val="00A17914"/>
    <w:rsid w:val="00A2086D"/>
    <w:rsid w:val="00A20DE8"/>
    <w:rsid w:val="00A22186"/>
    <w:rsid w:val="00A232AF"/>
    <w:rsid w:val="00A251E5"/>
    <w:rsid w:val="00A2568A"/>
    <w:rsid w:val="00A27318"/>
    <w:rsid w:val="00A278C7"/>
    <w:rsid w:val="00A360D8"/>
    <w:rsid w:val="00A41A94"/>
    <w:rsid w:val="00A4401A"/>
    <w:rsid w:val="00A47C15"/>
    <w:rsid w:val="00A505BD"/>
    <w:rsid w:val="00A559C9"/>
    <w:rsid w:val="00A55CA9"/>
    <w:rsid w:val="00A56565"/>
    <w:rsid w:val="00A566FC"/>
    <w:rsid w:val="00A57674"/>
    <w:rsid w:val="00A57D8E"/>
    <w:rsid w:val="00A7083B"/>
    <w:rsid w:val="00A716C4"/>
    <w:rsid w:val="00A72775"/>
    <w:rsid w:val="00A72FB9"/>
    <w:rsid w:val="00A74595"/>
    <w:rsid w:val="00A74E19"/>
    <w:rsid w:val="00A7538E"/>
    <w:rsid w:val="00A75CA2"/>
    <w:rsid w:val="00A76311"/>
    <w:rsid w:val="00A76DC9"/>
    <w:rsid w:val="00A832BF"/>
    <w:rsid w:val="00A83C8C"/>
    <w:rsid w:val="00A8660F"/>
    <w:rsid w:val="00A86F7C"/>
    <w:rsid w:val="00A87DAB"/>
    <w:rsid w:val="00A91C6A"/>
    <w:rsid w:val="00A94A4F"/>
    <w:rsid w:val="00A94C9B"/>
    <w:rsid w:val="00A95398"/>
    <w:rsid w:val="00A97965"/>
    <w:rsid w:val="00AA1060"/>
    <w:rsid w:val="00AA2E09"/>
    <w:rsid w:val="00AB2316"/>
    <w:rsid w:val="00AB28EB"/>
    <w:rsid w:val="00AB5A13"/>
    <w:rsid w:val="00AB5E30"/>
    <w:rsid w:val="00AB6432"/>
    <w:rsid w:val="00AB6B52"/>
    <w:rsid w:val="00AC0885"/>
    <w:rsid w:val="00AC26BA"/>
    <w:rsid w:val="00AC2A3B"/>
    <w:rsid w:val="00AC5992"/>
    <w:rsid w:val="00AC7361"/>
    <w:rsid w:val="00AD0F3B"/>
    <w:rsid w:val="00AE01DC"/>
    <w:rsid w:val="00AE2BD7"/>
    <w:rsid w:val="00AE3AED"/>
    <w:rsid w:val="00AE61AC"/>
    <w:rsid w:val="00AE725E"/>
    <w:rsid w:val="00B07ADE"/>
    <w:rsid w:val="00B1012D"/>
    <w:rsid w:val="00B1671B"/>
    <w:rsid w:val="00B20EDC"/>
    <w:rsid w:val="00B21697"/>
    <w:rsid w:val="00B25C34"/>
    <w:rsid w:val="00B27255"/>
    <w:rsid w:val="00B337BC"/>
    <w:rsid w:val="00B34988"/>
    <w:rsid w:val="00B37AB0"/>
    <w:rsid w:val="00B43ADE"/>
    <w:rsid w:val="00B474B0"/>
    <w:rsid w:val="00B4790B"/>
    <w:rsid w:val="00B53D30"/>
    <w:rsid w:val="00B54C8F"/>
    <w:rsid w:val="00B54E1A"/>
    <w:rsid w:val="00B56DA7"/>
    <w:rsid w:val="00B61283"/>
    <w:rsid w:val="00B6450E"/>
    <w:rsid w:val="00B64765"/>
    <w:rsid w:val="00B665B7"/>
    <w:rsid w:val="00B70171"/>
    <w:rsid w:val="00B7069E"/>
    <w:rsid w:val="00B7111B"/>
    <w:rsid w:val="00B7177E"/>
    <w:rsid w:val="00B73AEF"/>
    <w:rsid w:val="00B76FE3"/>
    <w:rsid w:val="00B77FB3"/>
    <w:rsid w:val="00B803F0"/>
    <w:rsid w:val="00B822FC"/>
    <w:rsid w:val="00B82AED"/>
    <w:rsid w:val="00B83C0F"/>
    <w:rsid w:val="00B86B75"/>
    <w:rsid w:val="00B91B1F"/>
    <w:rsid w:val="00B9325A"/>
    <w:rsid w:val="00B964F9"/>
    <w:rsid w:val="00B9745C"/>
    <w:rsid w:val="00B97DA6"/>
    <w:rsid w:val="00BA2DCB"/>
    <w:rsid w:val="00BB1945"/>
    <w:rsid w:val="00BC2D04"/>
    <w:rsid w:val="00BC4F76"/>
    <w:rsid w:val="00BC6278"/>
    <w:rsid w:val="00BC6901"/>
    <w:rsid w:val="00BE3110"/>
    <w:rsid w:val="00BE31B7"/>
    <w:rsid w:val="00BE3559"/>
    <w:rsid w:val="00BE5134"/>
    <w:rsid w:val="00BE774B"/>
    <w:rsid w:val="00BF3860"/>
    <w:rsid w:val="00BF390C"/>
    <w:rsid w:val="00BF521D"/>
    <w:rsid w:val="00C02F8D"/>
    <w:rsid w:val="00C048F1"/>
    <w:rsid w:val="00C11095"/>
    <w:rsid w:val="00C133EF"/>
    <w:rsid w:val="00C13DE7"/>
    <w:rsid w:val="00C15035"/>
    <w:rsid w:val="00C15FB6"/>
    <w:rsid w:val="00C16B25"/>
    <w:rsid w:val="00C25045"/>
    <w:rsid w:val="00C25124"/>
    <w:rsid w:val="00C27CBF"/>
    <w:rsid w:val="00C33506"/>
    <w:rsid w:val="00C33B12"/>
    <w:rsid w:val="00C36D0E"/>
    <w:rsid w:val="00C4031B"/>
    <w:rsid w:val="00C42D46"/>
    <w:rsid w:val="00C46780"/>
    <w:rsid w:val="00C47A36"/>
    <w:rsid w:val="00C47B32"/>
    <w:rsid w:val="00C51E6E"/>
    <w:rsid w:val="00C53298"/>
    <w:rsid w:val="00C53B1A"/>
    <w:rsid w:val="00C54463"/>
    <w:rsid w:val="00C57816"/>
    <w:rsid w:val="00C6363D"/>
    <w:rsid w:val="00C63FFE"/>
    <w:rsid w:val="00C647CF"/>
    <w:rsid w:val="00C65B73"/>
    <w:rsid w:val="00C66CE1"/>
    <w:rsid w:val="00C66F56"/>
    <w:rsid w:val="00C702EF"/>
    <w:rsid w:val="00C71160"/>
    <w:rsid w:val="00C7253F"/>
    <w:rsid w:val="00C72752"/>
    <w:rsid w:val="00C7597B"/>
    <w:rsid w:val="00C75C08"/>
    <w:rsid w:val="00C76642"/>
    <w:rsid w:val="00C81214"/>
    <w:rsid w:val="00C83213"/>
    <w:rsid w:val="00C85B1B"/>
    <w:rsid w:val="00C90038"/>
    <w:rsid w:val="00C95381"/>
    <w:rsid w:val="00C96098"/>
    <w:rsid w:val="00C9796C"/>
    <w:rsid w:val="00CA0CA8"/>
    <w:rsid w:val="00CA230C"/>
    <w:rsid w:val="00CA4FC9"/>
    <w:rsid w:val="00CA58B3"/>
    <w:rsid w:val="00CA6AF2"/>
    <w:rsid w:val="00CB2027"/>
    <w:rsid w:val="00CB3B5D"/>
    <w:rsid w:val="00CB57E1"/>
    <w:rsid w:val="00CB59BF"/>
    <w:rsid w:val="00CB659D"/>
    <w:rsid w:val="00CC1AF8"/>
    <w:rsid w:val="00CC2F12"/>
    <w:rsid w:val="00CC55E1"/>
    <w:rsid w:val="00CC695B"/>
    <w:rsid w:val="00CC79C5"/>
    <w:rsid w:val="00CD1AF5"/>
    <w:rsid w:val="00CD2C40"/>
    <w:rsid w:val="00CD2DFA"/>
    <w:rsid w:val="00CD2E0E"/>
    <w:rsid w:val="00CD7A5D"/>
    <w:rsid w:val="00CE2057"/>
    <w:rsid w:val="00CE4850"/>
    <w:rsid w:val="00CE586D"/>
    <w:rsid w:val="00CE6D9F"/>
    <w:rsid w:val="00CF2C52"/>
    <w:rsid w:val="00CF33A4"/>
    <w:rsid w:val="00CF5443"/>
    <w:rsid w:val="00CF7721"/>
    <w:rsid w:val="00CF79A3"/>
    <w:rsid w:val="00D003A8"/>
    <w:rsid w:val="00D02202"/>
    <w:rsid w:val="00D03D71"/>
    <w:rsid w:val="00D04826"/>
    <w:rsid w:val="00D05685"/>
    <w:rsid w:val="00D07D52"/>
    <w:rsid w:val="00D127B3"/>
    <w:rsid w:val="00D13DF8"/>
    <w:rsid w:val="00D16428"/>
    <w:rsid w:val="00D20485"/>
    <w:rsid w:val="00D211C0"/>
    <w:rsid w:val="00D26583"/>
    <w:rsid w:val="00D301AB"/>
    <w:rsid w:val="00D3214B"/>
    <w:rsid w:val="00D32CB1"/>
    <w:rsid w:val="00D36CA5"/>
    <w:rsid w:val="00D40904"/>
    <w:rsid w:val="00D52187"/>
    <w:rsid w:val="00D53CA8"/>
    <w:rsid w:val="00D60B05"/>
    <w:rsid w:val="00D665FA"/>
    <w:rsid w:val="00D70B3C"/>
    <w:rsid w:val="00D7557F"/>
    <w:rsid w:val="00D7576A"/>
    <w:rsid w:val="00D77254"/>
    <w:rsid w:val="00D80994"/>
    <w:rsid w:val="00D82834"/>
    <w:rsid w:val="00D85E8B"/>
    <w:rsid w:val="00D863BB"/>
    <w:rsid w:val="00D87A57"/>
    <w:rsid w:val="00D87FC9"/>
    <w:rsid w:val="00D9144C"/>
    <w:rsid w:val="00D92C64"/>
    <w:rsid w:val="00D94924"/>
    <w:rsid w:val="00D94DB1"/>
    <w:rsid w:val="00DA1EB8"/>
    <w:rsid w:val="00DA41A0"/>
    <w:rsid w:val="00DA750D"/>
    <w:rsid w:val="00DB04D7"/>
    <w:rsid w:val="00DB393A"/>
    <w:rsid w:val="00DC0EB2"/>
    <w:rsid w:val="00DC1711"/>
    <w:rsid w:val="00DC2EAB"/>
    <w:rsid w:val="00DD1F16"/>
    <w:rsid w:val="00DD331A"/>
    <w:rsid w:val="00DE01BC"/>
    <w:rsid w:val="00DE315B"/>
    <w:rsid w:val="00DE40A6"/>
    <w:rsid w:val="00DE7310"/>
    <w:rsid w:val="00DE7EBB"/>
    <w:rsid w:val="00DF0DFC"/>
    <w:rsid w:val="00DF3255"/>
    <w:rsid w:val="00DF4FA9"/>
    <w:rsid w:val="00DF5E0B"/>
    <w:rsid w:val="00DF75F4"/>
    <w:rsid w:val="00DF7BAB"/>
    <w:rsid w:val="00E0165C"/>
    <w:rsid w:val="00E02A16"/>
    <w:rsid w:val="00E0338D"/>
    <w:rsid w:val="00E03B52"/>
    <w:rsid w:val="00E043A9"/>
    <w:rsid w:val="00E04B88"/>
    <w:rsid w:val="00E149E3"/>
    <w:rsid w:val="00E23050"/>
    <w:rsid w:val="00E23BE7"/>
    <w:rsid w:val="00E2561B"/>
    <w:rsid w:val="00E25873"/>
    <w:rsid w:val="00E26C16"/>
    <w:rsid w:val="00E2758B"/>
    <w:rsid w:val="00E27B52"/>
    <w:rsid w:val="00E30B31"/>
    <w:rsid w:val="00E33B6D"/>
    <w:rsid w:val="00E35C64"/>
    <w:rsid w:val="00E37AF5"/>
    <w:rsid w:val="00E40F9F"/>
    <w:rsid w:val="00E4292B"/>
    <w:rsid w:val="00E42933"/>
    <w:rsid w:val="00E448EC"/>
    <w:rsid w:val="00E511EB"/>
    <w:rsid w:val="00E51AB0"/>
    <w:rsid w:val="00E61324"/>
    <w:rsid w:val="00E622C5"/>
    <w:rsid w:val="00E649C0"/>
    <w:rsid w:val="00E651A4"/>
    <w:rsid w:val="00E7084D"/>
    <w:rsid w:val="00E73070"/>
    <w:rsid w:val="00E81A01"/>
    <w:rsid w:val="00E94214"/>
    <w:rsid w:val="00E9421B"/>
    <w:rsid w:val="00E95AE4"/>
    <w:rsid w:val="00E972A3"/>
    <w:rsid w:val="00E974FD"/>
    <w:rsid w:val="00E97B99"/>
    <w:rsid w:val="00EA0209"/>
    <w:rsid w:val="00EA2288"/>
    <w:rsid w:val="00EA7179"/>
    <w:rsid w:val="00EA7C2D"/>
    <w:rsid w:val="00EB121B"/>
    <w:rsid w:val="00EB1EE1"/>
    <w:rsid w:val="00EB256E"/>
    <w:rsid w:val="00EB4175"/>
    <w:rsid w:val="00EB568E"/>
    <w:rsid w:val="00EC0BFC"/>
    <w:rsid w:val="00EC2824"/>
    <w:rsid w:val="00EC3728"/>
    <w:rsid w:val="00EC4560"/>
    <w:rsid w:val="00EC61F8"/>
    <w:rsid w:val="00ED77B8"/>
    <w:rsid w:val="00EE0799"/>
    <w:rsid w:val="00EE6D10"/>
    <w:rsid w:val="00EE749C"/>
    <w:rsid w:val="00EF1B07"/>
    <w:rsid w:val="00EF2A1C"/>
    <w:rsid w:val="00EF4CE4"/>
    <w:rsid w:val="00F0121B"/>
    <w:rsid w:val="00F018AB"/>
    <w:rsid w:val="00F01EFD"/>
    <w:rsid w:val="00F10CB5"/>
    <w:rsid w:val="00F11188"/>
    <w:rsid w:val="00F148B6"/>
    <w:rsid w:val="00F14AC9"/>
    <w:rsid w:val="00F172B3"/>
    <w:rsid w:val="00F27267"/>
    <w:rsid w:val="00F277BB"/>
    <w:rsid w:val="00F307F9"/>
    <w:rsid w:val="00F33BF2"/>
    <w:rsid w:val="00F34401"/>
    <w:rsid w:val="00F4005E"/>
    <w:rsid w:val="00F46A70"/>
    <w:rsid w:val="00F47CD3"/>
    <w:rsid w:val="00F47F94"/>
    <w:rsid w:val="00F502B9"/>
    <w:rsid w:val="00F556C6"/>
    <w:rsid w:val="00F56384"/>
    <w:rsid w:val="00F56E97"/>
    <w:rsid w:val="00F61822"/>
    <w:rsid w:val="00F61E4D"/>
    <w:rsid w:val="00F626FC"/>
    <w:rsid w:val="00F6424B"/>
    <w:rsid w:val="00F64B4D"/>
    <w:rsid w:val="00F657E2"/>
    <w:rsid w:val="00F659F1"/>
    <w:rsid w:val="00F67E24"/>
    <w:rsid w:val="00F80B53"/>
    <w:rsid w:val="00F810C4"/>
    <w:rsid w:val="00F81A85"/>
    <w:rsid w:val="00F83A16"/>
    <w:rsid w:val="00F84F63"/>
    <w:rsid w:val="00F85DFD"/>
    <w:rsid w:val="00F8791A"/>
    <w:rsid w:val="00F91BF3"/>
    <w:rsid w:val="00F93AD7"/>
    <w:rsid w:val="00F94882"/>
    <w:rsid w:val="00F95344"/>
    <w:rsid w:val="00F95F7B"/>
    <w:rsid w:val="00F963B4"/>
    <w:rsid w:val="00FA0C5C"/>
    <w:rsid w:val="00FA0E8C"/>
    <w:rsid w:val="00FA26DF"/>
    <w:rsid w:val="00FA4AD1"/>
    <w:rsid w:val="00FA4EEF"/>
    <w:rsid w:val="00FA55BB"/>
    <w:rsid w:val="00FA699E"/>
    <w:rsid w:val="00FA69BB"/>
    <w:rsid w:val="00FB0178"/>
    <w:rsid w:val="00FB1A37"/>
    <w:rsid w:val="00FB4FBC"/>
    <w:rsid w:val="00FB6841"/>
    <w:rsid w:val="00FB7DB3"/>
    <w:rsid w:val="00FC101F"/>
    <w:rsid w:val="00FC356E"/>
    <w:rsid w:val="00FC70B5"/>
    <w:rsid w:val="00FC718B"/>
    <w:rsid w:val="00FD0D99"/>
    <w:rsid w:val="00FD30D3"/>
    <w:rsid w:val="00FE211C"/>
    <w:rsid w:val="00FE33F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D046CE"/>
  <w15:docId w15:val="{2D8E6463-D459-438F-AF3F-02A2FD0C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302"/>
    <w:rPr>
      <w:szCs w:val="20"/>
      <w:lang w:eastAsia="ja-JP"/>
    </w:rPr>
  </w:style>
  <w:style w:type="paragraph" w:styleId="Heading1">
    <w:name w:val="heading 1"/>
    <w:basedOn w:val="Normal"/>
    <w:next w:val="Normal"/>
    <w:link w:val="Heading1Char"/>
    <w:qFormat/>
    <w:rsid w:val="005B0004"/>
    <w:pPr>
      <w:ind w:left="567" w:hanging="567"/>
      <w:outlineLvl w:val="0"/>
    </w:pPr>
    <w:rPr>
      <w:b/>
      <w:caps/>
    </w:rPr>
  </w:style>
  <w:style w:type="paragraph" w:styleId="Heading2">
    <w:name w:val="heading 2"/>
    <w:basedOn w:val="Heading1"/>
    <w:next w:val="Normal"/>
    <w:link w:val="Heading2Char"/>
    <w:qFormat/>
    <w:rsid w:val="005B0004"/>
    <w:pPr>
      <w:outlineLvl w:val="1"/>
    </w:pPr>
    <w:rPr>
      <w:caps w:val="0"/>
    </w:rPr>
  </w:style>
  <w:style w:type="paragraph" w:styleId="Heading3">
    <w:name w:val="heading 3"/>
    <w:basedOn w:val="Normal"/>
    <w:next w:val="Normal"/>
    <w:link w:val="Heading3Char"/>
    <w:qFormat/>
    <w:rsid w:val="005B0004"/>
    <w:pPr>
      <w:keepNext/>
      <w:spacing w:before="240" w:after="60"/>
      <w:outlineLvl w:val="2"/>
    </w:pPr>
    <w:rPr>
      <w:rFonts w:ascii="Arial" w:hAnsi="Arial" w:cs="Arial"/>
      <w:b/>
      <w:bCs/>
      <w:sz w:val="26"/>
      <w:szCs w:val="26"/>
    </w:rPr>
  </w:style>
  <w:style w:type="paragraph" w:styleId="Heading4">
    <w:name w:val="heading 4"/>
    <w:basedOn w:val="Normal"/>
    <w:next w:val="Normal"/>
    <w:link w:val="Heading4Char"/>
    <w:pPr>
      <w:keepNext/>
      <w:spacing w:before="240" w:after="20" w:line="260" w:lineRule="auto"/>
      <w:ind w:left="2910" w:hanging="360"/>
      <w:outlineLvl w:val="3"/>
    </w:pPr>
    <w:rPr>
      <w:rFonts w:ascii="Arial" w:eastAsia="Arial" w:hAnsi="Arial" w:cs="Arial"/>
      <w:b/>
      <w:sz w:val="26"/>
      <w:szCs w:val="26"/>
    </w:rPr>
  </w:style>
  <w:style w:type="paragraph" w:styleId="Heading5">
    <w:name w:val="heading 5"/>
    <w:basedOn w:val="Normal"/>
    <w:next w:val="Normal"/>
    <w:link w:val="Heading5Char"/>
    <w:pPr>
      <w:keepNext/>
      <w:spacing w:before="240" w:after="20" w:line="260" w:lineRule="auto"/>
      <w:ind w:left="3240" w:hanging="360"/>
      <w:outlineLvl w:val="4"/>
    </w:pPr>
    <w:rPr>
      <w:rFonts w:ascii="Arial" w:eastAsia="Arial" w:hAnsi="Arial" w:cs="Arial"/>
      <w:b/>
      <w:sz w:val="26"/>
      <w:szCs w:val="26"/>
    </w:rPr>
  </w:style>
  <w:style w:type="paragraph" w:styleId="Heading6">
    <w:name w:val="heading 6"/>
    <w:basedOn w:val="Normal"/>
    <w:next w:val="Normal"/>
    <w:link w:val="Heading6Char"/>
    <w:pPr>
      <w:keepNext/>
      <w:spacing w:before="240" w:after="20" w:line="260" w:lineRule="auto"/>
      <w:ind w:left="3960" w:hanging="360"/>
      <w:outlineLvl w:val="5"/>
    </w:pPr>
    <w:rPr>
      <w:rFonts w:ascii="Arial" w:eastAsia="Arial" w:hAnsi="Arial" w:cs="Arial"/>
      <w:b/>
      <w:sz w:val="26"/>
      <w:szCs w:val="26"/>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pPr>
      <w:pBdr>
        <w:bottom w:val="single" w:sz="8" w:space="4" w:color="5B9BD5"/>
      </w:pBdr>
      <w:spacing w:after="300"/>
    </w:pPr>
    <w:rPr>
      <w:rFonts w:ascii="Calibri" w:eastAsia="Calibri" w:hAnsi="Calibri" w:cs="Calibri"/>
      <w:color w:val="323E4F"/>
      <w:sz w:val="52"/>
      <w:szCs w:val="52"/>
    </w:rPr>
  </w:style>
  <w:style w:type="paragraph" w:styleId="Subtitle">
    <w:name w:val="Subtitle"/>
    <w:basedOn w:val="Normal"/>
    <w:next w:val="Normal"/>
    <w:link w:val="SubtitleChar"/>
    <w:rPr>
      <w:rFonts w:ascii="Calibri" w:eastAsia="Calibri" w:hAnsi="Calibri" w:cs="Calibri"/>
      <w:i/>
      <w:color w:val="5B9BD5"/>
      <w:sz w:val="24"/>
      <w:szCs w:val="24"/>
    </w:rPr>
  </w:style>
  <w:style w:type="table" w:customStyle="1" w:styleId="26">
    <w:name w:val="26"/>
    <w:basedOn w:val="TableNormal1"/>
    <w:tblPr>
      <w:tblStyleRowBandSize w:val="1"/>
      <w:tblStyleColBandSize w:val="1"/>
      <w:tblCellMar>
        <w:left w:w="115" w:type="dxa"/>
        <w:right w:w="115" w:type="dxa"/>
      </w:tblCellMar>
    </w:tblPr>
  </w:style>
  <w:style w:type="table" w:customStyle="1" w:styleId="25">
    <w:name w:val="25"/>
    <w:basedOn w:val="TableNormal1"/>
    <w:tblPr>
      <w:tblStyleRowBandSize w:val="1"/>
      <w:tblStyleColBandSize w:val="1"/>
      <w:tblCellMar>
        <w:left w:w="115" w:type="dxa"/>
        <w:right w:w="115" w:type="dxa"/>
      </w:tblCellMar>
    </w:tblPr>
  </w:style>
  <w:style w:type="table" w:customStyle="1" w:styleId="24">
    <w:name w:val="24"/>
    <w:basedOn w:val="TableNormal1"/>
    <w:tblPr>
      <w:tblStyleRowBandSize w:val="1"/>
      <w:tblStyleColBandSize w:val="1"/>
      <w:tblCellMar>
        <w:left w:w="115" w:type="dxa"/>
        <w:right w:w="115" w:type="dxa"/>
      </w:tblCellMar>
    </w:tblPr>
  </w:style>
  <w:style w:type="table" w:customStyle="1" w:styleId="23">
    <w:name w:val="23"/>
    <w:basedOn w:val="TableNormal1"/>
    <w:tblPr>
      <w:tblStyleRowBandSize w:val="1"/>
      <w:tblStyleColBandSize w:val="1"/>
      <w:tblCellMar>
        <w:left w:w="57" w:type="dxa"/>
        <w:right w:w="57"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tblPr>
      <w:tblStyleRowBandSize w:val="1"/>
      <w:tblStyleColBandSize w:val="1"/>
      <w:tblCellMar>
        <w:left w:w="115" w:type="dxa"/>
        <w:right w:w="115" w:type="dxa"/>
      </w:tblCellMar>
    </w:tblPr>
  </w:style>
  <w:style w:type="table" w:customStyle="1" w:styleId="20">
    <w:name w:val="20"/>
    <w:basedOn w:val="TableNormal1"/>
    <w:tblPr>
      <w:tblStyleRowBandSize w:val="1"/>
      <w:tblStyleColBandSize w:val="1"/>
      <w:tblCellMar>
        <w:left w:w="115" w:type="dxa"/>
        <w:right w:w="115" w:type="dxa"/>
      </w:tblCellMar>
    </w:tblPr>
  </w:style>
  <w:style w:type="table" w:customStyle="1" w:styleId="19">
    <w:name w:val="19"/>
    <w:basedOn w:val="TableNormal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57" w:type="dxa"/>
        <w:right w:w="57" w:type="dxa"/>
      </w:tblCellMar>
    </w:tbl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nhideWhenUsed/>
    <w:qFormat/>
    <w:rPr>
      <w:sz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basedOn w:val="DefaultParagraphFont"/>
    <w:link w:val="CommentText"/>
    <w:uiPriority w:val="99"/>
    <w:qFormat/>
    <w:rPr>
      <w:noProof/>
      <w:sz w:val="20"/>
      <w:szCs w:val="20"/>
    </w:rPr>
  </w:style>
  <w:style w:type="character" w:styleId="CommentReference">
    <w:name w:val="annotation reference"/>
    <w:aliases w:val="Annotationmark"/>
    <w:basedOn w:val="DefaultParagraphFont"/>
    <w:unhideWhenUsed/>
    <w:qFormat/>
    <w:rPr>
      <w:noProof/>
      <w:sz w:val="16"/>
      <w:szCs w:val="16"/>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noProof/>
      <w:sz w:val="18"/>
      <w:szCs w:val="18"/>
    </w:rPr>
  </w:style>
  <w:style w:type="paragraph" w:styleId="ListParagraph">
    <w:name w:val="List Paragraph"/>
    <w:aliases w:val="Bullet Level 3"/>
    <w:basedOn w:val="Normal"/>
    <w:link w:val="ListParagraphChar"/>
    <w:uiPriority w:val="34"/>
    <w:qFormat/>
    <w:pPr>
      <w:ind w:left="720"/>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noProof/>
      <w:sz w:val="20"/>
      <w:szCs w:val="20"/>
    </w:rPr>
  </w:style>
  <w:style w:type="paragraph" w:customStyle="1" w:styleId="Annex">
    <w:name w:val="Annex"/>
    <w:basedOn w:val="Normal"/>
    <w:next w:val="Normal"/>
    <w:rsid w:val="005B0004"/>
    <w:pPr>
      <w:jc w:val="center"/>
    </w:pPr>
    <w:rPr>
      <w:b/>
    </w:rPr>
  </w:style>
  <w:style w:type="character" w:styleId="PageNumber">
    <w:name w:val="page number"/>
    <w:rsid w:val="005B0004"/>
    <w:rPr>
      <w:rFonts w:ascii="Arial" w:hAnsi="Arial"/>
      <w:noProof/>
      <w:sz w:val="16"/>
    </w:rPr>
  </w:style>
  <w:style w:type="paragraph" w:styleId="Header">
    <w:name w:val="header"/>
    <w:basedOn w:val="Normal"/>
    <w:link w:val="HeaderChar"/>
    <w:rsid w:val="005B0004"/>
    <w:pPr>
      <w:tabs>
        <w:tab w:val="center" w:pos="4536"/>
        <w:tab w:val="right" w:pos="9072"/>
      </w:tabs>
    </w:pPr>
  </w:style>
  <w:style w:type="character" w:customStyle="1" w:styleId="HeaderChar">
    <w:name w:val="Header Char"/>
    <w:basedOn w:val="DefaultParagraphFont"/>
    <w:link w:val="Header"/>
    <w:rPr>
      <w:noProof/>
      <w:szCs w:val="20"/>
      <w:lang w:val="en-US" w:eastAsia="ja-JP"/>
    </w:rPr>
  </w:style>
  <w:style w:type="paragraph" w:styleId="Footer">
    <w:name w:val="footer"/>
    <w:basedOn w:val="Normal"/>
    <w:link w:val="FooterChar"/>
    <w:rsid w:val="005B0004"/>
    <w:rPr>
      <w:rFonts w:ascii="Arial" w:hAnsi="Arial"/>
      <w:sz w:val="16"/>
    </w:rPr>
  </w:style>
  <w:style w:type="character" w:customStyle="1" w:styleId="FooterChar">
    <w:name w:val="Footer Char"/>
    <w:basedOn w:val="DefaultParagraphFont"/>
    <w:link w:val="Footer"/>
    <w:rPr>
      <w:rFonts w:ascii="Arial" w:hAnsi="Arial"/>
      <w:noProof/>
      <w:sz w:val="16"/>
      <w:szCs w:val="20"/>
      <w:lang w:val="en-US" w:eastAsia="ja-JP"/>
    </w:rPr>
  </w:style>
  <w:style w:type="paragraph" w:customStyle="1" w:styleId="Description">
    <w:name w:val="Description"/>
    <w:basedOn w:val="Normal"/>
    <w:next w:val="Normal"/>
    <w:rsid w:val="005B0004"/>
  </w:style>
  <w:style w:type="paragraph" w:customStyle="1" w:styleId="HangingIndent">
    <w:name w:val="Hanging Indent"/>
    <w:basedOn w:val="Normal"/>
    <w:rsid w:val="005B0004"/>
    <w:pPr>
      <w:ind w:left="567" w:hanging="567"/>
    </w:pPr>
  </w:style>
  <w:style w:type="paragraph" w:customStyle="1" w:styleId="AnnexHeading">
    <w:name w:val="Annex Heading"/>
    <w:basedOn w:val="Normal"/>
    <w:next w:val="Normal"/>
    <w:rsid w:val="005B0004"/>
    <w:pPr>
      <w:ind w:left="567" w:hanging="567"/>
    </w:pPr>
    <w:rPr>
      <w:b/>
    </w:rPr>
  </w:style>
  <w:style w:type="table" w:styleId="TableGrid">
    <w:name w:val="Table Grid"/>
    <w:basedOn w:val="TableNormal"/>
    <w:rsid w:val="004E61DB"/>
    <w:rPr>
      <w:rFonts w:eastAsia="SimSun"/>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evel 3 Char"/>
    <w:basedOn w:val="DefaultParagraphFont"/>
    <w:link w:val="ListParagraph"/>
    <w:uiPriority w:val="34"/>
    <w:locked/>
    <w:rPr>
      <w:noProof/>
      <w:szCs w:val="20"/>
      <w:lang w:val="en-US" w:eastAsia="ja-JP"/>
    </w:rPr>
  </w:style>
  <w:style w:type="paragraph" w:styleId="Revision">
    <w:name w:val="Revision"/>
    <w:hidden/>
    <w:uiPriority w:val="99"/>
    <w:semiHidden/>
    <w:rPr>
      <w:szCs w:val="20"/>
      <w:lang w:val="en-US" w:eastAsia="ja-JP"/>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noProof/>
      <w:szCs w:val="20"/>
      <w:lang w:val="en-US" w:eastAsia="ja-JP"/>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noProof/>
      <w:szCs w:val="20"/>
      <w:lang w:val="en-US" w:eastAsia="ja-JP"/>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noProof/>
      <w:sz w:val="16"/>
      <w:szCs w:val="16"/>
      <w:lang w:val="en-US" w:eastAsia="ja-JP"/>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noProof/>
      <w:szCs w:val="20"/>
      <w:lang w:val="en-US" w:eastAsia="ja-JP"/>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rPr>
      <w:noProof/>
      <w:szCs w:val="20"/>
      <w:lang w:val="en-US" w:eastAsia="ja-JP"/>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noProof/>
      <w:szCs w:val="20"/>
      <w:lang w:val="en-US" w:eastAsia="ja-JP"/>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noProof/>
      <w:szCs w:val="20"/>
      <w:lang w:val="en-US" w:eastAsia="ja-JP"/>
    </w:rPr>
  </w:style>
  <w:style w:type="paragraph" w:styleId="BodyTextIndent3">
    <w:name w:val="Body Text Indent 3"/>
    <w:basedOn w:val="Normal"/>
    <w:link w:val="BodyTextIndent3Char"/>
    <w:uiPriority w:val="99"/>
    <w:semiHidden/>
    <w:unhideWhenUsed/>
    <w:pPr>
      <w:spacing w:after="120"/>
      <w:ind w:left="360"/>
    </w:pPr>
    <w:rPr>
      <w:sz w:val="16"/>
      <w:szCs w:val="16"/>
    </w:rPr>
  </w:style>
  <w:style w:type="character" w:customStyle="1" w:styleId="BodyTextIndent3Char">
    <w:name w:val="Body Text Indent 3 Char"/>
    <w:basedOn w:val="DefaultParagraphFont"/>
    <w:link w:val="BodyTextIndent3"/>
    <w:uiPriority w:val="99"/>
    <w:semiHidden/>
    <w:rPr>
      <w:noProof/>
      <w:sz w:val="16"/>
      <w:szCs w:val="16"/>
      <w:lang w:val="en-US" w:eastAsia="ja-JP"/>
    </w:rPr>
  </w:style>
  <w:style w:type="paragraph" w:styleId="Caption">
    <w:name w:val="caption"/>
    <w:basedOn w:val="Normal"/>
    <w:next w:val="Normal"/>
    <w:uiPriority w:val="35"/>
    <w:semiHidden/>
    <w:unhideWhenUsed/>
    <w:qFormat/>
    <w:pPr>
      <w:spacing w:after="200"/>
    </w:pPr>
    <w:rPr>
      <w:i/>
      <w:iCs/>
      <w:color w:val="1F497D" w:themeColor="text2"/>
      <w:sz w:val="18"/>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rPr>
      <w:noProof/>
      <w:szCs w:val="20"/>
      <w:lang w:val="en-US" w:eastAsia="ja-JP"/>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noProof/>
      <w:szCs w:val="20"/>
      <w:lang w:val="en-US" w:eastAsia="ja-JP"/>
    </w:rPr>
  </w:style>
  <w:style w:type="paragraph" w:styleId="DocumentMap">
    <w:name w:val="Document Map"/>
    <w:basedOn w:val="Normal"/>
    <w:link w:val="DocumentMapChar"/>
    <w:uiPriority w:val="99"/>
    <w:semiHidden/>
    <w:unhideWhenUsed/>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noProof/>
      <w:sz w:val="16"/>
      <w:szCs w:val="16"/>
      <w:lang w:val="en-US" w:eastAsia="ja-JP"/>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rPr>
      <w:noProof/>
      <w:szCs w:val="20"/>
      <w:lang w:val="en-US" w:eastAsia="ja-JP"/>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basedOn w:val="DefaultParagraphFont"/>
    <w:link w:val="EndnoteText"/>
    <w:uiPriority w:val="99"/>
    <w:semiHidden/>
    <w:rPr>
      <w:noProof/>
      <w:sz w:val="20"/>
      <w:szCs w:val="20"/>
      <w:lang w:val="en-US" w:eastAsia="ja-JP"/>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Pr>
      <w:sz w:val="20"/>
    </w:rPr>
  </w:style>
  <w:style w:type="character" w:customStyle="1" w:styleId="FootnoteTextChar">
    <w:name w:val="Footnote Text Char"/>
    <w:basedOn w:val="DefaultParagraphFont"/>
    <w:link w:val="FootnoteText"/>
    <w:uiPriority w:val="99"/>
    <w:semiHidden/>
    <w:rPr>
      <w:noProof/>
      <w:sz w:val="20"/>
      <w:szCs w:val="20"/>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noProof/>
      <w:color w:val="243F60" w:themeColor="accent1" w:themeShade="7F"/>
      <w:szCs w:val="20"/>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noProof/>
      <w:color w:val="272727" w:themeColor="text1" w:themeTint="D8"/>
      <w:sz w:val="21"/>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noProof/>
      <w:color w:val="272727" w:themeColor="text1" w:themeTint="D8"/>
      <w:sz w:val="21"/>
      <w:szCs w:val="21"/>
      <w:lang w:val="en-US" w:eastAsia="ja-JP"/>
    </w:rPr>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noProof/>
      <w:szCs w:val="20"/>
      <w:lang w:val="en-US" w:eastAsia="ja-JP"/>
    </w:rPr>
  </w:style>
  <w:style w:type="paragraph" w:styleId="HTMLPreformatted">
    <w:name w:val="HTML Preformatted"/>
    <w:basedOn w:val="Normal"/>
    <w:link w:val="HTMLPreformattedChar"/>
    <w:uiPriority w:val="99"/>
    <w:semiHidden/>
    <w:unhideWhenUsed/>
    <w:rPr>
      <w:rFonts w:ascii="Consolas" w:hAnsi="Consolas"/>
      <w:sz w:val="20"/>
    </w:rPr>
  </w:style>
  <w:style w:type="character" w:customStyle="1" w:styleId="HTMLPreformattedChar">
    <w:name w:val="HTML Preformatted Char"/>
    <w:basedOn w:val="DefaultParagraphFont"/>
    <w:link w:val="HTMLPreformatted"/>
    <w:uiPriority w:val="99"/>
    <w:semiHidden/>
    <w:rPr>
      <w:rFonts w:ascii="Consolas" w:hAnsi="Consolas"/>
      <w:noProof/>
      <w:sz w:val="20"/>
      <w:szCs w:val="20"/>
      <w:lang w:val="en-US" w:eastAsia="ja-JP"/>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i/>
      <w:iCs/>
      <w:noProof/>
      <w:color w:val="4F81BD" w:themeColor="accent1"/>
      <w:szCs w:val="20"/>
      <w:lang w:val="en-US" w:eastAsia="ja-JP"/>
    </w:rPr>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99"/>
    <w:semiHidden/>
    <w:unhideWhenUsed/>
    <w:pPr>
      <w:numPr>
        <w:numId w:val="4"/>
      </w:numPr>
      <w:contextualSpacing/>
    </w:pPr>
  </w:style>
  <w:style w:type="paragraph" w:styleId="ListBullet2">
    <w:name w:val="List Bullet 2"/>
    <w:basedOn w:val="Normal"/>
    <w:uiPriority w:val="99"/>
    <w:semiHidden/>
    <w:unhideWhenUsed/>
    <w:pPr>
      <w:numPr>
        <w:numId w:val="5"/>
      </w:numPr>
      <w:contextualSpacing/>
    </w:pPr>
  </w:style>
  <w:style w:type="paragraph" w:styleId="ListBullet3">
    <w:name w:val="List Bullet 3"/>
    <w:basedOn w:val="Normal"/>
    <w:uiPriority w:val="99"/>
    <w:semiHidden/>
    <w:unhideWhenUsed/>
    <w:pPr>
      <w:numPr>
        <w:numId w:val="6"/>
      </w:numPr>
      <w:contextualSpacing/>
    </w:pPr>
  </w:style>
  <w:style w:type="paragraph" w:styleId="ListBullet4">
    <w:name w:val="List Bullet 4"/>
    <w:basedOn w:val="Normal"/>
    <w:uiPriority w:val="99"/>
    <w:semiHidden/>
    <w:unhideWhenUsed/>
    <w:pPr>
      <w:numPr>
        <w:numId w:val="7"/>
      </w:numPr>
      <w:contextualSpacing/>
    </w:pPr>
  </w:style>
  <w:style w:type="paragraph" w:styleId="ListBullet5">
    <w:name w:val="List Bullet 5"/>
    <w:basedOn w:val="Normal"/>
    <w:uiPriority w:val="99"/>
    <w:semiHidden/>
    <w:unhideWhenUsed/>
    <w:pPr>
      <w:numPr>
        <w:numId w:val="8"/>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99"/>
    <w:semiHidden/>
    <w:unhideWhenUsed/>
    <w:pPr>
      <w:numPr>
        <w:numId w:val="9"/>
      </w:numPr>
      <w:contextualSpacing/>
    </w:pPr>
  </w:style>
  <w:style w:type="paragraph" w:styleId="ListNumber2">
    <w:name w:val="List Number 2"/>
    <w:basedOn w:val="Normal"/>
    <w:uiPriority w:val="99"/>
    <w:semiHidden/>
    <w:unhideWhenUsed/>
    <w:pPr>
      <w:numPr>
        <w:numId w:val="10"/>
      </w:numPr>
      <w:contextualSpacing/>
    </w:pPr>
  </w:style>
  <w:style w:type="paragraph" w:styleId="ListNumber3">
    <w:name w:val="List Number 3"/>
    <w:basedOn w:val="Normal"/>
    <w:uiPriority w:val="99"/>
    <w:semiHidden/>
    <w:unhideWhenUsed/>
    <w:pPr>
      <w:numPr>
        <w:numId w:val="11"/>
      </w:numPr>
      <w:contextualSpacing/>
    </w:pPr>
  </w:style>
  <w:style w:type="paragraph" w:styleId="ListNumber4">
    <w:name w:val="List Number 4"/>
    <w:basedOn w:val="Normal"/>
    <w:uiPriority w:val="99"/>
    <w:semiHidden/>
    <w:unhideWhenUsed/>
    <w:pPr>
      <w:tabs>
        <w:tab w:val="num" w:pos="1209"/>
      </w:tabs>
      <w:ind w:left="1209" w:hanging="360"/>
      <w:contextualSpacing/>
    </w:pPr>
  </w:style>
  <w:style w:type="paragraph" w:styleId="ListNumber5">
    <w:name w:val="List Number 5"/>
    <w:basedOn w:val="Normal"/>
    <w:uiPriority w:val="99"/>
    <w:semiHidden/>
    <w:unhideWhenUsed/>
    <w:pPr>
      <w:numPr>
        <w:numId w:val="12"/>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eastAsia="ja-JP"/>
    </w:rPr>
  </w:style>
  <w:style w:type="character" w:customStyle="1" w:styleId="MacroTextChar">
    <w:name w:val="Macro Text Char"/>
    <w:basedOn w:val="DefaultParagraphFont"/>
    <w:link w:val="MacroText"/>
    <w:uiPriority w:val="99"/>
    <w:semiHidden/>
    <w:rPr>
      <w:rFonts w:ascii="Consolas" w:hAnsi="Consolas"/>
      <w:noProof/>
      <w:sz w:val="20"/>
      <w:szCs w:val="20"/>
      <w:lang w:val="en-US" w:eastAsia="ja-JP"/>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noProof/>
      <w:sz w:val="24"/>
      <w:szCs w:val="24"/>
      <w:shd w:val="pct20" w:color="auto" w:fill="auto"/>
      <w:lang w:val="en-US" w:eastAsia="ja-JP"/>
    </w:rPr>
  </w:style>
  <w:style w:type="paragraph" w:styleId="NoSpacing">
    <w:name w:val="No Spacing"/>
    <w:uiPriority w:val="1"/>
    <w:qFormat/>
    <w:rPr>
      <w:szCs w:val="20"/>
      <w:lang w:val="en-US" w:eastAsia="ja-JP"/>
    </w:rPr>
  </w:style>
  <w:style w:type="paragraph" w:styleId="NormalWeb">
    <w:name w:val="Normal (Web)"/>
    <w:basedOn w:val="Normal"/>
    <w:uiPriority w:val="99"/>
    <w:semiHidden/>
    <w:unhideWhenUsed/>
    <w:rPr>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rPr>
      <w:noProof/>
      <w:szCs w:val="20"/>
      <w:lang w:val="en-US" w:eastAsia="ja-JP"/>
    </w:rPr>
  </w:style>
  <w:style w:type="paragraph" w:styleId="PlainText">
    <w:name w:val="Plain Text"/>
    <w:basedOn w:val="Normal"/>
    <w:link w:val="PlainTextChar"/>
    <w:uiPriority w:val="99"/>
    <w:semiHidden/>
    <w:unhideWhenUsed/>
    <w:rPr>
      <w:rFonts w:ascii="Consolas" w:hAnsi="Consolas"/>
      <w:sz w:val="21"/>
      <w:szCs w:val="21"/>
    </w:rPr>
  </w:style>
  <w:style w:type="character" w:customStyle="1" w:styleId="PlainTextChar">
    <w:name w:val="Plain Text Char"/>
    <w:basedOn w:val="DefaultParagraphFont"/>
    <w:link w:val="PlainText"/>
    <w:uiPriority w:val="99"/>
    <w:semiHidden/>
    <w:rPr>
      <w:rFonts w:ascii="Consolas" w:hAnsi="Consolas"/>
      <w:noProof/>
      <w:sz w:val="21"/>
      <w:szCs w:val="21"/>
      <w:lang w:val="en-US" w:eastAsia="ja-JP"/>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i/>
      <w:iCs/>
      <w:noProof/>
      <w:color w:val="404040" w:themeColor="text1" w:themeTint="BF"/>
      <w:szCs w:val="20"/>
      <w:lang w:val="en-US" w:eastAsia="ja-JP"/>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noProof/>
      <w:szCs w:val="20"/>
      <w:lang w:val="en-US" w:eastAsia="ja-JP"/>
    </w:rPr>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rPr>
      <w:noProof/>
      <w:szCs w:val="20"/>
      <w:lang w:val="en-US" w:eastAsia="ja-JP"/>
    </w:r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semiHidden/>
    <w:unhideWhenUsed/>
    <w:qFormat/>
    <w:pPr>
      <w:keepNext/>
      <w:keepLines/>
      <w:spacing w:before="240"/>
      <w:ind w:left="0" w:firstLine="0"/>
      <w:outlineLvl w:val="9"/>
    </w:pPr>
    <w:rPr>
      <w:rFonts w:asciiTheme="majorHAnsi" w:eastAsiaTheme="majorEastAsia" w:hAnsiTheme="majorHAnsi" w:cstheme="majorBidi"/>
      <w:b w:val="0"/>
      <w:caps w:val="0"/>
      <w:color w:val="365F91" w:themeColor="accent1" w:themeShade="BF"/>
      <w:sz w:val="32"/>
      <w:szCs w:val="32"/>
    </w:rPr>
  </w:style>
  <w:style w:type="paragraph" w:customStyle="1" w:styleId="BodytextAgency">
    <w:name w:val="Body text (Agency)"/>
    <w:basedOn w:val="Normal"/>
    <w:pPr>
      <w:spacing w:after="140" w:line="280" w:lineRule="atLeast"/>
    </w:pPr>
    <w:rPr>
      <w:rFonts w:ascii="Verdana" w:hAnsi="Verdana"/>
      <w:snapToGrid w:val="0"/>
      <w:sz w:val="18"/>
      <w:lang w:val="en-GB" w:eastAsia="fr-LU"/>
    </w:rPr>
  </w:style>
  <w:style w:type="paragraph" w:customStyle="1" w:styleId="No-numheading3Agency">
    <w:name w:val="No-num heading 3 (Agency)"/>
    <w:pPr>
      <w:keepNext/>
      <w:spacing w:before="280" w:after="220"/>
      <w:outlineLvl w:val="2"/>
    </w:pPr>
    <w:rPr>
      <w:rFonts w:ascii="Verdana" w:hAnsi="Verdana"/>
      <w:b/>
      <w:snapToGrid w:val="0"/>
      <w:kern w:val="32"/>
      <w:szCs w:val="20"/>
      <w:lang w:val="en-GB" w:eastAsia="fr-LU"/>
    </w:rPr>
  </w:style>
  <w:style w:type="character" w:customStyle="1" w:styleId="Heading1Char">
    <w:name w:val="Heading 1 Char"/>
    <w:basedOn w:val="DefaultParagraphFont"/>
    <w:link w:val="Heading1"/>
    <w:rsid w:val="005B0BE5"/>
    <w:rPr>
      <w:b/>
      <w:caps/>
      <w:noProof/>
      <w:szCs w:val="20"/>
      <w:lang w:val="en-US" w:eastAsia="ja-JP"/>
    </w:rPr>
  </w:style>
  <w:style w:type="character" w:customStyle="1" w:styleId="Heading2Char">
    <w:name w:val="Heading 2 Char"/>
    <w:basedOn w:val="DefaultParagraphFont"/>
    <w:link w:val="Heading2"/>
    <w:rsid w:val="005B0BE5"/>
    <w:rPr>
      <w:b/>
      <w:noProof/>
      <w:szCs w:val="20"/>
      <w:lang w:val="en-US" w:eastAsia="ja-JP"/>
    </w:rPr>
  </w:style>
  <w:style w:type="character" w:customStyle="1" w:styleId="Heading3Char">
    <w:name w:val="Heading 3 Char"/>
    <w:basedOn w:val="DefaultParagraphFont"/>
    <w:link w:val="Heading3"/>
    <w:rsid w:val="005B0BE5"/>
    <w:rPr>
      <w:rFonts w:ascii="Arial" w:hAnsi="Arial" w:cs="Arial"/>
      <w:b/>
      <w:bCs/>
      <w:noProof/>
      <w:sz w:val="26"/>
      <w:szCs w:val="26"/>
      <w:lang w:val="en-US" w:eastAsia="ja-JP"/>
    </w:rPr>
  </w:style>
  <w:style w:type="character" w:customStyle="1" w:styleId="Heading4Char">
    <w:name w:val="Heading 4 Char"/>
    <w:basedOn w:val="DefaultParagraphFont"/>
    <w:link w:val="Heading4"/>
    <w:rsid w:val="005B0BE5"/>
    <w:rPr>
      <w:rFonts w:ascii="Arial" w:eastAsia="Arial" w:hAnsi="Arial" w:cs="Arial"/>
      <w:b/>
      <w:noProof/>
      <w:sz w:val="26"/>
      <w:szCs w:val="26"/>
      <w:lang w:val="en-US" w:eastAsia="ja-JP"/>
    </w:rPr>
  </w:style>
  <w:style w:type="character" w:customStyle="1" w:styleId="Heading5Char">
    <w:name w:val="Heading 5 Char"/>
    <w:basedOn w:val="DefaultParagraphFont"/>
    <w:link w:val="Heading5"/>
    <w:rsid w:val="005B0BE5"/>
    <w:rPr>
      <w:rFonts w:ascii="Arial" w:eastAsia="Arial" w:hAnsi="Arial" w:cs="Arial"/>
      <w:b/>
      <w:noProof/>
      <w:sz w:val="26"/>
      <w:szCs w:val="26"/>
      <w:lang w:val="en-US" w:eastAsia="ja-JP"/>
    </w:rPr>
  </w:style>
  <w:style w:type="character" w:customStyle="1" w:styleId="Heading6Char">
    <w:name w:val="Heading 6 Char"/>
    <w:basedOn w:val="DefaultParagraphFont"/>
    <w:link w:val="Heading6"/>
    <w:rsid w:val="005B0BE5"/>
    <w:rPr>
      <w:rFonts w:ascii="Arial" w:eastAsia="Arial" w:hAnsi="Arial" w:cs="Arial"/>
      <w:b/>
      <w:noProof/>
      <w:sz w:val="26"/>
      <w:szCs w:val="26"/>
      <w:lang w:val="en-US" w:eastAsia="ja-JP"/>
    </w:rPr>
  </w:style>
  <w:style w:type="character" w:customStyle="1" w:styleId="TitleChar">
    <w:name w:val="Title Char"/>
    <w:basedOn w:val="DefaultParagraphFont"/>
    <w:link w:val="Title"/>
    <w:rsid w:val="005B0BE5"/>
    <w:rPr>
      <w:rFonts w:ascii="Calibri" w:eastAsia="Calibri" w:hAnsi="Calibri" w:cs="Calibri"/>
      <w:noProof/>
      <w:color w:val="323E4F"/>
      <w:sz w:val="52"/>
      <w:szCs w:val="52"/>
      <w:lang w:val="en-US" w:eastAsia="ja-JP"/>
    </w:rPr>
  </w:style>
  <w:style w:type="character" w:customStyle="1" w:styleId="SubtitleChar">
    <w:name w:val="Subtitle Char"/>
    <w:basedOn w:val="DefaultParagraphFont"/>
    <w:link w:val="Subtitle"/>
    <w:rsid w:val="005B0BE5"/>
    <w:rPr>
      <w:rFonts w:ascii="Calibri" w:eastAsia="Calibri" w:hAnsi="Calibri" w:cs="Calibri"/>
      <w:i/>
      <w:noProof/>
      <w:color w:val="5B9BD5"/>
      <w:sz w:val="24"/>
      <w:szCs w:val="24"/>
      <w:lang w:val="en-US" w:eastAsia="ja-JP"/>
    </w:rPr>
  </w:style>
  <w:style w:type="character" w:styleId="Hyperlink">
    <w:name w:val="Hyperlink"/>
    <w:basedOn w:val="DefaultParagraphFont"/>
    <w:uiPriority w:val="99"/>
    <w:unhideWhenUsed/>
    <w:rsid w:val="009632D5"/>
    <w:rPr>
      <w:color w:val="0000FF" w:themeColor="hyperlink"/>
      <w:u w:val="single"/>
    </w:rPr>
  </w:style>
  <w:style w:type="character" w:styleId="UnresolvedMention">
    <w:name w:val="Unresolved Mention"/>
    <w:basedOn w:val="DefaultParagraphFont"/>
    <w:uiPriority w:val="99"/>
    <w:semiHidden/>
    <w:unhideWhenUsed/>
    <w:rsid w:val="00963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63612">
      <w:bodyDiv w:val="1"/>
      <w:marLeft w:val="0"/>
      <w:marRight w:val="0"/>
      <w:marTop w:val="0"/>
      <w:marBottom w:val="0"/>
      <w:divBdr>
        <w:top w:val="none" w:sz="0" w:space="0" w:color="auto"/>
        <w:left w:val="none" w:sz="0" w:space="0" w:color="auto"/>
        <w:bottom w:val="none" w:sz="0" w:space="0" w:color="auto"/>
        <w:right w:val="none" w:sz="0" w:space="0" w:color="auto"/>
      </w:divBdr>
    </w:div>
    <w:div w:id="128674789">
      <w:bodyDiv w:val="1"/>
      <w:marLeft w:val="0"/>
      <w:marRight w:val="0"/>
      <w:marTop w:val="0"/>
      <w:marBottom w:val="0"/>
      <w:divBdr>
        <w:top w:val="none" w:sz="0" w:space="0" w:color="auto"/>
        <w:left w:val="none" w:sz="0" w:space="0" w:color="auto"/>
        <w:bottom w:val="none" w:sz="0" w:space="0" w:color="auto"/>
        <w:right w:val="none" w:sz="0" w:space="0" w:color="auto"/>
      </w:divBdr>
    </w:div>
    <w:div w:id="194542928">
      <w:bodyDiv w:val="1"/>
      <w:marLeft w:val="0"/>
      <w:marRight w:val="0"/>
      <w:marTop w:val="0"/>
      <w:marBottom w:val="0"/>
      <w:divBdr>
        <w:top w:val="none" w:sz="0" w:space="0" w:color="auto"/>
        <w:left w:val="none" w:sz="0" w:space="0" w:color="auto"/>
        <w:bottom w:val="none" w:sz="0" w:space="0" w:color="auto"/>
        <w:right w:val="none" w:sz="0" w:space="0" w:color="auto"/>
      </w:divBdr>
    </w:div>
    <w:div w:id="208536290">
      <w:bodyDiv w:val="1"/>
      <w:marLeft w:val="0"/>
      <w:marRight w:val="0"/>
      <w:marTop w:val="0"/>
      <w:marBottom w:val="0"/>
      <w:divBdr>
        <w:top w:val="none" w:sz="0" w:space="0" w:color="auto"/>
        <w:left w:val="none" w:sz="0" w:space="0" w:color="auto"/>
        <w:bottom w:val="none" w:sz="0" w:space="0" w:color="auto"/>
        <w:right w:val="none" w:sz="0" w:space="0" w:color="auto"/>
      </w:divBdr>
    </w:div>
    <w:div w:id="580598800">
      <w:bodyDiv w:val="1"/>
      <w:marLeft w:val="0"/>
      <w:marRight w:val="0"/>
      <w:marTop w:val="0"/>
      <w:marBottom w:val="0"/>
      <w:divBdr>
        <w:top w:val="none" w:sz="0" w:space="0" w:color="auto"/>
        <w:left w:val="none" w:sz="0" w:space="0" w:color="auto"/>
        <w:bottom w:val="none" w:sz="0" w:space="0" w:color="auto"/>
        <w:right w:val="none" w:sz="0" w:space="0" w:color="auto"/>
      </w:divBdr>
    </w:div>
    <w:div w:id="605700511">
      <w:bodyDiv w:val="1"/>
      <w:marLeft w:val="0"/>
      <w:marRight w:val="0"/>
      <w:marTop w:val="0"/>
      <w:marBottom w:val="0"/>
      <w:divBdr>
        <w:top w:val="none" w:sz="0" w:space="0" w:color="auto"/>
        <w:left w:val="none" w:sz="0" w:space="0" w:color="auto"/>
        <w:bottom w:val="none" w:sz="0" w:space="0" w:color="auto"/>
        <w:right w:val="none" w:sz="0" w:space="0" w:color="auto"/>
      </w:divBdr>
    </w:div>
    <w:div w:id="776679528">
      <w:bodyDiv w:val="1"/>
      <w:marLeft w:val="0"/>
      <w:marRight w:val="0"/>
      <w:marTop w:val="0"/>
      <w:marBottom w:val="0"/>
      <w:divBdr>
        <w:top w:val="none" w:sz="0" w:space="0" w:color="auto"/>
        <w:left w:val="none" w:sz="0" w:space="0" w:color="auto"/>
        <w:bottom w:val="none" w:sz="0" w:space="0" w:color="auto"/>
        <w:right w:val="none" w:sz="0" w:space="0" w:color="auto"/>
      </w:divBdr>
    </w:div>
    <w:div w:id="804664321">
      <w:bodyDiv w:val="1"/>
      <w:marLeft w:val="0"/>
      <w:marRight w:val="0"/>
      <w:marTop w:val="0"/>
      <w:marBottom w:val="0"/>
      <w:divBdr>
        <w:top w:val="none" w:sz="0" w:space="0" w:color="auto"/>
        <w:left w:val="none" w:sz="0" w:space="0" w:color="auto"/>
        <w:bottom w:val="none" w:sz="0" w:space="0" w:color="auto"/>
        <w:right w:val="none" w:sz="0" w:space="0" w:color="auto"/>
      </w:divBdr>
    </w:div>
    <w:div w:id="963733238">
      <w:bodyDiv w:val="1"/>
      <w:marLeft w:val="0"/>
      <w:marRight w:val="0"/>
      <w:marTop w:val="0"/>
      <w:marBottom w:val="0"/>
      <w:divBdr>
        <w:top w:val="none" w:sz="0" w:space="0" w:color="auto"/>
        <w:left w:val="none" w:sz="0" w:space="0" w:color="auto"/>
        <w:bottom w:val="none" w:sz="0" w:space="0" w:color="auto"/>
        <w:right w:val="none" w:sz="0" w:space="0" w:color="auto"/>
      </w:divBdr>
    </w:div>
    <w:div w:id="1018653769">
      <w:bodyDiv w:val="1"/>
      <w:marLeft w:val="0"/>
      <w:marRight w:val="0"/>
      <w:marTop w:val="0"/>
      <w:marBottom w:val="0"/>
      <w:divBdr>
        <w:top w:val="none" w:sz="0" w:space="0" w:color="auto"/>
        <w:left w:val="none" w:sz="0" w:space="0" w:color="auto"/>
        <w:bottom w:val="none" w:sz="0" w:space="0" w:color="auto"/>
        <w:right w:val="none" w:sz="0" w:space="0" w:color="auto"/>
      </w:divBdr>
    </w:div>
    <w:div w:id="1080327593">
      <w:bodyDiv w:val="1"/>
      <w:marLeft w:val="0"/>
      <w:marRight w:val="0"/>
      <w:marTop w:val="0"/>
      <w:marBottom w:val="0"/>
      <w:divBdr>
        <w:top w:val="none" w:sz="0" w:space="0" w:color="auto"/>
        <w:left w:val="none" w:sz="0" w:space="0" w:color="auto"/>
        <w:bottom w:val="none" w:sz="0" w:space="0" w:color="auto"/>
        <w:right w:val="none" w:sz="0" w:space="0" w:color="auto"/>
      </w:divBdr>
      <w:divsChild>
        <w:div w:id="65423779">
          <w:marLeft w:val="0"/>
          <w:marRight w:val="0"/>
          <w:marTop w:val="0"/>
          <w:marBottom w:val="0"/>
          <w:divBdr>
            <w:top w:val="none" w:sz="0" w:space="0" w:color="auto"/>
            <w:left w:val="none" w:sz="0" w:space="0" w:color="auto"/>
            <w:bottom w:val="none" w:sz="0" w:space="0" w:color="auto"/>
            <w:right w:val="none" w:sz="0" w:space="0" w:color="auto"/>
          </w:divBdr>
          <w:divsChild>
            <w:div w:id="502627824">
              <w:marLeft w:val="0"/>
              <w:marRight w:val="0"/>
              <w:marTop w:val="0"/>
              <w:marBottom w:val="0"/>
              <w:divBdr>
                <w:top w:val="none" w:sz="0" w:space="0" w:color="auto"/>
                <w:left w:val="none" w:sz="0" w:space="0" w:color="auto"/>
                <w:bottom w:val="none" w:sz="0" w:space="0" w:color="auto"/>
                <w:right w:val="none" w:sz="0" w:space="0" w:color="auto"/>
              </w:divBdr>
              <w:divsChild>
                <w:div w:id="75399151">
                  <w:marLeft w:val="0"/>
                  <w:marRight w:val="0"/>
                  <w:marTop w:val="0"/>
                  <w:marBottom w:val="0"/>
                  <w:divBdr>
                    <w:top w:val="none" w:sz="0" w:space="0" w:color="auto"/>
                    <w:left w:val="none" w:sz="0" w:space="0" w:color="auto"/>
                    <w:bottom w:val="none" w:sz="0" w:space="0" w:color="auto"/>
                    <w:right w:val="none" w:sz="0" w:space="0" w:color="auto"/>
                  </w:divBdr>
                  <w:divsChild>
                    <w:div w:id="1892302012">
                      <w:marLeft w:val="0"/>
                      <w:marRight w:val="0"/>
                      <w:marTop w:val="0"/>
                      <w:marBottom w:val="0"/>
                      <w:divBdr>
                        <w:top w:val="none" w:sz="0" w:space="0" w:color="auto"/>
                        <w:left w:val="none" w:sz="0" w:space="0" w:color="auto"/>
                        <w:bottom w:val="none" w:sz="0" w:space="0" w:color="auto"/>
                        <w:right w:val="none" w:sz="0" w:space="0" w:color="auto"/>
                      </w:divBdr>
                      <w:divsChild>
                        <w:div w:id="468978775">
                          <w:marLeft w:val="0"/>
                          <w:marRight w:val="0"/>
                          <w:marTop w:val="0"/>
                          <w:marBottom w:val="0"/>
                          <w:divBdr>
                            <w:top w:val="none" w:sz="0" w:space="0" w:color="auto"/>
                            <w:left w:val="none" w:sz="0" w:space="0" w:color="auto"/>
                            <w:bottom w:val="none" w:sz="0" w:space="0" w:color="auto"/>
                            <w:right w:val="none" w:sz="0" w:space="0" w:color="auto"/>
                          </w:divBdr>
                          <w:divsChild>
                            <w:div w:id="1908760306">
                              <w:marLeft w:val="0"/>
                              <w:marRight w:val="0"/>
                              <w:marTop w:val="0"/>
                              <w:marBottom w:val="0"/>
                              <w:divBdr>
                                <w:top w:val="none" w:sz="0" w:space="0" w:color="auto"/>
                                <w:left w:val="none" w:sz="0" w:space="0" w:color="auto"/>
                                <w:bottom w:val="none" w:sz="0" w:space="0" w:color="auto"/>
                                <w:right w:val="none" w:sz="0" w:space="0" w:color="auto"/>
                              </w:divBdr>
                              <w:divsChild>
                                <w:div w:id="55663709">
                                  <w:marLeft w:val="0"/>
                                  <w:marRight w:val="0"/>
                                  <w:marTop w:val="0"/>
                                  <w:marBottom w:val="0"/>
                                  <w:divBdr>
                                    <w:top w:val="none" w:sz="0" w:space="0" w:color="auto"/>
                                    <w:left w:val="none" w:sz="0" w:space="0" w:color="auto"/>
                                    <w:bottom w:val="none" w:sz="0" w:space="0" w:color="auto"/>
                                    <w:right w:val="none" w:sz="0" w:space="0" w:color="auto"/>
                                  </w:divBdr>
                                  <w:divsChild>
                                    <w:div w:id="1838422375">
                                      <w:marLeft w:val="0"/>
                                      <w:marRight w:val="0"/>
                                      <w:marTop w:val="0"/>
                                      <w:marBottom w:val="0"/>
                                      <w:divBdr>
                                        <w:top w:val="none" w:sz="0" w:space="0" w:color="auto"/>
                                        <w:left w:val="none" w:sz="0" w:space="0" w:color="auto"/>
                                        <w:bottom w:val="none" w:sz="0" w:space="0" w:color="auto"/>
                                        <w:right w:val="none" w:sz="0" w:space="0" w:color="auto"/>
                                      </w:divBdr>
                                    </w:div>
                                    <w:div w:id="1885215959">
                                      <w:marLeft w:val="0"/>
                                      <w:marRight w:val="0"/>
                                      <w:marTop w:val="0"/>
                                      <w:marBottom w:val="0"/>
                                      <w:divBdr>
                                        <w:top w:val="none" w:sz="0" w:space="0" w:color="auto"/>
                                        <w:left w:val="none" w:sz="0" w:space="0" w:color="auto"/>
                                        <w:bottom w:val="none" w:sz="0" w:space="0" w:color="auto"/>
                                        <w:right w:val="none" w:sz="0" w:space="0" w:color="auto"/>
                                      </w:divBdr>
                                      <w:divsChild>
                                        <w:div w:id="233900993">
                                          <w:marLeft w:val="0"/>
                                          <w:marRight w:val="165"/>
                                          <w:marTop w:val="150"/>
                                          <w:marBottom w:val="0"/>
                                          <w:divBdr>
                                            <w:top w:val="none" w:sz="0" w:space="0" w:color="auto"/>
                                            <w:left w:val="none" w:sz="0" w:space="0" w:color="auto"/>
                                            <w:bottom w:val="none" w:sz="0" w:space="0" w:color="auto"/>
                                            <w:right w:val="none" w:sz="0" w:space="0" w:color="auto"/>
                                          </w:divBdr>
                                          <w:divsChild>
                                            <w:div w:id="827752274">
                                              <w:marLeft w:val="0"/>
                                              <w:marRight w:val="0"/>
                                              <w:marTop w:val="0"/>
                                              <w:marBottom w:val="0"/>
                                              <w:divBdr>
                                                <w:top w:val="none" w:sz="0" w:space="0" w:color="auto"/>
                                                <w:left w:val="none" w:sz="0" w:space="0" w:color="auto"/>
                                                <w:bottom w:val="none" w:sz="0" w:space="0" w:color="auto"/>
                                                <w:right w:val="none" w:sz="0" w:space="0" w:color="auto"/>
                                              </w:divBdr>
                                              <w:divsChild>
                                                <w:div w:id="57836663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1626715">
      <w:bodyDiv w:val="1"/>
      <w:marLeft w:val="0"/>
      <w:marRight w:val="0"/>
      <w:marTop w:val="0"/>
      <w:marBottom w:val="0"/>
      <w:divBdr>
        <w:top w:val="none" w:sz="0" w:space="0" w:color="auto"/>
        <w:left w:val="none" w:sz="0" w:space="0" w:color="auto"/>
        <w:bottom w:val="none" w:sz="0" w:space="0" w:color="auto"/>
        <w:right w:val="none" w:sz="0" w:space="0" w:color="auto"/>
      </w:divBdr>
    </w:div>
    <w:div w:id="1526333683">
      <w:bodyDiv w:val="1"/>
      <w:marLeft w:val="0"/>
      <w:marRight w:val="0"/>
      <w:marTop w:val="0"/>
      <w:marBottom w:val="0"/>
      <w:divBdr>
        <w:top w:val="none" w:sz="0" w:space="0" w:color="auto"/>
        <w:left w:val="none" w:sz="0" w:space="0" w:color="auto"/>
        <w:bottom w:val="none" w:sz="0" w:space="0" w:color="auto"/>
        <w:right w:val="none" w:sz="0" w:space="0" w:color="auto"/>
      </w:divBdr>
    </w:div>
    <w:div w:id="1614437176">
      <w:bodyDiv w:val="1"/>
      <w:marLeft w:val="0"/>
      <w:marRight w:val="0"/>
      <w:marTop w:val="0"/>
      <w:marBottom w:val="0"/>
      <w:divBdr>
        <w:top w:val="none" w:sz="0" w:space="0" w:color="auto"/>
        <w:left w:val="none" w:sz="0" w:space="0" w:color="auto"/>
        <w:bottom w:val="none" w:sz="0" w:space="0" w:color="auto"/>
        <w:right w:val="none" w:sz="0" w:space="0" w:color="auto"/>
      </w:divBdr>
    </w:div>
    <w:div w:id="1674379786">
      <w:bodyDiv w:val="1"/>
      <w:marLeft w:val="0"/>
      <w:marRight w:val="0"/>
      <w:marTop w:val="0"/>
      <w:marBottom w:val="0"/>
      <w:divBdr>
        <w:top w:val="none" w:sz="0" w:space="0" w:color="auto"/>
        <w:left w:val="none" w:sz="0" w:space="0" w:color="auto"/>
        <w:bottom w:val="none" w:sz="0" w:space="0" w:color="auto"/>
        <w:right w:val="none" w:sz="0" w:space="0" w:color="auto"/>
      </w:divBdr>
    </w:div>
    <w:div w:id="2019305740">
      <w:bodyDiv w:val="1"/>
      <w:marLeft w:val="0"/>
      <w:marRight w:val="0"/>
      <w:marTop w:val="0"/>
      <w:marBottom w:val="0"/>
      <w:divBdr>
        <w:top w:val="none" w:sz="0" w:space="0" w:color="auto"/>
        <w:left w:val="none" w:sz="0" w:space="0" w:color="auto"/>
        <w:bottom w:val="none" w:sz="0" w:space="0" w:color="auto"/>
        <w:right w:val="none" w:sz="0" w:space="0" w:color="auto"/>
      </w:divBdr>
    </w:div>
    <w:div w:id="2032684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www.ema.europa.eu" TargetMode="External"/><Relationship Id="rId42" Type="http://schemas.openxmlformats.org/officeDocument/2006/relationships/footer" Target="footer2.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ema.europa.eu/documents/template-form/qrd-appendix-v-adverse-drug-reaction-reporting-details_en.docx" TargetMode="External"/><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ema.europa.eu" TargetMode="External"/><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ema.europa.eu"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header" Target="header3.xml"/><Relationship Id="rId48" Type="http://schemas.openxmlformats.org/officeDocument/2006/relationships/customXml" Target="../customXml/item2.xml"/><Relationship Id="rId8" Type="http://schemas.openxmlformats.org/officeDocument/2006/relationships/hyperlink" Target="https://www.ema.europa.eu/documents/template-form/qrd-appendix-v-adverse-drug-reaction-reporting-details_en.docx" TargetMode="Externa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www.ema.europa.eu" TargetMode="External"/><Relationship Id="rId46" Type="http://schemas.microsoft.com/office/2011/relationships/people" Target="people.xml"/><Relationship Id="rId20"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EMADOC-1700519818-2314868</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https://euema.sharepoint.com/sites/CRM/_layouts/15/DocIdRedir.aspx?ID=EMADOC-1700519818-2314868</Url>
      <Description>EMADOC-1700519818-2314868</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688BB1AC-3154-4AB1-B56F-65752C842301}">
  <ds:schemaRefs>
    <ds:schemaRef ds:uri="http://schemas.openxmlformats.org/officeDocument/2006/bibliography"/>
  </ds:schemaRefs>
</ds:datastoreItem>
</file>

<file path=customXml/itemProps2.xml><?xml version="1.0" encoding="utf-8"?>
<ds:datastoreItem xmlns:ds="http://schemas.openxmlformats.org/officeDocument/2006/customXml" ds:itemID="{93799D7A-0342-4D7D-AC3F-35C46B1AF0A6}"/>
</file>

<file path=customXml/itemProps3.xml><?xml version="1.0" encoding="utf-8"?>
<ds:datastoreItem xmlns:ds="http://schemas.openxmlformats.org/officeDocument/2006/customXml" ds:itemID="{73CCE8D7-5CD1-4AC2-AFD2-651D12EC72F8}"/>
</file>

<file path=customXml/itemProps4.xml><?xml version="1.0" encoding="utf-8"?>
<ds:datastoreItem xmlns:ds="http://schemas.openxmlformats.org/officeDocument/2006/customXml" ds:itemID="{01BBF192-7FF6-44CE-B6CB-C3C3E47AEF15}"/>
</file>

<file path=customXml/itemProps5.xml><?xml version="1.0" encoding="utf-8"?>
<ds:datastoreItem xmlns:ds="http://schemas.openxmlformats.org/officeDocument/2006/customXml" ds:itemID="{1F61F68A-C15D-4657-AB90-EB7CF54F1909}"/>
</file>

<file path=docProps/app.xml><?xml version="1.0" encoding="utf-8"?>
<Properties xmlns="http://schemas.openxmlformats.org/officeDocument/2006/extended-properties" xmlns:vt="http://schemas.openxmlformats.org/officeDocument/2006/docPropsVTypes">
  <Template>SPC_10H</Template>
  <TotalTime>73</TotalTime>
  <Pages>186</Pages>
  <Words>68313</Words>
  <Characters>394967</Characters>
  <Application>Microsoft Office Word</Application>
  <DocSecurity>0</DocSecurity>
  <Lines>10567</Lines>
  <Paragraphs>4625</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459525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(it)</dc:description>
  <cp:lastModifiedBy>TCS</cp:lastModifiedBy>
  <cp:revision>41</cp:revision>
  <dcterms:created xsi:type="dcterms:W3CDTF">2025-07-11T10:24:00Z</dcterms:created>
  <dcterms:modified xsi:type="dcterms:W3CDTF">2025-07-14T06:11:00Z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c07b3b46-d966-45d7-86fa-77b1a916126b</vt:lpwstr>
  </property>
</Properties>
</file>