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1"/>
      </w:tblGrid>
      <w:tr w:rsidR="00C1385C" w:rsidRPr="00E7354A" w14:paraId="0694CFAC" w14:textId="77777777" w:rsidTr="00C1385C">
        <w:tc>
          <w:tcPr>
            <w:tcW w:w="9061" w:type="dxa"/>
          </w:tcPr>
          <w:p w14:paraId="59E79B8F" w14:textId="7CA08E45" w:rsidR="00C1385C" w:rsidRPr="00C1385C" w:rsidRDefault="00C1385C" w:rsidP="00C1385C">
            <w:pPr>
              <w:suppressAutoHyphens/>
              <w:rPr>
                <w:lang w:val="it-IT"/>
              </w:rPr>
            </w:pPr>
            <w:r>
              <w:rPr>
                <w:lang w:val="it-IT"/>
              </w:rPr>
              <w:t>I</w:t>
            </w:r>
            <w:r w:rsidRPr="00C1385C">
              <w:rPr>
                <w:lang w:val="it-IT"/>
              </w:rPr>
              <w:t xml:space="preserve">l presente documento riporta le informazioni sul prodotto approvate relative a </w:t>
            </w:r>
            <w:r>
              <w:rPr>
                <w:lang w:val="it-IT"/>
              </w:rPr>
              <w:t>Temodal</w:t>
            </w:r>
            <w:r w:rsidRPr="00C1385C">
              <w:rPr>
                <w:lang w:val="it-IT"/>
              </w:rPr>
              <w:t>, con evidenziate le modifiche che vi sono state apportate rispetto alla procedura precedente (</w:t>
            </w:r>
            <w:r w:rsidRPr="009C5168">
              <w:rPr>
                <w:lang w:val="it-IT"/>
              </w:rPr>
              <w:t>EMA/N/0000309483</w:t>
            </w:r>
            <w:r w:rsidRPr="00C1385C">
              <w:rPr>
                <w:lang w:val="it-IT"/>
              </w:rPr>
              <w:t>).</w:t>
            </w:r>
          </w:p>
          <w:p w14:paraId="25479AC3" w14:textId="77777777" w:rsidR="00C1385C" w:rsidRPr="00C1385C" w:rsidRDefault="00C1385C" w:rsidP="00C1385C">
            <w:pPr>
              <w:suppressAutoHyphens/>
              <w:rPr>
                <w:lang w:val="it-IT"/>
              </w:rPr>
            </w:pPr>
          </w:p>
          <w:p w14:paraId="478CFB63" w14:textId="15662C99" w:rsidR="00C1385C" w:rsidRDefault="00C1385C" w:rsidP="00C1385C">
            <w:pPr>
              <w:suppressAutoHyphens/>
              <w:rPr>
                <w:lang w:val="it-IT"/>
              </w:rPr>
            </w:pPr>
            <w:r w:rsidRPr="00C1385C">
              <w:rPr>
                <w:lang w:val="it-IT"/>
              </w:rPr>
              <w:t xml:space="preserve">Per maggiori informazioni, consultare il sito web dell’Agenzia europea per i medicinali: </w:t>
            </w:r>
            <w:r>
              <w:fldChar w:fldCharType="begin"/>
            </w:r>
            <w:r w:rsidRPr="00E7354A">
              <w:rPr>
                <w:lang w:val="it-IT"/>
                <w:rPrChange w:id="0" w:author="MSD6-IT-RA" w:date="2026-05-05T10:02:00Z" w16du:dateUtc="2026-05-05T08:02:00Z">
                  <w:rPr/>
                </w:rPrChange>
              </w:rPr>
              <w:instrText>HYPERLINK "https://www.ema.europa.eu/en/medicines/human/epar/Temodal"</w:instrText>
            </w:r>
            <w:r>
              <w:fldChar w:fldCharType="separate"/>
            </w:r>
            <w:r w:rsidRPr="009C5168">
              <w:rPr>
                <w:rStyle w:val="Hyperlink"/>
                <w:lang w:val="it-IT"/>
              </w:rPr>
              <w:t>https://www.ema.europa.eu/en/medicines/human/epar/Temodal</w:t>
            </w:r>
            <w:r>
              <w:fldChar w:fldCharType="end"/>
            </w:r>
          </w:p>
        </w:tc>
      </w:tr>
    </w:tbl>
    <w:p w14:paraId="51A8FC69" w14:textId="77777777" w:rsidR="00C11D9E" w:rsidRDefault="00C11D9E" w:rsidP="000B00C7">
      <w:pPr>
        <w:suppressAutoHyphens/>
        <w:rPr>
          <w:lang w:val="it-IT"/>
        </w:rPr>
      </w:pPr>
    </w:p>
    <w:p w14:paraId="0944DE97" w14:textId="77777777" w:rsidR="000965A7" w:rsidRDefault="000965A7" w:rsidP="000B00C7">
      <w:pPr>
        <w:suppressAutoHyphens/>
        <w:rPr>
          <w:lang w:val="it-IT"/>
        </w:rPr>
      </w:pPr>
    </w:p>
    <w:p w14:paraId="236820E7" w14:textId="77777777" w:rsidR="000965A7" w:rsidRDefault="000965A7" w:rsidP="000B00C7">
      <w:pPr>
        <w:suppressAutoHyphens/>
        <w:rPr>
          <w:lang w:val="it-IT"/>
        </w:rPr>
      </w:pPr>
    </w:p>
    <w:p w14:paraId="5E2A1D15" w14:textId="77777777" w:rsidR="000965A7" w:rsidRDefault="000965A7" w:rsidP="000B00C7">
      <w:pPr>
        <w:suppressAutoHyphens/>
        <w:rPr>
          <w:lang w:val="it-IT"/>
        </w:rPr>
      </w:pPr>
    </w:p>
    <w:p w14:paraId="5AE82F3F" w14:textId="77777777" w:rsidR="00C11D9E" w:rsidRPr="001A78CD" w:rsidRDefault="00C11D9E" w:rsidP="000B00C7">
      <w:pPr>
        <w:suppressAutoHyphens/>
        <w:rPr>
          <w:lang w:val="it-IT"/>
        </w:rPr>
      </w:pPr>
    </w:p>
    <w:p w14:paraId="3CF11D76" w14:textId="77777777" w:rsidR="001C3E1C" w:rsidRDefault="001C3E1C" w:rsidP="000B00C7">
      <w:pPr>
        <w:suppressAutoHyphens/>
        <w:rPr>
          <w:lang w:val="it-IT"/>
        </w:rPr>
      </w:pPr>
    </w:p>
    <w:p w14:paraId="7AA9CF9F" w14:textId="77777777" w:rsidR="001C3E1C" w:rsidRDefault="001C3E1C" w:rsidP="000B00C7">
      <w:pPr>
        <w:suppressAutoHyphens/>
        <w:rPr>
          <w:lang w:val="it-IT"/>
        </w:rPr>
      </w:pPr>
    </w:p>
    <w:p w14:paraId="0EA0512C" w14:textId="77777777" w:rsidR="001C3E1C" w:rsidRDefault="001C3E1C" w:rsidP="000B00C7">
      <w:pPr>
        <w:suppressAutoHyphens/>
        <w:rPr>
          <w:lang w:val="it-IT"/>
        </w:rPr>
      </w:pPr>
    </w:p>
    <w:p w14:paraId="14068304" w14:textId="77777777" w:rsidR="001C3E1C" w:rsidRDefault="001C3E1C" w:rsidP="000B00C7">
      <w:pPr>
        <w:suppressAutoHyphens/>
        <w:rPr>
          <w:lang w:val="it-IT"/>
        </w:rPr>
      </w:pPr>
    </w:p>
    <w:p w14:paraId="3117A57B" w14:textId="77777777" w:rsidR="001C3E1C" w:rsidRPr="001A78CD" w:rsidRDefault="001C3E1C" w:rsidP="000B00C7">
      <w:pPr>
        <w:suppressAutoHyphens/>
        <w:rPr>
          <w:lang w:val="it-IT"/>
        </w:rPr>
      </w:pPr>
    </w:p>
    <w:p w14:paraId="1CE17E62" w14:textId="77777777" w:rsidR="00C11D9E" w:rsidRPr="001A78CD" w:rsidRDefault="00C11D9E" w:rsidP="000B00C7">
      <w:pPr>
        <w:suppressAutoHyphens/>
        <w:rPr>
          <w:lang w:val="it-IT"/>
        </w:rPr>
      </w:pPr>
    </w:p>
    <w:p w14:paraId="11BA396A" w14:textId="77777777" w:rsidR="00C11D9E" w:rsidRPr="001A78CD" w:rsidRDefault="00C11D9E" w:rsidP="000B00C7">
      <w:pPr>
        <w:suppressAutoHyphens/>
        <w:rPr>
          <w:lang w:val="it-IT"/>
        </w:rPr>
      </w:pPr>
    </w:p>
    <w:p w14:paraId="314E4A78" w14:textId="77777777" w:rsidR="00C11D9E" w:rsidRPr="001A78CD" w:rsidRDefault="00C11D9E" w:rsidP="000B00C7">
      <w:pPr>
        <w:suppressAutoHyphens/>
        <w:rPr>
          <w:lang w:val="it-IT"/>
        </w:rPr>
      </w:pPr>
    </w:p>
    <w:p w14:paraId="238BA620" w14:textId="77777777" w:rsidR="00C11D9E" w:rsidRPr="001A78CD" w:rsidRDefault="00C11D9E" w:rsidP="000B00C7">
      <w:pPr>
        <w:suppressAutoHyphens/>
        <w:rPr>
          <w:lang w:val="it-IT"/>
        </w:rPr>
      </w:pPr>
    </w:p>
    <w:p w14:paraId="3F70ECDF" w14:textId="77777777" w:rsidR="00C11D9E" w:rsidRPr="001A78CD" w:rsidRDefault="00C11D9E" w:rsidP="000B00C7">
      <w:pPr>
        <w:suppressAutoHyphens/>
        <w:rPr>
          <w:lang w:val="it-IT"/>
        </w:rPr>
      </w:pPr>
    </w:p>
    <w:p w14:paraId="6A3BF948" w14:textId="77777777" w:rsidR="00C11D9E" w:rsidRPr="001A78CD" w:rsidRDefault="00C11D9E" w:rsidP="000B00C7">
      <w:pPr>
        <w:suppressAutoHyphens/>
        <w:rPr>
          <w:lang w:val="it-IT"/>
        </w:rPr>
      </w:pPr>
    </w:p>
    <w:p w14:paraId="19D729EF" w14:textId="77777777" w:rsidR="00C11D9E" w:rsidRPr="001A78CD" w:rsidRDefault="00C11D9E" w:rsidP="000B00C7">
      <w:pPr>
        <w:suppressAutoHyphens/>
        <w:rPr>
          <w:lang w:val="it-IT"/>
        </w:rPr>
      </w:pPr>
    </w:p>
    <w:p w14:paraId="7A436B50" w14:textId="77777777" w:rsidR="00C11D9E" w:rsidRPr="00F7396E" w:rsidRDefault="00C11D9E" w:rsidP="00803B98">
      <w:pPr>
        <w:suppressAutoHyphens/>
        <w:jc w:val="center"/>
        <w:rPr>
          <w:lang w:val="it-IT"/>
        </w:rPr>
      </w:pPr>
      <w:r w:rsidRPr="00EB0F90">
        <w:rPr>
          <w:b/>
          <w:lang w:val="it-IT"/>
        </w:rPr>
        <w:t>ALLEGATO I</w:t>
      </w:r>
    </w:p>
    <w:p w14:paraId="0778C604" w14:textId="77777777" w:rsidR="00C11D9E" w:rsidRPr="00F7396E" w:rsidRDefault="00C11D9E" w:rsidP="00803B98">
      <w:pPr>
        <w:suppressAutoHyphens/>
        <w:jc w:val="center"/>
        <w:rPr>
          <w:lang w:val="it-IT"/>
        </w:rPr>
      </w:pPr>
    </w:p>
    <w:p w14:paraId="3F5134EF" w14:textId="77777777" w:rsidR="00A42FF2" w:rsidRPr="00086EA5" w:rsidRDefault="00C11D9E" w:rsidP="00A42FF2">
      <w:pPr>
        <w:pStyle w:val="TitleA"/>
      </w:pPr>
      <w:r w:rsidRPr="00EB0F90">
        <w:t>RIASSUNTO DELLE CARATTERISTICHE DEL PRODOTTO</w:t>
      </w:r>
    </w:p>
    <w:p w14:paraId="2968987B" w14:textId="77777777" w:rsidR="0025250E" w:rsidRPr="0025250E" w:rsidRDefault="00C11D9E" w:rsidP="0025250E">
      <w:pPr>
        <w:keepNext/>
        <w:keepLines/>
        <w:tabs>
          <w:tab w:val="left" w:pos="567"/>
        </w:tabs>
        <w:suppressAutoHyphens/>
        <w:rPr>
          <w:rStyle w:val="Initial"/>
          <w:rFonts w:ascii="Times New Roman" w:hAnsi="Times New Roman"/>
          <w:b/>
          <w:bCs/>
          <w:sz w:val="22"/>
          <w:lang w:val="it-IT"/>
        </w:rPr>
      </w:pPr>
      <w:r w:rsidRPr="00665C63">
        <w:rPr>
          <w:lang w:val="it-IT"/>
        </w:rPr>
        <w:br w:type="page"/>
      </w:r>
      <w:r w:rsidRPr="0025250E">
        <w:rPr>
          <w:rStyle w:val="Initial"/>
          <w:rFonts w:ascii="Times New Roman" w:hAnsi="Times New Roman"/>
          <w:b/>
          <w:bCs/>
          <w:sz w:val="22"/>
          <w:lang w:val="it-IT"/>
        </w:rPr>
        <w:lastRenderedPageBreak/>
        <w:t>1.</w:t>
      </w:r>
      <w:r w:rsidRPr="0025250E">
        <w:rPr>
          <w:rStyle w:val="Initial"/>
          <w:rFonts w:ascii="Times New Roman" w:hAnsi="Times New Roman"/>
          <w:b/>
          <w:bCs/>
          <w:sz w:val="22"/>
          <w:lang w:val="it-IT"/>
        </w:rPr>
        <w:tab/>
        <w:t>DENOMINAZIONE DEL MEDICINALE</w:t>
      </w:r>
    </w:p>
    <w:p w14:paraId="2CAE707D" w14:textId="77777777" w:rsidR="00C11D9E" w:rsidRPr="000762C9" w:rsidRDefault="00C11D9E" w:rsidP="000762C9">
      <w:pPr>
        <w:pStyle w:val="TitleA"/>
        <w:keepNext/>
        <w:keepLines/>
        <w:jc w:val="left"/>
        <w:rPr>
          <w:rStyle w:val="Initial"/>
          <w:rFonts w:ascii="Times New Roman" w:hAnsi="Times New Roman"/>
          <w:b w:val="0"/>
          <w:bCs/>
          <w:sz w:val="22"/>
          <w:lang w:val="it-IT"/>
        </w:rPr>
      </w:pPr>
    </w:p>
    <w:p w14:paraId="3B1E4207" w14:textId="77777777" w:rsidR="00C11D9E" w:rsidRPr="00EB0F90" w:rsidRDefault="00C11D9E" w:rsidP="00803B98">
      <w:pPr>
        <w:pStyle w:val="BodyText"/>
        <w:rPr>
          <w:rStyle w:val="Initial"/>
          <w:rFonts w:ascii="Times New Roman" w:hAnsi="Times New Roman"/>
          <w:b w:val="0"/>
          <w:sz w:val="22"/>
          <w:lang w:val="it-IT"/>
        </w:rPr>
      </w:pPr>
      <w:r w:rsidRPr="00EB0F90">
        <w:rPr>
          <w:b w:val="0"/>
          <w:lang w:val="it-IT"/>
        </w:rPr>
        <w:t>Temodal 5 mg capsule rigide</w:t>
      </w:r>
    </w:p>
    <w:p w14:paraId="12D7DF7C" w14:textId="77777777" w:rsidR="002D367D" w:rsidRPr="002D367D" w:rsidRDefault="002D367D" w:rsidP="002D367D">
      <w:pPr>
        <w:pStyle w:val="EndnoteText"/>
        <w:suppressAutoHyphens/>
        <w:rPr>
          <w:rStyle w:val="Initial"/>
          <w:rFonts w:ascii="Times New Roman" w:hAnsi="Times New Roman"/>
          <w:sz w:val="22"/>
          <w:lang w:val="it-IT"/>
        </w:rPr>
      </w:pPr>
      <w:r w:rsidRPr="002D367D">
        <w:rPr>
          <w:rStyle w:val="Initial"/>
          <w:rFonts w:ascii="Times New Roman" w:hAnsi="Times New Roman"/>
          <w:sz w:val="22"/>
          <w:lang w:val="it-IT"/>
        </w:rPr>
        <w:t>Temodal 20</w:t>
      </w:r>
      <w:r>
        <w:rPr>
          <w:rStyle w:val="Initial"/>
          <w:rFonts w:ascii="Times New Roman" w:hAnsi="Times New Roman"/>
          <w:sz w:val="22"/>
          <w:lang w:val="it-IT"/>
        </w:rPr>
        <w:t> </w:t>
      </w:r>
      <w:r w:rsidRPr="002D367D">
        <w:rPr>
          <w:rStyle w:val="Initial"/>
          <w:rFonts w:ascii="Times New Roman" w:hAnsi="Times New Roman"/>
          <w:sz w:val="22"/>
          <w:lang w:val="it-IT"/>
        </w:rPr>
        <w:t>mg capsule rigide</w:t>
      </w:r>
    </w:p>
    <w:p w14:paraId="7EA562D2" w14:textId="77777777" w:rsidR="002D367D" w:rsidRPr="002D367D" w:rsidRDefault="002D367D" w:rsidP="002D367D">
      <w:pPr>
        <w:pStyle w:val="EndnoteText"/>
        <w:suppressAutoHyphens/>
        <w:rPr>
          <w:rStyle w:val="Initial"/>
          <w:rFonts w:ascii="Times New Roman" w:hAnsi="Times New Roman"/>
          <w:sz w:val="22"/>
          <w:lang w:val="it-IT"/>
        </w:rPr>
      </w:pPr>
      <w:r w:rsidRPr="002D367D">
        <w:rPr>
          <w:rStyle w:val="Initial"/>
          <w:rFonts w:ascii="Times New Roman" w:hAnsi="Times New Roman"/>
          <w:sz w:val="22"/>
          <w:lang w:val="it-IT"/>
        </w:rPr>
        <w:t>Temodal 100</w:t>
      </w:r>
      <w:r>
        <w:rPr>
          <w:rStyle w:val="Initial"/>
          <w:rFonts w:ascii="Times New Roman" w:hAnsi="Times New Roman"/>
          <w:sz w:val="22"/>
          <w:lang w:val="it-IT"/>
        </w:rPr>
        <w:t> </w:t>
      </w:r>
      <w:r w:rsidRPr="002D367D">
        <w:rPr>
          <w:rStyle w:val="Initial"/>
          <w:rFonts w:ascii="Times New Roman" w:hAnsi="Times New Roman"/>
          <w:sz w:val="22"/>
          <w:lang w:val="it-IT"/>
        </w:rPr>
        <w:t>mg capsule rigide</w:t>
      </w:r>
    </w:p>
    <w:p w14:paraId="29CD1D22" w14:textId="77777777" w:rsidR="002D367D" w:rsidRPr="002D367D" w:rsidRDefault="002D367D" w:rsidP="002D367D">
      <w:pPr>
        <w:pStyle w:val="EndnoteText"/>
        <w:suppressAutoHyphens/>
        <w:rPr>
          <w:rStyle w:val="Initial"/>
          <w:rFonts w:ascii="Times New Roman" w:hAnsi="Times New Roman"/>
          <w:sz w:val="22"/>
          <w:lang w:val="it-IT"/>
        </w:rPr>
      </w:pPr>
      <w:r w:rsidRPr="002D367D">
        <w:rPr>
          <w:rStyle w:val="Initial"/>
          <w:rFonts w:ascii="Times New Roman" w:hAnsi="Times New Roman"/>
          <w:sz w:val="22"/>
          <w:lang w:val="it-IT"/>
        </w:rPr>
        <w:t>Temodal 140</w:t>
      </w:r>
      <w:r>
        <w:rPr>
          <w:rStyle w:val="Initial"/>
          <w:rFonts w:ascii="Times New Roman" w:hAnsi="Times New Roman"/>
          <w:sz w:val="22"/>
          <w:lang w:val="it-IT"/>
        </w:rPr>
        <w:t> </w:t>
      </w:r>
      <w:r w:rsidRPr="002D367D">
        <w:rPr>
          <w:rStyle w:val="Initial"/>
          <w:rFonts w:ascii="Times New Roman" w:hAnsi="Times New Roman"/>
          <w:sz w:val="22"/>
          <w:lang w:val="it-IT"/>
        </w:rPr>
        <w:t>mg capsule rigide</w:t>
      </w:r>
    </w:p>
    <w:p w14:paraId="3CE36B28" w14:textId="77777777" w:rsidR="002D367D" w:rsidRPr="002D367D" w:rsidRDefault="002D367D" w:rsidP="002D367D">
      <w:pPr>
        <w:pStyle w:val="EndnoteText"/>
        <w:suppressAutoHyphens/>
        <w:rPr>
          <w:rStyle w:val="Initial"/>
          <w:rFonts w:ascii="Times New Roman" w:hAnsi="Times New Roman"/>
          <w:sz w:val="22"/>
          <w:lang w:val="it-IT"/>
        </w:rPr>
      </w:pPr>
      <w:r w:rsidRPr="002D367D">
        <w:rPr>
          <w:rStyle w:val="Initial"/>
          <w:rFonts w:ascii="Times New Roman" w:hAnsi="Times New Roman"/>
          <w:sz w:val="22"/>
          <w:lang w:val="it-IT"/>
        </w:rPr>
        <w:t>Temodal 180</w:t>
      </w:r>
      <w:r>
        <w:rPr>
          <w:rStyle w:val="Initial"/>
          <w:rFonts w:ascii="Times New Roman" w:hAnsi="Times New Roman"/>
          <w:sz w:val="22"/>
          <w:lang w:val="it-IT"/>
        </w:rPr>
        <w:t> </w:t>
      </w:r>
      <w:r w:rsidRPr="002D367D">
        <w:rPr>
          <w:rStyle w:val="Initial"/>
          <w:rFonts w:ascii="Times New Roman" w:hAnsi="Times New Roman"/>
          <w:sz w:val="22"/>
          <w:lang w:val="it-IT"/>
        </w:rPr>
        <w:t>mg capsule rigide</w:t>
      </w:r>
    </w:p>
    <w:p w14:paraId="7B92B425" w14:textId="77777777" w:rsidR="00C11D9E" w:rsidRDefault="002D367D" w:rsidP="002D367D">
      <w:pPr>
        <w:pStyle w:val="EndnoteText"/>
        <w:suppressAutoHyphens/>
        <w:rPr>
          <w:rStyle w:val="Initial"/>
          <w:rFonts w:ascii="Times New Roman" w:hAnsi="Times New Roman"/>
          <w:sz w:val="22"/>
          <w:lang w:val="it-IT"/>
        </w:rPr>
      </w:pPr>
      <w:r w:rsidRPr="002D367D">
        <w:rPr>
          <w:rStyle w:val="Initial"/>
          <w:rFonts w:ascii="Times New Roman" w:hAnsi="Times New Roman"/>
          <w:sz w:val="22"/>
          <w:lang w:val="it-IT"/>
        </w:rPr>
        <w:t>Temodal 250</w:t>
      </w:r>
      <w:r>
        <w:rPr>
          <w:rStyle w:val="Initial"/>
          <w:rFonts w:ascii="Times New Roman" w:hAnsi="Times New Roman"/>
          <w:sz w:val="22"/>
          <w:lang w:val="it-IT"/>
        </w:rPr>
        <w:t> </w:t>
      </w:r>
      <w:r w:rsidRPr="002D367D">
        <w:rPr>
          <w:rStyle w:val="Initial"/>
          <w:rFonts w:ascii="Times New Roman" w:hAnsi="Times New Roman"/>
          <w:sz w:val="22"/>
          <w:lang w:val="it-IT"/>
        </w:rPr>
        <w:t>mg capsule rigide</w:t>
      </w:r>
    </w:p>
    <w:p w14:paraId="4615EEBF" w14:textId="77777777" w:rsidR="00AB0FDF" w:rsidRPr="00EB0F90" w:rsidRDefault="00AB0FDF" w:rsidP="002D367D">
      <w:pPr>
        <w:pStyle w:val="EndnoteText"/>
        <w:suppressAutoHyphens/>
        <w:rPr>
          <w:rStyle w:val="Initial"/>
          <w:rFonts w:ascii="Times New Roman" w:hAnsi="Times New Roman"/>
          <w:sz w:val="22"/>
          <w:lang w:val="it-IT"/>
        </w:rPr>
      </w:pPr>
    </w:p>
    <w:p w14:paraId="5274E03D" w14:textId="77777777" w:rsidR="00C11D9E" w:rsidRPr="00EB0F90" w:rsidRDefault="00C11D9E" w:rsidP="00803B98">
      <w:pPr>
        <w:pStyle w:val="EndnoteText"/>
        <w:suppressAutoHyphens/>
        <w:rPr>
          <w:rStyle w:val="Initial"/>
          <w:rFonts w:ascii="Times New Roman" w:hAnsi="Times New Roman"/>
          <w:sz w:val="22"/>
          <w:lang w:val="it-IT"/>
        </w:rPr>
      </w:pPr>
    </w:p>
    <w:p w14:paraId="68CB6F9B" w14:textId="77777777" w:rsidR="00C11D9E" w:rsidRPr="00F7396E" w:rsidRDefault="00C11D9E" w:rsidP="00803B98">
      <w:pPr>
        <w:keepNext/>
        <w:keepLines/>
        <w:tabs>
          <w:tab w:val="left" w:pos="567"/>
        </w:tabs>
        <w:suppressAutoHyphens/>
        <w:rPr>
          <w:rStyle w:val="Initial"/>
          <w:rFonts w:ascii="Times New Roman" w:hAnsi="Times New Roman"/>
          <w:sz w:val="22"/>
          <w:lang w:val="it-IT"/>
        </w:rPr>
      </w:pPr>
      <w:r w:rsidRPr="00EB0F90">
        <w:rPr>
          <w:rStyle w:val="Initial"/>
          <w:rFonts w:ascii="Times New Roman" w:hAnsi="Times New Roman"/>
          <w:b/>
          <w:sz w:val="22"/>
          <w:lang w:val="it-IT"/>
        </w:rPr>
        <w:t>2.</w:t>
      </w:r>
      <w:r w:rsidRPr="00EB0F90">
        <w:rPr>
          <w:rStyle w:val="Initial"/>
          <w:rFonts w:ascii="Times New Roman" w:hAnsi="Times New Roman"/>
          <w:b/>
          <w:sz w:val="22"/>
          <w:lang w:val="it-IT"/>
        </w:rPr>
        <w:tab/>
        <w:t>COMPOSIZIONE QUALITATIVA E QUANTITATIVA</w:t>
      </w:r>
    </w:p>
    <w:p w14:paraId="5F857947" w14:textId="77777777" w:rsidR="00C11D9E" w:rsidRPr="00EB0F90" w:rsidRDefault="00C11D9E" w:rsidP="00803B98">
      <w:pPr>
        <w:pStyle w:val="EndnoteText"/>
        <w:keepNext/>
        <w:keepLines/>
        <w:suppressAutoHyphens/>
        <w:rPr>
          <w:rStyle w:val="Initial"/>
          <w:rFonts w:ascii="Times New Roman" w:hAnsi="Times New Roman"/>
          <w:sz w:val="22"/>
          <w:lang w:val="it-IT"/>
        </w:rPr>
      </w:pPr>
    </w:p>
    <w:p w14:paraId="1E8A8F2F" w14:textId="77777777" w:rsidR="00AB0FDF" w:rsidRPr="00FD5383" w:rsidRDefault="00A86727" w:rsidP="00FD5383">
      <w:pPr>
        <w:pStyle w:val="BodyText"/>
        <w:keepNext/>
        <w:keepLines/>
        <w:rPr>
          <w:rStyle w:val="Initial"/>
          <w:rFonts w:ascii="Times New Roman" w:hAnsi="Times New Roman"/>
          <w:b w:val="0"/>
          <w:sz w:val="22"/>
          <w:u w:val="single"/>
          <w:lang w:val="it-IT"/>
        </w:rPr>
      </w:pPr>
      <w:r>
        <w:rPr>
          <w:b w:val="0"/>
          <w:u w:val="single"/>
          <w:lang w:val="it-IT"/>
        </w:rPr>
        <w:t>C</w:t>
      </w:r>
      <w:r w:rsidR="00AB0FDF" w:rsidRPr="00FD5383">
        <w:rPr>
          <w:b w:val="0"/>
          <w:u w:val="single"/>
          <w:lang w:val="it-IT"/>
        </w:rPr>
        <w:t>apsule rigide</w:t>
      </w:r>
      <w:r>
        <w:rPr>
          <w:b w:val="0"/>
          <w:u w:val="single"/>
          <w:lang w:val="it-IT"/>
        </w:rPr>
        <w:t xml:space="preserve"> da </w:t>
      </w:r>
      <w:r w:rsidRPr="001F1A5C">
        <w:rPr>
          <w:b w:val="0"/>
          <w:u w:val="single"/>
          <w:lang w:val="it-IT"/>
        </w:rPr>
        <w:t>5 mg</w:t>
      </w:r>
    </w:p>
    <w:p w14:paraId="44A3B140" w14:textId="77777777" w:rsidR="00C11D9E" w:rsidRPr="00EB0F90" w:rsidRDefault="00C11D9E" w:rsidP="00803B98">
      <w:pPr>
        <w:tabs>
          <w:tab w:val="left" w:pos="567"/>
        </w:tabs>
        <w:suppressAutoHyphens/>
        <w:rPr>
          <w:lang w:val="it-IT"/>
        </w:rPr>
      </w:pPr>
      <w:r w:rsidRPr="00EB0F90">
        <w:rPr>
          <w:rStyle w:val="Initial"/>
          <w:rFonts w:ascii="Times New Roman" w:hAnsi="Times New Roman"/>
          <w:sz w:val="22"/>
          <w:lang w:val="it-IT"/>
        </w:rPr>
        <w:t xml:space="preserve">Ogni capsula rigida </w:t>
      </w:r>
      <w:r w:rsidRPr="00EB0F90">
        <w:rPr>
          <w:lang w:val="it-IT"/>
        </w:rPr>
        <w:t>contiene 5 mg di temozolomide.</w:t>
      </w:r>
    </w:p>
    <w:p w14:paraId="56D3C069" w14:textId="77777777" w:rsidR="00C11D9E" w:rsidRPr="00EB0F90" w:rsidRDefault="00C11D9E" w:rsidP="00803B98">
      <w:pPr>
        <w:tabs>
          <w:tab w:val="left" w:pos="567"/>
        </w:tabs>
        <w:suppressAutoHyphens/>
        <w:rPr>
          <w:lang w:val="it-IT"/>
        </w:rPr>
      </w:pPr>
    </w:p>
    <w:p w14:paraId="14896605" w14:textId="77777777" w:rsidR="009F2D1A" w:rsidRPr="00EB0F90" w:rsidRDefault="00C11D9E" w:rsidP="00D275F2">
      <w:pPr>
        <w:tabs>
          <w:tab w:val="left" w:pos="567"/>
        </w:tabs>
        <w:suppressAutoHyphens/>
        <w:rPr>
          <w:szCs w:val="22"/>
          <w:u w:val="single"/>
          <w:lang w:val="it-IT"/>
        </w:rPr>
      </w:pPr>
      <w:r w:rsidRPr="00EB0F90">
        <w:rPr>
          <w:szCs w:val="22"/>
          <w:u w:val="single"/>
          <w:lang w:val="it-IT"/>
        </w:rPr>
        <w:t>Eccipient</w:t>
      </w:r>
      <w:r w:rsidR="009F2D1A" w:rsidRPr="00EB0F90">
        <w:rPr>
          <w:szCs w:val="22"/>
          <w:u w:val="single"/>
          <w:lang w:val="it-IT"/>
        </w:rPr>
        <w:t>e</w:t>
      </w:r>
      <w:r w:rsidR="009A35AA">
        <w:rPr>
          <w:szCs w:val="22"/>
          <w:u w:val="single"/>
          <w:lang w:val="it-IT"/>
        </w:rPr>
        <w:t>(i)</w:t>
      </w:r>
      <w:r w:rsidR="009F2D1A" w:rsidRPr="00EB0F90">
        <w:rPr>
          <w:szCs w:val="22"/>
          <w:u w:val="single"/>
          <w:lang w:val="it-IT"/>
        </w:rPr>
        <w:t xml:space="preserve"> con effetti noti</w:t>
      </w:r>
    </w:p>
    <w:p w14:paraId="761B9A8A" w14:textId="77777777" w:rsidR="00C11D9E" w:rsidRPr="00EB0F90" w:rsidRDefault="009F2D1A" w:rsidP="00803B98">
      <w:pPr>
        <w:tabs>
          <w:tab w:val="left" w:pos="567"/>
        </w:tabs>
        <w:suppressAutoHyphens/>
        <w:rPr>
          <w:lang w:val="it-IT"/>
        </w:rPr>
      </w:pPr>
      <w:r w:rsidRPr="00EB0F90">
        <w:rPr>
          <w:szCs w:val="22"/>
          <w:lang w:val="it-IT"/>
        </w:rPr>
        <w:t>O</w:t>
      </w:r>
      <w:r w:rsidR="00C11D9E" w:rsidRPr="00EB0F90">
        <w:rPr>
          <w:szCs w:val="22"/>
          <w:lang w:val="it-IT"/>
        </w:rPr>
        <w:t>gni capsula rigida c</w:t>
      </w:r>
      <w:r w:rsidR="00C11D9E" w:rsidRPr="00EB0F90">
        <w:rPr>
          <w:lang w:val="it-IT"/>
        </w:rPr>
        <w:t>ontiene 132,8 mg di lattosio anidro.</w:t>
      </w:r>
    </w:p>
    <w:p w14:paraId="1C04A056" w14:textId="77777777" w:rsidR="00C11D9E" w:rsidRPr="00EB0F90" w:rsidRDefault="00C11D9E" w:rsidP="00803B98">
      <w:pPr>
        <w:tabs>
          <w:tab w:val="left" w:pos="567"/>
        </w:tabs>
        <w:suppressAutoHyphens/>
        <w:rPr>
          <w:lang w:val="it-IT"/>
        </w:rPr>
      </w:pPr>
    </w:p>
    <w:p w14:paraId="7887D4FC" w14:textId="77777777" w:rsidR="00AB0FDF" w:rsidRPr="00FD5383" w:rsidRDefault="00A86727" w:rsidP="00FD5383">
      <w:pPr>
        <w:pStyle w:val="EndnoteText"/>
        <w:keepNext/>
        <w:keepLines/>
        <w:suppressAutoHyphens/>
        <w:rPr>
          <w:rStyle w:val="Initial"/>
          <w:rFonts w:ascii="Times New Roman" w:hAnsi="Times New Roman"/>
          <w:sz w:val="22"/>
          <w:u w:val="single"/>
          <w:lang w:val="it-IT"/>
        </w:rPr>
      </w:pPr>
      <w:r>
        <w:rPr>
          <w:rStyle w:val="Initial"/>
          <w:rFonts w:ascii="Times New Roman" w:hAnsi="Times New Roman"/>
          <w:sz w:val="22"/>
          <w:u w:val="single"/>
          <w:lang w:val="it-IT"/>
        </w:rPr>
        <w:t>C</w:t>
      </w:r>
      <w:r w:rsidR="00AB0FDF" w:rsidRPr="00FD5383">
        <w:rPr>
          <w:rStyle w:val="Initial"/>
          <w:rFonts w:ascii="Times New Roman" w:hAnsi="Times New Roman"/>
          <w:sz w:val="22"/>
          <w:u w:val="single"/>
          <w:lang w:val="it-IT"/>
        </w:rPr>
        <w:t>apsule rigide</w:t>
      </w:r>
      <w:r>
        <w:rPr>
          <w:rStyle w:val="Initial"/>
          <w:rFonts w:ascii="Times New Roman" w:hAnsi="Times New Roman"/>
          <w:sz w:val="22"/>
          <w:u w:val="single"/>
          <w:lang w:val="it-IT"/>
        </w:rPr>
        <w:t xml:space="preserve"> da </w:t>
      </w:r>
      <w:r w:rsidRPr="001F1A5C">
        <w:rPr>
          <w:rStyle w:val="Initial"/>
          <w:rFonts w:ascii="Times New Roman" w:hAnsi="Times New Roman"/>
          <w:sz w:val="22"/>
          <w:u w:val="single"/>
          <w:lang w:val="it-IT"/>
        </w:rPr>
        <w:t>20 mg</w:t>
      </w:r>
    </w:p>
    <w:p w14:paraId="0E02CE45" w14:textId="77777777" w:rsidR="00AB0FDF" w:rsidRPr="00EB0F90" w:rsidRDefault="00AB0FDF" w:rsidP="00AB0FDF">
      <w:pPr>
        <w:tabs>
          <w:tab w:val="left" w:pos="567"/>
        </w:tabs>
        <w:suppressAutoHyphens/>
        <w:rPr>
          <w:lang w:val="it-IT"/>
        </w:rPr>
      </w:pPr>
      <w:r w:rsidRPr="00EB0F90">
        <w:rPr>
          <w:rStyle w:val="Initial"/>
          <w:rFonts w:ascii="Times New Roman" w:hAnsi="Times New Roman"/>
          <w:sz w:val="22"/>
          <w:lang w:val="it-IT"/>
        </w:rPr>
        <w:t xml:space="preserve">Ogni capsula rigida </w:t>
      </w:r>
      <w:r w:rsidRPr="00EB0F90">
        <w:rPr>
          <w:lang w:val="it-IT"/>
        </w:rPr>
        <w:t>contiene 20 mg di temozolomide.</w:t>
      </w:r>
    </w:p>
    <w:p w14:paraId="1CAFF753" w14:textId="77777777" w:rsidR="00AB0FDF" w:rsidRPr="00EB0F90" w:rsidRDefault="00AB0FDF" w:rsidP="00AB0FDF">
      <w:pPr>
        <w:tabs>
          <w:tab w:val="left" w:pos="567"/>
        </w:tabs>
        <w:suppressAutoHyphens/>
        <w:rPr>
          <w:lang w:val="it-IT"/>
        </w:rPr>
      </w:pPr>
    </w:p>
    <w:p w14:paraId="25AFDEDB" w14:textId="77777777" w:rsidR="00AB0FDF" w:rsidRPr="00EB0F90" w:rsidRDefault="00AB0FDF" w:rsidP="00D275F2">
      <w:pPr>
        <w:tabs>
          <w:tab w:val="left" w:pos="567"/>
        </w:tabs>
        <w:suppressAutoHyphens/>
        <w:rPr>
          <w:szCs w:val="22"/>
          <w:lang w:val="it-IT"/>
        </w:rPr>
      </w:pPr>
      <w:r w:rsidRPr="00EB0F90">
        <w:rPr>
          <w:szCs w:val="22"/>
          <w:u w:val="single"/>
          <w:lang w:val="it-IT"/>
        </w:rPr>
        <w:t>Eccipiente</w:t>
      </w:r>
      <w:r>
        <w:rPr>
          <w:szCs w:val="22"/>
          <w:u w:val="single"/>
          <w:lang w:val="it-IT"/>
        </w:rPr>
        <w:t>(i)</w:t>
      </w:r>
      <w:r w:rsidRPr="00EB0F90">
        <w:rPr>
          <w:szCs w:val="22"/>
          <w:u w:val="single"/>
          <w:lang w:val="it-IT"/>
        </w:rPr>
        <w:t xml:space="preserve"> con effetti noti</w:t>
      </w:r>
    </w:p>
    <w:p w14:paraId="670537C5" w14:textId="77777777" w:rsidR="00AB0FDF" w:rsidRDefault="00AB0FDF" w:rsidP="00AB0FDF">
      <w:pPr>
        <w:pStyle w:val="EndnoteText"/>
        <w:suppressAutoHyphens/>
        <w:rPr>
          <w:lang w:val="it-IT"/>
        </w:rPr>
      </w:pPr>
      <w:r w:rsidRPr="00EB0F90">
        <w:rPr>
          <w:szCs w:val="22"/>
          <w:lang w:val="it-IT"/>
        </w:rPr>
        <w:t>Ogni capsula rigida c</w:t>
      </w:r>
      <w:r w:rsidRPr="00EB0F90">
        <w:rPr>
          <w:lang w:val="it-IT"/>
        </w:rPr>
        <w:t>ontiene 182,2 mg di lattosio anidro.</w:t>
      </w:r>
    </w:p>
    <w:p w14:paraId="4E3973F5" w14:textId="77777777" w:rsidR="00AB0FDF" w:rsidRPr="00FD5383" w:rsidRDefault="00AB0FDF" w:rsidP="00AB0FDF">
      <w:pPr>
        <w:pStyle w:val="EndnoteText"/>
        <w:suppressAutoHyphens/>
        <w:rPr>
          <w:rStyle w:val="Initial"/>
          <w:rFonts w:ascii="Times New Roman" w:hAnsi="Times New Roman"/>
          <w:sz w:val="22"/>
          <w:lang w:val="it-IT"/>
        </w:rPr>
      </w:pPr>
    </w:p>
    <w:p w14:paraId="0D224D5B" w14:textId="77777777" w:rsidR="00AB0FDF" w:rsidRPr="00FD5383" w:rsidRDefault="00A86727" w:rsidP="00FD5383">
      <w:pPr>
        <w:pStyle w:val="EndnoteText"/>
        <w:keepNext/>
        <w:keepLines/>
        <w:suppressAutoHyphens/>
        <w:rPr>
          <w:rStyle w:val="Initial"/>
          <w:rFonts w:ascii="Times New Roman" w:hAnsi="Times New Roman"/>
          <w:sz w:val="22"/>
          <w:u w:val="single"/>
          <w:lang w:val="it-IT"/>
        </w:rPr>
      </w:pPr>
      <w:r>
        <w:rPr>
          <w:rStyle w:val="Initial"/>
          <w:rFonts w:ascii="Times New Roman" w:hAnsi="Times New Roman"/>
          <w:sz w:val="22"/>
          <w:u w:val="single"/>
          <w:lang w:val="it-IT"/>
        </w:rPr>
        <w:t>C</w:t>
      </w:r>
      <w:r w:rsidR="00AB0FDF" w:rsidRPr="00FD5383">
        <w:rPr>
          <w:rStyle w:val="Initial"/>
          <w:rFonts w:ascii="Times New Roman" w:hAnsi="Times New Roman"/>
          <w:sz w:val="22"/>
          <w:u w:val="single"/>
          <w:lang w:val="it-IT"/>
        </w:rPr>
        <w:t>apsule rigide</w:t>
      </w:r>
      <w:r>
        <w:rPr>
          <w:rStyle w:val="Initial"/>
          <w:rFonts w:ascii="Times New Roman" w:hAnsi="Times New Roman"/>
          <w:sz w:val="22"/>
          <w:u w:val="single"/>
          <w:lang w:val="it-IT"/>
        </w:rPr>
        <w:t xml:space="preserve"> da </w:t>
      </w:r>
      <w:r w:rsidRPr="001F1A5C">
        <w:rPr>
          <w:rStyle w:val="Initial"/>
          <w:rFonts w:ascii="Times New Roman" w:hAnsi="Times New Roman"/>
          <w:sz w:val="22"/>
          <w:u w:val="single"/>
          <w:lang w:val="it-IT"/>
        </w:rPr>
        <w:t>100 mg</w:t>
      </w:r>
    </w:p>
    <w:p w14:paraId="77FE5D3E" w14:textId="77777777" w:rsidR="00AB0FDF" w:rsidRPr="00EB0F90" w:rsidRDefault="00AB0FDF" w:rsidP="00AB0FDF">
      <w:pPr>
        <w:tabs>
          <w:tab w:val="left" w:pos="567"/>
        </w:tabs>
        <w:suppressAutoHyphens/>
        <w:rPr>
          <w:lang w:val="it-IT"/>
        </w:rPr>
      </w:pPr>
      <w:r w:rsidRPr="00EB0F90">
        <w:rPr>
          <w:rStyle w:val="Initial"/>
          <w:rFonts w:ascii="Times New Roman" w:hAnsi="Times New Roman"/>
          <w:sz w:val="22"/>
          <w:lang w:val="it-IT"/>
        </w:rPr>
        <w:t xml:space="preserve">Ogni capsula rigida </w:t>
      </w:r>
      <w:r w:rsidRPr="00EB0F90">
        <w:rPr>
          <w:lang w:val="it-IT"/>
        </w:rPr>
        <w:t>contiene 100 mg di temozolomide.</w:t>
      </w:r>
    </w:p>
    <w:p w14:paraId="744C14C6" w14:textId="77777777" w:rsidR="00AB0FDF" w:rsidRPr="00EB0F90" w:rsidRDefault="00AB0FDF" w:rsidP="00AB0FDF">
      <w:pPr>
        <w:tabs>
          <w:tab w:val="left" w:pos="567"/>
        </w:tabs>
        <w:suppressAutoHyphens/>
        <w:rPr>
          <w:lang w:val="it-IT"/>
        </w:rPr>
      </w:pPr>
    </w:p>
    <w:p w14:paraId="25C5D682" w14:textId="77777777" w:rsidR="00AB0FDF" w:rsidRPr="00EB0F90" w:rsidRDefault="00AB0FDF" w:rsidP="00D275F2">
      <w:pPr>
        <w:tabs>
          <w:tab w:val="left" w:pos="567"/>
        </w:tabs>
        <w:suppressAutoHyphens/>
        <w:rPr>
          <w:szCs w:val="22"/>
          <w:lang w:val="it-IT"/>
        </w:rPr>
      </w:pPr>
      <w:r w:rsidRPr="00EB0F90">
        <w:rPr>
          <w:szCs w:val="22"/>
          <w:u w:val="single"/>
          <w:lang w:val="it-IT"/>
        </w:rPr>
        <w:t>Eccipiente</w:t>
      </w:r>
      <w:r>
        <w:rPr>
          <w:szCs w:val="22"/>
          <w:u w:val="single"/>
          <w:lang w:val="it-IT"/>
        </w:rPr>
        <w:t>(i)</w:t>
      </w:r>
      <w:r w:rsidRPr="00EB0F90">
        <w:rPr>
          <w:szCs w:val="22"/>
          <w:u w:val="single"/>
          <w:lang w:val="it-IT"/>
        </w:rPr>
        <w:t xml:space="preserve"> con effetti noti</w:t>
      </w:r>
    </w:p>
    <w:p w14:paraId="31C30654" w14:textId="77777777" w:rsidR="00AB0FDF" w:rsidRPr="00EB0F90" w:rsidRDefault="00AB0FDF" w:rsidP="00AB0FDF">
      <w:pPr>
        <w:tabs>
          <w:tab w:val="left" w:pos="567"/>
        </w:tabs>
        <w:suppressAutoHyphens/>
        <w:rPr>
          <w:lang w:val="it-IT"/>
        </w:rPr>
      </w:pPr>
      <w:r w:rsidRPr="00EB0F90">
        <w:rPr>
          <w:szCs w:val="22"/>
          <w:lang w:val="it-IT"/>
        </w:rPr>
        <w:t>Ogni capsula rigida c</w:t>
      </w:r>
      <w:r w:rsidRPr="00EB0F90">
        <w:rPr>
          <w:lang w:val="it-IT"/>
        </w:rPr>
        <w:t>ontiene 175,7 mg di lattosio anidro.</w:t>
      </w:r>
    </w:p>
    <w:p w14:paraId="21D69AD6" w14:textId="77777777" w:rsidR="00AB0FDF" w:rsidRPr="00FD5383" w:rsidRDefault="00AB0FDF" w:rsidP="00AB0FDF">
      <w:pPr>
        <w:pStyle w:val="EndnoteText"/>
        <w:suppressAutoHyphens/>
        <w:rPr>
          <w:rStyle w:val="Initial"/>
          <w:rFonts w:ascii="Times New Roman" w:hAnsi="Times New Roman"/>
          <w:sz w:val="22"/>
          <w:lang w:val="it-IT"/>
        </w:rPr>
      </w:pPr>
    </w:p>
    <w:p w14:paraId="40FEC0CF" w14:textId="77777777" w:rsidR="00AB0FDF" w:rsidRPr="00FD5383" w:rsidRDefault="00A86727" w:rsidP="00FD5383">
      <w:pPr>
        <w:pStyle w:val="EndnoteText"/>
        <w:keepNext/>
        <w:keepLines/>
        <w:suppressAutoHyphens/>
        <w:rPr>
          <w:rStyle w:val="Initial"/>
          <w:rFonts w:ascii="Times New Roman" w:hAnsi="Times New Roman"/>
          <w:sz w:val="22"/>
          <w:u w:val="single"/>
          <w:lang w:val="it-IT"/>
        </w:rPr>
      </w:pPr>
      <w:r>
        <w:rPr>
          <w:rStyle w:val="Initial"/>
          <w:rFonts w:ascii="Times New Roman" w:hAnsi="Times New Roman"/>
          <w:sz w:val="22"/>
          <w:u w:val="single"/>
          <w:lang w:val="it-IT"/>
        </w:rPr>
        <w:t>C</w:t>
      </w:r>
      <w:r w:rsidR="00AB0FDF" w:rsidRPr="00FD5383">
        <w:rPr>
          <w:rStyle w:val="Initial"/>
          <w:rFonts w:ascii="Times New Roman" w:hAnsi="Times New Roman"/>
          <w:sz w:val="22"/>
          <w:u w:val="single"/>
          <w:lang w:val="it-IT"/>
        </w:rPr>
        <w:t>apsule rigide</w:t>
      </w:r>
      <w:r>
        <w:rPr>
          <w:rStyle w:val="Initial"/>
          <w:rFonts w:ascii="Times New Roman" w:hAnsi="Times New Roman"/>
          <w:sz w:val="22"/>
          <w:u w:val="single"/>
          <w:lang w:val="it-IT"/>
        </w:rPr>
        <w:t xml:space="preserve"> da </w:t>
      </w:r>
      <w:r w:rsidRPr="001F1A5C">
        <w:rPr>
          <w:rStyle w:val="Initial"/>
          <w:rFonts w:ascii="Times New Roman" w:hAnsi="Times New Roman"/>
          <w:sz w:val="22"/>
          <w:u w:val="single"/>
          <w:lang w:val="it-IT"/>
        </w:rPr>
        <w:t>140 mg</w:t>
      </w:r>
    </w:p>
    <w:p w14:paraId="0837A077" w14:textId="77777777" w:rsidR="00AB0FDF" w:rsidRPr="00EB0F90" w:rsidRDefault="00AB0FDF" w:rsidP="00AB0FDF">
      <w:pPr>
        <w:tabs>
          <w:tab w:val="left" w:pos="567"/>
        </w:tabs>
        <w:suppressAutoHyphens/>
        <w:rPr>
          <w:lang w:val="it-IT"/>
        </w:rPr>
      </w:pPr>
      <w:r w:rsidRPr="00EB0F90">
        <w:rPr>
          <w:rStyle w:val="Initial"/>
          <w:rFonts w:ascii="Times New Roman" w:hAnsi="Times New Roman"/>
          <w:sz w:val="22"/>
          <w:lang w:val="it-IT"/>
        </w:rPr>
        <w:t xml:space="preserve">Ogni capsula rigida </w:t>
      </w:r>
      <w:r w:rsidRPr="00EB0F90">
        <w:rPr>
          <w:lang w:val="it-IT"/>
        </w:rPr>
        <w:t>contiene 140 mg di temozolomide.</w:t>
      </w:r>
    </w:p>
    <w:p w14:paraId="5913B1D9" w14:textId="77777777" w:rsidR="00AB0FDF" w:rsidRPr="00EB0F90" w:rsidRDefault="00AB0FDF" w:rsidP="00AB0FDF">
      <w:pPr>
        <w:tabs>
          <w:tab w:val="left" w:pos="567"/>
        </w:tabs>
        <w:suppressAutoHyphens/>
        <w:rPr>
          <w:lang w:val="it-IT"/>
        </w:rPr>
      </w:pPr>
    </w:p>
    <w:p w14:paraId="639AA9A5" w14:textId="77777777" w:rsidR="00AB0FDF" w:rsidRPr="00EB0F90" w:rsidRDefault="00AB0FDF" w:rsidP="00D275F2">
      <w:pPr>
        <w:tabs>
          <w:tab w:val="left" w:pos="567"/>
        </w:tabs>
        <w:suppressAutoHyphens/>
        <w:rPr>
          <w:szCs w:val="22"/>
          <w:lang w:val="it-IT"/>
        </w:rPr>
      </w:pPr>
      <w:r w:rsidRPr="00EB0F90">
        <w:rPr>
          <w:szCs w:val="22"/>
          <w:u w:val="single"/>
          <w:lang w:val="it-IT"/>
        </w:rPr>
        <w:t>Eccipiente</w:t>
      </w:r>
      <w:r>
        <w:rPr>
          <w:szCs w:val="22"/>
          <w:u w:val="single"/>
          <w:lang w:val="it-IT"/>
        </w:rPr>
        <w:t>(i)</w:t>
      </w:r>
      <w:r w:rsidRPr="00EB0F90">
        <w:rPr>
          <w:szCs w:val="22"/>
          <w:u w:val="single"/>
          <w:lang w:val="it-IT"/>
        </w:rPr>
        <w:t xml:space="preserve"> con effetti noti</w:t>
      </w:r>
    </w:p>
    <w:p w14:paraId="3F6B1AA6" w14:textId="77777777" w:rsidR="00AB0FDF" w:rsidRPr="00EB0F90" w:rsidRDefault="00AB0FDF" w:rsidP="00AB0FDF">
      <w:pPr>
        <w:tabs>
          <w:tab w:val="left" w:pos="567"/>
        </w:tabs>
        <w:suppressAutoHyphens/>
        <w:rPr>
          <w:lang w:val="it-IT"/>
        </w:rPr>
      </w:pPr>
      <w:r w:rsidRPr="00EB0F90">
        <w:rPr>
          <w:szCs w:val="22"/>
          <w:lang w:val="it-IT"/>
        </w:rPr>
        <w:t>Ogni capsula rigida c</w:t>
      </w:r>
      <w:r w:rsidRPr="00EB0F90">
        <w:rPr>
          <w:lang w:val="it-IT"/>
        </w:rPr>
        <w:t>ontiene 246 mg di lattosio anidro.</w:t>
      </w:r>
    </w:p>
    <w:p w14:paraId="0AEA27E0" w14:textId="77777777" w:rsidR="00AB0FDF" w:rsidRPr="00FD5383" w:rsidRDefault="00AB0FDF" w:rsidP="00AB0FDF">
      <w:pPr>
        <w:pStyle w:val="EndnoteText"/>
        <w:suppressAutoHyphens/>
        <w:rPr>
          <w:rStyle w:val="Initial"/>
          <w:rFonts w:ascii="Times New Roman" w:hAnsi="Times New Roman"/>
          <w:sz w:val="22"/>
          <w:lang w:val="it-IT"/>
        </w:rPr>
      </w:pPr>
    </w:p>
    <w:p w14:paraId="5408807C" w14:textId="77777777" w:rsidR="00AB0FDF" w:rsidRPr="00FD5383" w:rsidRDefault="00A86727" w:rsidP="00FD5383">
      <w:pPr>
        <w:pStyle w:val="EndnoteText"/>
        <w:keepNext/>
        <w:keepLines/>
        <w:suppressAutoHyphens/>
        <w:rPr>
          <w:rStyle w:val="Initial"/>
          <w:rFonts w:ascii="Times New Roman" w:hAnsi="Times New Roman"/>
          <w:sz w:val="22"/>
          <w:u w:val="single"/>
          <w:lang w:val="it-IT"/>
        </w:rPr>
      </w:pPr>
      <w:r>
        <w:rPr>
          <w:rStyle w:val="Initial"/>
          <w:rFonts w:ascii="Times New Roman" w:hAnsi="Times New Roman"/>
          <w:sz w:val="22"/>
          <w:u w:val="single"/>
          <w:lang w:val="it-IT"/>
        </w:rPr>
        <w:t>C</w:t>
      </w:r>
      <w:r w:rsidR="00AB0FDF" w:rsidRPr="00FD5383">
        <w:rPr>
          <w:rStyle w:val="Initial"/>
          <w:rFonts w:ascii="Times New Roman" w:hAnsi="Times New Roman"/>
          <w:sz w:val="22"/>
          <w:u w:val="single"/>
          <w:lang w:val="it-IT"/>
        </w:rPr>
        <w:t>apsule rigide</w:t>
      </w:r>
      <w:r>
        <w:rPr>
          <w:rStyle w:val="Initial"/>
          <w:rFonts w:ascii="Times New Roman" w:hAnsi="Times New Roman"/>
          <w:sz w:val="22"/>
          <w:u w:val="single"/>
          <w:lang w:val="it-IT"/>
        </w:rPr>
        <w:t xml:space="preserve"> da </w:t>
      </w:r>
      <w:r w:rsidRPr="001F1A5C">
        <w:rPr>
          <w:rStyle w:val="Initial"/>
          <w:rFonts w:ascii="Times New Roman" w:hAnsi="Times New Roman"/>
          <w:sz w:val="22"/>
          <w:u w:val="single"/>
          <w:lang w:val="it-IT"/>
        </w:rPr>
        <w:t>180 mg</w:t>
      </w:r>
    </w:p>
    <w:p w14:paraId="6535F328" w14:textId="77777777" w:rsidR="00AB0FDF" w:rsidRPr="00EB0F90" w:rsidRDefault="00AB0FDF" w:rsidP="00AB0FDF">
      <w:pPr>
        <w:tabs>
          <w:tab w:val="left" w:pos="567"/>
        </w:tabs>
        <w:suppressAutoHyphens/>
        <w:rPr>
          <w:lang w:val="it-IT"/>
        </w:rPr>
      </w:pPr>
      <w:r w:rsidRPr="00EB0F90">
        <w:rPr>
          <w:rStyle w:val="Initial"/>
          <w:rFonts w:ascii="Times New Roman" w:hAnsi="Times New Roman"/>
          <w:sz w:val="22"/>
          <w:lang w:val="it-IT"/>
        </w:rPr>
        <w:t xml:space="preserve">Ogni capsula rigida </w:t>
      </w:r>
      <w:r w:rsidRPr="00EB0F90">
        <w:rPr>
          <w:lang w:val="it-IT"/>
        </w:rPr>
        <w:t>contiene 180 mg di temozolomide.</w:t>
      </w:r>
    </w:p>
    <w:p w14:paraId="61BE24C3" w14:textId="77777777" w:rsidR="00AB0FDF" w:rsidRPr="00EB0F90" w:rsidRDefault="00AB0FDF" w:rsidP="00AB0FDF">
      <w:pPr>
        <w:tabs>
          <w:tab w:val="left" w:pos="567"/>
        </w:tabs>
        <w:suppressAutoHyphens/>
        <w:rPr>
          <w:lang w:val="it-IT"/>
        </w:rPr>
      </w:pPr>
    </w:p>
    <w:p w14:paraId="569547DF" w14:textId="77777777" w:rsidR="00AB0FDF" w:rsidRPr="00EB0F90" w:rsidRDefault="00AB0FDF" w:rsidP="00D275F2">
      <w:pPr>
        <w:tabs>
          <w:tab w:val="left" w:pos="567"/>
        </w:tabs>
        <w:suppressAutoHyphens/>
        <w:rPr>
          <w:szCs w:val="22"/>
          <w:lang w:val="it-IT"/>
        </w:rPr>
      </w:pPr>
      <w:r w:rsidRPr="00EB0F90">
        <w:rPr>
          <w:szCs w:val="22"/>
          <w:u w:val="single"/>
          <w:lang w:val="it-IT"/>
        </w:rPr>
        <w:t>Eccipiente</w:t>
      </w:r>
      <w:r>
        <w:rPr>
          <w:szCs w:val="22"/>
          <w:u w:val="single"/>
          <w:lang w:val="it-IT"/>
        </w:rPr>
        <w:t>(i)</w:t>
      </w:r>
      <w:r w:rsidRPr="00EB0F90">
        <w:rPr>
          <w:szCs w:val="22"/>
          <w:u w:val="single"/>
          <w:lang w:val="it-IT"/>
        </w:rPr>
        <w:t xml:space="preserve"> con effetti noti</w:t>
      </w:r>
    </w:p>
    <w:p w14:paraId="37F31998" w14:textId="77777777" w:rsidR="00AB0FDF" w:rsidRPr="00EB0F90" w:rsidRDefault="00AB0FDF" w:rsidP="00AB0FDF">
      <w:pPr>
        <w:tabs>
          <w:tab w:val="left" w:pos="567"/>
        </w:tabs>
        <w:suppressAutoHyphens/>
        <w:rPr>
          <w:lang w:val="it-IT"/>
        </w:rPr>
      </w:pPr>
      <w:r w:rsidRPr="00EB0F90">
        <w:rPr>
          <w:szCs w:val="22"/>
          <w:lang w:val="it-IT"/>
        </w:rPr>
        <w:t>Ogni capsula rigida c</w:t>
      </w:r>
      <w:r w:rsidRPr="00EB0F90">
        <w:rPr>
          <w:lang w:val="it-IT"/>
        </w:rPr>
        <w:t>ontiene 316,3 mg di lattosio anidro.</w:t>
      </w:r>
    </w:p>
    <w:p w14:paraId="04299F0F" w14:textId="77777777" w:rsidR="00AB0FDF" w:rsidRPr="00FD5383" w:rsidRDefault="00AB0FDF" w:rsidP="00AB0FDF">
      <w:pPr>
        <w:pStyle w:val="EndnoteText"/>
        <w:suppressAutoHyphens/>
        <w:rPr>
          <w:rStyle w:val="Initial"/>
          <w:rFonts w:ascii="Times New Roman" w:hAnsi="Times New Roman"/>
          <w:sz w:val="22"/>
          <w:lang w:val="it-IT"/>
        </w:rPr>
      </w:pPr>
    </w:p>
    <w:p w14:paraId="4BC7B6D3" w14:textId="77777777" w:rsidR="00AB0FDF" w:rsidRPr="00FD5383" w:rsidRDefault="00A86727" w:rsidP="00FD5383">
      <w:pPr>
        <w:pStyle w:val="EndnoteText"/>
        <w:keepNext/>
        <w:keepLines/>
        <w:suppressAutoHyphens/>
        <w:rPr>
          <w:rStyle w:val="Initial"/>
          <w:rFonts w:ascii="Times New Roman" w:hAnsi="Times New Roman"/>
          <w:sz w:val="22"/>
          <w:u w:val="single"/>
          <w:lang w:val="it-IT"/>
        </w:rPr>
      </w:pPr>
      <w:r>
        <w:rPr>
          <w:rStyle w:val="Initial"/>
          <w:rFonts w:ascii="Times New Roman" w:hAnsi="Times New Roman"/>
          <w:sz w:val="22"/>
          <w:u w:val="single"/>
          <w:lang w:val="it-IT"/>
        </w:rPr>
        <w:t>C</w:t>
      </w:r>
      <w:r w:rsidR="00AB0FDF" w:rsidRPr="00FD5383">
        <w:rPr>
          <w:rStyle w:val="Initial"/>
          <w:rFonts w:ascii="Times New Roman" w:hAnsi="Times New Roman"/>
          <w:sz w:val="22"/>
          <w:u w:val="single"/>
          <w:lang w:val="it-IT"/>
        </w:rPr>
        <w:t>apsule rigide</w:t>
      </w:r>
      <w:r>
        <w:rPr>
          <w:rStyle w:val="Initial"/>
          <w:rFonts w:ascii="Times New Roman" w:hAnsi="Times New Roman"/>
          <w:sz w:val="22"/>
          <w:u w:val="single"/>
          <w:lang w:val="it-IT"/>
        </w:rPr>
        <w:t xml:space="preserve"> da </w:t>
      </w:r>
      <w:r w:rsidRPr="001F1A5C">
        <w:rPr>
          <w:rStyle w:val="Initial"/>
          <w:rFonts w:ascii="Times New Roman" w:hAnsi="Times New Roman"/>
          <w:sz w:val="22"/>
          <w:u w:val="single"/>
          <w:lang w:val="it-IT"/>
        </w:rPr>
        <w:t>250 mg</w:t>
      </w:r>
    </w:p>
    <w:p w14:paraId="47BD9538" w14:textId="77777777" w:rsidR="00AB0FDF" w:rsidRPr="00EB0F90" w:rsidRDefault="00AB0FDF" w:rsidP="00AB0FDF">
      <w:pPr>
        <w:tabs>
          <w:tab w:val="left" w:pos="567"/>
        </w:tabs>
        <w:suppressAutoHyphens/>
        <w:rPr>
          <w:lang w:val="it-IT"/>
        </w:rPr>
      </w:pPr>
      <w:r w:rsidRPr="00EB0F90">
        <w:rPr>
          <w:rStyle w:val="Initial"/>
          <w:rFonts w:ascii="Times New Roman" w:hAnsi="Times New Roman"/>
          <w:sz w:val="22"/>
          <w:lang w:val="it-IT"/>
        </w:rPr>
        <w:t xml:space="preserve">Ogni capsula rigida </w:t>
      </w:r>
      <w:r w:rsidRPr="00EB0F90">
        <w:rPr>
          <w:lang w:val="it-IT"/>
        </w:rPr>
        <w:t>contiene 250 mg di temozolomide.</w:t>
      </w:r>
    </w:p>
    <w:p w14:paraId="4F1253A5" w14:textId="77777777" w:rsidR="00AB0FDF" w:rsidRPr="00EB0F90" w:rsidRDefault="00AB0FDF" w:rsidP="00AB0FDF">
      <w:pPr>
        <w:tabs>
          <w:tab w:val="left" w:pos="567"/>
        </w:tabs>
        <w:suppressAutoHyphens/>
        <w:rPr>
          <w:lang w:val="it-IT"/>
        </w:rPr>
      </w:pPr>
    </w:p>
    <w:p w14:paraId="0D1FB3AA" w14:textId="77777777" w:rsidR="00AB0FDF" w:rsidRPr="00EB0F90" w:rsidRDefault="00AB0FDF" w:rsidP="00D275F2">
      <w:pPr>
        <w:tabs>
          <w:tab w:val="left" w:pos="567"/>
        </w:tabs>
        <w:suppressAutoHyphens/>
        <w:rPr>
          <w:szCs w:val="22"/>
          <w:lang w:val="it-IT"/>
        </w:rPr>
      </w:pPr>
      <w:r w:rsidRPr="00EB0F90">
        <w:rPr>
          <w:szCs w:val="22"/>
          <w:u w:val="single"/>
          <w:lang w:val="it-IT"/>
        </w:rPr>
        <w:t>Eccipiente</w:t>
      </w:r>
      <w:r>
        <w:rPr>
          <w:szCs w:val="22"/>
          <w:u w:val="single"/>
          <w:lang w:val="it-IT"/>
        </w:rPr>
        <w:t>(i)</w:t>
      </w:r>
      <w:r w:rsidRPr="00EB0F90">
        <w:rPr>
          <w:szCs w:val="22"/>
          <w:u w:val="single"/>
          <w:lang w:val="it-IT"/>
        </w:rPr>
        <w:t xml:space="preserve"> con effetti noti</w:t>
      </w:r>
    </w:p>
    <w:p w14:paraId="143C489E" w14:textId="77777777" w:rsidR="00AB0FDF" w:rsidRPr="00EB0F90" w:rsidRDefault="00AB0FDF" w:rsidP="00AB0FDF">
      <w:pPr>
        <w:tabs>
          <w:tab w:val="left" w:pos="567"/>
        </w:tabs>
        <w:suppressAutoHyphens/>
        <w:rPr>
          <w:lang w:val="it-IT"/>
        </w:rPr>
      </w:pPr>
      <w:r w:rsidRPr="00EB0F90">
        <w:rPr>
          <w:szCs w:val="22"/>
          <w:lang w:val="it-IT"/>
        </w:rPr>
        <w:t>Ogni capsula rigida c</w:t>
      </w:r>
      <w:r w:rsidRPr="00EB0F90">
        <w:rPr>
          <w:lang w:val="it-IT"/>
        </w:rPr>
        <w:t>ontiene 154,3 mg di lattosio anidro.</w:t>
      </w:r>
    </w:p>
    <w:p w14:paraId="67BA904A" w14:textId="77777777" w:rsidR="00AB0FDF" w:rsidRPr="00D275F2" w:rsidRDefault="00AB0FDF" w:rsidP="00803B98">
      <w:pPr>
        <w:pStyle w:val="BodyText"/>
        <w:rPr>
          <w:b w:val="0"/>
          <w:lang w:val="it-IT"/>
        </w:rPr>
      </w:pPr>
    </w:p>
    <w:p w14:paraId="7B3E5E3E" w14:textId="77777777" w:rsidR="00C11D9E" w:rsidRPr="00EB0F90" w:rsidRDefault="00C11D9E" w:rsidP="00803B98">
      <w:pPr>
        <w:pStyle w:val="BodyText"/>
        <w:rPr>
          <w:rStyle w:val="Initial"/>
          <w:rFonts w:ascii="Times New Roman" w:hAnsi="Times New Roman"/>
          <w:b w:val="0"/>
          <w:sz w:val="22"/>
          <w:lang w:val="it-IT"/>
        </w:rPr>
      </w:pPr>
      <w:r w:rsidRPr="00EB0F90">
        <w:rPr>
          <w:b w:val="0"/>
          <w:lang w:val="it-IT"/>
        </w:rPr>
        <w:t>Per l’elenco completo degli eccipienti, vedere paragrafo 6.1.</w:t>
      </w:r>
    </w:p>
    <w:p w14:paraId="22B257ED" w14:textId="77777777" w:rsidR="00C11D9E" w:rsidRPr="00EB0F90" w:rsidRDefault="00C11D9E" w:rsidP="00803B98">
      <w:pPr>
        <w:pStyle w:val="EndnoteText"/>
        <w:suppressAutoHyphens/>
        <w:rPr>
          <w:rStyle w:val="Initial"/>
          <w:rFonts w:ascii="Times New Roman" w:hAnsi="Times New Roman"/>
          <w:sz w:val="22"/>
          <w:lang w:val="it-IT"/>
        </w:rPr>
      </w:pPr>
    </w:p>
    <w:p w14:paraId="2EE3EC0D" w14:textId="77777777" w:rsidR="00C11D9E" w:rsidRPr="00EB0F90" w:rsidRDefault="00C11D9E" w:rsidP="00803B98">
      <w:pPr>
        <w:pStyle w:val="EndnoteText"/>
        <w:suppressAutoHyphens/>
        <w:rPr>
          <w:rStyle w:val="Initial"/>
          <w:rFonts w:ascii="Times New Roman" w:hAnsi="Times New Roman"/>
          <w:sz w:val="22"/>
          <w:lang w:val="it-IT"/>
        </w:rPr>
      </w:pPr>
    </w:p>
    <w:p w14:paraId="78E3771A" w14:textId="77777777" w:rsidR="00C11D9E" w:rsidRPr="00F7396E" w:rsidRDefault="00C11D9E" w:rsidP="00803B98">
      <w:pPr>
        <w:keepNext/>
        <w:keepLines/>
        <w:tabs>
          <w:tab w:val="left" w:pos="567"/>
        </w:tabs>
        <w:suppressAutoHyphens/>
        <w:rPr>
          <w:rStyle w:val="Initial"/>
          <w:rFonts w:ascii="Times New Roman" w:hAnsi="Times New Roman"/>
          <w:sz w:val="22"/>
          <w:lang w:val="pt-PT"/>
        </w:rPr>
      </w:pPr>
      <w:r w:rsidRPr="00593E51">
        <w:rPr>
          <w:rStyle w:val="Initial"/>
          <w:rFonts w:ascii="Times New Roman" w:hAnsi="Times New Roman"/>
          <w:b/>
          <w:sz w:val="22"/>
          <w:lang w:val="pt-PT"/>
        </w:rPr>
        <w:lastRenderedPageBreak/>
        <w:t>3.</w:t>
      </w:r>
      <w:r w:rsidRPr="00593E51">
        <w:rPr>
          <w:rStyle w:val="Initial"/>
          <w:rFonts w:ascii="Times New Roman" w:hAnsi="Times New Roman"/>
          <w:b/>
          <w:sz w:val="22"/>
          <w:lang w:val="pt-PT"/>
        </w:rPr>
        <w:tab/>
        <w:t>FORMA FARMACEUTICA</w:t>
      </w:r>
    </w:p>
    <w:p w14:paraId="495D0C1E" w14:textId="77777777" w:rsidR="00C11D9E" w:rsidRPr="00593E51" w:rsidRDefault="00C11D9E" w:rsidP="00803B98">
      <w:pPr>
        <w:pStyle w:val="EndnoteText"/>
        <w:keepNext/>
        <w:keepLines/>
        <w:suppressAutoHyphens/>
        <w:rPr>
          <w:rStyle w:val="Initial"/>
          <w:rFonts w:ascii="Times New Roman" w:hAnsi="Times New Roman"/>
          <w:sz w:val="22"/>
          <w:lang w:val="pt-PT"/>
        </w:rPr>
      </w:pPr>
    </w:p>
    <w:p w14:paraId="11A6B57D" w14:textId="77777777" w:rsidR="00C11D9E" w:rsidRPr="00FD5383" w:rsidRDefault="00C11D9E" w:rsidP="00FD5383">
      <w:pPr>
        <w:pStyle w:val="BodyText"/>
        <w:keepNext/>
        <w:keepLines/>
        <w:rPr>
          <w:rStyle w:val="Initial"/>
          <w:rFonts w:ascii="Times New Roman" w:hAnsi="Times New Roman"/>
          <w:b w:val="0"/>
          <w:sz w:val="22"/>
          <w:u w:val="single"/>
          <w:lang w:val="pt-PT"/>
        </w:rPr>
      </w:pPr>
      <w:r w:rsidRPr="00FD5383">
        <w:rPr>
          <w:rStyle w:val="Initial"/>
          <w:rFonts w:ascii="Times New Roman" w:hAnsi="Times New Roman"/>
          <w:b w:val="0"/>
          <w:sz w:val="22"/>
          <w:u w:val="single"/>
          <w:lang w:val="pt-PT"/>
        </w:rPr>
        <w:t>Capsula rigida</w:t>
      </w:r>
      <w:r w:rsidR="00837518" w:rsidRPr="00FD5383">
        <w:rPr>
          <w:rStyle w:val="Initial"/>
          <w:rFonts w:ascii="Times New Roman" w:hAnsi="Times New Roman"/>
          <w:b w:val="0"/>
          <w:sz w:val="22"/>
          <w:u w:val="single"/>
          <w:lang w:val="pt-PT"/>
        </w:rPr>
        <w:t xml:space="preserve"> </w:t>
      </w:r>
      <w:r w:rsidR="00A86727" w:rsidRPr="00FD5383">
        <w:rPr>
          <w:rStyle w:val="Initial"/>
          <w:rFonts w:ascii="Times New Roman" w:hAnsi="Times New Roman"/>
          <w:b w:val="0"/>
          <w:sz w:val="22"/>
          <w:u w:val="single"/>
          <w:lang w:val="pt-PT"/>
        </w:rPr>
        <w:t xml:space="preserve">da 5 mg </w:t>
      </w:r>
      <w:r w:rsidR="00837518" w:rsidRPr="00FD5383">
        <w:rPr>
          <w:rStyle w:val="Initial"/>
          <w:rFonts w:ascii="Times New Roman" w:hAnsi="Times New Roman"/>
          <w:b w:val="0"/>
          <w:sz w:val="22"/>
          <w:u w:val="single"/>
          <w:lang w:val="pt-PT"/>
        </w:rPr>
        <w:t>(capsul</w:t>
      </w:r>
      <w:r w:rsidR="00FC7F94" w:rsidRPr="00FD5383">
        <w:rPr>
          <w:rStyle w:val="Initial"/>
          <w:rFonts w:ascii="Times New Roman" w:hAnsi="Times New Roman"/>
          <w:b w:val="0"/>
          <w:sz w:val="22"/>
          <w:u w:val="single"/>
          <w:lang w:val="pt-PT"/>
        </w:rPr>
        <w:t>a</w:t>
      </w:r>
      <w:r w:rsidR="00837518" w:rsidRPr="00FD5383">
        <w:rPr>
          <w:rStyle w:val="Initial"/>
          <w:rFonts w:ascii="Times New Roman" w:hAnsi="Times New Roman"/>
          <w:b w:val="0"/>
          <w:sz w:val="22"/>
          <w:u w:val="single"/>
          <w:lang w:val="pt-PT"/>
        </w:rPr>
        <w:t>)</w:t>
      </w:r>
    </w:p>
    <w:p w14:paraId="438D470A" w14:textId="77777777" w:rsidR="00C11D9E" w:rsidRPr="00593E51" w:rsidRDefault="00C11D9E" w:rsidP="00FD5383">
      <w:pPr>
        <w:pStyle w:val="BodyText"/>
        <w:keepNext/>
        <w:keepLines/>
        <w:rPr>
          <w:rStyle w:val="Initial"/>
          <w:rFonts w:ascii="Times New Roman" w:hAnsi="Times New Roman"/>
          <w:b w:val="0"/>
          <w:sz w:val="22"/>
          <w:lang w:val="pt-PT"/>
        </w:rPr>
      </w:pPr>
    </w:p>
    <w:p w14:paraId="1DEB212D" w14:textId="77777777" w:rsidR="00C11D9E" w:rsidRPr="00EB0F90" w:rsidRDefault="00C11D9E" w:rsidP="00803B98">
      <w:pPr>
        <w:pStyle w:val="EndnoteText"/>
        <w:suppressAutoHyphens/>
        <w:rPr>
          <w:rStyle w:val="Initial"/>
          <w:rFonts w:ascii="Times New Roman" w:hAnsi="Times New Roman"/>
          <w:sz w:val="22"/>
          <w:lang w:val="it-IT"/>
        </w:rPr>
      </w:pPr>
      <w:r w:rsidRPr="00EB0F90">
        <w:rPr>
          <w:rStyle w:val="Initial"/>
          <w:rFonts w:ascii="Times New Roman" w:hAnsi="Times New Roman"/>
          <w:sz w:val="22"/>
          <w:lang w:val="it-IT"/>
        </w:rPr>
        <w:t>Le capsule rigide hanno un corpo bianco opaco, un</w:t>
      </w:r>
      <w:r w:rsidR="00C73134">
        <w:rPr>
          <w:rStyle w:val="Initial"/>
          <w:rFonts w:ascii="Times New Roman" w:hAnsi="Times New Roman"/>
          <w:sz w:val="22"/>
          <w:lang w:val="it-IT"/>
        </w:rPr>
        <w:t>a testa</w:t>
      </w:r>
      <w:r w:rsidRPr="00EB0F90">
        <w:rPr>
          <w:rStyle w:val="Initial"/>
          <w:rFonts w:ascii="Times New Roman" w:hAnsi="Times New Roman"/>
          <w:sz w:val="22"/>
          <w:lang w:val="it-IT"/>
        </w:rPr>
        <w:t xml:space="preserve"> verde opac</w:t>
      </w:r>
      <w:r w:rsidR="00C73134">
        <w:rPr>
          <w:rStyle w:val="Initial"/>
          <w:rFonts w:ascii="Times New Roman" w:hAnsi="Times New Roman"/>
          <w:sz w:val="22"/>
          <w:lang w:val="it-IT"/>
        </w:rPr>
        <w:t>a</w:t>
      </w:r>
      <w:r w:rsidRPr="00EB0F90">
        <w:rPr>
          <w:rStyle w:val="Initial"/>
          <w:rFonts w:ascii="Times New Roman" w:hAnsi="Times New Roman"/>
          <w:sz w:val="22"/>
          <w:lang w:val="it-IT"/>
        </w:rPr>
        <w:t xml:space="preserve"> e sono stampate con inchiostro nero.</w:t>
      </w:r>
      <w:r w:rsidR="00A86727">
        <w:rPr>
          <w:rStyle w:val="Initial"/>
          <w:rFonts w:ascii="Times New Roman" w:hAnsi="Times New Roman"/>
          <w:sz w:val="22"/>
          <w:lang w:val="it-IT"/>
        </w:rPr>
        <w:t xml:space="preserve"> </w:t>
      </w:r>
      <w:r w:rsidRPr="00EB0F90">
        <w:rPr>
          <w:rStyle w:val="Initial"/>
          <w:rFonts w:ascii="Times New Roman" w:hAnsi="Times New Roman"/>
          <w:sz w:val="22"/>
          <w:lang w:val="it-IT"/>
        </w:rPr>
        <w:t>Sull</w:t>
      </w:r>
      <w:r w:rsidR="00C73134">
        <w:rPr>
          <w:rStyle w:val="Initial"/>
          <w:rFonts w:ascii="Times New Roman" w:hAnsi="Times New Roman"/>
          <w:sz w:val="22"/>
          <w:lang w:val="it-IT"/>
        </w:rPr>
        <w:t>a testa</w:t>
      </w:r>
      <w:r w:rsidR="00C73134" w:rsidRPr="00EB0F90">
        <w:rPr>
          <w:rStyle w:val="Initial"/>
          <w:rFonts w:ascii="Times New Roman" w:hAnsi="Times New Roman"/>
          <w:sz w:val="22"/>
          <w:lang w:val="it-IT"/>
        </w:rPr>
        <w:t xml:space="preserve"> </w:t>
      </w:r>
      <w:r w:rsidRPr="00EB0F90">
        <w:rPr>
          <w:rStyle w:val="Initial"/>
          <w:rFonts w:ascii="Times New Roman" w:hAnsi="Times New Roman"/>
          <w:sz w:val="22"/>
          <w:lang w:val="it-IT"/>
        </w:rPr>
        <w:t>è stampato “T</w:t>
      </w:r>
      <w:r w:rsidR="00886A88">
        <w:rPr>
          <w:rStyle w:val="Initial"/>
          <w:rFonts w:ascii="Times New Roman" w:hAnsi="Times New Roman"/>
          <w:sz w:val="22"/>
          <w:lang w:val="it-IT"/>
        </w:rPr>
        <w:t>EMODAL</w:t>
      </w:r>
      <w:r w:rsidRPr="00EB0F90">
        <w:rPr>
          <w:rStyle w:val="Initial"/>
          <w:rFonts w:ascii="Times New Roman" w:hAnsi="Times New Roman"/>
          <w:sz w:val="22"/>
          <w:lang w:val="it-IT"/>
        </w:rPr>
        <w:t>”. Sul corpo sono stampati “5 mg”, il logo Schering-Plough e due righe.</w:t>
      </w:r>
    </w:p>
    <w:p w14:paraId="60648D51" w14:textId="77777777" w:rsidR="00C11D9E" w:rsidRDefault="00C11D9E" w:rsidP="00803B98">
      <w:pPr>
        <w:pStyle w:val="EndnoteText"/>
        <w:suppressAutoHyphens/>
        <w:rPr>
          <w:rStyle w:val="Initial"/>
          <w:rFonts w:ascii="Times New Roman" w:hAnsi="Times New Roman"/>
          <w:sz w:val="22"/>
          <w:lang w:val="it-IT"/>
        </w:rPr>
      </w:pPr>
    </w:p>
    <w:p w14:paraId="0C8E51B1" w14:textId="77777777" w:rsidR="00A86727" w:rsidRPr="001F1A5C" w:rsidRDefault="00A86727" w:rsidP="00A86727">
      <w:pPr>
        <w:pStyle w:val="EndnoteText"/>
        <w:keepNext/>
        <w:keepLines/>
        <w:suppressAutoHyphens/>
        <w:rPr>
          <w:rStyle w:val="Initial"/>
          <w:rFonts w:ascii="Times New Roman" w:hAnsi="Times New Roman"/>
          <w:sz w:val="22"/>
          <w:u w:val="single"/>
          <w:lang w:val="it-IT"/>
        </w:rPr>
      </w:pPr>
      <w:r>
        <w:rPr>
          <w:rStyle w:val="Initial"/>
          <w:rFonts w:ascii="Times New Roman" w:hAnsi="Times New Roman"/>
          <w:sz w:val="22"/>
          <w:u w:val="single"/>
          <w:lang w:val="it-IT"/>
        </w:rPr>
        <w:t>C</w:t>
      </w:r>
      <w:r w:rsidRPr="001F1A5C">
        <w:rPr>
          <w:rStyle w:val="Initial"/>
          <w:rFonts w:ascii="Times New Roman" w:hAnsi="Times New Roman"/>
          <w:sz w:val="22"/>
          <w:u w:val="single"/>
          <w:lang w:val="it-IT"/>
        </w:rPr>
        <w:t>apsul</w:t>
      </w:r>
      <w:r w:rsidR="0022359B">
        <w:rPr>
          <w:rStyle w:val="Initial"/>
          <w:rFonts w:ascii="Times New Roman" w:hAnsi="Times New Roman"/>
          <w:sz w:val="22"/>
          <w:u w:val="single"/>
          <w:lang w:val="it-IT"/>
        </w:rPr>
        <w:t>a</w:t>
      </w:r>
      <w:r w:rsidRPr="001F1A5C">
        <w:rPr>
          <w:rStyle w:val="Initial"/>
          <w:rFonts w:ascii="Times New Roman" w:hAnsi="Times New Roman"/>
          <w:sz w:val="22"/>
          <w:u w:val="single"/>
          <w:lang w:val="it-IT"/>
        </w:rPr>
        <w:t xml:space="preserve"> rigid</w:t>
      </w:r>
      <w:r w:rsidR="0022359B">
        <w:rPr>
          <w:rStyle w:val="Initial"/>
          <w:rFonts w:ascii="Times New Roman" w:hAnsi="Times New Roman"/>
          <w:sz w:val="22"/>
          <w:u w:val="single"/>
          <w:lang w:val="it-IT"/>
        </w:rPr>
        <w:t>a</w:t>
      </w:r>
      <w:r>
        <w:rPr>
          <w:rStyle w:val="Initial"/>
          <w:rFonts w:ascii="Times New Roman" w:hAnsi="Times New Roman"/>
          <w:sz w:val="22"/>
          <w:u w:val="single"/>
          <w:lang w:val="it-IT"/>
        </w:rPr>
        <w:t xml:space="preserve"> da </w:t>
      </w:r>
      <w:r w:rsidRPr="001F1A5C">
        <w:rPr>
          <w:rStyle w:val="Initial"/>
          <w:rFonts w:ascii="Times New Roman" w:hAnsi="Times New Roman"/>
          <w:sz w:val="22"/>
          <w:u w:val="single"/>
          <w:lang w:val="it-IT"/>
        </w:rPr>
        <w:t>20 mg</w:t>
      </w:r>
      <w:r w:rsidR="0022359B">
        <w:rPr>
          <w:rStyle w:val="Initial"/>
          <w:rFonts w:ascii="Times New Roman" w:hAnsi="Times New Roman"/>
          <w:sz w:val="22"/>
          <w:u w:val="single"/>
          <w:lang w:val="it-IT"/>
        </w:rPr>
        <w:t xml:space="preserve"> </w:t>
      </w:r>
      <w:r w:rsidR="0022359B" w:rsidRPr="0022359B">
        <w:rPr>
          <w:rStyle w:val="Initial"/>
          <w:rFonts w:ascii="Times New Roman" w:hAnsi="Times New Roman"/>
          <w:sz w:val="22"/>
          <w:u w:val="single"/>
          <w:lang w:val="it-IT"/>
        </w:rPr>
        <w:t>(capsula)</w:t>
      </w:r>
    </w:p>
    <w:p w14:paraId="4AE0B10B" w14:textId="77777777" w:rsidR="0022359B" w:rsidRDefault="0022359B" w:rsidP="00FD5383">
      <w:pPr>
        <w:pStyle w:val="EndnoteText"/>
        <w:keepNext/>
        <w:keepLines/>
        <w:suppressAutoHyphens/>
        <w:rPr>
          <w:rStyle w:val="Initial"/>
          <w:rFonts w:ascii="Times New Roman" w:hAnsi="Times New Roman"/>
          <w:sz w:val="22"/>
          <w:lang w:val="it-IT"/>
        </w:rPr>
      </w:pPr>
    </w:p>
    <w:p w14:paraId="28F4C040" w14:textId="77777777" w:rsidR="0022359B" w:rsidRPr="00EB0F90" w:rsidRDefault="0022359B" w:rsidP="0022359B">
      <w:pPr>
        <w:pStyle w:val="EndnoteText"/>
        <w:suppressAutoHyphens/>
        <w:rPr>
          <w:rStyle w:val="Initial"/>
          <w:rFonts w:ascii="Times New Roman" w:hAnsi="Times New Roman"/>
          <w:sz w:val="22"/>
          <w:lang w:val="it-IT"/>
        </w:rPr>
      </w:pPr>
      <w:r w:rsidRPr="00EB0F90">
        <w:rPr>
          <w:rStyle w:val="Initial"/>
          <w:rFonts w:ascii="Times New Roman" w:hAnsi="Times New Roman"/>
          <w:sz w:val="22"/>
          <w:lang w:val="it-IT"/>
        </w:rPr>
        <w:t>Le capsule rigide hanno un corpo bianco opaco, un</w:t>
      </w:r>
      <w:r w:rsidR="00C73134">
        <w:rPr>
          <w:rStyle w:val="Initial"/>
          <w:rFonts w:ascii="Times New Roman" w:hAnsi="Times New Roman"/>
          <w:sz w:val="22"/>
          <w:lang w:val="it-IT"/>
        </w:rPr>
        <w:t>a testa</w:t>
      </w:r>
      <w:r w:rsidRPr="00EB0F90">
        <w:rPr>
          <w:rStyle w:val="Initial"/>
          <w:rFonts w:ascii="Times New Roman" w:hAnsi="Times New Roman"/>
          <w:sz w:val="22"/>
          <w:lang w:val="it-IT"/>
        </w:rPr>
        <w:t xml:space="preserve"> giall</w:t>
      </w:r>
      <w:r w:rsidR="00C73134">
        <w:rPr>
          <w:rStyle w:val="Initial"/>
          <w:rFonts w:ascii="Times New Roman" w:hAnsi="Times New Roman"/>
          <w:sz w:val="22"/>
          <w:lang w:val="it-IT"/>
        </w:rPr>
        <w:t>a</w:t>
      </w:r>
      <w:r w:rsidRPr="00EB0F90">
        <w:rPr>
          <w:rStyle w:val="Initial"/>
          <w:rFonts w:ascii="Times New Roman" w:hAnsi="Times New Roman"/>
          <w:sz w:val="22"/>
          <w:lang w:val="it-IT"/>
        </w:rPr>
        <w:t xml:space="preserve"> opac</w:t>
      </w:r>
      <w:r w:rsidR="00C73134">
        <w:rPr>
          <w:rStyle w:val="Initial"/>
          <w:rFonts w:ascii="Times New Roman" w:hAnsi="Times New Roman"/>
          <w:sz w:val="22"/>
          <w:lang w:val="it-IT"/>
        </w:rPr>
        <w:t>a</w:t>
      </w:r>
      <w:r w:rsidRPr="00EB0F90">
        <w:rPr>
          <w:rStyle w:val="Initial"/>
          <w:rFonts w:ascii="Times New Roman" w:hAnsi="Times New Roman"/>
          <w:sz w:val="22"/>
          <w:lang w:val="it-IT"/>
        </w:rPr>
        <w:t xml:space="preserve"> e sono stampate con inchiostro nero.</w:t>
      </w:r>
      <w:r>
        <w:rPr>
          <w:rStyle w:val="Initial"/>
          <w:rFonts w:ascii="Times New Roman" w:hAnsi="Times New Roman"/>
          <w:sz w:val="22"/>
          <w:lang w:val="it-IT"/>
        </w:rPr>
        <w:t xml:space="preserve"> </w:t>
      </w:r>
      <w:r w:rsidRPr="00EB0F90">
        <w:rPr>
          <w:rStyle w:val="Initial"/>
          <w:rFonts w:ascii="Times New Roman" w:hAnsi="Times New Roman"/>
          <w:sz w:val="22"/>
          <w:lang w:val="it-IT"/>
        </w:rPr>
        <w:t>Sull</w:t>
      </w:r>
      <w:r w:rsidR="00C73134">
        <w:rPr>
          <w:rStyle w:val="Initial"/>
          <w:rFonts w:ascii="Times New Roman" w:hAnsi="Times New Roman"/>
          <w:sz w:val="22"/>
          <w:lang w:val="it-IT"/>
        </w:rPr>
        <w:t>a testa</w:t>
      </w:r>
      <w:r w:rsidRPr="00EB0F90">
        <w:rPr>
          <w:rStyle w:val="Initial"/>
          <w:rFonts w:ascii="Times New Roman" w:hAnsi="Times New Roman"/>
          <w:sz w:val="22"/>
          <w:lang w:val="it-IT"/>
        </w:rPr>
        <w:t xml:space="preserve"> è stampato “T</w:t>
      </w:r>
      <w:r w:rsidR="00886A88">
        <w:rPr>
          <w:rStyle w:val="Initial"/>
          <w:rFonts w:ascii="Times New Roman" w:hAnsi="Times New Roman"/>
          <w:sz w:val="22"/>
          <w:lang w:val="it-IT"/>
        </w:rPr>
        <w:t>EMODAL</w:t>
      </w:r>
      <w:r w:rsidRPr="00EB0F90">
        <w:rPr>
          <w:rStyle w:val="Initial"/>
          <w:rFonts w:ascii="Times New Roman" w:hAnsi="Times New Roman"/>
          <w:sz w:val="22"/>
          <w:lang w:val="it-IT"/>
        </w:rPr>
        <w:t>”. Sul corpo sono stampati “20 mg”, il logo Schering-Plough e due righe.</w:t>
      </w:r>
    </w:p>
    <w:p w14:paraId="50801524" w14:textId="77777777" w:rsidR="00A86727" w:rsidRPr="001F1A5C" w:rsidRDefault="00A86727" w:rsidP="00A86727">
      <w:pPr>
        <w:pStyle w:val="EndnoteText"/>
        <w:suppressAutoHyphens/>
        <w:rPr>
          <w:rStyle w:val="Initial"/>
          <w:rFonts w:ascii="Times New Roman" w:hAnsi="Times New Roman"/>
          <w:sz w:val="22"/>
          <w:lang w:val="it-IT"/>
        </w:rPr>
      </w:pPr>
    </w:p>
    <w:p w14:paraId="5CB7E144" w14:textId="77777777" w:rsidR="00A86727" w:rsidRPr="001F1A5C" w:rsidRDefault="00A86727" w:rsidP="00A86727">
      <w:pPr>
        <w:pStyle w:val="EndnoteText"/>
        <w:keepNext/>
        <w:keepLines/>
        <w:suppressAutoHyphens/>
        <w:rPr>
          <w:rStyle w:val="Initial"/>
          <w:rFonts w:ascii="Times New Roman" w:hAnsi="Times New Roman"/>
          <w:sz w:val="22"/>
          <w:u w:val="single"/>
          <w:lang w:val="it-IT"/>
        </w:rPr>
      </w:pPr>
      <w:r>
        <w:rPr>
          <w:rStyle w:val="Initial"/>
          <w:rFonts w:ascii="Times New Roman" w:hAnsi="Times New Roman"/>
          <w:sz w:val="22"/>
          <w:u w:val="single"/>
          <w:lang w:val="it-IT"/>
        </w:rPr>
        <w:t>C</w:t>
      </w:r>
      <w:r w:rsidRPr="001F1A5C">
        <w:rPr>
          <w:rStyle w:val="Initial"/>
          <w:rFonts w:ascii="Times New Roman" w:hAnsi="Times New Roman"/>
          <w:sz w:val="22"/>
          <w:u w:val="single"/>
          <w:lang w:val="it-IT"/>
        </w:rPr>
        <w:t>apsul</w:t>
      </w:r>
      <w:r w:rsidR="0022359B">
        <w:rPr>
          <w:rStyle w:val="Initial"/>
          <w:rFonts w:ascii="Times New Roman" w:hAnsi="Times New Roman"/>
          <w:sz w:val="22"/>
          <w:u w:val="single"/>
          <w:lang w:val="it-IT"/>
        </w:rPr>
        <w:t>a</w:t>
      </w:r>
      <w:r w:rsidRPr="001F1A5C">
        <w:rPr>
          <w:rStyle w:val="Initial"/>
          <w:rFonts w:ascii="Times New Roman" w:hAnsi="Times New Roman"/>
          <w:sz w:val="22"/>
          <w:u w:val="single"/>
          <w:lang w:val="it-IT"/>
        </w:rPr>
        <w:t xml:space="preserve"> rigid</w:t>
      </w:r>
      <w:r w:rsidR="0022359B">
        <w:rPr>
          <w:rStyle w:val="Initial"/>
          <w:rFonts w:ascii="Times New Roman" w:hAnsi="Times New Roman"/>
          <w:sz w:val="22"/>
          <w:u w:val="single"/>
          <w:lang w:val="it-IT"/>
        </w:rPr>
        <w:t>a</w:t>
      </w:r>
      <w:r>
        <w:rPr>
          <w:rStyle w:val="Initial"/>
          <w:rFonts w:ascii="Times New Roman" w:hAnsi="Times New Roman"/>
          <w:sz w:val="22"/>
          <w:u w:val="single"/>
          <w:lang w:val="it-IT"/>
        </w:rPr>
        <w:t xml:space="preserve"> da </w:t>
      </w:r>
      <w:r w:rsidRPr="001F1A5C">
        <w:rPr>
          <w:rStyle w:val="Initial"/>
          <w:rFonts w:ascii="Times New Roman" w:hAnsi="Times New Roman"/>
          <w:sz w:val="22"/>
          <w:u w:val="single"/>
          <w:lang w:val="it-IT"/>
        </w:rPr>
        <w:t>100 mg</w:t>
      </w:r>
      <w:r w:rsidR="0022359B">
        <w:rPr>
          <w:rStyle w:val="Initial"/>
          <w:rFonts w:ascii="Times New Roman" w:hAnsi="Times New Roman"/>
          <w:sz w:val="22"/>
          <w:u w:val="single"/>
          <w:lang w:val="it-IT"/>
        </w:rPr>
        <w:t xml:space="preserve"> </w:t>
      </w:r>
      <w:r w:rsidR="0022359B" w:rsidRPr="0022359B">
        <w:rPr>
          <w:rStyle w:val="Initial"/>
          <w:rFonts w:ascii="Times New Roman" w:hAnsi="Times New Roman"/>
          <w:sz w:val="22"/>
          <w:u w:val="single"/>
          <w:lang w:val="it-IT"/>
        </w:rPr>
        <w:t>(capsula)</w:t>
      </w:r>
    </w:p>
    <w:p w14:paraId="1549C9B8" w14:textId="77777777" w:rsidR="0022359B" w:rsidRDefault="0022359B" w:rsidP="00FD5383">
      <w:pPr>
        <w:pStyle w:val="EndnoteText"/>
        <w:keepNext/>
        <w:keepLines/>
        <w:suppressAutoHyphens/>
        <w:rPr>
          <w:rStyle w:val="Initial"/>
          <w:rFonts w:ascii="Times New Roman" w:hAnsi="Times New Roman"/>
          <w:sz w:val="22"/>
          <w:lang w:val="it-IT"/>
        </w:rPr>
      </w:pPr>
    </w:p>
    <w:p w14:paraId="4ACC4D6B" w14:textId="77777777" w:rsidR="0022359B" w:rsidRPr="00EB0F90" w:rsidRDefault="0022359B" w:rsidP="0022359B">
      <w:pPr>
        <w:pStyle w:val="EndnoteText"/>
        <w:suppressAutoHyphens/>
        <w:rPr>
          <w:rStyle w:val="Initial"/>
          <w:rFonts w:ascii="Times New Roman" w:hAnsi="Times New Roman"/>
          <w:sz w:val="22"/>
          <w:lang w:val="it-IT"/>
        </w:rPr>
      </w:pPr>
      <w:r w:rsidRPr="00EB0F90">
        <w:rPr>
          <w:rStyle w:val="Initial"/>
          <w:rFonts w:ascii="Times New Roman" w:hAnsi="Times New Roman"/>
          <w:sz w:val="22"/>
          <w:lang w:val="it-IT"/>
        </w:rPr>
        <w:t>Le capsule rigide hanno un corpo bianco opaco, un</w:t>
      </w:r>
      <w:r w:rsidR="00C73134">
        <w:rPr>
          <w:rStyle w:val="Initial"/>
          <w:rFonts w:ascii="Times New Roman" w:hAnsi="Times New Roman"/>
          <w:sz w:val="22"/>
          <w:lang w:val="it-IT"/>
        </w:rPr>
        <w:t>a testa</w:t>
      </w:r>
      <w:r w:rsidRPr="00EB0F90">
        <w:rPr>
          <w:rStyle w:val="Initial"/>
          <w:rFonts w:ascii="Times New Roman" w:hAnsi="Times New Roman"/>
          <w:sz w:val="22"/>
          <w:lang w:val="it-IT"/>
        </w:rPr>
        <w:t xml:space="preserve"> rosa opac</w:t>
      </w:r>
      <w:r w:rsidR="00C73134">
        <w:rPr>
          <w:rStyle w:val="Initial"/>
          <w:rFonts w:ascii="Times New Roman" w:hAnsi="Times New Roman"/>
          <w:sz w:val="22"/>
          <w:lang w:val="it-IT"/>
        </w:rPr>
        <w:t>a</w:t>
      </w:r>
      <w:r w:rsidRPr="00EB0F90">
        <w:rPr>
          <w:rStyle w:val="Initial"/>
          <w:rFonts w:ascii="Times New Roman" w:hAnsi="Times New Roman"/>
          <w:sz w:val="22"/>
          <w:lang w:val="it-IT"/>
        </w:rPr>
        <w:t xml:space="preserve"> e sono stampate con inchiostro nero.</w:t>
      </w:r>
      <w:r>
        <w:rPr>
          <w:rStyle w:val="Initial"/>
          <w:rFonts w:ascii="Times New Roman" w:hAnsi="Times New Roman"/>
          <w:sz w:val="22"/>
          <w:lang w:val="it-IT"/>
        </w:rPr>
        <w:t xml:space="preserve"> </w:t>
      </w:r>
      <w:r w:rsidRPr="00EB0F90">
        <w:rPr>
          <w:rStyle w:val="Initial"/>
          <w:rFonts w:ascii="Times New Roman" w:hAnsi="Times New Roman"/>
          <w:sz w:val="22"/>
          <w:lang w:val="it-IT"/>
        </w:rPr>
        <w:t>Sull</w:t>
      </w:r>
      <w:r w:rsidR="00C73134">
        <w:rPr>
          <w:rStyle w:val="Initial"/>
          <w:rFonts w:ascii="Times New Roman" w:hAnsi="Times New Roman"/>
          <w:sz w:val="22"/>
          <w:lang w:val="it-IT"/>
        </w:rPr>
        <w:t>a testa</w:t>
      </w:r>
      <w:r w:rsidRPr="00EB0F90">
        <w:rPr>
          <w:rStyle w:val="Initial"/>
          <w:rFonts w:ascii="Times New Roman" w:hAnsi="Times New Roman"/>
          <w:sz w:val="22"/>
          <w:lang w:val="it-IT"/>
        </w:rPr>
        <w:t xml:space="preserve"> è stampato “T</w:t>
      </w:r>
      <w:r w:rsidR="00886A88">
        <w:rPr>
          <w:rStyle w:val="Initial"/>
          <w:rFonts w:ascii="Times New Roman" w:hAnsi="Times New Roman"/>
          <w:sz w:val="22"/>
          <w:lang w:val="it-IT"/>
        </w:rPr>
        <w:t>EMODAL</w:t>
      </w:r>
      <w:r w:rsidRPr="00EB0F90">
        <w:rPr>
          <w:rStyle w:val="Initial"/>
          <w:rFonts w:ascii="Times New Roman" w:hAnsi="Times New Roman"/>
          <w:sz w:val="22"/>
          <w:lang w:val="it-IT"/>
        </w:rPr>
        <w:t>”. Sul corpo sono stampati “100 mg”, il logo Schering-Plough e due righe.</w:t>
      </w:r>
    </w:p>
    <w:p w14:paraId="1AC2D6D8" w14:textId="77777777" w:rsidR="00A86727" w:rsidRPr="001F1A5C" w:rsidRDefault="00A86727" w:rsidP="00A86727">
      <w:pPr>
        <w:pStyle w:val="EndnoteText"/>
        <w:suppressAutoHyphens/>
        <w:rPr>
          <w:rStyle w:val="Initial"/>
          <w:rFonts w:ascii="Times New Roman" w:hAnsi="Times New Roman"/>
          <w:sz w:val="22"/>
          <w:lang w:val="it-IT"/>
        </w:rPr>
      </w:pPr>
    </w:p>
    <w:p w14:paraId="3FB8CF32" w14:textId="77777777" w:rsidR="00A86727" w:rsidRPr="001F1A5C" w:rsidRDefault="00A86727" w:rsidP="00A86727">
      <w:pPr>
        <w:pStyle w:val="EndnoteText"/>
        <w:keepNext/>
        <w:keepLines/>
        <w:suppressAutoHyphens/>
        <w:rPr>
          <w:rStyle w:val="Initial"/>
          <w:rFonts w:ascii="Times New Roman" w:hAnsi="Times New Roman"/>
          <w:sz w:val="22"/>
          <w:u w:val="single"/>
          <w:lang w:val="it-IT"/>
        </w:rPr>
      </w:pPr>
      <w:r>
        <w:rPr>
          <w:rStyle w:val="Initial"/>
          <w:rFonts w:ascii="Times New Roman" w:hAnsi="Times New Roman"/>
          <w:sz w:val="22"/>
          <w:u w:val="single"/>
          <w:lang w:val="it-IT"/>
        </w:rPr>
        <w:t>C</w:t>
      </w:r>
      <w:r w:rsidRPr="001F1A5C">
        <w:rPr>
          <w:rStyle w:val="Initial"/>
          <w:rFonts w:ascii="Times New Roman" w:hAnsi="Times New Roman"/>
          <w:sz w:val="22"/>
          <w:u w:val="single"/>
          <w:lang w:val="it-IT"/>
        </w:rPr>
        <w:t>apsul</w:t>
      </w:r>
      <w:r w:rsidR="0022359B">
        <w:rPr>
          <w:rStyle w:val="Initial"/>
          <w:rFonts w:ascii="Times New Roman" w:hAnsi="Times New Roman"/>
          <w:sz w:val="22"/>
          <w:u w:val="single"/>
          <w:lang w:val="it-IT"/>
        </w:rPr>
        <w:t>a</w:t>
      </w:r>
      <w:r w:rsidRPr="001F1A5C">
        <w:rPr>
          <w:rStyle w:val="Initial"/>
          <w:rFonts w:ascii="Times New Roman" w:hAnsi="Times New Roman"/>
          <w:sz w:val="22"/>
          <w:u w:val="single"/>
          <w:lang w:val="it-IT"/>
        </w:rPr>
        <w:t xml:space="preserve"> rigid</w:t>
      </w:r>
      <w:r w:rsidR="0022359B">
        <w:rPr>
          <w:rStyle w:val="Initial"/>
          <w:rFonts w:ascii="Times New Roman" w:hAnsi="Times New Roman"/>
          <w:sz w:val="22"/>
          <w:u w:val="single"/>
          <w:lang w:val="it-IT"/>
        </w:rPr>
        <w:t>a</w:t>
      </w:r>
      <w:r>
        <w:rPr>
          <w:rStyle w:val="Initial"/>
          <w:rFonts w:ascii="Times New Roman" w:hAnsi="Times New Roman"/>
          <w:sz w:val="22"/>
          <w:u w:val="single"/>
          <w:lang w:val="it-IT"/>
        </w:rPr>
        <w:t xml:space="preserve"> da </w:t>
      </w:r>
      <w:r w:rsidRPr="001F1A5C">
        <w:rPr>
          <w:rStyle w:val="Initial"/>
          <w:rFonts w:ascii="Times New Roman" w:hAnsi="Times New Roman"/>
          <w:sz w:val="22"/>
          <w:u w:val="single"/>
          <w:lang w:val="it-IT"/>
        </w:rPr>
        <w:t>140 mg</w:t>
      </w:r>
      <w:r w:rsidR="0022359B">
        <w:rPr>
          <w:rStyle w:val="Initial"/>
          <w:rFonts w:ascii="Times New Roman" w:hAnsi="Times New Roman"/>
          <w:sz w:val="22"/>
          <w:u w:val="single"/>
          <w:lang w:val="it-IT"/>
        </w:rPr>
        <w:t xml:space="preserve"> </w:t>
      </w:r>
      <w:r w:rsidR="0022359B" w:rsidRPr="0022359B">
        <w:rPr>
          <w:rStyle w:val="Initial"/>
          <w:rFonts w:ascii="Times New Roman" w:hAnsi="Times New Roman"/>
          <w:sz w:val="22"/>
          <w:u w:val="single"/>
          <w:lang w:val="it-IT"/>
        </w:rPr>
        <w:t>(capsula)</w:t>
      </w:r>
    </w:p>
    <w:p w14:paraId="2FF189E1" w14:textId="77777777" w:rsidR="0022359B" w:rsidRDefault="0022359B" w:rsidP="00FD5383">
      <w:pPr>
        <w:pStyle w:val="EndnoteText"/>
        <w:keepNext/>
        <w:keepLines/>
        <w:suppressAutoHyphens/>
        <w:rPr>
          <w:rStyle w:val="Initial"/>
          <w:rFonts w:ascii="Times New Roman" w:hAnsi="Times New Roman"/>
          <w:sz w:val="22"/>
          <w:lang w:val="it-IT"/>
        </w:rPr>
      </w:pPr>
    </w:p>
    <w:p w14:paraId="604358F9" w14:textId="77777777" w:rsidR="0022359B" w:rsidRPr="00EB0F90" w:rsidRDefault="0022359B" w:rsidP="0022359B">
      <w:pPr>
        <w:pStyle w:val="EndnoteText"/>
        <w:suppressAutoHyphens/>
        <w:rPr>
          <w:rStyle w:val="Initial"/>
          <w:rFonts w:ascii="Times New Roman" w:hAnsi="Times New Roman"/>
          <w:sz w:val="22"/>
          <w:lang w:val="it-IT"/>
        </w:rPr>
      </w:pPr>
      <w:r w:rsidRPr="00EB0F90">
        <w:rPr>
          <w:rStyle w:val="Initial"/>
          <w:rFonts w:ascii="Times New Roman" w:hAnsi="Times New Roman"/>
          <w:sz w:val="22"/>
          <w:lang w:val="it-IT"/>
        </w:rPr>
        <w:t>Le capsule rigide hanno un corpo bianco opaco, un</w:t>
      </w:r>
      <w:r w:rsidR="00C73134">
        <w:rPr>
          <w:rStyle w:val="Initial"/>
          <w:rFonts w:ascii="Times New Roman" w:hAnsi="Times New Roman"/>
          <w:sz w:val="22"/>
          <w:lang w:val="it-IT"/>
        </w:rPr>
        <w:t>a testa</w:t>
      </w:r>
      <w:r w:rsidRPr="00EB0F90">
        <w:rPr>
          <w:rStyle w:val="Initial"/>
          <w:rFonts w:ascii="Times New Roman" w:hAnsi="Times New Roman"/>
          <w:sz w:val="22"/>
          <w:lang w:val="it-IT"/>
        </w:rPr>
        <w:t xml:space="preserve"> blu e sono stampate con inchiostro nero.</w:t>
      </w:r>
    </w:p>
    <w:p w14:paraId="12B9394D" w14:textId="77777777" w:rsidR="0022359B" w:rsidRPr="00EB0F90" w:rsidRDefault="0022359B" w:rsidP="0022359B">
      <w:pPr>
        <w:pStyle w:val="EndnoteText"/>
        <w:suppressAutoHyphens/>
        <w:rPr>
          <w:rStyle w:val="Initial"/>
          <w:rFonts w:ascii="Times New Roman" w:hAnsi="Times New Roman"/>
          <w:sz w:val="22"/>
          <w:lang w:val="it-IT"/>
        </w:rPr>
      </w:pPr>
      <w:r w:rsidRPr="00EB0F90">
        <w:rPr>
          <w:rStyle w:val="Initial"/>
          <w:rFonts w:ascii="Times New Roman" w:hAnsi="Times New Roman"/>
          <w:sz w:val="22"/>
          <w:lang w:val="it-IT"/>
        </w:rPr>
        <w:t>Sull</w:t>
      </w:r>
      <w:r w:rsidR="00C73134">
        <w:rPr>
          <w:rStyle w:val="Initial"/>
          <w:rFonts w:ascii="Times New Roman" w:hAnsi="Times New Roman"/>
          <w:sz w:val="22"/>
          <w:lang w:val="it-IT"/>
        </w:rPr>
        <w:t>a testa</w:t>
      </w:r>
      <w:r w:rsidRPr="00EB0F90">
        <w:rPr>
          <w:rStyle w:val="Initial"/>
          <w:rFonts w:ascii="Times New Roman" w:hAnsi="Times New Roman"/>
          <w:sz w:val="22"/>
          <w:lang w:val="it-IT"/>
        </w:rPr>
        <w:t xml:space="preserve"> è stampato “T</w:t>
      </w:r>
      <w:r w:rsidR="00886A88">
        <w:rPr>
          <w:rStyle w:val="Initial"/>
          <w:rFonts w:ascii="Times New Roman" w:hAnsi="Times New Roman"/>
          <w:sz w:val="22"/>
          <w:lang w:val="it-IT"/>
        </w:rPr>
        <w:t>EMODAL</w:t>
      </w:r>
      <w:r w:rsidRPr="00EB0F90">
        <w:rPr>
          <w:rStyle w:val="Initial"/>
          <w:rFonts w:ascii="Times New Roman" w:hAnsi="Times New Roman"/>
          <w:sz w:val="22"/>
          <w:lang w:val="it-IT"/>
        </w:rPr>
        <w:t>”. Sul corpo sono stampati “140 mg”, il logo Schering-Plough e due righe.</w:t>
      </w:r>
    </w:p>
    <w:p w14:paraId="66D80793" w14:textId="77777777" w:rsidR="00A86727" w:rsidRPr="001F1A5C" w:rsidRDefault="00A86727" w:rsidP="00A86727">
      <w:pPr>
        <w:pStyle w:val="EndnoteText"/>
        <w:suppressAutoHyphens/>
        <w:rPr>
          <w:rStyle w:val="Initial"/>
          <w:rFonts w:ascii="Times New Roman" w:hAnsi="Times New Roman"/>
          <w:sz w:val="22"/>
          <w:lang w:val="it-IT"/>
        </w:rPr>
      </w:pPr>
    </w:p>
    <w:p w14:paraId="08A792FC" w14:textId="77777777" w:rsidR="00A86727" w:rsidRPr="001F1A5C" w:rsidRDefault="00A86727" w:rsidP="00A86727">
      <w:pPr>
        <w:pStyle w:val="EndnoteText"/>
        <w:keepNext/>
        <w:keepLines/>
        <w:suppressAutoHyphens/>
        <w:rPr>
          <w:rStyle w:val="Initial"/>
          <w:rFonts w:ascii="Times New Roman" w:hAnsi="Times New Roman"/>
          <w:sz w:val="22"/>
          <w:u w:val="single"/>
          <w:lang w:val="it-IT"/>
        </w:rPr>
      </w:pPr>
      <w:r>
        <w:rPr>
          <w:rStyle w:val="Initial"/>
          <w:rFonts w:ascii="Times New Roman" w:hAnsi="Times New Roman"/>
          <w:sz w:val="22"/>
          <w:u w:val="single"/>
          <w:lang w:val="it-IT"/>
        </w:rPr>
        <w:t>C</w:t>
      </w:r>
      <w:r w:rsidRPr="001F1A5C">
        <w:rPr>
          <w:rStyle w:val="Initial"/>
          <w:rFonts w:ascii="Times New Roman" w:hAnsi="Times New Roman"/>
          <w:sz w:val="22"/>
          <w:u w:val="single"/>
          <w:lang w:val="it-IT"/>
        </w:rPr>
        <w:t>apsul</w:t>
      </w:r>
      <w:r w:rsidR="0022359B">
        <w:rPr>
          <w:rStyle w:val="Initial"/>
          <w:rFonts w:ascii="Times New Roman" w:hAnsi="Times New Roman"/>
          <w:sz w:val="22"/>
          <w:u w:val="single"/>
          <w:lang w:val="it-IT"/>
        </w:rPr>
        <w:t>a</w:t>
      </w:r>
      <w:r w:rsidRPr="001F1A5C">
        <w:rPr>
          <w:rStyle w:val="Initial"/>
          <w:rFonts w:ascii="Times New Roman" w:hAnsi="Times New Roman"/>
          <w:sz w:val="22"/>
          <w:u w:val="single"/>
          <w:lang w:val="it-IT"/>
        </w:rPr>
        <w:t xml:space="preserve"> rigid</w:t>
      </w:r>
      <w:r w:rsidR="0022359B">
        <w:rPr>
          <w:rStyle w:val="Initial"/>
          <w:rFonts w:ascii="Times New Roman" w:hAnsi="Times New Roman"/>
          <w:sz w:val="22"/>
          <w:u w:val="single"/>
          <w:lang w:val="it-IT"/>
        </w:rPr>
        <w:t>a</w:t>
      </w:r>
      <w:r>
        <w:rPr>
          <w:rStyle w:val="Initial"/>
          <w:rFonts w:ascii="Times New Roman" w:hAnsi="Times New Roman"/>
          <w:sz w:val="22"/>
          <w:u w:val="single"/>
          <w:lang w:val="it-IT"/>
        </w:rPr>
        <w:t xml:space="preserve"> da </w:t>
      </w:r>
      <w:r w:rsidRPr="001F1A5C">
        <w:rPr>
          <w:rStyle w:val="Initial"/>
          <w:rFonts w:ascii="Times New Roman" w:hAnsi="Times New Roman"/>
          <w:sz w:val="22"/>
          <w:u w:val="single"/>
          <w:lang w:val="it-IT"/>
        </w:rPr>
        <w:t>180 mg</w:t>
      </w:r>
      <w:r w:rsidR="0022359B">
        <w:rPr>
          <w:rStyle w:val="Initial"/>
          <w:rFonts w:ascii="Times New Roman" w:hAnsi="Times New Roman"/>
          <w:sz w:val="22"/>
          <w:u w:val="single"/>
          <w:lang w:val="it-IT"/>
        </w:rPr>
        <w:t xml:space="preserve"> </w:t>
      </w:r>
      <w:r w:rsidR="0022359B" w:rsidRPr="0022359B">
        <w:rPr>
          <w:rStyle w:val="Initial"/>
          <w:rFonts w:ascii="Times New Roman" w:hAnsi="Times New Roman"/>
          <w:sz w:val="22"/>
          <w:u w:val="single"/>
          <w:lang w:val="it-IT"/>
        </w:rPr>
        <w:t>(capsula)</w:t>
      </w:r>
    </w:p>
    <w:p w14:paraId="1FBE7556" w14:textId="77777777" w:rsidR="00A86727" w:rsidRDefault="00A86727" w:rsidP="00FD5383">
      <w:pPr>
        <w:pStyle w:val="EndnoteText"/>
        <w:keepNext/>
        <w:keepLines/>
        <w:suppressAutoHyphens/>
        <w:rPr>
          <w:rStyle w:val="Initial"/>
          <w:rFonts w:ascii="Times New Roman" w:hAnsi="Times New Roman"/>
          <w:sz w:val="22"/>
          <w:lang w:val="it-IT"/>
        </w:rPr>
      </w:pPr>
    </w:p>
    <w:p w14:paraId="68A82906" w14:textId="77777777" w:rsidR="0022359B" w:rsidRPr="00EB0F90" w:rsidRDefault="0022359B" w:rsidP="0022359B">
      <w:pPr>
        <w:pStyle w:val="EndnoteText"/>
        <w:suppressAutoHyphens/>
        <w:rPr>
          <w:rStyle w:val="Initial"/>
          <w:rFonts w:ascii="Times New Roman" w:hAnsi="Times New Roman"/>
          <w:sz w:val="22"/>
          <w:lang w:val="it-IT"/>
        </w:rPr>
      </w:pPr>
      <w:r w:rsidRPr="00EB0F90">
        <w:rPr>
          <w:rStyle w:val="Initial"/>
          <w:rFonts w:ascii="Times New Roman" w:hAnsi="Times New Roman"/>
          <w:sz w:val="22"/>
          <w:lang w:val="it-IT"/>
        </w:rPr>
        <w:t>Le capsule rigide hanno un corpo bianco opaco, un</w:t>
      </w:r>
      <w:r w:rsidR="00C73134">
        <w:rPr>
          <w:rStyle w:val="Initial"/>
          <w:rFonts w:ascii="Times New Roman" w:hAnsi="Times New Roman"/>
          <w:sz w:val="22"/>
          <w:lang w:val="it-IT"/>
        </w:rPr>
        <w:t>a testa</w:t>
      </w:r>
      <w:r w:rsidRPr="00EB0F90">
        <w:rPr>
          <w:rStyle w:val="Initial"/>
          <w:rFonts w:ascii="Times New Roman" w:hAnsi="Times New Roman"/>
          <w:sz w:val="22"/>
          <w:lang w:val="it-IT"/>
        </w:rPr>
        <w:t xml:space="preserve"> arancione opac</w:t>
      </w:r>
      <w:r w:rsidR="00C73134">
        <w:rPr>
          <w:rStyle w:val="Initial"/>
          <w:rFonts w:ascii="Times New Roman" w:hAnsi="Times New Roman"/>
          <w:sz w:val="22"/>
          <w:lang w:val="it-IT"/>
        </w:rPr>
        <w:t>a</w:t>
      </w:r>
      <w:r w:rsidRPr="00EB0F90">
        <w:rPr>
          <w:rStyle w:val="Initial"/>
          <w:rFonts w:ascii="Times New Roman" w:hAnsi="Times New Roman"/>
          <w:sz w:val="22"/>
          <w:lang w:val="it-IT"/>
        </w:rPr>
        <w:t xml:space="preserve"> e sono stampate con inchiostro nero.</w:t>
      </w:r>
      <w:r>
        <w:rPr>
          <w:rStyle w:val="Initial"/>
          <w:rFonts w:ascii="Times New Roman" w:hAnsi="Times New Roman"/>
          <w:sz w:val="22"/>
          <w:lang w:val="it-IT"/>
        </w:rPr>
        <w:t xml:space="preserve"> </w:t>
      </w:r>
      <w:r w:rsidRPr="00EB0F90">
        <w:rPr>
          <w:rStyle w:val="Initial"/>
          <w:rFonts w:ascii="Times New Roman" w:hAnsi="Times New Roman"/>
          <w:sz w:val="22"/>
          <w:lang w:val="it-IT"/>
        </w:rPr>
        <w:t>Sull</w:t>
      </w:r>
      <w:r w:rsidR="00C73134">
        <w:rPr>
          <w:rStyle w:val="Initial"/>
          <w:rFonts w:ascii="Times New Roman" w:hAnsi="Times New Roman"/>
          <w:sz w:val="22"/>
          <w:lang w:val="it-IT"/>
        </w:rPr>
        <w:t>a testa</w:t>
      </w:r>
      <w:r w:rsidRPr="00EB0F90">
        <w:rPr>
          <w:rStyle w:val="Initial"/>
          <w:rFonts w:ascii="Times New Roman" w:hAnsi="Times New Roman"/>
          <w:sz w:val="22"/>
          <w:lang w:val="it-IT"/>
        </w:rPr>
        <w:t xml:space="preserve"> è stampato “T</w:t>
      </w:r>
      <w:r w:rsidR="00886A88">
        <w:rPr>
          <w:rStyle w:val="Initial"/>
          <w:rFonts w:ascii="Times New Roman" w:hAnsi="Times New Roman"/>
          <w:sz w:val="22"/>
          <w:lang w:val="it-IT"/>
        </w:rPr>
        <w:t>EMODAL</w:t>
      </w:r>
      <w:r w:rsidRPr="00EB0F90">
        <w:rPr>
          <w:rStyle w:val="Initial"/>
          <w:rFonts w:ascii="Times New Roman" w:hAnsi="Times New Roman"/>
          <w:sz w:val="22"/>
          <w:lang w:val="it-IT"/>
        </w:rPr>
        <w:t>”. Sul corpo sono stampati “180 mg”, il logo Schering-Plough e due righe.</w:t>
      </w:r>
    </w:p>
    <w:p w14:paraId="163AC1A5" w14:textId="77777777" w:rsidR="0022359B" w:rsidRPr="001F1A5C" w:rsidRDefault="0022359B" w:rsidP="00A86727">
      <w:pPr>
        <w:pStyle w:val="EndnoteText"/>
        <w:suppressAutoHyphens/>
        <w:rPr>
          <w:rStyle w:val="Initial"/>
          <w:rFonts w:ascii="Times New Roman" w:hAnsi="Times New Roman"/>
          <w:sz w:val="22"/>
          <w:lang w:val="it-IT"/>
        </w:rPr>
      </w:pPr>
    </w:p>
    <w:p w14:paraId="67239115" w14:textId="77777777" w:rsidR="00A86727" w:rsidRPr="001F1A5C" w:rsidRDefault="00A86727" w:rsidP="00A86727">
      <w:pPr>
        <w:pStyle w:val="EndnoteText"/>
        <w:keepNext/>
        <w:keepLines/>
        <w:suppressAutoHyphens/>
        <w:rPr>
          <w:rStyle w:val="Initial"/>
          <w:rFonts w:ascii="Times New Roman" w:hAnsi="Times New Roman"/>
          <w:sz w:val="22"/>
          <w:u w:val="single"/>
          <w:lang w:val="it-IT"/>
        </w:rPr>
      </w:pPr>
      <w:r>
        <w:rPr>
          <w:rStyle w:val="Initial"/>
          <w:rFonts w:ascii="Times New Roman" w:hAnsi="Times New Roman"/>
          <w:sz w:val="22"/>
          <w:u w:val="single"/>
          <w:lang w:val="it-IT"/>
        </w:rPr>
        <w:t>C</w:t>
      </w:r>
      <w:r w:rsidRPr="001F1A5C">
        <w:rPr>
          <w:rStyle w:val="Initial"/>
          <w:rFonts w:ascii="Times New Roman" w:hAnsi="Times New Roman"/>
          <w:sz w:val="22"/>
          <w:u w:val="single"/>
          <w:lang w:val="it-IT"/>
        </w:rPr>
        <w:t>apsul</w:t>
      </w:r>
      <w:r w:rsidR="0022359B">
        <w:rPr>
          <w:rStyle w:val="Initial"/>
          <w:rFonts w:ascii="Times New Roman" w:hAnsi="Times New Roman"/>
          <w:sz w:val="22"/>
          <w:u w:val="single"/>
          <w:lang w:val="it-IT"/>
        </w:rPr>
        <w:t>a</w:t>
      </w:r>
      <w:r w:rsidRPr="001F1A5C">
        <w:rPr>
          <w:rStyle w:val="Initial"/>
          <w:rFonts w:ascii="Times New Roman" w:hAnsi="Times New Roman"/>
          <w:sz w:val="22"/>
          <w:u w:val="single"/>
          <w:lang w:val="it-IT"/>
        </w:rPr>
        <w:t xml:space="preserve"> rigid</w:t>
      </w:r>
      <w:r w:rsidR="0022359B">
        <w:rPr>
          <w:rStyle w:val="Initial"/>
          <w:rFonts w:ascii="Times New Roman" w:hAnsi="Times New Roman"/>
          <w:sz w:val="22"/>
          <w:u w:val="single"/>
          <w:lang w:val="it-IT"/>
        </w:rPr>
        <w:t>a</w:t>
      </w:r>
      <w:r>
        <w:rPr>
          <w:rStyle w:val="Initial"/>
          <w:rFonts w:ascii="Times New Roman" w:hAnsi="Times New Roman"/>
          <w:sz w:val="22"/>
          <w:u w:val="single"/>
          <w:lang w:val="it-IT"/>
        </w:rPr>
        <w:t xml:space="preserve"> da </w:t>
      </w:r>
      <w:r w:rsidRPr="001F1A5C">
        <w:rPr>
          <w:rStyle w:val="Initial"/>
          <w:rFonts w:ascii="Times New Roman" w:hAnsi="Times New Roman"/>
          <w:sz w:val="22"/>
          <w:u w:val="single"/>
          <w:lang w:val="it-IT"/>
        </w:rPr>
        <w:t>250 mg</w:t>
      </w:r>
      <w:r w:rsidR="0022359B">
        <w:rPr>
          <w:rStyle w:val="Initial"/>
          <w:rFonts w:ascii="Times New Roman" w:hAnsi="Times New Roman"/>
          <w:sz w:val="22"/>
          <w:u w:val="single"/>
          <w:lang w:val="it-IT"/>
        </w:rPr>
        <w:t xml:space="preserve"> </w:t>
      </w:r>
      <w:r w:rsidR="0022359B" w:rsidRPr="0022359B">
        <w:rPr>
          <w:rStyle w:val="Initial"/>
          <w:rFonts w:ascii="Times New Roman" w:hAnsi="Times New Roman"/>
          <w:sz w:val="22"/>
          <w:u w:val="single"/>
          <w:lang w:val="it-IT"/>
        </w:rPr>
        <w:t>(capsula)</w:t>
      </w:r>
    </w:p>
    <w:p w14:paraId="5A81D108" w14:textId="77777777" w:rsidR="00A86727" w:rsidRPr="00EB0F90" w:rsidRDefault="00A86727" w:rsidP="00FD5383">
      <w:pPr>
        <w:pStyle w:val="EndnoteText"/>
        <w:keepNext/>
        <w:keepLines/>
        <w:suppressAutoHyphens/>
        <w:rPr>
          <w:rStyle w:val="Initial"/>
          <w:rFonts w:ascii="Times New Roman" w:hAnsi="Times New Roman"/>
          <w:sz w:val="22"/>
          <w:lang w:val="it-IT"/>
        </w:rPr>
      </w:pPr>
    </w:p>
    <w:p w14:paraId="413D0A28" w14:textId="77777777" w:rsidR="00C11D9E" w:rsidRDefault="0022359B" w:rsidP="0022359B">
      <w:pPr>
        <w:pStyle w:val="EndnoteText"/>
        <w:suppressAutoHyphens/>
        <w:rPr>
          <w:rStyle w:val="Initial"/>
          <w:rFonts w:ascii="Times New Roman" w:hAnsi="Times New Roman"/>
          <w:sz w:val="22"/>
          <w:lang w:val="it-IT"/>
        </w:rPr>
      </w:pPr>
      <w:r w:rsidRPr="00EB0F90">
        <w:rPr>
          <w:rStyle w:val="Initial"/>
          <w:rFonts w:ascii="Times New Roman" w:hAnsi="Times New Roman"/>
          <w:sz w:val="22"/>
          <w:lang w:val="it-IT"/>
        </w:rPr>
        <w:t>Le capsule rigide hanno un corpo e un</w:t>
      </w:r>
      <w:r w:rsidR="00C73134">
        <w:rPr>
          <w:rStyle w:val="Initial"/>
          <w:rFonts w:ascii="Times New Roman" w:hAnsi="Times New Roman"/>
          <w:sz w:val="22"/>
          <w:lang w:val="it-IT"/>
        </w:rPr>
        <w:t>a testa</w:t>
      </w:r>
      <w:r w:rsidRPr="00EB0F90">
        <w:rPr>
          <w:rStyle w:val="Initial"/>
          <w:rFonts w:ascii="Times New Roman" w:hAnsi="Times New Roman"/>
          <w:sz w:val="22"/>
          <w:lang w:val="it-IT"/>
        </w:rPr>
        <w:t xml:space="preserve"> bianc</w:t>
      </w:r>
      <w:r w:rsidR="00C73134">
        <w:rPr>
          <w:rStyle w:val="Initial"/>
          <w:rFonts w:ascii="Times New Roman" w:hAnsi="Times New Roman"/>
          <w:sz w:val="22"/>
          <w:lang w:val="it-IT"/>
        </w:rPr>
        <w:t>a</w:t>
      </w:r>
      <w:r w:rsidRPr="00EB0F90">
        <w:rPr>
          <w:rStyle w:val="Initial"/>
          <w:rFonts w:ascii="Times New Roman" w:hAnsi="Times New Roman"/>
          <w:sz w:val="22"/>
          <w:lang w:val="it-IT"/>
        </w:rPr>
        <w:t xml:space="preserve"> opac</w:t>
      </w:r>
      <w:r w:rsidR="00C73134">
        <w:rPr>
          <w:rStyle w:val="Initial"/>
          <w:rFonts w:ascii="Times New Roman" w:hAnsi="Times New Roman"/>
          <w:sz w:val="22"/>
          <w:lang w:val="it-IT"/>
        </w:rPr>
        <w:t>a</w:t>
      </w:r>
      <w:r w:rsidRPr="00EB0F90">
        <w:rPr>
          <w:rStyle w:val="Initial"/>
          <w:rFonts w:ascii="Times New Roman" w:hAnsi="Times New Roman"/>
          <w:sz w:val="22"/>
          <w:lang w:val="it-IT"/>
        </w:rPr>
        <w:t xml:space="preserve"> e sono stampate con inchiostro nero.</w:t>
      </w:r>
      <w:r>
        <w:rPr>
          <w:rStyle w:val="Initial"/>
          <w:rFonts w:ascii="Times New Roman" w:hAnsi="Times New Roman"/>
          <w:sz w:val="22"/>
          <w:lang w:val="it-IT"/>
        </w:rPr>
        <w:t xml:space="preserve"> </w:t>
      </w:r>
      <w:r w:rsidRPr="00EB0F90">
        <w:rPr>
          <w:rStyle w:val="Initial"/>
          <w:rFonts w:ascii="Times New Roman" w:hAnsi="Times New Roman"/>
          <w:sz w:val="22"/>
          <w:lang w:val="it-IT"/>
        </w:rPr>
        <w:t>Sull</w:t>
      </w:r>
      <w:r w:rsidR="00C73134">
        <w:rPr>
          <w:rStyle w:val="Initial"/>
          <w:rFonts w:ascii="Times New Roman" w:hAnsi="Times New Roman"/>
          <w:sz w:val="22"/>
          <w:lang w:val="it-IT"/>
        </w:rPr>
        <w:t>a testa</w:t>
      </w:r>
      <w:r w:rsidRPr="00EB0F90">
        <w:rPr>
          <w:rStyle w:val="Initial"/>
          <w:rFonts w:ascii="Times New Roman" w:hAnsi="Times New Roman"/>
          <w:sz w:val="22"/>
          <w:lang w:val="it-IT"/>
        </w:rPr>
        <w:t xml:space="preserve"> è stampato “T</w:t>
      </w:r>
      <w:r w:rsidR="00886A88">
        <w:rPr>
          <w:rStyle w:val="Initial"/>
          <w:rFonts w:ascii="Times New Roman" w:hAnsi="Times New Roman"/>
          <w:sz w:val="22"/>
          <w:lang w:val="it-IT"/>
        </w:rPr>
        <w:t>EMODAL</w:t>
      </w:r>
      <w:r w:rsidRPr="00EB0F90">
        <w:rPr>
          <w:rStyle w:val="Initial"/>
          <w:rFonts w:ascii="Times New Roman" w:hAnsi="Times New Roman"/>
          <w:sz w:val="22"/>
          <w:lang w:val="it-IT"/>
        </w:rPr>
        <w:t>”. Sul corpo sono stampati “250 mg”, il logo Schering-Plough e due righe.</w:t>
      </w:r>
    </w:p>
    <w:p w14:paraId="5DBB69BC" w14:textId="77777777" w:rsidR="0022359B" w:rsidRDefault="0022359B" w:rsidP="0022359B">
      <w:pPr>
        <w:pStyle w:val="EndnoteText"/>
        <w:suppressAutoHyphens/>
        <w:rPr>
          <w:rStyle w:val="Initial"/>
          <w:rFonts w:ascii="Times New Roman" w:hAnsi="Times New Roman"/>
          <w:sz w:val="22"/>
          <w:lang w:val="it-IT"/>
        </w:rPr>
      </w:pPr>
    </w:p>
    <w:p w14:paraId="79D43CE4" w14:textId="77777777" w:rsidR="0022359B" w:rsidRPr="00EB0F90" w:rsidRDefault="0022359B" w:rsidP="0022359B">
      <w:pPr>
        <w:pStyle w:val="EndnoteText"/>
        <w:suppressAutoHyphens/>
        <w:rPr>
          <w:rStyle w:val="Initial"/>
          <w:rFonts w:ascii="Times New Roman" w:hAnsi="Times New Roman"/>
          <w:sz w:val="22"/>
          <w:lang w:val="it-IT"/>
        </w:rPr>
      </w:pPr>
    </w:p>
    <w:p w14:paraId="5E30F0BC" w14:textId="77777777" w:rsidR="00C11D9E" w:rsidRPr="00F7396E" w:rsidRDefault="00C11D9E" w:rsidP="00803B98">
      <w:pPr>
        <w:keepNext/>
        <w:keepLines/>
        <w:tabs>
          <w:tab w:val="left" w:pos="567"/>
        </w:tabs>
        <w:suppressAutoHyphens/>
        <w:rPr>
          <w:rStyle w:val="Initial"/>
          <w:rFonts w:ascii="Times New Roman" w:hAnsi="Times New Roman"/>
          <w:sz w:val="22"/>
          <w:lang w:val="it-IT"/>
        </w:rPr>
      </w:pPr>
      <w:r w:rsidRPr="00EB0F90">
        <w:rPr>
          <w:rStyle w:val="Initial"/>
          <w:rFonts w:ascii="Times New Roman" w:hAnsi="Times New Roman"/>
          <w:b/>
          <w:sz w:val="22"/>
          <w:lang w:val="it-IT"/>
        </w:rPr>
        <w:t>4.</w:t>
      </w:r>
      <w:r w:rsidRPr="00EB0F90">
        <w:rPr>
          <w:rStyle w:val="Initial"/>
          <w:rFonts w:ascii="Times New Roman" w:hAnsi="Times New Roman"/>
          <w:b/>
          <w:sz w:val="22"/>
          <w:lang w:val="it-IT"/>
        </w:rPr>
        <w:tab/>
        <w:t>INFORMAZIONI CLINICHE</w:t>
      </w:r>
    </w:p>
    <w:p w14:paraId="16904A85" w14:textId="77777777" w:rsidR="00C11D9E" w:rsidRPr="00EB0F90" w:rsidRDefault="00C11D9E" w:rsidP="00803B98">
      <w:pPr>
        <w:pStyle w:val="EndnoteText"/>
        <w:keepNext/>
        <w:keepLines/>
        <w:suppressAutoHyphens/>
        <w:rPr>
          <w:rStyle w:val="Initial"/>
          <w:rFonts w:ascii="Times New Roman" w:hAnsi="Times New Roman"/>
          <w:sz w:val="22"/>
          <w:lang w:val="it-IT"/>
        </w:rPr>
      </w:pPr>
    </w:p>
    <w:p w14:paraId="38878B36" w14:textId="77777777" w:rsidR="00C11D9E" w:rsidRPr="00F7396E" w:rsidRDefault="00C11D9E" w:rsidP="00803B98">
      <w:pPr>
        <w:keepNext/>
        <w:keepLines/>
        <w:tabs>
          <w:tab w:val="left" w:pos="567"/>
        </w:tabs>
        <w:suppressAutoHyphens/>
        <w:rPr>
          <w:rStyle w:val="Initial"/>
          <w:rFonts w:ascii="Times New Roman" w:hAnsi="Times New Roman"/>
          <w:sz w:val="22"/>
          <w:lang w:val="it-IT"/>
        </w:rPr>
      </w:pPr>
      <w:r w:rsidRPr="00EB0F90">
        <w:rPr>
          <w:rStyle w:val="Initial"/>
          <w:rFonts w:ascii="Times New Roman" w:hAnsi="Times New Roman"/>
          <w:b/>
          <w:sz w:val="22"/>
          <w:lang w:val="it-IT"/>
        </w:rPr>
        <w:t>4.1</w:t>
      </w:r>
      <w:r w:rsidRPr="00EB0F90">
        <w:rPr>
          <w:rStyle w:val="Initial"/>
          <w:rFonts w:ascii="Times New Roman" w:hAnsi="Times New Roman"/>
          <w:b/>
          <w:sz w:val="22"/>
          <w:lang w:val="it-IT"/>
        </w:rPr>
        <w:tab/>
        <w:t>Indicazioni terapeutiche</w:t>
      </w:r>
    </w:p>
    <w:p w14:paraId="42F4679D" w14:textId="77777777" w:rsidR="00C11D9E" w:rsidRPr="00EB0F90" w:rsidRDefault="00C11D9E" w:rsidP="00803B98">
      <w:pPr>
        <w:pStyle w:val="EndnoteText"/>
        <w:keepNext/>
        <w:keepLines/>
        <w:suppressAutoHyphens/>
        <w:rPr>
          <w:rStyle w:val="Initial"/>
          <w:rFonts w:ascii="Times New Roman" w:hAnsi="Times New Roman"/>
          <w:sz w:val="22"/>
          <w:lang w:val="it-IT"/>
        </w:rPr>
      </w:pPr>
    </w:p>
    <w:p w14:paraId="3537D970" w14:textId="77777777" w:rsidR="00C11D9E" w:rsidRPr="00EB0F90" w:rsidRDefault="00C11D9E" w:rsidP="00803B98">
      <w:pPr>
        <w:tabs>
          <w:tab w:val="left" w:pos="567"/>
        </w:tabs>
        <w:suppressAutoHyphens/>
        <w:rPr>
          <w:lang w:val="it-IT"/>
        </w:rPr>
      </w:pPr>
      <w:r w:rsidRPr="00EB0F90">
        <w:rPr>
          <w:lang w:val="it-IT"/>
        </w:rPr>
        <w:t>Temodal è indicato nel trattamento di:</w:t>
      </w:r>
    </w:p>
    <w:p w14:paraId="3A9D6AA4" w14:textId="77777777" w:rsidR="00C11D9E" w:rsidRPr="00EB0F90" w:rsidRDefault="00C11D9E" w:rsidP="00803B98">
      <w:pPr>
        <w:numPr>
          <w:ilvl w:val="0"/>
          <w:numId w:val="5"/>
        </w:numPr>
        <w:tabs>
          <w:tab w:val="left" w:pos="720"/>
        </w:tabs>
        <w:suppressAutoHyphens/>
        <w:rPr>
          <w:lang w:val="it-IT"/>
        </w:rPr>
      </w:pPr>
      <w:r w:rsidRPr="00EB0F90">
        <w:rPr>
          <w:lang w:val="it-IT"/>
        </w:rPr>
        <w:t xml:space="preserve">pazienti adulti con glioblastoma multiforme di prima diagnosi in </w:t>
      </w:r>
      <w:r w:rsidR="00B00A78">
        <w:rPr>
          <w:lang w:val="it-IT"/>
        </w:rPr>
        <w:t>associazione</w:t>
      </w:r>
      <w:r w:rsidR="00B00A78" w:rsidRPr="00EB0F90">
        <w:rPr>
          <w:lang w:val="it-IT"/>
        </w:rPr>
        <w:t xml:space="preserve"> </w:t>
      </w:r>
      <w:r w:rsidRPr="00EB0F90">
        <w:rPr>
          <w:lang w:val="it-IT"/>
        </w:rPr>
        <w:t xml:space="preserve">a radioterapia </w:t>
      </w:r>
      <w:r w:rsidRPr="00EB0F90">
        <w:rPr>
          <w:rStyle w:val="Initial"/>
          <w:rFonts w:ascii="Times New Roman" w:hAnsi="Times New Roman"/>
          <w:sz w:val="22"/>
          <w:lang w:val="it-IT"/>
        </w:rPr>
        <w:t xml:space="preserve">(RT) </w:t>
      </w:r>
      <w:r w:rsidRPr="00EB0F90">
        <w:rPr>
          <w:lang w:val="it-IT"/>
        </w:rPr>
        <w:t>e in seguito come monoterapia.</w:t>
      </w:r>
    </w:p>
    <w:p w14:paraId="4410DDF5" w14:textId="77777777" w:rsidR="00C11D9E" w:rsidRPr="00EB0F90" w:rsidRDefault="00C11D9E" w:rsidP="00803B98">
      <w:pPr>
        <w:numPr>
          <w:ilvl w:val="0"/>
          <w:numId w:val="5"/>
        </w:numPr>
        <w:suppressAutoHyphens/>
        <w:rPr>
          <w:lang w:val="it-IT"/>
        </w:rPr>
      </w:pPr>
      <w:r w:rsidRPr="00EB0F90">
        <w:rPr>
          <w:lang w:val="it-IT"/>
        </w:rPr>
        <w:t>pazienti pediatrici di età ≥ 3</w:t>
      </w:r>
      <w:r w:rsidR="00FC6B84" w:rsidRPr="00EB0F90">
        <w:rPr>
          <w:lang w:val="it-IT"/>
        </w:rPr>
        <w:t> </w:t>
      </w:r>
      <w:r w:rsidRPr="00EB0F90">
        <w:rPr>
          <w:lang w:val="it-IT"/>
        </w:rPr>
        <w:t>anni, adolescenti e adulti con glioma maligno, quale il glioblastoma multiforme o l’astrocitoma anaplastico, che manifestino recidiva o progressione dopo la terapia standard.</w:t>
      </w:r>
    </w:p>
    <w:p w14:paraId="561FEBAD" w14:textId="77777777" w:rsidR="00C11D9E" w:rsidRPr="00EB0F90" w:rsidRDefault="00C11D9E" w:rsidP="00803B98">
      <w:pPr>
        <w:pStyle w:val="EndnoteText"/>
        <w:suppressAutoHyphens/>
        <w:rPr>
          <w:rStyle w:val="Initial"/>
          <w:rFonts w:ascii="Times New Roman" w:hAnsi="Times New Roman"/>
          <w:sz w:val="22"/>
          <w:lang w:val="it-IT"/>
        </w:rPr>
      </w:pPr>
    </w:p>
    <w:p w14:paraId="21A1265D" w14:textId="77777777" w:rsidR="00C11D9E" w:rsidRPr="00F7396E" w:rsidRDefault="00C11D9E" w:rsidP="00803B98">
      <w:pPr>
        <w:keepNext/>
        <w:keepLines/>
        <w:tabs>
          <w:tab w:val="left" w:pos="567"/>
        </w:tabs>
        <w:suppressAutoHyphens/>
        <w:rPr>
          <w:rStyle w:val="Initial"/>
          <w:rFonts w:ascii="Times New Roman" w:hAnsi="Times New Roman"/>
          <w:sz w:val="22"/>
          <w:lang w:val="it-IT"/>
        </w:rPr>
      </w:pPr>
      <w:r w:rsidRPr="00EB0F90">
        <w:rPr>
          <w:rStyle w:val="Initial"/>
          <w:rFonts w:ascii="Times New Roman" w:hAnsi="Times New Roman"/>
          <w:b/>
          <w:sz w:val="22"/>
          <w:lang w:val="it-IT"/>
        </w:rPr>
        <w:t>4.2</w:t>
      </w:r>
      <w:r w:rsidRPr="00EB0F90">
        <w:rPr>
          <w:rStyle w:val="Initial"/>
          <w:rFonts w:ascii="Times New Roman" w:hAnsi="Times New Roman"/>
          <w:b/>
          <w:sz w:val="22"/>
          <w:lang w:val="it-IT"/>
        </w:rPr>
        <w:tab/>
        <w:t>Posologia e modo di somministrazione</w:t>
      </w:r>
    </w:p>
    <w:p w14:paraId="3E498172" w14:textId="77777777" w:rsidR="00C11D9E" w:rsidRPr="00EB0F90" w:rsidRDefault="00C11D9E" w:rsidP="00803B98">
      <w:pPr>
        <w:pStyle w:val="EndnoteText"/>
        <w:keepNext/>
        <w:keepLines/>
        <w:suppressAutoHyphens/>
        <w:rPr>
          <w:rStyle w:val="Initial"/>
          <w:rFonts w:ascii="Times New Roman" w:hAnsi="Times New Roman"/>
          <w:sz w:val="22"/>
          <w:lang w:val="it-IT"/>
        </w:rPr>
      </w:pPr>
    </w:p>
    <w:p w14:paraId="24F7CD14" w14:textId="77777777" w:rsidR="00C11D9E" w:rsidRPr="00EB0F90" w:rsidRDefault="00C11D9E" w:rsidP="00803B98">
      <w:pPr>
        <w:tabs>
          <w:tab w:val="left" w:pos="567"/>
        </w:tabs>
        <w:suppressAutoHyphens/>
        <w:rPr>
          <w:rStyle w:val="Initial"/>
          <w:rFonts w:ascii="Times New Roman" w:hAnsi="Times New Roman"/>
          <w:sz w:val="22"/>
          <w:lang w:val="it-IT"/>
        </w:rPr>
      </w:pPr>
      <w:r w:rsidRPr="00EB0F90">
        <w:rPr>
          <w:rStyle w:val="Initial"/>
          <w:rFonts w:ascii="Times New Roman" w:hAnsi="Times New Roman"/>
          <w:sz w:val="22"/>
          <w:lang w:val="it-IT"/>
        </w:rPr>
        <w:t>Temodal deve essere prescritto solo da medici esperti nel trattamento oncologico dei tumori cerebrali.</w:t>
      </w:r>
    </w:p>
    <w:p w14:paraId="518349DD" w14:textId="77777777" w:rsidR="00C11D9E" w:rsidRPr="00EB0F90" w:rsidRDefault="00C11D9E" w:rsidP="00803B98">
      <w:pPr>
        <w:tabs>
          <w:tab w:val="left" w:pos="567"/>
        </w:tabs>
        <w:suppressAutoHyphens/>
        <w:rPr>
          <w:rStyle w:val="Initial"/>
          <w:rFonts w:ascii="Times New Roman" w:hAnsi="Times New Roman"/>
          <w:sz w:val="22"/>
          <w:lang w:val="it-IT"/>
        </w:rPr>
      </w:pPr>
    </w:p>
    <w:p w14:paraId="34B575B5" w14:textId="77777777" w:rsidR="00C11D9E" w:rsidRPr="00EB0F90" w:rsidRDefault="00C11D9E" w:rsidP="00803B98">
      <w:pPr>
        <w:tabs>
          <w:tab w:val="left" w:pos="567"/>
        </w:tabs>
        <w:suppressAutoHyphens/>
        <w:rPr>
          <w:rStyle w:val="Initial"/>
          <w:rFonts w:ascii="Times New Roman" w:hAnsi="Times New Roman"/>
          <w:sz w:val="22"/>
          <w:lang w:val="it-IT"/>
        </w:rPr>
      </w:pPr>
      <w:r w:rsidRPr="00EB0F90">
        <w:rPr>
          <w:rStyle w:val="Initial"/>
          <w:rFonts w:ascii="Times New Roman" w:hAnsi="Times New Roman"/>
          <w:sz w:val="22"/>
          <w:lang w:val="it-IT"/>
        </w:rPr>
        <w:t>Può essere somminist</w:t>
      </w:r>
      <w:r w:rsidR="00A20DB1" w:rsidRPr="00EB0F90">
        <w:rPr>
          <w:rStyle w:val="Initial"/>
          <w:rFonts w:ascii="Times New Roman" w:hAnsi="Times New Roman"/>
          <w:sz w:val="22"/>
          <w:lang w:val="it-IT"/>
        </w:rPr>
        <w:t>r</w:t>
      </w:r>
      <w:r w:rsidRPr="00EB0F90">
        <w:rPr>
          <w:rStyle w:val="Initial"/>
          <w:rFonts w:ascii="Times New Roman" w:hAnsi="Times New Roman"/>
          <w:sz w:val="22"/>
          <w:lang w:val="it-IT"/>
        </w:rPr>
        <w:t>ata una terapia antiemetica (vedere paragrafo 4.4).</w:t>
      </w:r>
    </w:p>
    <w:p w14:paraId="3071731A" w14:textId="77777777" w:rsidR="00C11D9E" w:rsidRPr="00EB0F90" w:rsidRDefault="00C11D9E" w:rsidP="00803B98">
      <w:pPr>
        <w:tabs>
          <w:tab w:val="left" w:pos="567"/>
        </w:tabs>
        <w:suppressAutoHyphens/>
        <w:rPr>
          <w:rStyle w:val="Initial"/>
          <w:rFonts w:ascii="Times New Roman" w:hAnsi="Times New Roman"/>
          <w:sz w:val="22"/>
          <w:lang w:val="it-IT"/>
        </w:rPr>
      </w:pPr>
    </w:p>
    <w:p w14:paraId="0B5977D4" w14:textId="77777777" w:rsidR="00C11D9E" w:rsidRPr="00EB0F90" w:rsidRDefault="00C11D9E" w:rsidP="00803B98">
      <w:pPr>
        <w:pStyle w:val="Heading4"/>
        <w:keepLines/>
        <w:rPr>
          <w:rStyle w:val="Initial"/>
          <w:rFonts w:ascii="Times New Roman" w:hAnsi="Times New Roman"/>
          <w:sz w:val="22"/>
          <w:lang w:val="it-IT"/>
        </w:rPr>
      </w:pPr>
      <w:r w:rsidRPr="00EB0F90">
        <w:rPr>
          <w:rStyle w:val="Initial"/>
          <w:rFonts w:ascii="Times New Roman" w:hAnsi="Times New Roman"/>
          <w:sz w:val="22"/>
          <w:lang w:val="it-IT"/>
        </w:rPr>
        <w:lastRenderedPageBreak/>
        <w:t>Posologia</w:t>
      </w:r>
    </w:p>
    <w:p w14:paraId="0256A928" w14:textId="77777777" w:rsidR="00C11D9E" w:rsidRPr="00EB0F90" w:rsidRDefault="00C11D9E" w:rsidP="00803B98">
      <w:pPr>
        <w:pStyle w:val="EndnoteText"/>
        <w:keepNext/>
        <w:keepLines/>
        <w:suppressAutoHyphens/>
        <w:rPr>
          <w:rStyle w:val="Initial"/>
          <w:rFonts w:ascii="Times New Roman" w:hAnsi="Times New Roman"/>
          <w:sz w:val="22"/>
          <w:lang w:val="it-IT"/>
        </w:rPr>
      </w:pPr>
    </w:p>
    <w:p w14:paraId="51A40C4B" w14:textId="77777777" w:rsidR="00C11D9E" w:rsidRPr="00EB0F90" w:rsidRDefault="00C11D9E" w:rsidP="00803B98">
      <w:pPr>
        <w:pStyle w:val="EndnoteText"/>
        <w:keepNext/>
        <w:keepLines/>
        <w:suppressAutoHyphens/>
        <w:rPr>
          <w:rStyle w:val="Initial"/>
          <w:rFonts w:ascii="Times New Roman" w:hAnsi="Times New Roman"/>
          <w:i/>
          <w:sz w:val="22"/>
          <w:u w:val="single"/>
          <w:lang w:val="it-IT"/>
        </w:rPr>
      </w:pPr>
      <w:r w:rsidRPr="00EB0F90">
        <w:rPr>
          <w:rStyle w:val="Initial"/>
          <w:rFonts w:ascii="Times New Roman" w:hAnsi="Times New Roman"/>
          <w:i/>
          <w:sz w:val="22"/>
          <w:u w:val="single"/>
          <w:lang w:val="it-IT"/>
        </w:rPr>
        <w:t>Pazienti adulti con glioblastoma multiforme di prima diagnosi</w:t>
      </w:r>
    </w:p>
    <w:p w14:paraId="1D786BE6" w14:textId="77777777" w:rsidR="00C11D9E" w:rsidRPr="00F7396E" w:rsidRDefault="00C11D9E" w:rsidP="00803B98">
      <w:pPr>
        <w:pStyle w:val="EndnoteText"/>
        <w:keepNext/>
        <w:keepLines/>
        <w:suppressAutoHyphens/>
        <w:rPr>
          <w:rStyle w:val="Initial"/>
          <w:rFonts w:ascii="Times New Roman" w:hAnsi="Times New Roman"/>
          <w:sz w:val="22"/>
          <w:lang w:val="it-IT"/>
        </w:rPr>
      </w:pPr>
    </w:p>
    <w:p w14:paraId="2FD00815" w14:textId="77777777" w:rsidR="00C11D9E" w:rsidRPr="00EB0F90" w:rsidRDefault="00C11D9E" w:rsidP="00803B98">
      <w:pPr>
        <w:pStyle w:val="EndnoteText"/>
        <w:suppressAutoHyphens/>
        <w:rPr>
          <w:rStyle w:val="Initial"/>
          <w:rFonts w:ascii="Times New Roman" w:hAnsi="Times New Roman"/>
          <w:bCs/>
          <w:sz w:val="22"/>
          <w:lang w:val="it-IT"/>
        </w:rPr>
      </w:pPr>
      <w:r w:rsidRPr="00EB0F90">
        <w:rPr>
          <w:rStyle w:val="Initial"/>
          <w:rFonts w:ascii="Times New Roman" w:hAnsi="Times New Roman"/>
          <w:bCs/>
          <w:sz w:val="22"/>
          <w:lang w:val="it-IT"/>
        </w:rPr>
        <w:t xml:space="preserve">Temodal è somministrato in </w:t>
      </w:r>
      <w:r w:rsidR="00FD3FB3" w:rsidRPr="00EB0F90">
        <w:rPr>
          <w:rStyle w:val="Initial"/>
          <w:rFonts w:ascii="Times New Roman" w:hAnsi="Times New Roman"/>
          <w:bCs/>
          <w:sz w:val="22"/>
          <w:lang w:val="it-IT"/>
        </w:rPr>
        <w:t>associazione</w:t>
      </w:r>
      <w:r w:rsidRPr="00EB0F90">
        <w:rPr>
          <w:rStyle w:val="Initial"/>
          <w:rFonts w:ascii="Times New Roman" w:hAnsi="Times New Roman"/>
          <w:bCs/>
          <w:sz w:val="22"/>
          <w:lang w:val="it-IT"/>
        </w:rPr>
        <w:t xml:space="preserve"> a radioterapia focale (fase concomitante) e successivamente in monoterapia per un massimo di 6 cicli di temozolomide (TMZ) (fase in monoterapia).</w:t>
      </w:r>
    </w:p>
    <w:p w14:paraId="5AD2E9F0" w14:textId="77777777" w:rsidR="00C11D9E" w:rsidRPr="00EB0F90" w:rsidRDefault="00C11D9E" w:rsidP="00803B98">
      <w:pPr>
        <w:pStyle w:val="EndnoteText"/>
        <w:suppressAutoHyphens/>
        <w:rPr>
          <w:rStyle w:val="Initial"/>
          <w:rFonts w:ascii="Times New Roman" w:hAnsi="Times New Roman"/>
          <w:sz w:val="22"/>
          <w:lang w:val="it-IT"/>
        </w:rPr>
      </w:pPr>
    </w:p>
    <w:p w14:paraId="686593FF" w14:textId="77777777" w:rsidR="00C11D9E" w:rsidRPr="00EB0F90" w:rsidRDefault="00C11D9E" w:rsidP="00803B98">
      <w:pPr>
        <w:pStyle w:val="EndnoteText"/>
        <w:keepNext/>
        <w:keepLines/>
        <w:suppressAutoHyphens/>
        <w:rPr>
          <w:rStyle w:val="Initial"/>
          <w:rFonts w:ascii="Times New Roman" w:hAnsi="Times New Roman"/>
          <w:sz w:val="22"/>
          <w:lang w:val="it-IT"/>
        </w:rPr>
      </w:pPr>
      <w:r w:rsidRPr="00EB0F90">
        <w:rPr>
          <w:rStyle w:val="Initial"/>
          <w:rFonts w:ascii="Times New Roman" w:hAnsi="Times New Roman"/>
          <w:i/>
          <w:sz w:val="22"/>
          <w:lang w:val="it-IT"/>
        </w:rPr>
        <w:t>Fase concomitante</w:t>
      </w:r>
    </w:p>
    <w:p w14:paraId="1BEB887D" w14:textId="77777777" w:rsidR="00C11D9E" w:rsidRPr="00EB0F90" w:rsidRDefault="00C11D9E" w:rsidP="00803B98">
      <w:pPr>
        <w:pStyle w:val="EndnoteText"/>
        <w:suppressAutoHyphens/>
        <w:rPr>
          <w:lang w:val="it-IT"/>
        </w:rPr>
      </w:pPr>
      <w:r w:rsidRPr="00EB0F90">
        <w:rPr>
          <w:rStyle w:val="Initial"/>
          <w:rFonts w:ascii="Times New Roman" w:hAnsi="Times New Roman"/>
          <w:sz w:val="22"/>
          <w:lang w:val="it-IT"/>
        </w:rPr>
        <w:t>TMZ è somministrata per via orale ad un dosaggio giornaliero di 75 </w:t>
      </w:r>
      <w:r w:rsidRPr="00EB0F90">
        <w:rPr>
          <w:lang w:val="it-IT"/>
        </w:rPr>
        <w:t>mg/m</w:t>
      </w:r>
      <w:r w:rsidRPr="00EB0F90">
        <w:rPr>
          <w:vertAlign w:val="superscript"/>
          <w:lang w:val="it-IT"/>
        </w:rPr>
        <w:t>2</w:t>
      </w:r>
      <w:r w:rsidRPr="00EB0F90">
        <w:rPr>
          <w:lang w:val="it-IT"/>
        </w:rPr>
        <w:t xml:space="preserve"> per 42 giorni in </w:t>
      </w:r>
      <w:r w:rsidR="00B00A78">
        <w:rPr>
          <w:lang w:val="it-IT"/>
        </w:rPr>
        <w:t>associazione</w:t>
      </w:r>
      <w:r w:rsidR="00B00A78" w:rsidRPr="00EB0F90">
        <w:rPr>
          <w:lang w:val="it-IT"/>
        </w:rPr>
        <w:t xml:space="preserve"> </w:t>
      </w:r>
      <w:r w:rsidRPr="00EB0F90">
        <w:rPr>
          <w:lang w:val="it-IT"/>
        </w:rPr>
        <w:t>a radioterapia focale (60 Gy somministrati in 30 frazioni). Non sono raccomandate riduzioni della dose, ma, in base ai criteri di tossicità ematologica e non ematologica, settimanalmente verrà deciso se ritardare o interrompere la somministrazione di TMZ. La somministrazione di TMZ può essere continuata durante i 42 giorni di periodo concomitante (fino a un massimo di 49 giorni) se tutte le seguenti condizioni vengono soddisfatte:</w:t>
      </w:r>
    </w:p>
    <w:p w14:paraId="35DFD7A3" w14:textId="77777777" w:rsidR="00C11D9E" w:rsidRPr="00EB0F90" w:rsidRDefault="00C11D9E" w:rsidP="00803B98">
      <w:pPr>
        <w:pStyle w:val="EndnoteText"/>
        <w:numPr>
          <w:ilvl w:val="0"/>
          <w:numId w:val="27"/>
        </w:numPr>
        <w:suppressAutoHyphens/>
        <w:rPr>
          <w:lang w:val="it-IT"/>
        </w:rPr>
      </w:pPr>
      <w:r w:rsidRPr="00EB0F90">
        <w:rPr>
          <w:lang w:val="it-IT"/>
        </w:rPr>
        <w:t>conta assoluta dei neutrofili (ANC) ≥ 1,5 x 10</w:t>
      </w:r>
      <w:r w:rsidRPr="00EB0F90">
        <w:rPr>
          <w:vertAlign w:val="superscript"/>
          <w:lang w:val="it-IT"/>
        </w:rPr>
        <w:t>9</w:t>
      </w:r>
      <w:r w:rsidRPr="00EB0F90">
        <w:rPr>
          <w:lang w:val="it-IT"/>
        </w:rPr>
        <w:t>/l</w:t>
      </w:r>
    </w:p>
    <w:p w14:paraId="676052D7" w14:textId="77777777" w:rsidR="00C11D9E" w:rsidRPr="00EB0F90" w:rsidRDefault="00C11D9E" w:rsidP="00803B98">
      <w:pPr>
        <w:pStyle w:val="EndnoteText"/>
        <w:numPr>
          <w:ilvl w:val="0"/>
          <w:numId w:val="27"/>
        </w:numPr>
        <w:suppressAutoHyphens/>
        <w:rPr>
          <w:lang w:val="it-IT"/>
        </w:rPr>
      </w:pPr>
      <w:r w:rsidRPr="00EB0F90">
        <w:rPr>
          <w:lang w:val="it-IT"/>
        </w:rPr>
        <w:t>conta trombocitica ≥ 100 x 10</w:t>
      </w:r>
      <w:r w:rsidRPr="00EB0F90">
        <w:rPr>
          <w:vertAlign w:val="superscript"/>
          <w:lang w:val="it-IT"/>
        </w:rPr>
        <w:t>9</w:t>
      </w:r>
      <w:r w:rsidRPr="00EB0F90">
        <w:rPr>
          <w:lang w:val="it-IT"/>
        </w:rPr>
        <w:t>/l</w:t>
      </w:r>
    </w:p>
    <w:p w14:paraId="7556FF02" w14:textId="77777777" w:rsidR="00C11D9E" w:rsidRPr="00EB0F90" w:rsidRDefault="00C11D9E" w:rsidP="00803B98">
      <w:pPr>
        <w:pStyle w:val="EndnoteText"/>
        <w:numPr>
          <w:ilvl w:val="0"/>
          <w:numId w:val="27"/>
        </w:numPr>
        <w:tabs>
          <w:tab w:val="clear" w:pos="567"/>
          <w:tab w:val="clear" w:pos="720"/>
          <w:tab w:val="left" w:pos="540"/>
        </w:tabs>
        <w:suppressAutoHyphens/>
        <w:ind w:left="540" w:hanging="540"/>
        <w:rPr>
          <w:lang w:val="it-IT"/>
        </w:rPr>
      </w:pPr>
      <w:r w:rsidRPr="00EB0F90">
        <w:rPr>
          <w:lang w:val="it-IT"/>
        </w:rPr>
        <w:t>Common Toxicity Criteria (CTC) per tossicità non ematologica ≤ Grado 1 (eccetto per alopecia, nausea e vomito).</w:t>
      </w:r>
    </w:p>
    <w:p w14:paraId="2581E810" w14:textId="77777777" w:rsidR="00C11D9E" w:rsidRPr="00EB0F90" w:rsidRDefault="00C11D9E" w:rsidP="00803B98">
      <w:pPr>
        <w:pStyle w:val="EndnoteText"/>
        <w:suppressAutoHyphens/>
        <w:rPr>
          <w:lang w:val="it-IT"/>
        </w:rPr>
      </w:pPr>
      <w:r w:rsidRPr="00EB0F90">
        <w:rPr>
          <w:lang w:val="it-IT"/>
        </w:rPr>
        <w:t>Durante il trattamento deve essere effettuato settimanalmente un esame emocromocitometrico completo. Il trattamento con TMZ deve essere interrotto temporaneamente o definitivamente durante la fase concomitante in base ai criteri di tossicità ematologica e non ematologica, come indicato nella Tabella 1.</w:t>
      </w:r>
    </w:p>
    <w:p w14:paraId="03B07CDE" w14:textId="77777777" w:rsidR="00C11D9E" w:rsidRPr="00EB0F90" w:rsidRDefault="00C11D9E" w:rsidP="00803B98">
      <w:pPr>
        <w:pStyle w:val="headtable9"/>
        <w:spacing w:before="0"/>
        <w:ind w:left="1260" w:right="405" w:hanging="1260"/>
        <w:jc w:val="center"/>
        <w:rPr>
          <w:rFonts w:ascii="Times New Roman" w:hAnsi="Times New Roman"/>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89"/>
        <w:gridCol w:w="2297"/>
        <w:gridCol w:w="2438"/>
      </w:tblGrid>
      <w:tr w:rsidR="00C11D9E" w:rsidRPr="00E7354A" w14:paraId="0092C9BE" w14:textId="77777777" w:rsidTr="005616A8">
        <w:trPr>
          <w:trHeight w:val="632"/>
          <w:jc w:val="center"/>
        </w:trPr>
        <w:tc>
          <w:tcPr>
            <w:tcW w:w="8324" w:type="dxa"/>
            <w:gridSpan w:val="3"/>
            <w:tcBorders>
              <w:top w:val="single" w:sz="2" w:space="0" w:color="auto"/>
              <w:left w:val="single" w:sz="2" w:space="0" w:color="auto"/>
              <w:bottom w:val="single" w:sz="4" w:space="0" w:color="auto"/>
              <w:right w:val="single" w:sz="2" w:space="0" w:color="auto"/>
            </w:tcBorders>
          </w:tcPr>
          <w:p w14:paraId="24B2F5F7" w14:textId="77777777" w:rsidR="00C11D9E" w:rsidRPr="00EB0F90" w:rsidRDefault="00C11D9E" w:rsidP="00803B98">
            <w:pPr>
              <w:pStyle w:val="cellcent9"/>
              <w:keepNext/>
              <w:keepLines/>
              <w:spacing w:before="0" w:after="0"/>
              <w:rPr>
                <w:rFonts w:ascii="Times New Roman" w:hAnsi="Times New Roman"/>
                <w:b/>
                <w:sz w:val="22"/>
                <w:lang w:val="it-IT"/>
              </w:rPr>
            </w:pPr>
            <w:r w:rsidRPr="00EB0F90">
              <w:rPr>
                <w:rFonts w:ascii="Times New Roman" w:hAnsi="Times New Roman"/>
                <w:bCs/>
                <w:i/>
                <w:iCs/>
                <w:sz w:val="22"/>
                <w:lang w:val="it-IT"/>
              </w:rPr>
              <w:t>Tabella 1. Interruzione o cessazione della somministrazione di TMZ durante la concomitanza di radioterapia e TMZ</w:t>
            </w:r>
          </w:p>
        </w:tc>
      </w:tr>
      <w:tr w:rsidR="00C11D9E" w:rsidRPr="00EB0F90" w14:paraId="4A181D6C" w14:textId="77777777" w:rsidTr="005616A8">
        <w:trPr>
          <w:trHeight w:val="107"/>
          <w:jc w:val="center"/>
        </w:trPr>
        <w:tc>
          <w:tcPr>
            <w:tcW w:w="3589" w:type="dxa"/>
            <w:tcBorders>
              <w:top w:val="single" w:sz="2" w:space="0" w:color="auto"/>
              <w:left w:val="single" w:sz="2" w:space="0" w:color="auto"/>
              <w:bottom w:val="single" w:sz="4" w:space="0" w:color="auto"/>
              <w:right w:val="single" w:sz="4" w:space="0" w:color="auto"/>
            </w:tcBorders>
          </w:tcPr>
          <w:p w14:paraId="1A523CAB" w14:textId="77777777" w:rsidR="00C11D9E" w:rsidRPr="00EB0F90" w:rsidRDefault="00C11D9E" w:rsidP="00803B98">
            <w:pPr>
              <w:pStyle w:val="cellcent9"/>
              <w:keepNext/>
              <w:keepLines/>
              <w:spacing w:before="0" w:after="0"/>
              <w:rPr>
                <w:rFonts w:ascii="Times New Roman" w:hAnsi="Times New Roman"/>
                <w:sz w:val="22"/>
                <w:lang w:val="it-IT"/>
              </w:rPr>
            </w:pPr>
            <w:r w:rsidRPr="00EB0F90">
              <w:rPr>
                <w:rFonts w:ascii="Times New Roman" w:hAnsi="Times New Roman"/>
                <w:sz w:val="22"/>
                <w:lang w:val="it-IT"/>
              </w:rPr>
              <w:t>Tossicità</w:t>
            </w:r>
          </w:p>
        </w:tc>
        <w:tc>
          <w:tcPr>
            <w:tcW w:w="2297" w:type="dxa"/>
            <w:tcBorders>
              <w:top w:val="single" w:sz="2" w:space="0" w:color="auto"/>
              <w:left w:val="single" w:sz="4" w:space="0" w:color="auto"/>
              <w:bottom w:val="single" w:sz="4" w:space="0" w:color="auto"/>
              <w:right w:val="single" w:sz="4" w:space="0" w:color="auto"/>
            </w:tcBorders>
          </w:tcPr>
          <w:p w14:paraId="5FEE19E7" w14:textId="77777777" w:rsidR="00C11D9E" w:rsidRPr="00EB0F90" w:rsidRDefault="00C11D9E" w:rsidP="00803B98">
            <w:pPr>
              <w:pStyle w:val="cellcent9"/>
              <w:keepNext/>
              <w:keepLines/>
              <w:spacing w:before="0" w:after="0"/>
              <w:rPr>
                <w:rFonts w:ascii="Times New Roman" w:hAnsi="Times New Roman"/>
                <w:sz w:val="22"/>
                <w:lang w:val="it-IT"/>
              </w:rPr>
            </w:pPr>
            <w:r w:rsidRPr="00EB0F90">
              <w:rPr>
                <w:rFonts w:ascii="Times New Roman" w:hAnsi="Times New Roman"/>
                <w:sz w:val="22"/>
                <w:lang w:val="it-IT"/>
              </w:rPr>
              <w:t>Interruzione di TMZ</w:t>
            </w:r>
            <w:r w:rsidRPr="00EB0F90">
              <w:rPr>
                <w:rFonts w:ascii="Times New Roman" w:hAnsi="Times New Roman"/>
                <w:sz w:val="22"/>
                <w:vertAlign w:val="superscript"/>
                <w:lang w:val="it-IT"/>
              </w:rPr>
              <w:t>a</w:t>
            </w:r>
          </w:p>
        </w:tc>
        <w:tc>
          <w:tcPr>
            <w:tcW w:w="2438" w:type="dxa"/>
            <w:tcBorders>
              <w:top w:val="single" w:sz="2" w:space="0" w:color="auto"/>
              <w:left w:val="single" w:sz="4" w:space="0" w:color="auto"/>
              <w:bottom w:val="single" w:sz="4" w:space="0" w:color="auto"/>
              <w:right w:val="single" w:sz="2" w:space="0" w:color="auto"/>
            </w:tcBorders>
          </w:tcPr>
          <w:p w14:paraId="4C649795" w14:textId="77777777" w:rsidR="00C11D9E" w:rsidRPr="00EB0F90" w:rsidRDefault="00C11D9E" w:rsidP="00803B98">
            <w:pPr>
              <w:pStyle w:val="cellcent9"/>
              <w:keepNext/>
              <w:keepLines/>
              <w:spacing w:before="0" w:after="0"/>
              <w:rPr>
                <w:rFonts w:ascii="Times New Roman" w:hAnsi="Times New Roman"/>
                <w:sz w:val="22"/>
                <w:lang w:val="it-IT"/>
              </w:rPr>
            </w:pPr>
            <w:r w:rsidRPr="00EB0F90">
              <w:rPr>
                <w:rFonts w:ascii="Times New Roman" w:hAnsi="Times New Roman"/>
                <w:sz w:val="22"/>
                <w:lang w:val="it-IT"/>
              </w:rPr>
              <w:t>Cessazione di TMZ</w:t>
            </w:r>
          </w:p>
        </w:tc>
      </w:tr>
      <w:tr w:rsidR="00C11D9E" w:rsidRPr="00EB0F90" w14:paraId="361514E7" w14:textId="77777777" w:rsidTr="005616A8">
        <w:trPr>
          <w:trHeight w:val="259"/>
          <w:jc w:val="center"/>
        </w:trPr>
        <w:tc>
          <w:tcPr>
            <w:tcW w:w="3589" w:type="dxa"/>
            <w:tcBorders>
              <w:top w:val="single" w:sz="4" w:space="0" w:color="auto"/>
              <w:left w:val="single" w:sz="2" w:space="0" w:color="auto"/>
              <w:bottom w:val="single" w:sz="4" w:space="0" w:color="auto"/>
              <w:right w:val="single" w:sz="4" w:space="0" w:color="auto"/>
            </w:tcBorders>
          </w:tcPr>
          <w:p w14:paraId="1A2DA076" w14:textId="77777777" w:rsidR="00C11D9E" w:rsidRPr="00EB0F90" w:rsidRDefault="00C11D9E" w:rsidP="00803B98">
            <w:pPr>
              <w:keepNext/>
              <w:keepLines/>
              <w:jc w:val="both"/>
              <w:rPr>
                <w:lang w:val="it-IT"/>
              </w:rPr>
            </w:pPr>
            <w:r w:rsidRPr="00EB0F90">
              <w:rPr>
                <w:lang w:val="it-IT"/>
              </w:rPr>
              <w:t xml:space="preserve">Conta </w:t>
            </w:r>
            <w:r w:rsidR="00200BC3" w:rsidRPr="00EB0F90">
              <w:rPr>
                <w:lang w:val="it-IT"/>
              </w:rPr>
              <w:t>a</w:t>
            </w:r>
            <w:r w:rsidRPr="00EB0F90">
              <w:rPr>
                <w:lang w:val="it-IT"/>
              </w:rPr>
              <w:t xml:space="preserve">ssoluta dei </w:t>
            </w:r>
            <w:r w:rsidR="00200BC3" w:rsidRPr="00EB0F90">
              <w:rPr>
                <w:lang w:val="it-IT"/>
              </w:rPr>
              <w:t>n</w:t>
            </w:r>
            <w:r w:rsidRPr="00EB0F90">
              <w:rPr>
                <w:lang w:val="it-IT"/>
              </w:rPr>
              <w:t>eutrofili</w:t>
            </w:r>
          </w:p>
        </w:tc>
        <w:tc>
          <w:tcPr>
            <w:tcW w:w="2297" w:type="dxa"/>
            <w:tcBorders>
              <w:top w:val="single" w:sz="4" w:space="0" w:color="auto"/>
              <w:left w:val="single" w:sz="4" w:space="0" w:color="auto"/>
              <w:bottom w:val="single" w:sz="4" w:space="0" w:color="auto"/>
              <w:right w:val="single" w:sz="4" w:space="0" w:color="auto"/>
            </w:tcBorders>
          </w:tcPr>
          <w:p w14:paraId="63719BBE" w14:textId="77777777" w:rsidR="00C11D9E" w:rsidRPr="00EB0F90" w:rsidRDefault="00C11D9E" w:rsidP="00803B98">
            <w:pPr>
              <w:pStyle w:val="cellcent9"/>
              <w:keepNext/>
              <w:keepLines/>
              <w:spacing w:before="0" w:after="0"/>
              <w:jc w:val="left"/>
              <w:rPr>
                <w:rFonts w:ascii="Times New Roman" w:hAnsi="Times New Roman"/>
                <w:sz w:val="22"/>
                <w:lang w:val="it-IT"/>
              </w:rPr>
            </w:pPr>
            <w:r w:rsidRPr="00EB0F90">
              <w:rPr>
                <w:rFonts w:ascii="Times New Roman" w:hAnsi="Times New Roman"/>
                <w:sz w:val="22"/>
                <w:lang w:val="it-IT"/>
              </w:rPr>
              <w:sym w:font="Symbol" w:char="00B3"/>
            </w:r>
            <w:r w:rsidRPr="00EB0F90">
              <w:rPr>
                <w:rFonts w:ascii="Times New Roman" w:hAnsi="Times New Roman"/>
                <w:sz w:val="22"/>
                <w:lang w:val="it-IT"/>
              </w:rPr>
              <w:t> 0,5 e &lt; 1,5 x 10</w:t>
            </w:r>
            <w:r w:rsidRPr="00EB0F90">
              <w:rPr>
                <w:rFonts w:ascii="Times New Roman" w:hAnsi="Times New Roman"/>
                <w:sz w:val="22"/>
                <w:vertAlign w:val="superscript"/>
                <w:lang w:val="it-IT"/>
              </w:rPr>
              <w:t>9</w:t>
            </w:r>
            <w:r w:rsidRPr="00EB0F90">
              <w:rPr>
                <w:rFonts w:ascii="Times New Roman" w:hAnsi="Times New Roman"/>
                <w:sz w:val="22"/>
                <w:lang w:val="it-IT"/>
              </w:rPr>
              <w:t>/l</w:t>
            </w:r>
          </w:p>
        </w:tc>
        <w:tc>
          <w:tcPr>
            <w:tcW w:w="2438" w:type="dxa"/>
            <w:tcBorders>
              <w:top w:val="single" w:sz="4" w:space="0" w:color="auto"/>
              <w:left w:val="single" w:sz="4" w:space="0" w:color="auto"/>
              <w:bottom w:val="single" w:sz="4" w:space="0" w:color="auto"/>
              <w:right w:val="single" w:sz="2" w:space="0" w:color="auto"/>
            </w:tcBorders>
          </w:tcPr>
          <w:p w14:paraId="1870AFCD" w14:textId="77777777" w:rsidR="00C11D9E" w:rsidRPr="00EB0F90" w:rsidRDefault="00C11D9E" w:rsidP="00803B98">
            <w:pPr>
              <w:pStyle w:val="cellcent9"/>
              <w:keepNext/>
              <w:keepLines/>
              <w:spacing w:before="0" w:after="0"/>
              <w:jc w:val="left"/>
              <w:rPr>
                <w:rFonts w:ascii="Times New Roman" w:hAnsi="Times New Roman"/>
                <w:sz w:val="22"/>
                <w:lang w:val="it-IT"/>
              </w:rPr>
            </w:pPr>
            <w:r w:rsidRPr="00EB0F90">
              <w:rPr>
                <w:rFonts w:ascii="Times New Roman" w:hAnsi="Times New Roman"/>
                <w:sz w:val="22"/>
                <w:lang w:val="it-IT"/>
              </w:rPr>
              <w:t>&lt; 0,5 x 10</w:t>
            </w:r>
            <w:r w:rsidRPr="00EB0F90">
              <w:rPr>
                <w:rFonts w:ascii="Times New Roman" w:hAnsi="Times New Roman"/>
                <w:sz w:val="22"/>
                <w:vertAlign w:val="superscript"/>
                <w:lang w:val="it-IT"/>
              </w:rPr>
              <w:t>9</w:t>
            </w:r>
            <w:r w:rsidRPr="00EB0F90">
              <w:rPr>
                <w:rFonts w:ascii="Times New Roman" w:hAnsi="Times New Roman"/>
                <w:sz w:val="22"/>
                <w:lang w:val="it-IT"/>
              </w:rPr>
              <w:t>/l</w:t>
            </w:r>
          </w:p>
        </w:tc>
      </w:tr>
      <w:tr w:rsidR="00C11D9E" w:rsidRPr="00EB0F90" w14:paraId="7002B746" w14:textId="77777777" w:rsidTr="005616A8">
        <w:trPr>
          <w:trHeight w:val="269"/>
          <w:jc w:val="center"/>
        </w:trPr>
        <w:tc>
          <w:tcPr>
            <w:tcW w:w="3589" w:type="dxa"/>
            <w:tcBorders>
              <w:top w:val="single" w:sz="4" w:space="0" w:color="auto"/>
              <w:left w:val="single" w:sz="2" w:space="0" w:color="auto"/>
              <w:bottom w:val="single" w:sz="4" w:space="0" w:color="auto"/>
              <w:right w:val="single" w:sz="4" w:space="0" w:color="auto"/>
            </w:tcBorders>
          </w:tcPr>
          <w:p w14:paraId="61CFBC0E" w14:textId="77777777" w:rsidR="00C11D9E" w:rsidRPr="00EB0F90" w:rsidRDefault="00C11D9E" w:rsidP="00803B98">
            <w:pPr>
              <w:keepNext/>
              <w:keepLines/>
              <w:jc w:val="both"/>
              <w:rPr>
                <w:lang w:val="it-IT"/>
              </w:rPr>
            </w:pPr>
            <w:r w:rsidRPr="00EB0F90">
              <w:rPr>
                <w:lang w:val="it-IT"/>
              </w:rPr>
              <w:t xml:space="preserve">Conta </w:t>
            </w:r>
            <w:r w:rsidR="00200BC3" w:rsidRPr="00EB0F90">
              <w:rPr>
                <w:lang w:val="it-IT"/>
              </w:rPr>
              <w:t>t</w:t>
            </w:r>
            <w:r w:rsidRPr="00EB0F90">
              <w:rPr>
                <w:lang w:val="it-IT"/>
              </w:rPr>
              <w:t>rombocitica</w:t>
            </w:r>
          </w:p>
        </w:tc>
        <w:tc>
          <w:tcPr>
            <w:tcW w:w="2297" w:type="dxa"/>
            <w:tcBorders>
              <w:top w:val="single" w:sz="4" w:space="0" w:color="auto"/>
              <w:left w:val="single" w:sz="4" w:space="0" w:color="auto"/>
              <w:bottom w:val="single" w:sz="4" w:space="0" w:color="auto"/>
              <w:right w:val="single" w:sz="4" w:space="0" w:color="auto"/>
            </w:tcBorders>
          </w:tcPr>
          <w:p w14:paraId="796E52A1" w14:textId="77777777" w:rsidR="00C11D9E" w:rsidRPr="00EB0F90" w:rsidRDefault="00C11D9E" w:rsidP="00803B98">
            <w:pPr>
              <w:pStyle w:val="cellcent9"/>
              <w:keepNext/>
              <w:keepLines/>
              <w:spacing w:before="0" w:after="0"/>
              <w:jc w:val="left"/>
              <w:rPr>
                <w:rFonts w:ascii="Times New Roman" w:hAnsi="Times New Roman"/>
                <w:sz w:val="22"/>
                <w:lang w:val="it-IT"/>
              </w:rPr>
            </w:pPr>
            <w:r w:rsidRPr="00EB0F90">
              <w:rPr>
                <w:rFonts w:ascii="Times New Roman" w:hAnsi="Times New Roman"/>
                <w:sz w:val="22"/>
                <w:lang w:val="it-IT"/>
              </w:rPr>
              <w:sym w:font="Symbol" w:char="00B3"/>
            </w:r>
            <w:r w:rsidRPr="00EB0F90">
              <w:rPr>
                <w:rFonts w:ascii="Times New Roman" w:hAnsi="Times New Roman"/>
                <w:sz w:val="22"/>
                <w:lang w:val="it-IT"/>
              </w:rPr>
              <w:t> 10 e &lt; 100 x 10</w:t>
            </w:r>
            <w:r w:rsidRPr="00EB0F90">
              <w:rPr>
                <w:rFonts w:ascii="Times New Roman" w:hAnsi="Times New Roman"/>
                <w:sz w:val="22"/>
                <w:vertAlign w:val="superscript"/>
                <w:lang w:val="it-IT"/>
              </w:rPr>
              <w:t>9</w:t>
            </w:r>
            <w:r w:rsidRPr="00EB0F90">
              <w:rPr>
                <w:rFonts w:ascii="Times New Roman" w:hAnsi="Times New Roman"/>
                <w:sz w:val="22"/>
                <w:lang w:val="it-IT"/>
              </w:rPr>
              <w:t>/l</w:t>
            </w:r>
          </w:p>
        </w:tc>
        <w:tc>
          <w:tcPr>
            <w:tcW w:w="2438" w:type="dxa"/>
            <w:tcBorders>
              <w:top w:val="single" w:sz="4" w:space="0" w:color="auto"/>
              <w:left w:val="single" w:sz="4" w:space="0" w:color="auto"/>
              <w:bottom w:val="single" w:sz="4" w:space="0" w:color="auto"/>
              <w:right w:val="single" w:sz="2" w:space="0" w:color="auto"/>
            </w:tcBorders>
          </w:tcPr>
          <w:p w14:paraId="1864D9C2" w14:textId="77777777" w:rsidR="00C11D9E" w:rsidRPr="00EB0F90" w:rsidRDefault="00C11D9E" w:rsidP="00803B98">
            <w:pPr>
              <w:pStyle w:val="cellcent9"/>
              <w:keepNext/>
              <w:keepLines/>
              <w:spacing w:before="0" w:after="0"/>
              <w:jc w:val="left"/>
              <w:rPr>
                <w:rFonts w:ascii="Times New Roman" w:hAnsi="Times New Roman"/>
                <w:sz w:val="22"/>
                <w:lang w:val="it-IT"/>
              </w:rPr>
            </w:pPr>
            <w:r w:rsidRPr="00EB0F90">
              <w:rPr>
                <w:rFonts w:ascii="Times New Roman" w:hAnsi="Times New Roman"/>
                <w:sz w:val="22"/>
                <w:lang w:val="it-IT"/>
              </w:rPr>
              <w:t>&lt; 10 x 10</w:t>
            </w:r>
            <w:r w:rsidRPr="00EB0F90">
              <w:rPr>
                <w:rFonts w:ascii="Times New Roman" w:hAnsi="Times New Roman"/>
                <w:sz w:val="22"/>
                <w:vertAlign w:val="superscript"/>
                <w:lang w:val="it-IT"/>
              </w:rPr>
              <w:t>9</w:t>
            </w:r>
            <w:r w:rsidRPr="00EB0F90">
              <w:rPr>
                <w:rFonts w:ascii="Times New Roman" w:hAnsi="Times New Roman"/>
                <w:sz w:val="22"/>
                <w:lang w:val="it-IT"/>
              </w:rPr>
              <w:t>/l</w:t>
            </w:r>
          </w:p>
        </w:tc>
      </w:tr>
      <w:tr w:rsidR="00C11D9E" w:rsidRPr="00EB0F90" w14:paraId="20CAFD62" w14:textId="77777777" w:rsidTr="005616A8">
        <w:trPr>
          <w:trHeight w:val="508"/>
          <w:jc w:val="center"/>
        </w:trPr>
        <w:tc>
          <w:tcPr>
            <w:tcW w:w="3589" w:type="dxa"/>
            <w:tcBorders>
              <w:top w:val="single" w:sz="4" w:space="0" w:color="auto"/>
              <w:left w:val="single" w:sz="2" w:space="0" w:color="auto"/>
              <w:bottom w:val="single" w:sz="4" w:space="0" w:color="auto"/>
              <w:right w:val="single" w:sz="4" w:space="0" w:color="auto"/>
            </w:tcBorders>
          </w:tcPr>
          <w:p w14:paraId="333DE36E" w14:textId="77777777" w:rsidR="00C11D9E" w:rsidRPr="00EB0F90" w:rsidRDefault="00C11D9E" w:rsidP="00803B98">
            <w:pPr>
              <w:keepNext/>
              <w:keepLines/>
              <w:rPr>
                <w:lang w:val="it-IT"/>
              </w:rPr>
            </w:pPr>
            <w:r w:rsidRPr="00EB0F90">
              <w:rPr>
                <w:lang w:val="it-IT"/>
              </w:rPr>
              <w:t>CTC per tossicità non ematologica (eccetto per alopecia, nausea, vomito)</w:t>
            </w:r>
          </w:p>
        </w:tc>
        <w:tc>
          <w:tcPr>
            <w:tcW w:w="2297" w:type="dxa"/>
            <w:tcBorders>
              <w:top w:val="single" w:sz="4" w:space="0" w:color="auto"/>
              <w:left w:val="single" w:sz="4" w:space="0" w:color="auto"/>
              <w:bottom w:val="single" w:sz="4" w:space="0" w:color="auto"/>
              <w:right w:val="single" w:sz="4" w:space="0" w:color="auto"/>
            </w:tcBorders>
            <w:vAlign w:val="bottom"/>
          </w:tcPr>
          <w:p w14:paraId="684AB51F" w14:textId="77777777" w:rsidR="00C11D9E" w:rsidRPr="00EB0F90" w:rsidRDefault="00C11D9E" w:rsidP="00803B98">
            <w:pPr>
              <w:pStyle w:val="cellcent9"/>
              <w:keepNext/>
              <w:keepLines/>
              <w:spacing w:before="0" w:after="0"/>
              <w:jc w:val="left"/>
              <w:rPr>
                <w:rFonts w:ascii="Times New Roman" w:hAnsi="Times New Roman"/>
                <w:sz w:val="22"/>
                <w:lang w:val="it-IT"/>
              </w:rPr>
            </w:pPr>
            <w:r w:rsidRPr="00EB0F90">
              <w:rPr>
                <w:rFonts w:ascii="Times New Roman" w:hAnsi="Times New Roman"/>
                <w:sz w:val="22"/>
                <w:lang w:val="it-IT"/>
              </w:rPr>
              <w:t>CTC Grado 2</w:t>
            </w:r>
          </w:p>
        </w:tc>
        <w:tc>
          <w:tcPr>
            <w:tcW w:w="2438" w:type="dxa"/>
            <w:tcBorders>
              <w:top w:val="single" w:sz="4" w:space="0" w:color="auto"/>
              <w:left w:val="single" w:sz="4" w:space="0" w:color="auto"/>
              <w:bottom w:val="single" w:sz="4" w:space="0" w:color="auto"/>
              <w:right w:val="single" w:sz="2" w:space="0" w:color="auto"/>
            </w:tcBorders>
            <w:vAlign w:val="bottom"/>
          </w:tcPr>
          <w:p w14:paraId="15134F04" w14:textId="77777777" w:rsidR="00C11D9E" w:rsidRPr="00EB0F90" w:rsidRDefault="00C11D9E" w:rsidP="00803B98">
            <w:pPr>
              <w:pStyle w:val="cellcent9"/>
              <w:keepNext/>
              <w:keepLines/>
              <w:spacing w:before="0" w:after="0"/>
              <w:jc w:val="left"/>
              <w:rPr>
                <w:rFonts w:ascii="Times New Roman" w:hAnsi="Times New Roman"/>
                <w:sz w:val="22"/>
                <w:lang w:val="it-IT"/>
              </w:rPr>
            </w:pPr>
            <w:r w:rsidRPr="00EB0F90">
              <w:rPr>
                <w:rFonts w:ascii="Times New Roman" w:hAnsi="Times New Roman"/>
                <w:sz w:val="22"/>
                <w:lang w:val="it-IT"/>
              </w:rPr>
              <w:t>CTC Grado 3 o 4</w:t>
            </w:r>
          </w:p>
        </w:tc>
      </w:tr>
      <w:tr w:rsidR="00C11D9E" w:rsidRPr="00E7354A" w14:paraId="67622475" w14:textId="77777777" w:rsidTr="005616A8">
        <w:trPr>
          <w:trHeight w:val="648"/>
          <w:jc w:val="center"/>
        </w:trPr>
        <w:tc>
          <w:tcPr>
            <w:tcW w:w="8324" w:type="dxa"/>
            <w:gridSpan w:val="3"/>
            <w:tcBorders>
              <w:top w:val="single" w:sz="4" w:space="0" w:color="auto"/>
              <w:left w:val="nil"/>
              <w:bottom w:val="nil"/>
              <w:right w:val="nil"/>
            </w:tcBorders>
          </w:tcPr>
          <w:p w14:paraId="26676388" w14:textId="77777777" w:rsidR="00C11D9E" w:rsidRPr="00EB0F90" w:rsidRDefault="00C11D9E" w:rsidP="00803B98">
            <w:pPr>
              <w:pStyle w:val="cellftnote"/>
              <w:spacing w:before="0" w:after="0"/>
              <w:rPr>
                <w:rFonts w:ascii="Times New Roman" w:hAnsi="Times New Roman"/>
                <w:sz w:val="22"/>
                <w:lang w:val="it-IT"/>
              </w:rPr>
            </w:pPr>
            <w:r w:rsidRPr="00EB0F90">
              <w:rPr>
                <w:rFonts w:ascii="Times New Roman" w:hAnsi="Times New Roman"/>
                <w:lang w:val="it-IT"/>
              </w:rPr>
              <w:t>a:</w:t>
            </w:r>
            <w:r w:rsidRPr="00EB0F90">
              <w:rPr>
                <w:rFonts w:ascii="Times New Roman" w:hAnsi="Times New Roman"/>
                <w:lang w:val="it-IT"/>
              </w:rPr>
              <w:tab/>
              <w:t xml:space="preserve">Il trattamento con TMZ concomitante può essere continuato quando tutte le seguenti condizioni siano soddisfatte: conta assoluta dei neutrofili </w:t>
            </w:r>
            <w:r w:rsidRPr="00EB0F90">
              <w:rPr>
                <w:rFonts w:ascii="Times New Roman" w:hAnsi="Times New Roman"/>
                <w:lang w:val="it-IT"/>
              </w:rPr>
              <w:sym w:font="Symbol" w:char="00B3"/>
            </w:r>
            <w:r w:rsidRPr="00EB0F90">
              <w:rPr>
                <w:rFonts w:ascii="Times New Roman" w:hAnsi="Times New Roman"/>
                <w:lang w:val="it-IT"/>
              </w:rPr>
              <w:t> 1,5 x 10</w:t>
            </w:r>
            <w:r w:rsidRPr="00EB0F90">
              <w:rPr>
                <w:rFonts w:ascii="Times New Roman" w:hAnsi="Times New Roman"/>
                <w:vertAlign w:val="superscript"/>
                <w:lang w:val="it-IT"/>
              </w:rPr>
              <w:t>9</w:t>
            </w:r>
            <w:r w:rsidRPr="00EB0F90">
              <w:rPr>
                <w:rFonts w:ascii="Times New Roman" w:hAnsi="Times New Roman"/>
                <w:lang w:val="it-IT"/>
              </w:rPr>
              <w:t xml:space="preserve">/l; conta trombocitica </w:t>
            </w:r>
            <w:r w:rsidRPr="00EB0F90">
              <w:rPr>
                <w:rFonts w:ascii="Times New Roman" w:hAnsi="Times New Roman"/>
                <w:lang w:val="it-IT"/>
              </w:rPr>
              <w:sym w:font="Symbol" w:char="00B3"/>
            </w:r>
            <w:r w:rsidRPr="00EB0F90">
              <w:rPr>
                <w:rFonts w:ascii="Times New Roman" w:hAnsi="Times New Roman"/>
                <w:lang w:val="it-IT"/>
              </w:rPr>
              <w:t> 100 x 10</w:t>
            </w:r>
            <w:r w:rsidRPr="00EB0F90">
              <w:rPr>
                <w:rFonts w:ascii="Times New Roman" w:hAnsi="Times New Roman"/>
                <w:vertAlign w:val="superscript"/>
                <w:lang w:val="it-IT"/>
              </w:rPr>
              <w:t>9</w:t>
            </w:r>
            <w:r w:rsidRPr="00EB0F90">
              <w:rPr>
                <w:rFonts w:ascii="Times New Roman" w:hAnsi="Times New Roman"/>
                <w:lang w:val="it-IT"/>
              </w:rPr>
              <w:t xml:space="preserve">/l; CTC tossicità non ematologica </w:t>
            </w:r>
            <w:r w:rsidRPr="00EB0F90">
              <w:rPr>
                <w:rFonts w:ascii="Times New Roman" w:hAnsi="Times New Roman"/>
                <w:lang w:val="it-IT"/>
              </w:rPr>
              <w:sym w:font="Symbol" w:char="00A3"/>
            </w:r>
            <w:r w:rsidRPr="00EB0F90">
              <w:rPr>
                <w:rFonts w:ascii="Times New Roman" w:hAnsi="Times New Roman"/>
                <w:lang w:val="it-IT"/>
              </w:rPr>
              <w:t> Grado 1 (eccetto per alopecia, nausea, vomito).</w:t>
            </w:r>
          </w:p>
        </w:tc>
      </w:tr>
    </w:tbl>
    <w:p w14:paraId="3B1D845B" w14:textId="77777777" w:rsidR="0059465D" w:rsidRPr="00EB0F90" w:rsidRDefault="0059465D" w:rsidP="00803B98">
      <w:pPr>
        <w:pStyle w:val="EndnoteText"/>
        <w:suppressAutoHyphens/>
        <w:rPr>
          <w:rStyle w:val="Initial"/>
          <w:rFonts w:ascii="Times New Roman" w:hAnsi="Times New Roman"/>
          <w:i/>
          <w:sz w:val="22"/>
          <w:lang w:val="it-IT"/>
        </w:rPr>
      </w:pPr>
    </w:p>
    <w:p w14:paraId="766B6774" w14:textId="77777777" w:rsidR="00C11D9E" w:rsidRPr="00EB0F90" w:rsidRDefault="00C11D9E" w:rsidP="00803B98">
      <w:pPr>
        <w:pStyle w:val="EndnoteText"/>
        <w:keepNext/>
        <w:keepLines/>
        <w:suppressAutoHyphens/>
        <w:rPr>
          <w:rStyle w:val="Initial"/>
          <w:rFonts w:ascii="Times New Roman" w:hAnsi="Times New Roman"/>
          <w:i/>
          <w:sz w:val="22"/>
          <w:lang w:val="it-IT"/>
        </w:rPr>
      </w:pPr>
      <w:r w:rsidRPr="00EB0F90">
        <w:rPr>
          <w:rStyle w:val="Initial"/>
          <w:rFonts w:ascii="Times New Roman" w:hAnsi="Times New Roman"/>
          <w:i/>
          <w:sz w:val="22"/>
          <w:lang w:val="it-IT"/>
        </w:rPr>
        <w:t>Fase in monoterapia</w:t>
      </w:r>
    </w:p>
    <w:p w14:paraId="116CC986" w14:textId="77777777" w:rsidR="00C11D9E" w:rsidRPr="00F7396E" w:rsidRDefault="00C11D9E" w:rsidP="00803B98">
      <w:pPr>
        <w:pStyle w:val="EndnoteText"/>
        <w:keepNext/>
        <w:keepLines/>
        <w:suppressAutoHyphens/>
        <w:rPr>
          <w:rStyle w:val="Initial"/>
          <w:rFonts w:ascii="Times New Roman" w:hAnsi="Times New Roman"/>
          <w:sz w:val="22"/>
          <w:lang w:val="it-IT"/>
        </w:rPr>
      </w:pPr>
    </w:p>
    <w:p w14:paraId="157BE13D" w14:textId="77777777" w:rsidR="00C11D9E" w:rsidRPr="00EB0F90" w:rsidRDefault="00C11D9E" w:rsidP="00803B98">
      <w:pPr>
        <w:pStyle w:val="EndnoteText"/>
        <w:suppressAutoHyphens/>
        <w:rPr>
          <w:lang w:val="it-IT"/>
        </w:rPr>
      </w:pPr>
      <w:r w:rsidRPr="00EB0F90">
        <w:rPr>
          <w:rStyle w:val="Initial"/>
          <w:rFonts w:ascii="Times New Roman" w:hAnsi="Times New Roman"/>
          <w:sz w:val="22"/>
          <w:lang w:val="it-IT"/>
        </w:rPr>
        <w:t xml:space="preserve">Dopo quattro settimane dalla fine della fase TMZ + RT concomitante,TMZ viene somministrato fino ad un massimo di 6 cicli in monoterapia. </w:t>
      </w:r>
      <w:r w:rsidRPr="00EB0F90">
        <w:rPr>
          <w:rStyle w:val="Initial"/>
          <w:rFonts w:ascii="Times New Roman" w:hAnsi="Times New Roman"/>
          <w:sz w:val="22"/>
          <w:szCs w:val="22"/>
          <w:lang w:val="it-IT"/>
        </w:rPr>
        <w:t xml:space="preserve">La dose </w:t>
      </w:r>
      <w:r w:rsidRPr="00EB0F90">
        <w:rPr>
          <w:rStyle w:val="Initial"/>
          <w:rFonts w:ascii="Times New Roman" w:hAnsi="Times New Roman"/>
          <w:sz w:val="22"/>
          <w:lang w:val="it-IT"/>
        </w:rPr>
        <w:t xml:space="preserve">del Ciclo 1 (monoterapia) è di </w:t>
      </w:r>
      <w:r w:rsidRPr="00EB0F90">
        <w:rPr>
          <w:lang w:val="it-IT"/>
        </w:rPr>
        <w:t>150 mg/m</w:t>
      </w:r>
      <w:r w:rsidRPr="00EB0F90">
        <w:rPr>
          <w:vertAlign w:val="superscript"/>
          <w:lang w:val="it-IT"/>
        </w:rPr>
        <w:t>2</w:t>
      </w:r>
      <w:r w:rsidRPr="00EB0F90">
        <w:rPr>
          <w:lang w:val="it-IT"/>
        </w:rPr>
        <w:t> una volta al giorno per 5 giorni seguit</w:t>
      </w:r>
      <w:r w:rsidR="00A20DB1" w:rsidRPr="00EB0F90">
        <w:rPr>
          <w:lang w:val="it-IT"/>
        </w:rPr>
        <w:t>i</w:t>
      </w:r>
      <w:r w:rsidRPr="00EB0F90">
        <w:rPr>
          <w:lang w:val="it-IT"/>
        </w:rPr>
        <w:t xml:space="preserve"> da 23 giorni senza trattamento. All’inizio del Ciclo 2, il dosaggio viene aumentato a 200 mg/m</w:t>
      </w:r>
      <w:r w:rsidRPr="00EB0F90">
        <w:rPr>
          <w:vertAlign w:val="superscript"/>
          <w:lang w:val="it-IT"/>
        </w:rPr>
        <w:t>2</w:t>
      </w:r>
      <w:r w:rsidRPr="00EB0F90">
        <w:rPr>
          <w:lang w:val="it-IT"/>
        </w:rPr>
        <w:t xml:space="preserve"> se la CTC per tossicità non ematologica per il Ciclo 1 è di Grado ≤ 2 (eccetto per alopecia, nausea e vomito), la conta assoluta dei neutrofili (ANC) è </w:t>
      </w:r>
      <w:r w:rsidRPr="00EB0F90">
        <w:rPr>
          <w:lang w:val="it-IT"/>
        </w:rPr>
        <w:sym w:font="Symbol" w:char="00B3"/>
      </w:r>
      <w:r w:rsidRPr="00EB0F90">
        <w:rPr>
          <w:lang w:val="it-IT"/>
        </w:rPr>
        <w:t> 1,5 x 10</w:t>
      </w:r>
      <w:r w:rsidRPr="00EB0F90">
        <w:rPr>
          <w:vertAlign w:val="superscript"/>
          <w:lang w:val="it-IT"/>
        </w:rPr>
        <w:t>9</w:t>
      </w:r>
      <w:r w:rsidRPr="00EB0F90">
        <w:rPr>
          <w:lang w:val="it-IT"/>
        </w:rPr>
        <w:t xml:space="preserve">/l e la conta trombocitica è </w:t>
      </w:r>
      <w:r w:rsidRPr="00EB0F90">
        <w:rPr>
          <w:lang w:val="it-IT"/>
        </w:rPr>
        <w:sym w:font="Symbol" w:char="00B3"/>
      </w:r>
      <w:r w:rsidRPr="00EB0F90">
        <w:rPr>
          <w:lang w:val="it-IT"/>
        </w:rPr>
        <w:t> 100 x 10</w:t>
      </w:r>
      <w:r w:rsidRPr="00EB0F90">
        <w:rPr>
          <w:vertAlign w:val="superscript"/>
          <w:lang w:val="it-IT"/>
        </w:rPr>
        <w:t>9</w:t>
      </w:r>
      <w:r w:rsidRPr="00EB0F90">
        <w:rPr>
          <w:lang w:val="it-IT"/>
        </w:rPr>
        <w:t>/l. Se il dosaggio non viene aumentato al Ciclo 2, non si possono effettuare aumenti di dosi nei cicli successivi. Una volta aumentato, il dosaggio rimarrà di 200 mg/m</w:t>
      </w:r>
      <w:r w:rsidRPr="00EB0F90">
        <w:rPr>
          <w:vertAlign w:val="superscript"/>
          <w:lang w:val="it-IT"/>
        </w:rPr>
        <w:t>2</w:t>
      </w:r>
      <w:r w:rsidRPr="00EB0F90">
        <w:rPr>
          <w:lang w:val="it-IT"/>
        </w:rPr>
        <w:t xml:space="preserve"> al giorno per i primi 5 giorni di ciascun ciclo successivo a meno che non si verifichi tossicità. Le riduzioni di dosaggio e le interruzioni del trattamento durante la fase in monoterapia devono essere effettuate in accordo a quanto riportato nelle </w:t>
      </w:r>
      <w:r w:rsidRPr="00EB0F90">
        <w:rPr>
          <w:bCs/>
          <w:lang w:val="it-IT"/>
        </w:rPr>
        <w:t>Tabelle 2 e 3.</w:t>
      </w:r>
    </w:p>
    <w:p w14:paraId="4C7CA68B" w14:textId="77777777" w:rsidR="00C11D9E" w:rsidRPr="00EB0F90" w:rsidRDefault="00C11D9E" w:rsidP="00803B98">
      <w:pPr>
        <w:pStyle w:val="EndnoteText"/>
        <w:suppressAutoHyphens/>
        <w:rPr>
          <w:lang w:val="it-IT"/>
        </w:rPr>
      </w:pPr>
    </w:p>
    <w:p w14:paraId="650E03FA" w14:textId="77777777" w:rsidR="00C11D9E" w:rsidRPr="00EB0F90" w:rsidRDefault="00C11D9E" w:rsidP="00803B98">
      <w:pPr>
        <w:pStyle w:val="EndnoteText"/>
        <w:suppressAutoHyphens/>
        <w:rPr>
          <w:lang w:val="it-IT"/>
        </w:rPr>
      </w:pPr>
      <w:r w:rsidRPr="00EB0F90">
        <w:rPr>
          <w:lang w:val="it-IT"/>
        </w:rPr>
        <w:t xml:space="preserve">Durante il trattamento deve essere effettuato un esame emocromocitometrico completo al Giorno 22 (21 giorni dopo la prima dose di TMZ). Il dosaggio deve essere ridotto o la somministrazione interrotta in accordo a quanto riportato nella </w:t>
      </w:r>
      <w:r w:rsidRPr="00EB0F90">
        <w:rPr>
          <w:bCs/>
          <w:lang w:val="it-IT"/>
        </w:rPr>
        <w:t>Tabella 3.</w:t>
      </w:r>
    </w:p>
    <w:p w14:paraId="65BB73B9" w14:textId="77777777" w:rsidR="00C11D9E" w:rsidRPr="00EB0F90" w:rsidRDefault="00C11D9E" w:rsidP="00803B98">
      <w:pPr>
        <w:pStyle w:val="EndnoteText"/>
        <w:ind w:right="513"/>
        <w:rPr>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99"/>
        <w:gridCol w:w="1929"/>
        <w:gridCol w:w="5028"/>
      </w:tblGrid>
      <w:tr w:rsidR="00C11D9E" w:rsidRPr="00E7354A" w14:paraId="0FE04DF7" w14:textId="77777777">
        <w:trPr>
          <w:trHeight w:val="346"/>
          <w:jc w:val="center"/>
        </w:trPr>
        <w:tc>
          <w:tcPr>
            <w:tcW w:w="8556" w:type="dxa"/>
            <w:gridSpan w:val="3"/>
            <w:tcBorders>
              <w:top w:val="single" w:sz="2" w:space="0" w:color="auto"/>
              <w:left w:val="single" w:sz="2" w:space="0" w:color="auto"/>
              <w:bottom w:val="single" w:sz="4" w:space="0" w:color="auto"/>
              <w:right w:val="single" w:sz="2" w:space="0" w:color="auto"/>
            </w:tcBorders>
          </w:tcPr>
          <w:p w14:paraId="63535B3E" w14:textId="77777777" w:rsidR="00C11D9E" w:rsidRPr="00EB0F90" w:rsidRDefault="00C11D9E" w:rsidP="00803B98">
            <w:pPr>
              <w:keepNext/>
              <w:keepLines/>
              <w:jc w:val="center"/>
              <w:rPr>
                <w:b/>
                <w:lang w:val="it-IT"/>
              </w:rPr>
            </w:pPr>
            <w:r w:rsidRPr="00EB0F90">
              <w:rPr>
                <w:i/>
                <w:lang w:val="it-IT"/>
              </w:rPr>
              <w:lastRenderedPageBreak/>
              <w:t>Tabella 2. Livelli di dose di TMZ in monoterapia</w:t>
            </w:r>
          </w:p>
        </w:tc>
      </w:tr>
      <w:tr w:rsidR="00C11D9E" w:rsidRPr="00EB0F90" w14:paraId="4E33509E" w14:textId="77777777">
        <w:trPr>
          <w:jc w:val="center"/>
        </w:trPr>
        <w:tc>
          <w:tcPr>
            <w:tcW w:w="1599" w:type="dxa"/>
            <w:tcBorders>
              <w:top w:val="single" w:sz="2" w:space="0" w:color="auto"/>
              <w:left w:val="single" w:sz="2" w:space="0" w:color="auto"/>
              <w:bottom w:val="single" w:sz="4" w:space="0" w:color="auto"/>
              <w:right w:val="single" w:sz="4" w:space="0" w:color="auto"/>
            </w:tcBorders>
          </w:tcPr>
          <w:p w14:paraId="2B1BBA8C" w14:textId="77777777" w:rsidR="00C11D9E" w:rsidRPr="00EB0F90" w:rsidRDefault="00C11D9E" w:rsidP="00803B98">
            <w:pPr>
              <w:pStyle w:val="cellcent9"/>
              <w:keepNext/>
              <w:keepLines/>
              <w:spacing w:before="0" w:after="0"/>
              <w:rPr>
                <w:rFonts w:ascii="Times New Roman" w:hAnsi="Times New Roman"/>
                <w:bCs/>
                <w:sz w:val="22"/>
                <w:lang w:val="it-IT"/>
              </w:rPr>
            </w:pPr>
            <w:r w:rsidRPr="00EB0F90">
              <w:rPr>
                <w:rFonts w:ascii="Times New Roman" w:hAnsi="Times New Roman"/>
                <w:bCs/>
                <w:sz w:val="22"/>
                <w:lang w:val="it-IT"/>
              </w:rPr>
              <w:t>Livello di Dose</w:t>
            </w:r>
          </w:p>
        </w:tc>
        <w:tc>
          <w:tcPr>
            <w:tcW w:w="1929" w:type="dxa"/>
            <w:tcBorders>
              <w:top w:val="single" w:sz="2" w:space="0" w:color="auto"/>
              <w:left w:val="single" w:sz="4" w:space="0" w:color="auto"/>
              <w:bottom w:val="single" w:sz="4" w:space="0" w:color="auto"/>
              <w:right w:val="single" w:sz="4" w:space="0" w:color="auto"/>
            </w:tcBorders>
          </w:tcPr>
          <w:p w14:paraId="61D06114" w14:textId="77777777" w:rsidR="00C11D9E" w:rsidRPr="00EB0F90" w:rsidRDefault="00C11D9E" w:rsidP="00803B98">
            <w:pPr>
              <w:pStyle w:val="cellcent9"/>
              <w:keepNext/>
              <w:keepLines/>
              <w:spacing w:before="0" w:after="0"/>
              <w:rPr>
                <w:rFonts w:ascii="Times New Roman" w:hAnsi="Times New Roman"/>
                <w:bCs/>
                <w:sz w:val="22"/>
                <w:lang w:val="it-IT"/>
              </w:rPr>
            </w:pPr>
            <w:r w:rsidRPr="00EB0F90">
              <w:rPr>
                <w:rFonts w:ascii="Times New Roman" w:hAnsi="Times New Roman"/>
                <w:bCs/>
                <w:sz w:val="22"/>
                <w:lang w:val="it-IT"/>
              </w:rPr>
              <w:t>Dose di TMZ (mg/m</w:t>
            </w:r>
            <w:r w:rsidRPr="00EB0F90">
              <w:rPr>
                <w:rFonts w:ascii="Times New Roman" w:hAnsi="Times New Roman"/>
                <w:bCs/>
                <w:sz w:val="22"/>
                <w:vertAlign w:val="superscript"/>
                <w:lang w:val="it-IT"/>
              </w:rPr>
              <w:t>2</w:t>
            </w:r>
            <w:r w:rsidRPr="00EB0F90">
              <w:rPr>
                <w:rFonts w:ascii="Times New Roman" w:hAnsi="Times New Roman"/>
                <w:bCs/>
                <w:sz w:val="22"/>
                <w:lang w:val="it-IT"/>
              </w:rPr>
              <w:t>/giorno)</w:t>
            </w:r>
          </w:p>
        </w:tc>
        <w:tc>
          <w:tcPr>
            <w:tcW w:w="5028" w:type="dxa"/>
            <w:tcBorders>
              <w:top w:val="single" w:sz="2" w:space="0" w:color="auto"/>
              <w:left w:val="single" w:sz="4" w:space="0" w:color="auto"/>
              <w:bottom w:val="single" w:sz="4" w:space="0" w:color="auto"/>
              <w:right w:val="single" w:sz="2" w:space="0" w:color="auto"/>
            </w:tcBorders>
          </w:tcPr>
          <w:p w14:paraId="12291C67" w14:textId="77777777" w:rsidR="00C11D9E" w:rsidRPr="00EB0F90" w:rsidRDefault="00C11D9E" w:rsidP="00803B98">
            <w:pPr>
              <w:pStyle w:val="cellcent9"/>
              <w:keepNext/>
              <w:keepLines/>
              <w:spacing w:before="0" w:after="0"/>
              <w:rPr>
                <w:rFonts w:ascii="Times New Roman" w:hAnsi="Times New Roman"/>
                <w:bCs/>
                <w:sz w:val="22"/>
                <w:lang w:val="it-IT"/>
              </w:rPr>
            </w:pPr>
            <w:r w:rsidRPr="00EB0F90">
              <w:rPr>
                <w:rFonts w:ascii="Times New Roman" w:hAnsi="Times New Roman"/>
                <w:bCs/>
                <w:sz w:val="22"/>
                <w:lang w:val="it-IT"/>
              </w:rPr>
              <w:t>Note</w:t>
            </w:r>
          </w:p>
        </w:tc>
      </w:tr>
      <w:tr w:rsidR="00C11D9E" w:rsidRPr="00EB0F90" w14:paraId="7C893423" w14:textId="77777777">
        <w:trPr>
          <w:jc w:val="center"/>
        </w:trPr>
        <w:tc>
          <w:tcPr>
            <w:tcW w:w="1599" w:type="dxa"/>
            <w:tcBorders>
              <w:top w:val="single" w:sz="4" w:space="0" w:color="auto"/>
              <w:left w:val="single" w:sz="2" w:space="0" w:color="auto"/>
              <w:bottom w:val="single" w:sz="4" w:space="0" w:color="auto"/>
              <w:right w:val="single" w:sz="4" w:space="0" w:color="auto"/>
            </w:tcBorders>
          </w:tcPr>
          <w:p w14:paraId="21A895E4" w14:textId="77777777" w:rsidR="00C11D9E" w:rsidRPr="00EB0F90" w:rsidRDefault="00C11D9E" w:rsidP="00803B98">
            <w:pPr>
              <w:pStyle w:val="cellcent9"/>
              <w:keepNext/>
              <w:keepLines/>
              <w:spacing w:before="0" w:after="0"/>
              <w:jc w:val="left"/>
              <w:rPr>
                <w:rFonts w:ascii="Times New Roman" w:hAnsi="Times New Roman"/>
                <w:sz w:val="22"/>
                <w:lang w:val="it-IT"/>
              </w:rPr>
            </w:pPr>
            <w:r w:rsidRPr="00EB0F90">
              <w:rPr>
                <w:rFonts w:ascii="Times New Roman" w:hAnsi="Times New Roman"/>
                <w:sz w:val="22"/>
                <w:lang w:val="it-IT"/>
              </w:rPr>
              <w:t>–1</w:t>
            </w:r>
          </w:p>
        </w:tc>
        <w:tc>
          <w:tcPr>
            <w:tcW w:w="1929" w:type="dxa"/>
            <w:tcBorders>
              <w:top w:val="single" w:sz="4" w:space="0" w:color="auto"/>
              <w:left w:val="single" w:sz="4" w:space="0" w:color="auto"/>
              <w:bottom w:val="single" w:sz="4" w:space="0" w:color="auto"/>
              <w:right w:val="single" w:sz="4" w:space="0" w:color="auto"/>
            </w:tcBorders>
          </w:tcPr>
          <w:p w14:paraId="5B8B1329" w14:textId="77777777" w:rsidR="00C11D9E" w:rsidRPr="00EB0F90" w:rsidRDefault="00C11D9E" w:rsidP="00803B98">
            <w:pPr>
              <w:pStyle w:val="cellcent9"/>
              <w:keepNext/>
              <w:keepLines/>
              <w:spacing w:before="0" w:after="0"/>
              <w:jc w:val="left"/>
              <w:rPr>
                <w:rFonts w:ascii="Times New Roman" w:hAnsi="Times New Roman"/>
                <w:sz w:val="22"/>
                <w:lang w:val="it-IT"/>
              </w:rPr>
            </w:pPr>
            <w:r w:rsidRPr="00EB0F90">
              <w:rPr>
                <w:rFonts w:ascii="Times New Roman" w:hAnsi="Times New Roman"/>
                <w:sz w:val="22"/>
                <w:lang w:val="it-IT"/>
              </w:rPr>
              <w:t>100</w:t>
            </w:r>
          </w:p>
        </w:tc>
        <w:tc>
          <w:tcPr>
            <w:tcW w:w="5028" w:type="dxa"/>
            <w:tcBorders>
              <w:top w:val="single" w:sz="4" w:space="0" w:color="auto"/>
              <w:left w:val="single" w:sz="4" w:space="0" w:color="auto"/>
              <w:bottom w:val="single" w:sz="4" w:space="0" w:color="auto"/>
              <w:right w:val="single" w:sz="2" w:space="0" w:color="auto"/>
            </w:tcBorders>
          </w:tcPr>
          <w:p w14:paraId="016AE2BE" w14:textId="77777777" w:rsidR="00C11D9E" w:rsidRPr="00EB0F90" w:rsidRDefault="00C11D9E" w:rsidP="00803B98">
            <w:pPr>
              <w:keepNext/>
              <w:keepLines/>
              <w:jc w:val="both"/>
              <w:rPr>
                <w:lang w:val="it-IT"/>
              </w:rPr>
            </w:pPr>
            <w:r w:rsidRPr="00EB0F90">
              <w:rPr>
                <w:lang w:val="it-IT"/>
              </w:rPr>
              <w:t>Riduzione per precedente tossicità</w:t>
            </w:r>
          </w:p>
        </w:tc>
      </w:tr>
      <w:tr w:rsidR="00C11D9E" w:rsidRPr="00EB0F90" w14:paraId="04785CDA" w14:textId="77777777">
        <w:trPr>
          <w:jc w:val="center"/>
        </w:trPr>
        <w:tc>
          <w:tcPr>
            <w:tcW w:w="1599" w:type="dxa"/>
            <w:tcBorders>
              <w:top w:val="single" w:sz="4" w:space="0" w:color="auto"/>
              <w:left w:val="single" w:sz="2" w:space="0" w:color="auto"/>
              <w:bottom w:val="single" w:sz="4" w:space="0" w:color="auto"/>
              <w:right w:val="single" w:sz="4" w:space="0" w:color="auto"/>
            </w:tcBorders>
          </w:tcPr>
          <w:p w14:paraId="36A22DDC" w14:textId="77777777" w:rsidR="00C11D9E" w:rsidRPr="00EB0F90" w:rsidRDefault="00C11D9E" w:rsidP="00803B98">
            <w:pPr>
              <w:pStyle w:val="cellcent9"/>
              <w:keepNext/>
              <w:keepLines/>
              <w:spacing w:before="0" w:after="0"/>
              <w:jc w:val="left"/>
              <w:rPr>
                <w:rFonts w:ascii="Times New Roman" w:hAnsi="Times New Roman"/>
                <w:sz w:val="22"/>
                <w:lang w:val="it-IT"/>
              </w:rPr>
            </w:pPr>
            <w:r w:rsidRPr="00EB0F90">
              <w:rPr>
                <w:rFonts w:ascii="Times New Roman" w:hAnsi="Times New Roman"/>
                <w:sz w:val="22"/>
                <w:lang w:val="it-IT"/>
              </w:rPr>
              <w:t>0</w:t>
            </w:r>
          </w:p>
        </w:tc>
        <w:tc>
          <w:tcPr>
            <w:tcW w:w="1929" w:type="dxa"/>
            <w:tcBorders>
              <w:top w:val="single" w:sz="4" w:space="0" w:color="auto"/>
              <w:left w:val="single" w:sz="4" w:space="0" w:color="auto"/>
              <w:bottom w:val="single" w:sz="4" w:space="0" w:color="auto"/>
              <w:right w:val="single" w:sz="4" w:space="0" w:color="auto"/>
            </w:tcBorders>
          </w:tcPr>
          <w:p w14:paraId="06C61BC7" w14:textId="77777777" w:rsidR="00C11D9E" w:rsidRPr="00EB0F90" w:rsidRDefault="00C11D9E" w:rsidP="00803B98">
            <w:pPr>
              <w:pStyle w:val="cellcent9"/>
              <w:keepNext/>
              <w:keepLines/>
              <w:spacing w:before="0" w:after="0"/>
              <w:jc w:val="left"/>
              <w:rPr>
                <w:rFonts w:ascii="Times New Roman" w:hAnsi="Times New Roman"/>
                <w:sz w:val="22"/>
                <w:lang w:val="it-IT"/>
              </w:rPr>
            </w:pPr>
            <w:r w:rsidRPr="00EB0F90">
              <w:rPr>
                <w:rFonts w:ascii="Times New Roman" w:hAnsi="Times New Roman"/>
                <w:sz w:val="22"/>
                <w:lang w:val="it-IT"/>
              </w:rPr>
              <w:t>150</w:t>
            </w:r>
          </w:p>
        </w:tc>
        <w:tc>
          <w:tcPr>
            <w:tcW w:w="5028" w:type="dxa"/>
            <w:tcBorders>
              <w:top w:val="single" w:sz="4" w:space="0" w:color="auto"/>
              <w:left w:val="single" w:sz="4" w:space="0" w:color="auto"/>
              <w:bottom w:val="single" w:sz="4" w:space="0" w:color="auto"/>
              <w:right w:val="single" w:sz="2" w:space="0" w:color="auto"/>
            </w:tcBorders>
          </w:tcPr>
          <w:p w14:paraId="79246660" w14:textId="77777777" w:rsidR="00C11D9E" w:rsidRPr="00EB0F90" w:rsidRDefault="00C11D9E" w:rsidP="00803B98">
            <w:pPr>
              <w:keepNext/>
              <w:keepLines/>
              <w:jc w:val="both"/>
              <w:rPr>
                <w:lang w:val="it-IT"/>
              </w:rPr>
            </w:pPr>
            <w:r w:rsidRPr="00EB0F90">
              <w:rPr>
                <w:lang w:val="it-IT"/>
              </w:rPr>
              <w:t>Dose durante il Ciclo 1</w:t>
            </w:r>
          </w:p>
        </w:tc>
      </w:tr>
      <w:tr w:rsidR="00C11D9E" w:rsidRPr="00E7354A" w14:paraId="4E50D699" w14:textId="77777777">
        <w:trPr>
          <w:jc w:val="center"/>
        </w:trPr>
        <w:tc>
          <w:tcPr>
            <w:tcW w:w="1599" w:type="dxa"/>
            <w:tcBorders>
              <w:top w:val="single" w:sz="4" w:space="0" w:color="auto"/>
              <w:left w:val="single" w:sz="2" w:space="0" w:color="auto"/>
              <w:bottom w:val="single" w:sz="2" w:space="0" w:color="auto"/>
              <w:right w:val="single" w:sz="4" w:space="0" w:color="auto"/>
            </w:tcBorders>
          </w:tcPr>
          <w:p w14:paraId="188EC0EF" w14:textId="77777777" w:rsidR="00C11D9E" w:rsidRPr="00EB0F90" w:rsidRDefault="00C11D9E" w:rsidP="00803B98">
            <w:pPr>
              <w:pStyle w:val="cellcent9"/>
              <w:keepNext/>
              <w:keepLines/>
              <w:spacing w:before="0" w:after="0"/>
              <w:jc w:val="left"/>
              <w:rPr>
                <w:rFonts w:ascii="Times New Roman" w:hAnsi="Times New Roman"/>
                <w:sz w:val="22"/>
                <w:lang w:val="it-IT"/>
              </w:rPr>
            </w:pPr>
            <w:r w:rsidRPr="00EB0F90">
              <w:rPr>
                <w:rFonts w:ascii="Times New Roman" w:hAnsi="Times New Roman"/>
                <w:sz w:val="22"/>
                <w:lang w:val="it-IT"/>
              </w:rPr>
              <w:t>1</w:t>
            </w:r>
          </w:p>
        </w:tc>
        <w:tc>
          <w:tcPr>
            <w:tcW w:w="1929" w:type="dxa"/>
            <w:tcBorders>
              <w:top w:val="single" w:sz="4" w:space="0" w:color="auto"/>
              <w:left w:val="single" w:sz="4" w:space="0" w:color="auto"/>
              <w:bottom w:val="single" w:sz="2" w:space="0" w:color="auto"/>
              <w:right w:val="single" w:sz="4" w:space="0" w:color="auto"/>
            </w:tcBorders>
          </w:tcPr>
          <w:p w14:paraId="378C4AF8" w14:textId="77777777" w:rsidR="00C11D9E" w:rsidRPr="00EB0F90" w:rsidRDefault="00C11D9E" w:rsidP="00803B98">
            <w:pPr>
              <w:pStyle w:val="cellcent9"/>
              <w:keepNext/>
              <w:keepLines/>
              <w:spacing w:before="0" w:after="0"/>
              <w:jc w:val="left"/>
              <w:rPr>
                <w:rFonts w:ascii="Times New Roman" w:hAnsi="Times New Roman"/>
                <w:sz w:val="22"/>
                <w:lang w:val="it-IT"/>
              </w:rPr>
            </w:pPr>
            <w:r w:rsidRPr="00EB0F90">
              <w:rPr>
                <w:rFonts w:ascii="Times New Roman" w:hAnsi="Times New Roman"/>
                <w:sz w:val="22"/>
                <w:lang w:val="it-IT"/>
              </w:rPr>
              <w:t>200</w:t>
            </w:r>
          </w:p>
        </w:tc>
        <w:tc>
          <w:tcPr>
            <w:tcW w:w="5028" w:type="dxa"/>
            <w:tcBorders>
              <w:top w:val="single" w:sz="4" w:space="0" w:color="auto"/>
              <w:left w:val="single" w:sz="4" w:space="0" w:color="auto"/>
              <w:bottom w:val="single" w:sz="2" w:space="0" w:color="auto"/>
              <w:right w:val="single" w:sz="2" w:space="0" w:color="auto"/>
            </w:tcBorders>
          </w:tcPr>
          <w:p w14:paraId="1C24E423" w14:textId="77777777" w:rsidR="00C11D9E" w:rsidRPr="00EB0F90" w:rsidRDefault="00C11D9E" w:rsidP="00803B98">
            <w:pPr>
              <w:keepNext/>
              <w:keepLines/>
              <w:jc w:val="both"/>
              <w:rPr>
                <w:lang w:val="it-IT"/>
              </w:rPr>
            </w:pPr>
            <w:r w:rsidRPr="00EB0F90">
              <w:rPr>
                <w:lang w:val="it-IT"/>
              </w:rPr>
              <w:t>Dosi durante i Cicli 2-6 in assenza di tossicità</w:t>
            </w:r>
          </w:p>
        </w:tc>
      </w:tr>
    </w:tbl>
    <w:p w14:paraId="0E459B27" w14:textId="77777777" w:rsidR="00C11D9E" w:rsidRPr="00EB0F90" w:rsidRDefault="00C11D9E" w:rsidP="00803B98">
      <w:pPr>
        <w:pStyle w:val="BodyText"/>
        <w:widowControl w:val="0"/>
        <w:ind w:right="403"/>
        <w:jc w:val="left"/>
        <w:rPr>
          <w:b w:val="0"/>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18"/>
        <w:gridCol w:w="2736"/>
        <w:gridCol w:w="2044"/>
      </w:tblGrid>
      <w:tr w:rsidR="00C11D9E" w:rsidRPr="00E7354A" w14:paraId="7142FEF6" w14:textId="77777777" w:rsidTr="005616A8">
        <w:trPr>
          <w:trHeight w:val="382"/>
          <w:jc w:val="center"/>
        </w:trPr>
        <w:tc>
          <w:tcPr>
            <w:tcW w:w="8498" w:type="dxa"/>
            <w:gridSpan w:val="3"/>
            <w:tcBorders>
              <w:top w:val="single" w:sz="2" w:space="0" w:color="auto"/>
              <w:left w:val="single" w:sz="2" w:space="0" w:color="auto"/>
              <w:bottom w:val="single" w:sz="4" w:space="0" w:color="auto"/>
              <w:right w:val="single" w:sz="2" w:space="0" w:color="auto"/>
            </w:tcBorders>
            <w:vAlign w:val="center"/>
          </w:tcPr>
          <w:p w14:paraId="1F5DEC67" w14:textId="77777777" w:rsidR="00C11D9E" w:rsidRPr="00EB0F90" w:rsidRDefault="00C11D9E" w:rsidP="00803B98">
            <w:pPr>
              <w:keepNext/>
              <w:keepLines/>
              <w:jc w:val="center"/>
              <w:rPr>
                <w:b/>
                <w:lang w:val="it-IT"/>
              </w:rPr>
            </w:pPr>
            <w:r w:rsidRPr="00EB0F90">
              <w:rPr>
                <w:i/>
                <w:lang w:val="it-IT"/>
              </w:rPr>
              <w:t>Tabella 3. Riduzione o interruzione del dosaggio di TMZ durante la monoterapia</w:t>
            </w:r>
          </w:p>
        </w:tc>
      </w:tr>
      <w:tr w:rsidR="00C11D9E" w:rsidRPr="00EB0F90" w14:paraId="382F505E" w14:textId="77777777" w:rsidTr="005616A8">
        <w:trPr>
          <w:jc w:val="center"/>
        </w:trPr>
        <w:tc>
          <w:tcPr>
            <w:tcW w:w="3718" w:type="dxa"/>
            <w:tcBorders>
              <w:top w:val="single" w:sz="2" w:space="0" w:color="auto"/>
              <w:left w:val="single" w:sz="2" w:space="0" w:color="auto"/>
              <w:bottom w:val="single" w:sz="4" w:space="0" w:color="auto"/>
              <w:right w:val="single" w:sz="4" w:space="0" w:color="auto"/>
            </w:tcBorders>
          </w:tcPr>
          <w:p w14:paraId="323C1183" w14:textId="77777777" w:rsidR="00C11D9E" w:rsidRPr="00EB0F90" w:rsidRDefault="00C11D9E" w:rsidP="00803B98">
            <w:pPr>
              <w:pStyle w:val="cellcent9"/>
              <w:keepNext/>
              <w:keepLines/>
              <w:widowControl w:val="0"/>
              <w:spacing w:before="0" w:after="0"/>
              <w:rPr>
                <w:rFonts w:ascii="Times New Roman" w:hAnsi="Times New Roman"/>
                <w:sz w:val="22"/>
                <w:lang w:val="it-IT"/>
              </w:rPr>
            </w:pPr>
            <w:r w:rsidRPr="00EB0F90">
              <w:rPr>
                <w:rFonts w:ascii="Times New Roman" w:hAnsi="Times New Roman"/>
                <w:sz w:val="22"/>
                <w:lang w:val="it-IT"/>
              </w:rPr>
              <w:t>Tossicità</w:t>
            </w:r>
          </w:p>
        </w:tc>
        <w:tc>
          <w:tcPr>
            <w:tcW w:w="2736" w:type="dxa"/>
            <w:tcBorders>
              <w:top w:val="single" w:sz="2" w:space="0" w:color="auto"/>
              <w:left w:val="single" w:sz="4" w:space="0" w:color="auto"/>
              <w:bottom w:val="single" w:sz="4" w:space="0" w:color="auto"/>
              <w:right w:val="single" w:sz="4" w:space="0" w:color="auto"/>
            </w:tcBorders>
          </w:tcPr>
          <w:p w14:paraId="4578A907" w14:textId="77777777" w:rsidR="00C11D9E" w:rsidRPr="00EB0F90" w:rsidRDefault="00C11D9E" w:rsidP="00803B98">
            <w:pPr>
              <w:pStyle w:val="cellcent9"/>
              <w:keepNext/>
              <w:keepLines/>
              <w:widowControl w:val="0"/>
              <w:spacing w:before="0" w:after="0"/>
              <w:rPr>
                <w:rFonts w:ascii="Times New Roman" w:hAnsi="Times New Roman"/>
                <w:sz w:val="22"/>
                <w:lang w:val="it-IT"/>
              </w:rPr>
            </w:pPr>
            <w:r w:rsidRPr="00EB0F90">
              <w:rPr>
                <w:rFonts w:ascii="Times New Roman" w:hAnsi="Times New Roman"/>
                <w:sz w:val="22"/>
                <w:lang w:val="it-IT"/>
              </w:rPr>
              <w:t>Riduzione di TMZ di 1 livello di dose</w:t>
            </w:r>
            <w:r w:rsidRPr="00EB0F90">
              <w:rPr>
                <w:rFonts w:ascii="Times New Roman" w:hAnsi="Times New Roman"/>
                <w:sz w:val="22"/>
                <w:vertAlign w:val="superscript"/>
                <w:lang w:val="it-IT"/>
              </w:rPr>
              <w:t>a</w:t>
            </w:r>
          </w:p>
        </w:tc>
        <w:tc>
          <w:tcPr>
            <w:tcW w:w="2044" w:type="dxa"/>
            <w:tcBorders>
              <w:top w:val="single" w:sz="2" w:space="0" w:color="auto"/>
              <w:left w:val="single" w:sz="4" w:space="0" w:color="auto"/>
              <w:bottom w:val="single" w:sz="4" w:space="0" w:color="auto"/>
              <w:right w:val="single" w:sz="2" w:space="0" w:color="auto"/>
            </w:tcBorders>
          </w:tcPr>
          <w:p w14:paraId="40F95499" w14:textId="77777777" w:rsidR="00C11D9E" w:rsidRPr="00EB0F90" w:rsidRDefault="00C11D9E" w:rsidP="00803B98">
            <w:pPr>
              <w:pStyle w:val="cellcent9"/>
              <w:keepNext/>
              <w:keepLines/>
              <w:widowControl w:val="0"/>
              <w:spacing w:before="0" w:after="0"/>
              <w:rPr>
                <w:rFonts w:ascii="Times New Roman" w:hAnsi="Times New Roman"/>
                <w:sz w:val="22"/>
                <w:lang w:val="it-IT"/>
              </w:rPr>
            </w:pPr>
            <w:r w:rsidRPr="00EB0F90">
              <w:rPr>
                <w:rFonts w:ascii="Times New Roman" w:hAnsi="Times New Roman"/>
                <w:sz w:val="22"/>
                <w:lang w:val="it-IT"/>
              </w:rPr>
              <w:t>Interruzione di TMZ</w:t>
            </w:r>
          </w:p>
        </w:tc>
      </w:tr>
      <w:tr w:rsidR="00C11D9E" w:rsidRPr="00EB0F90" w14:paraId="7F40DC38" w14:textId="77777777" w:rsidTr="005616A8">
        <w:trPr>
          <w:jc w:val="center"/>
        </w:trPr>
        <w:tc>
          <w:tcPr>
            <w:tcW w:w="3718" w:type="dxa"/>
            <w:tcBorders>
              <w:top w:val="single" w:sz="4" w:space="0" w:color="auto"/>
              <w:left w:val="single" w:sz="2" w:space="0" w:color="auto"/>
              <w:bottom w:val="single" w:sz="4" w:space="0" w:color="auto"/>
              <w:right w:val="single" w:sz="4" w:space="0" w:color="auto"/>
            </w:tcBorders>
          </w:tcPr>
          <w:p w14:paraId="0A2AF760" w14:textId="77777777" w:rsidR="00C11D9E" w:rsidRPr="00EB0F90" w:rsidRDefault="00C11D9E" w:rsidP="00803B98">
            <w:pPr>
              <w:keepNext/>
              <w:keepLines/>
              <w:widowControl w:val="0"/>
              <w:jc w:val="both"/>
              <w:rPr>
                <w:lang w:val="it-IT"/>
              </w:rPr>
            </w:pPr>
            <w:r w:rsidRPr="00EB0F90">
              <w:rPr>
                <w:lang w:val="it-IT"/>
              </w:rPr>
              <w:t>Conta assoluta dei neutrofili</w:t>
            </w:r>
          </w:p>
        </w:tc>
        <w:tc>
          <w:tcPr>
            <w:tcW w:w="2736" w:type="dxa"/>
            <w:tcBorders>
              <w:top w:val="single" w:sz="4" w:space="0" w:color="auto"/>
              <w:left w:val="single" w:sz="4" w:space="0" w:color="auto"/>
              <w:bottom w:val="single" w:sz="4" w:space="0" w:color="auto"/>
              <w:right w:val="single" w:sz="4" w:space="0" w:color="auto"/>
            </w:tcBorders>
          </w:tcPr>
          <w:p w14:paraId="2D60CD75" w14:textId="77777777" w:rsidR="00C11D9E" w:rsidRPr="00EB0F90" w:rsidRDefault="00C11D9E" w:rsidP="00803B98">
            <w:pPr>
              <w:pStyle w:val="cellcent9"/>
              <w:keepNext/>
              <w:keepLines/>
              <w:widowControl w:val="0"/>
              <w:spacing w:before="0" w:after="0"/>
              <w:jc w:val="left"/>
              <w:rPr>
                <w:rFonts w:ascii="Times New Roman" w:hAnsi="Times New Roman"/>
                <w:sz w:val="22"/>
                <w:lang w:val="it-IT"/>
              </w:rPr>
            </w:pPr>
            <w:r w:rsidRPr="00EB0F90">
              <w:rPr>
                <w:rFonts w:ascii="Times New Roman" w:hAnsi="Times New Roman"/>
                <w:sz w:val="22"/>
                <w:lang w:val="it-IT"/>
              </w:rPr>
              <w:t>&lt; 1,0 x 10</w:t>
            </w:r>
            <w:r w:rsidRPr="00EB0F90">
              <w:rPr>
                <w:rFonts w:ascii="Times New Roman" w:hAnsi="Times New Roman"/>
                <w:sz w:val="22"/>
                <w:vertAlign w:val="superscript"/>
                <w:lang w:val="it-IT"/>
              </w:rPr>
              <w:t>9</w:t>
            </w:r>
            <w:r w:rsidRPr="00EB0F90">
              <w:rPr>
                <w:rFonts w:ascii="Times New Roman" w:hAnsi="Times New Roman"/>
                <w:sz w:val="22"/>
                <w:lang w:val="it-IT"/>
              </w:rPr>
              <w:t>/l</w:t>
            </w:r>
          </w:p>
        </w:tc>
        <w:tc>
          <w:tcPr>
            <w:tcW w:w="2044" w:type="dxa"/>
            <w:tcBorders>
              <w:top w:val="single" w:sz="4" w:space="0" w:color="auto"/>
              <w:left w:val="single" w:sz="4" w:space="0" w:color="auto"/>
              <w:bottom w:val="single" w:sz="4" w:space="0" w:color="auto"/>
              <w:right w:val="single" w:sz="2" w:space="0" w:color="auto"/>
            </w:tcBorders>
          </w:tcPr>
          <w:p w14:paraId="75B6C217" w14:textId="77777777" w:rsidR="00C11D9E" w:rsidRPr="00EB0F90" w:rsidRDefault="00C11D9E" w:rsidP="00803B98">
            <w:pPr>
              <w:pStyle w:val="cellcent9"/>
              <w:keepNext/>
              <w:keepLines/>
              <w:widowControl w:val="0"/>
              <w:spacing w:before="0" w:after="0"/>
              <w:jc w:val="left"/>
              <w:rPr>
                <w:rFonts w:ascii="Times New Roman" w:hAnsi="Times New Roman"/>
                <w:sz w:val="22"/>
                <w:lang w:val="it-IT"/>
              </w:rPr>
            </w:pPr>
            <w:r w:rsidRPr="00EB0F90">
              <w:rPr>
                <w:rFonts w:ascii="Times New Roman" w:hAnsi="Times New Roman"/>
                <w:sz w:val="22"/>
                <w:lang w:val="it-IT"/>
              </w:rPr>
              <w:t>Vedere nota b</w:t>
            </w:r>
          </w:p>
        </w:tc>
      </w:tr>
      <w:tr w:rsidR="00C11D9E" w:rsidRPr="00EB0F90" w14:paraId="31812BF8" w14:textId="77777777" w:rsidTr="005616A8">
        <w:trPr>
          <w:jc w:val="center"/>
        </w:trPr>
        <w:tc>
          <w:tcPr>
            <w:tcW w:w="3718" w:type="dxa"/>
            <w:tcBorders>
              <w:top w:val="single" w:sz="4" w:space="0" w:color="auto"/>
              <w:left w:val="single" w:sz="2" w:space="0" w:color="auto"/>
              <w:bottom w:val="single" w:sz="4" w:space="0" w:color="auto"/>
              <w:right w:val="single" w:sz="4" w:space="0" w:color="auto"/>
            </w:tcBorders>
          </w:tcPr>
          <w:p w14:paraId="764D57E3" w14:textId="77777777" w:rsidR="00C11D9E" w:rsidRPr="00EB0F90" w:rsidRDefault="00C11D9E" w:rsidP="00803B98">
            <w:pPr>
              <w:keepNext/>
              <w:keepLines/>
              <w:widowControl w:val="0"/>
              <w:jc w:val="both"/>
              <w:rPr>
                <w:lang w:val="it-IT"/>
              </w:rPr>
            </w:pPr>
            <w:r w:rsidRPr="00EB0F90">
              <w:rPr>
                <w:lang w:val="it-IT"/>
              </w:rPr>
              <w:t>Conta trombocitica</w:t>
            </w:r>
          </w:p>
        </w:tc>
        <w:tc>
          <w:tcPr>
            <w:tcW w:w="2736" w:type="dxa"/>
            <w:tcBorders>
              <w:top w:val="single" w:sz="4" w:space="0" w:color="auto"/>
              <w:left w:val="single" w:sz="4" w:space="0" w:color="auto"/>
              <w:bottom w:val="single" w:sz="4" w:space="0" w:color="auto"/>
              <w:right w:val="single" w:sz="4" w:space="0" w:color="auto"/>
            </w:tcBorders>
          </w:tcPr>
          <w:p w14:paraId="10318FEF" w14:textId="77777777" w:rsidR="00C11D9E" w:rsidRPr="00EB0F90" w:rsidRDefault="00C11D9E" w:rsidP="00803B98">
            <w:pPr>
              <w:pStyle w:val="cellcent9"/>
              <w:keepNext/>
              <w:keepLines/>
              <w:widowControl w:val="0"/>
              <w:spacing w:before="0" w:after="0"/>
              <w:jc w:val="left"/>
              <w:rPr>
                <w:rFonts w:ascii="Times New Roman" w:hAnsi="Times New Roman"/>
                <w:sz w:val="22"/>
                <w:lang w:val="it-IT"/>
              </w:rPr>
            </w:pPr>
            <w:r w:rsidRPr="00EB0F90">
              <w:rPr>
                <w:rFonts w:ascii="Times New Roman" w:hAnsi="Times New Roman"/>
                <w:sz w:val="22"/>
                <w:lang w:val="it-IT"/>
              </w:rPr>
              <w:t>&lt; 50 x 10</w:t>
            </w:r>
            <w:r w:rsidRPr="00EB0F90">
              <w:rPr>
                <w:rFonts w:ascii="Times New Roman" w:hAnsi="Times New Roman"/>
                <w:sz w:val="22"/>
                <w:vertAlign w:val="superscript"/>
                <w:lang w:val="it-IT"/>
              </w:rPr>
              <w:t>9</w:t>
            </w:r>
            <w:r w:rsidRPr="00EB0F90">
              <w:rPr>
                <w:rFonts w:ascii="Times New Roman" w:hAnsi="Times New Roman"/>
                <w:sz w:val="22"/>
                <w:lang w:val="it-IT"/>
              </w:rPr>
              <w:t>/l</w:t>
            </w:r>
          </w:p>
        </w:tc>
        <w:tc>
          <w:tcPr>
            <w:tcW w:w="2044" w:type="dxa"/>
            <w:tcBorders>
              <w:top w:val="single" w:sz="4" w:space="0" w:color="auto"/>
              <w:left w:val="single" w:sz="4" w:space="0" w:color="auto"/>
              <w:bottom w:val="single" w:sz="4" w:space="0" w:color="auto"/>
              <w:right w:val="single" w:sz="2" w:space="0" w:color="auto"/>
            </w:tcBorders>
          </w:tcPr>
          <w:p w14:paraId="586B9006" w14:textId="77777777" w:rsidR="00C11D9E" w:rsidRPr="00EB0F90" w:rsidRDefault="00C11D9E" w:rsidP="00803B98">
            <w:pPr>
              <w:pStyle w:val="cellcent9"/>
              <w:keepNext/>
              <w:keepLines/>
              <w:widowControl w:val="0"/>
              <w:spacing w:before="0" w:after="0"/>
              <w:jc w:val="left"/>
              <w:rPr>
                <w:rFonts w:ascii="Times New Roman" w:hAnsi="Times New Roman"/>
                <w:sz w:val="22"/>
                <w:lang w:val="it-IT"/>
              </w:rPr>
            </w:pPr>
            <w:r w:rsidRPr="00EB0F90">
              <w:rPr>
                <w:rFonts w:ascii="Times New Roman" w:hAnsi="Times New Roman"/>
                <w:sz w:val="22"/>
                <w:lang w:val="it-IT"/>
              </w:rPr>
              <w:t>Vedere nota b</w:t>
            </w:r>
          </w:p>
        </w:tc>
      </w:tr>
      <w:tr w:rsidR="00C11D9E" w:rsidRPr="00EB0F90" w14:paraId="1B9E326B" w14:textId="77777777" w:rsidTr="005616A8">
        <w:trPr>
          <w:jc w:val="center"/>
        </w:trPr>
        <w:tc>
          <w:tcPr>
            <w:tcW w:w="3718" w:type="dxa"/>
            <w:tcBorders>
              <w:top w:val="single" w:sz="4" w:space="0" w:color="auto"/>
              <w:left w:val="single" w:sz="2" w:space="0" w:color="auto"/>
              <w:bottom w:val="single" w:sz="4" w:space="0" w:color="auto"/>
              <w:right w:val="single" w:sz="4" w:space="0" w:color="auto"/>
            </w:tcBorders>
          </w:tcPr>
          <w:p w14:paraId="43809140" w14:textId="77777777" w:rsidR="00C11D9E" w:rsidRPr="00EB0F90" w:rsidRDefault="00C11D9E" w:rsidP="00803B98">
            <w:pPr>
              <w:pStyle w:val="EPARHeading3"/>
              <w:keepLines/>
              <w:widowControl w:val="0"/>
              <w:numPr>
                <w:ilvl w:val="0"/>
                <w:numId w:val="0"/>
              </w:numPr>
              <w:outlineLvl w:val="9"/>
              <w:rPr>
                <w:lang w:val="it-IT"/>
              </w:rPr>
            </w:pPr>
            <w:r w:rsidRPr="00EB0F90">
              <w:rPr>
                <w:lang w:val="it-IT"/>
              </w:rPr>
              <w:t xml:space="preserve">CTC per </w:t>
            </w:r>
            <w:r w:rsidR="00200BC3" w:rsidRPr="00EB0F90">
              <w:rPr>
                <w:lang w:val="it-IT"/>
              </w:rPr>
              <w:t>t</w:t>
            </w:r>
            <w:r w:rsidRPr="00EB0F90">
              <w:rPr>
                <w:lang w:val="it-IT"/>
              </w:rPr>
              <w:t>ossicità non ematologica (eccetto per alopecia, nausea, vomito)</w:t>
            </w:r>
          </w:p>
        </w:tc>
        <w:tc>
          <w:tcPr>
            <w:tcW w:w="2736" w:type="dxa"/>
            <w:tcBorders>
              <w:top w:val="single" w:sz="4" w:space="0" w:color="auto"/>
              <w:left w:val="single" w:sz="4" w:space="0" w:color="auto"/>
              <w:bottom w:val="single" w:sz="4" w:space="0" w:color="auto"/>
              <w:right w:val="single" w:sz="4" w:space="0" w:color="auto"/>
            </w:tcBorders>
            <w:vAlign w:val="bottom"/>
          </w:tcPr>
          <w:p w14:paraId="36511B05" w14:textId="77777777" w:rsidR="00C11D9E" w:rsidRPr="00EB0F90" w:rsidRDefault="00C11D9E" w:rsidP="00803B98">
            <w:pPr>
              <w:pStyle w:val="cellcent9"/>
              <w:keepNext/>
              <w:keepLines/>
              <w:widowControl w:val="0"/>
              <w:spacing w:before="0" w:after="0"/>
              <w:jc w:val="left"/>
              <w:rPr>
                <w:rFonts w:ascii="Times New Roman" w:hAnsi="Times New Roman"/>
                <w:sz w:val="22"/>
                <w:lang w:val="it-IT"/>
              </w:rPr>
            </w:pPr>
            <w:r w:rsidRPr="00EB0F90">
              <w:rPr>
                <w:rFonts w:ascii="Times New Roman" w:hAnsi="Times New Roman"/>
                <w:sz w:val="22"/>
                <w:lang w:val="it-IT"/>
              </w:rPr>
              <w:t>CTC Grado 3</w:t>
            </w:r>
          </w:p>
        </w:tc>
        <w:tc>
          <w:tcPr>
            <w:tcW w:w="2044" w:type="dxa"/>
            <w:tcBorders>
              <w:top w:val="single" w:sz="4" w:space="0" w:color="auto"/>
              <w:left w:val="single" w:sz="4" w:space="0" w:color="auto"/>
              <w:bottom w:val="single" w:sz="4" w:space="0" w:color="auto"/>
              <w:right w:val="single" w:sz="2" w:space="0" w:color="auto"/>
            </w:tcBorders>
            <w:vAlign w:val="bottom"/>
          </w:tcPr>
          <w:p w14:paraId="60864F54" w14:textId="77777777" w:rsidR="00C11D9E" w:rsidRPr="00EB0F90" w:rsidRDefault="00C11D9E" w:rsidP="00803B98">
            <w:pPr>
              <w:pStyle w:val="cellcent9"/>
              <w:keepNext/>
              <w:keepLines/>
              <w:widowControl w:val="0"/>
              <w:spacing w:before="0" w:after="0"/>
              <w:jc w:val="left"/>
              <w:rPr>
                <w:rFonts w:ascii="Times New Roman" w:hAnsi="Times New Roman"/>
                <w:sz w:val="22"/>
                <w:lang w:val="it-IT"/>
              </w:rPr>
            </w:pPr>
            <w:r w:rsidRPr="00EB0F90">
              <w:rPr>
                <w:rFonts w:ascii="Times New Roman" w:hAnsi="Times New Roman"/>
                <w:sz w:val="22"/>
                <w:lang w:val="it-IT"/>
              </w:rPr>
              <w:t>CTC Grado 4</w:t>
            </w:r>
            <w:r w:rsidRPr="00EB0F90">
              <w:rPr>
                <w:rFonts w:ascii="Times New Roman" w:hAnsi="Times New Roman"/>
                <w:sz w:val="22"/>
                <w:vertAlign w:val="superscript"/>
                <w:lang w:val="it-IT"/>
              </w:rPr>
              <w:t>b</w:t>
            </w:r>
          </w:p>
        </w:tc>
      </w:tr>
      <w:tr w:rsidR="00C11D9E" w:rsidRPr="00E7354A" w14:paraId="0BDE2387" w14:textId="77777777" w:rsidTr="005616A8">
        <w:trPr>
          <w:jc w:val="center"/>
        </w:trPr>
        <w:tc>
          <w:tcPr>
            <w:tcW w:w="8498" w:type="dxa"/>
            <w:gridSpan w:val="3"/>
            <w:tcBorders>
              <w:top w:val="single" w:sz="4" w:space="0" w:color="auto"/>
              <w:left w:val="nil"/>
              <w:bottom w:val="nil"/>
              <w:right w:val="nil"/>
            </w:tcBorders>
          </w:tcPr>
          <w:p w14:paraId="1F00F1BD" w14:textId="77777777" w:rsidR="00C11D9E" w:rsidRPr="00EB0F90" w:rsidRDefault="00A061EE" w:rsidP="00803B98">
            <w:pPr>
              <w:pStyle w:val="cellftnote"/>
              <w:keepNext/>
              <w:keepLines/>
              <w:widowControl w:val="0"/>
              <w:spacing w:before="0" w:after="0"/>
              <w:rPr>
                <w:rFonts w:ascii="Times New Roman" w:hAnsi="Times New Roman"/>
                <w:lang w:val="it-IT"/>
              </w:rPr>
            </w:pPr>
            <w:r w:rsidRPr="00EB0F90">
              <w:rPr>
                <w:rFonts w:ascii="Times New Roman" w:hAnsi="Times New Roman"/>
                <w:lang w:val="it-IT"/>
              </w:rPr>
              <w:t>a</w:t>
            </w:r>
            <w:r w:rsidR="00C11D9E" w:rsidRPr="00EB0F90">
              <w:rPr>
                <w:rFonts w:ascii="Times New Roman" w:hAnsi="Times New Roman"/>
                <w:lang w:val="it-IT"/>
              </w:rPr>
              <w:t>:</w:t>
            </w:r>
            <w:r w:rsidR="00C11D9E" w:rsidRPr="00EB0F90">
              <w:rPr>
                <w:rFonts w:ascii="Times New Roman" w:hAnsi="Times New Roman"/>
                <w:lang w:val="it-IT"/>
              </w:rPr>
              <w:tab/>
              <w:t>i livelli di dose di TMZ sono elencati nella Tabella</w:t>
            </w:r>
            <w:r w:rsidR="00FC6B84" w:rsidRPr="00EB0F90">
              <w:rPr>
                <w:rFonts w:ascii="Times New Roman" w:hAnsi="Times New Roman"/>
                <w:lang w:val="it-IT"/>
              </w:rPr>
              <w:t> </w:t>
            </w:r>
            <w:r w:rsidR="00C11D9E" w:rsidRPr="00EB0F90">
              <w:rPr>
                <w:rFonts w:ascii="Times New Roman" w:hAnsi="Times New Roman"/>
                <w:lang w:val="it-IT"/>
              </w:rPr>
              <w:t>2.</w:t>
            </w:r>
          </w:p>
          <w:p w14:paraId="0246A25A" w14:textId="77777777" w:rsidR="00C11D9E" w:rsidRPr="00EB0F90" w:rsidRDefault="00C11D9E" w:rsidP="00803B98">
            <w:pPr>
              <w:pStyle w:val="cellftnote"/>
              <w:keepNext/>
              <w:keepLines/>
              <w:widowControl w:val="0"/>
              <w:spacing w:before="0" w:after="0"/>
              <w:rPr>
                <w:rFonts w:ascii="Times New Roman" w:hAnsi="Times New Roman"/>
                <w:lang w:val="it-IT"/>
              </w:rPr>
            </w:pPr>
            <w:r w:rsidRPr="00EB0F90">
              <w:rPr>
                <w:rFonts w:ascii="Times New Roman" w:hAnsi="Times New Roman"/>
                <w:lang w:val="it-IT"/>
              </w:rPr>
              <w:t>b:</w:t>
            </w:r>
            <w:r w:rsidRPr="00EB0F90">
              <w:rPr>
                <w:rFonts w:ascii="Times New Roman" w:hAnsi="Times New Roman"/>
                <w:lang w:val="it-IT"/>
              </w:rPr>
              <w:tab/>
              <w:t>TMZ deve essere interrotto se:</w:t>
            </w:r>
          </w:p>
          <w:p w14:paraId="6ACEFD22" w14:textId="77777777" w:rsidR="00C11D9E" w:rsidRPr="00EB0F90" w:rsidRDefault="00C11D9E" w:rsidP="00803B98">
            <w:pPr>
              <w:keepNext/>
              <w:keepLines/>
              <w:widowControl w:val="0"/>
              <w:numPr>
                <w:ilvl w:val="0"/>
                <w:numId w:val="6"/>
              </w:numPr>
              <w:tabs>
                <w:tab w:val="left" w:pos="0"/>
                <w:tab w:val="left" w:pos="720"/>
              </w:tabs>
              <w:autoSpaceDE w:val="0"/>
              <w:autoSpaceDN w:val="0"/>
              <w:adjustRightInd w:val="0"/>
              <w:rPr>
                <w:sz w:val="18"/>
                <w:lang w:val="it-IT"/>
              </w:rPr>
            </w:pPr>
            <w:r w:rsidRPr="00EB0F90">
              <w:rPr>
                <w:sz w:val="18"/>
                <w:lang w:val="it-IT"/>
              </w:rPr>
              <w:t>il livello di dose -1 (100</w:t>
            </w:r>
            <w:r w:rsidR="00FC6B84" w:rsidRPr="00EB0F90">
              <w:rPr>
                <w:sz w:val="18"/>
                <w:lang w:val="it-IT"/>
              </w:rPr>
              <w:t> </w:t>
            </w:r>
            <w:r w:rsidRPr="00EB0F90">
              <w:rPr>
                <w:sz w:val="18"/>
                <w:lang w:val="it-IT"/>
              </w:rPr>
              <w:t>mg/m</w:t>
            </w:r>
            <w:r w:rsidRPr="00EB0F90">
              <w:rPr>
                <w:sz w:val="18"/>
                <w:vertAlign w:val="superscript"/>
                <w:lang w:val="it-IT"/>
              </w:rPr>
              <w:t>2</w:t>
            </w:r>
            <w:r w:rsidRPr="00EB0F90">
              <w:rPr>
                <w:sz w:val="18"/>
                <w:lang w:val="it-IT"/>
              </w:rPr>
              <w:t>) provoca ancora tossicità inaccettabile</w:t>
            </w:r>
          </w:p>
          <w:p w14:paraId="21D1E22A" w14:textId="77777777" w:rsidR="00C11D9E" w:rsidRPr="00EB0F90" w:rsidRDefault="00C11D9E" w:rsidP="005616A8">
            <w:pPr>
              <w:pStyle w:val="cellftnote"/>
              <w:keepNext/>
              <w:keepLines/>
              <w:widowControl w:val="0"/>
              <w:numPr>
                <w:ilvl w:val="0"/>
                <w:numId w:val="6"/>
              </w:numPr>
              <w:spacing w:before="0" w:after="0"/>
              <w:rPr>
                <w:rFonts w:ascii="Times New Roman" w:hAnsi="Times New Roman"/>
                <w:sz w:val="22"/>
                <w:lang w:val="it-IT"/>
              </w:rPr>
            </w:pPr>
            <w:r w:rsidRPr="00EB0F90">
              <w:rPr>
                <w:rFonts w:ascii="Times New Roman" w:hAnsi="Times New Roman"/>
                <w:lang w:val="it-IT"/>
              </w:rPr>
              <w:t>dopo la riduzione della dose si verifica ancora lo stesso Grado 3 di tossicità non ematologica (eccetto per alopecia, nausea, vomito).</w:t>
            </w:r>
          </w:p>
        </w:tc>
      </w:tr>
    </w:tbl>
    <w:p w14:paraId="6405A358" w14:textId="77777777" w:rsidR="0059465D" w:rsidRPr="00EB0F90" w:rsidRDefault="0059465D" w:rsidP="00803B98">
      <w:pPr>
        <w:pStyle w:val="EndnoteText"/>
        <w:suppressAutoHyphens/>
        <w:rPr>
          <w:rStyle w:val="Initial"/>
          <w:rFonts w:ascii="Times New Roman" w:hAnsi="Times New Roman"/>
          <w:i/>
          <w:sz w:val="22"/>
          <w:u w:val="single"/>
          <w:lang w:val="it-IT"/>
        </w:rPr>
      </w:pPr>
    </w:p>
    <w:p w14:paraId="475854BD" w14:textId="77777777" w:rsidR="00C11D9E" w:rsidRPr="00EB0F90" w:rsidRDefault="00C11D9E" w:rsidP="00803B98">
      <w:pPr>
        <w:pStyle w:val="EndnoteText"/>
        <w:keepNext/>
        <w:keepLines/>
        <w:suppressAutoHyphens/>
        <w:rPr>
          <w:rStyle w:val="Initial"/>
          <w:rFonts w:ascii="Times New Roman" w:hAnsi="Times New Roman"/>
          <w:i/>
          <w:sz w:val="22"/>
          <w:lang w:val="it-IT"/>
        </w:rPr>
      </w:pPr>
      <w:r w:rsidRPr="00EB0F90">
        <w:rPr>
          <w:rStyle w:val="Initial"/>
          <w:rFonts w:ascii="Times New Roman" w:hAnsi="Times New Roman"/>
          <w:i/>
          <w:sz w:val="22"/>
          <w:u w:val="single"/>
          <w:lang w:val="it-IT"/>
        </w:rPr>
        <w:t>Pazienti adulti e pediatrici di almeno 3 anni di età con glioma maligno in recidiva o progressione</w:t>
      </w:r>
      <w:r w:rsidRPr="00EB0F90">
        <w:rPr>
          <w:rStyle w:val="Initial"/>
          <w:rFonts w:ascii="Times New Roman" w:hAnsi="Times New Roman"/>
          <w:i/>
          <w:sz w:val="22"/>
          <w:lang w:val="it-IT"/>
        </w:rPr>
        <w:t>:</w:t>
      </w:r>
    </w:p>
    <w:p w14:paraId="22B7B479" w14:textId="77777777" w:rsidR="00C11D9E" w:rsidRPr="00EB0F90" w:rsidRDefault="00C11D9E" w:rsidP="00803B98">
      <w:pPr>
        <w:pStyle w:val="EndnoteText"/>
        <w:keepNext/>
        <w:keepLines/>
        <w:suppressAutoHyphens/>
        <w:rPr>
          <w:rStyle w:val="Initial"/>
          <w:rFonts w:ascii="Times New Roman" w:hAnsi="Times New Roman"/>
          <w:sz w:val="22"/>
          <w:lang w:val="it-IT"/>
        </w:rPr>
      </w:pPr>
    </w:p>
    <w:p w14:paraId="7C934950" w14:textId="77777777" w:rsidR="00C11D9E" w:rsidRPr="00EB0F90" w:rsidRDefault="00C11D9E" w:rsidP="00803B98">
      <w:pPr>
        <w:tabs>
          <w:tab w:val="left" w:pos="567"/>
        </w:tabs>
        <w:suppressAutoHyphens/>
        <w:rPr>
          <w:lang w:val="it-IT"/>
        </w:rPr>
      </w:pPr>
      <w:r w:rsidRPr="00EB0F90">
        <w:rPr>
          <w:rStyle w:val="Initial"/>
          <w:rFonts w:ascii="Times New Roman" w:hAnsi="Times New Roman"/>
          <w:sz w:val="22"/>
          <w:lang w:val="it-IT"/>
        </w:rPr>
        <w:t xml:space="preserve">La terapia prevede un ciclo di trattamento di 28 giorni. Nei pazienti non precedentemente sottoposti a chemioterapia, </w:t>
      </w:r>
      <w:r w:rsidRPr="00EB0F90">
        <w:rPr>
          <w:lang w:val="it-IT"/>
        </w:rPr>
        <w:t>TMZ è somministrato oralmente ad un dosaggio di 200 mg/m</w:t>
      </w:r>
      <w:r w:rsidRPr="00EB0F90">
        <w:rPr>
          <w:vertAlign w:val="superscript"/>
          <w:lang w:val="it-IT"/>
        </w:rPr>
        <w:t>2</w:t>
      </w:r>
      <w:r w:rsidRPr="00EB0F90">
        <w:rPr>
          <w:lang w:val="it-IT"/>
        </w:rPr>
        <w:t xml:space="preserve"> una volta al giorno per i primi 5 giorni seguiti da un’interruzione del trattamento per 23 giorni (ciclo di trattamento di 28 giorni totali). Per i pazienti precedentemente sottoposti a chemioterapia la dose iniziale è di 150 mg/m</w:t>
      </w:r>
      <w:r w:rsidRPr="00EB0F90">
        <w:rPr>
          <w:vertAlign w:val="superscript"/>
          <w:lang w:val="it-IT"/>
        </w:rPr>
        <w:t>2</w:t>
      </w:r>
      <w:r w:rsidRPr="00EB0F90">
        <w:rPr>
          <w:lang w:val="it-IT"/>
        </w:rPr>
        <w:t xml:space="preserve"> una volta al giorno, da incrementare nel secondo ciclo a 200 mg/m</w:t>
      </w:r>
      <w:r w:rsidRPr="00EB0F90">
        <w:rPr>
          <w:vertAlign w:val="superscript"/>
          <w:lang w:val="it-IT"/>
        </w:rPr>
        <w:t>2</w:t>
      </w:r>
      <w:r w:rsidRPr="00EB0F90">
        <w:rPr>
          <w:lang w:val="it-IT"/>
        </w:rPr>
        <w:t xml:space="preserve"> una volta al giorno, per 5 giorni in assenza di tossicità ematologica (vedere paragrafo 4.4).</w:t>
      </w:r>
    </w:p>
    <w:p w14:paraId="39708D94" w14:textId="77777777" w:rsidR="00C11D9E" w:rsidRPr="00EB0F90" w:rsidRDefault="00C11D9E" w:rsidP="00803B98">
      <w:pPr>
        <w:tabs>
          <w:tab w:val="left" w:pos="567"/>
        </w:tabs>
        <w:suppressAutoHyphens/>
        <w:rPr>
          <w:lang w:val="it-IT"/>
        </w:rPr>
      </w:pPr>
    </w:p>
    <w:p w14:paraId="2DF448FF" w14:textId="77777777" w:rsidR="00C11D9E" w:rsidRPr="00EB0F90" w:rsidRDefault="00C11D9E" w:rsidP="00803B98">
      <w:pPr>
        <w:keepNext/>
        <w:keepLines/>
        <w:tabs>
          <w:tab w:val="left" w:pos="567"/>
        </w:tabs>
        <w:suppressAutoHyphens/>
        <w:rPr>
          <w:i/>
          <w:u w:val="single"/>
          <w:lang w:val="it-IT"/>
        </w:rPr>
      </w:pPr>
      <w:r w:rsidRPr="00EB0F90">
        <w:rPr>
          <w:i/>
          <w:u w:val="single"/>
          <w:lang w:val="it-IT"/>
        </w:rPr>
        <w:t>Popolazion</w:t>
      </w:r>
      <w:r w:rsidR="00B75B51" w:rsidRPr="00EB0F90">
        <w:rPr>
          <w:i/>
          <w:u w:val="single"/>
          <w:lang w:val="it-IT"/>
        </w:rPr>
        <w:t>i</w:t>
      </w:r>
      <w:r w:rsidRPr="00EB0F90">
        <w:rPr>
          <w:i/>
          <w:u w:val="single"/>
          <w:lang w:val="it-IT"/>
        </w:rPr>
        <w:t xml:space="preserve"> special</w:t>
      </w:r>
      <w:r w:rsidR="00B75B51" w:rsidRPr="00EB0F90">
        <w:rPr>
          <w:i/>
          <w:u w:val="single"/>
          <w:lang w:val="it-IT"/>
        </w:rPr>
        <w:t>i</w:t>
      </w:r>
    </w:p>
    <w:p w14:paraId="0FA13D80" w14:textId="77777777" w:rsidR="00C11D9E" w:rsidRPr="00EB0F90" w:rsidRDefault="00C11D9E" w:rsidP="00803B98">
      <w:pPr>
        <w:keepNext/>
        <w:keepLines/>
        <w:tabs>
          <w:tab w:val="left" w:pos="567"/>
        </w:tabs>
        <w:suppressAutoHyphens/>
        <w:rPr>
          <w:lang w:val="it-IT"/>
        </w:rPr>
      </w:pPr>
    </w:p>
    <w:p w14:paraId="37C10954" w14:textId="77777777" w:rsidR="00C11D9E" w:rsidRPr="00EB0F90" w:rsidRDefault="00245518" w:rsidP="00803B98">
      <w:pPr>
        <w:pStyle w:val="Heading4"/>
        <w:keepLines/>
        <w:rPr>
          <w:i/>
          <w:u w:val="none"/>
        </w:rPr>
      </w:pPr>
      <w:r w:rsidRPr="00EB0F90">
        <w:rPr>
          <w:i/>
          <w:u w:val="none"/>
        </w:rPr>
        <w:t>Popolazione p</w:t>
      </w:r>
      <w:r w:rsidR="00DF6191" w:rsidRPr="00EB0F90">
        <w:rPr>
          <w:i/>
          <w:u w:val="none"/>
        </w:rPr>
        <w:t>ediatrica</w:t>
      </w:r>
    </w:p>
    <w:p w14:paraId="038FAD57" w14:textId="77777777" w:rsidR="00C11D9E" w:rsidRPr="00EB0F90" w:rsidRDefault="00C11D9E" w:rsidP="00803B98">
      <w:pPr>
        <w:keepNext/>
        <w:keepLines/>
        <w:rPr>
          <w:lang w:val="it-IT"/>
        </w:rPr>
      </w:pPr>
    </w:p>
    <w:p w14:paraId="39F9A392" w14:textId="77777777" w:rsidR="00C11D9E" w:rsidRPr="00EB0F90" w:rsidRDefault="00C11D9E" w:rsidP="005616A8">
      <w:pPr>
        <w:textAlignment w:val="top"/>
        <w:rPr>
          <w:lang w:val="it-IT"/>
        </w:rPr>
      </w:pPr>
      <w:r w:rsidRPr="00EB0F90">
        <w:rPr>
          <w:lang w:val="it-IT"/>
        </w:rPr>
        <w:t xml:space="preserve">Nei pazienti di almeno 3 anni di età, TMZ deve essere utilizzato solo nel glioma maligno in recidiva o progressione. </w:t>
      </w:r>
      <w:r w:rsidRPr="00EB0F90">
        <w:rPr>
          <w:szCs w:val="22"/>
          <w:lang w:val="it-IT"/>
        </w:rPr>
        <w:t xml:space="preserve">L’esperienza </w:t>
      </w:r>
      <w:r w:rsidR="004322A5" w:rsidRPr="00EB0F90">
        <w:rPr>
          <w:szCs w:val="22"/>
          <w:lang w:val="it-IT"/>
        </w:rPr>
        <w:t xml:space="preserve">in questi </w:t>
      </w:r>
      <w:r w:rsidRPr="00EB0F90">
        <w:rPr>
          <w:szCs w:val="22"/>
          <w:lang w:val="it-IT"/>
        </w:rPr>
        <w:t>bambini è molto limitata (vedere paragrafi 4.4 e 5.1).</w:t>
      </w:r>
      <w:r w:rsidR="00027B98" w:rsidRPr="00EB0F90">
        <w:rPr>
          <w:szCs w:val="22"/>
          <w:lang w:val="it-IT"/>
        </w:rPr>
        <w:t xml:space="preserve"> </w:t>
      </w:r>
      <w:r w:rsidR="0023765E" w:rsidRPr="00EB0F90">
        <w:rPr>
          <w:szCs w:val="22"/>
          <w:lang w:val="it-IT" w:eastAsia="en-US"/>
        </w:rPr>
        <w:t>La sicurezza e l'efficacia di TMZ nei bambini di età inferiore ai 3</w:t>
      </w:r>
      <w:r w:rsidR="00C67545" w:rsidRPr="00EB0F90">
        <w:rPr>
          <w:lang w:val="it-IT"/>
        </w:rPr>
        <w:t> </w:t>
      </w:r>
      <w:r w:rsidR="0023765E" w:rsidRPr="00EB0F90">
        <w:rPr>
          <w:szCs w:val="22"/>
          <w:lang w:val="it-IT" w:eastAsia="en-US"/>
        </w:rPr>
        <w:t>anni non sono state stabilite. Non ci sono dati disponibili.</w:t>
      </w:r>
    </w:p>
    <w:p w14:paraId="3904DE06" w14:textId="77777777" w:rsidR="00C11D9E" w:rsidRPr="00EB0F90" w:rsidRDefault="00C11D9E" w:rsidP="00803B98">
      <w:pPr>
        <w:pStyle w:val="EndnoteText"/>
        <w:suppressAutoHyphens/>
        <w:rPr>
          <w:lang w:val="it-IT"/>
        </w:rPr>
      </w:pPr>
    </w:p>
    <w:p w14:paraId="0AC658AF" w14:textId="77777777" w:rsidR="00C11D9E" w:rsidRPr="00EB0F90" w:rsidRDefault="00C11D9E" w:rsidP="00803B98">
      <w:pPr>
        <w:keepNext/>
        <w:keepLines/>
        <w:tabs>
          <w:tab w:val="left" w:pos="567"/>
        </w:tabs>
        <w:suppressAutoHyphens/>
        <w:rPr>
          <w:rStyle w:val="Initial"/>
          <w:rFonts w:ascii="Times New Roman" w:hAnsi="Times New Roman"/>
          <w:i/>
          <w:sz w:val="22"/>
          <w:lang w:val="it-IT"/>
        </w:rPr>
      </w:pPr>
      <w:r w:rsidRPr="00EB0F90">
        <w:rPr>
          <w:rStyle w:val="Initial"/>
          <w:rFonts w:ascii="Times New Roman" w:hAnsi="Times New Roman"/>
          <w:i/>
          <w:sz w:val="22"/>
          <w:lang w:val="it-IT"/>
        </w:rPr>
        <w:t xml:space="preserve">Pazienti con </w:t>
      </w:r>
      <w:r w:rsidR="00964D80" w:rsidRPr="00EB0F90">
        <w:rPr>
          <w:rStyle w:val="Initial"/>
          <w:rFonts w:ascii="Times New Roman" w:hAnsi="Times New Roman"/>
          <w:i/>
          <w:sz w:val="22"/>
          <w:lang w:val="it-IT"/>
        </w:rPr>
        <w:t xml:space="preserve">compromissione </w:t>
      </w:r>
      <w:r w:rsidRPr="00EB0F90">
        <w:rPr>
          <w:rStyle w:val="Initial"/>
          <w:rFonts w:ascii="Times New Roman" w:hAnsi="Times New Roman"/>
          <w:i/>
          <w:sz w:val="22"/>
          <w:lang w:val="it-IT"/>
        </w:rPr>
        <w:t>epatica o renale</w:t>
      </w:r>
    </w:p>
    <w:p w14:paraId="7644F681" w14:textId="77777777" w:rsidR="00C11D9E" w:rsidRPr="00EB0F90" w:rsidRDefault="00C11D9E" w:rsidP="00803B98">
      <w:pPr>
        <w:keepNext/>
        <w:keepLines/>
        <w:tabs>
          <w:tab w:val="left" w:pos="567"/>
        </w:tabs>
        <w:suppressAutoHyphens/>
        <w:rPr>
          <w:rStyle w:val="Initial"/>
          <w:rFonts w:ascii="Times New Roman" w:hAnsi="Times New Roman"/>
          <w:sz w:val="22"/>
          <w:lang w:val="it-IT"/>
        </w:rPr>
      </w:pPr>
    </w:p>
    <w:p w14:paraId="4EB1B743" w14:textId="77777777" w:rsidR="00C11D9E" w:rsidRPr="00EB0F90" w:rsidRDefault="00C11D9E" w:rsidP="00803B98">
      <w:pPr>
        <w:tabs>
          <w:tab w:val="left" w:pos="567"/>
        </w:tabs>
        <w:suppressAutoHyphens/>
        <w:rPr>
          <w:rStyle w:val="Initial"/>
          <w:rFonts w:ascii="Times New Roman" w:hAnsi="Times New Roman"/>
          <w:sz w:val="22"/>
          <w:lang w:val="it-IT"/>
        </w:rPr>
      </w:pPr>
      <w:r w:rsidRPr="00EB0F90">
        <w:rPr>
          <w:rStyle w:val="Initial"/>
          <w:rFonts w:ascii="Times New Roman" w:hAnsi="Times New Roman"/>
          <w:sz w:val="22"/>
          <w:lang w:val="it-IT"/>
        </w:rPr>
        <w:t>La farmacocinetica di TMZ in pazienti con funzionalità epatica normale è sovrapponibile a quella di pazienti con</w:t>
      </w:r>
      <w:r w:rsidR="006F280E" w:rsidRPr="00EB0F90">
        <w:rPr>
          <w:rStyle w:val="Initial"/>
          <w:rFonts w:ascii="Times New Roman" w:hAnsi="Times New Roman"/>
          <w:sz w:val="22"/>
          <w:lang w:val="it-IT"/>
        </w:rPr>
        <w:t xml:space="preserve"> compromissione</w:t>
      </w:r>
      <w:r w:rsidRPr="00EB0F90">
        <w:rPr>
          <w:rStyle w:val="Initial"/>
          <w:rFonts w:ascii="Times New Roman" w:hAnsi="Times New Roman"/>
          <w:sz w:val="22"/>
          <w:lang w:val="it-IT"/>
        </w:rPr>
        <w:t xml:space="preserve"> epatica media o moderata. Non sono disponibili dati sulla somministrazione di TMZ in pazienti con grave </w:t>
      </w:r>
      <w:r w:rsidR="006F280E" w:rsidRPr="00EB0F90">
        <w:rPr>
          <w:rStyle w:val="Initial"/>
          <w:rFonts w:ascii="Times New Roman" w:hAnsi="Times New Roman"/>
          <w:sz w:val="22"/>
          <w:lang w:val="it-IT"/>
        </w:rPr>
        <w:t xml:space="preserve">compromissione </w:t>
      </w:r>
      <w:r w:rsidRPr="00EB0F90">
        <w:rPr>
          <w:rStyle w:val="Initial"/>
          <w:rFonts w:ascii="Times New Roman" w:hAnsi="Times New Roman"/>
          <w:sz w:val="22"/>
          <w:lang w:val="it-IT"/>
        </w:rPr>
        <w:t>epatica (Classe</w:t>
      </w:r>
      <w:r w:rsidR="00C67545" w:rsidRPr="00EB0F90">
        <w:rPr>
          <w:lang w:val="it-IT"/>
        </w:rPr>
        <w:t> </w:t>
      </w:r>
      <w:r w:rsidRPr="00EB0F90">
        <w:rPr>
          <w:rStyle w:val="Initial"/>
          <w:rFonts w:ascii="Times New Roman" w:hAnsi="Times New Roman"/>
          <w:sz w:val="22"/>
          <w:lang w:val="it-IT"/>
        </w:rPr>
        <w:t xml:space="preserve">C di Child) o renale. Sulla base delle proprietà farmacocinetiche di TMZ, è improbabile che nei pazienti con grave </w:t>
      </w:r>
      <w:r w:rsidR="006F280E" w:rsidRPr="00EB0F90">
        <w:rPr>
          <w:rStyle w:val="Initial"/>
          <w:rFonts w:ascii="Times New Roman" w:hAnsi="Times New Roman"/>
          <w:sz w:val="22"/>
          <w:lang w:val="it-IT"/>
        </w:rPr>
        <w:t xml:space="preserve">compromissione </w:t>
      </w:r>
      <w:r w:rsidRPr="00EB0F90">
        <w:rPr>
          <w:rStyle w:val="Initial"/>
          <w:rFonts w:ascii="Times New Roman" w:hAnsi="Times New Roman"/>
          <w:sz w:val="22"/>
          <w:lang w:val="it-IT"/>
        </w:rPr>
        <w:t xml:space="preserve">epatica o qualsiasi grado di </w:t>
      </w:r>
      <w:r w:rsidR="006F280E" w:rsidRPr="00EB0F90">
        <w:rPr>
          <w:rStyle w:val="Initial"/>
          <w:rFonts w:ascii="Times New Roman" w:hAnsi="Times New Roman"/>
          <w:sz w:val="22"/>
          <w:lang w:val="it-IT"/>
        </w:rPr>
        <w:t xml:space="preserve">compromissione </w:t>
      </w:r>
      <w:r w:rsidRPr="00EB0F90">
        <w:rPr>
          <w:rStyle w:val="Initial"/>
          <w:rFonts w:ascii="Times New Roman" w:hAnsi="Times New Roman"/>
          <w:sz w:val="22"/>
          <w:lang w:val="it-IT"/>
        </w:rPr>
        <w:t>renale sia richiesta una riduzione della dose. Tuttavia TMZ deve essere somministrato con cautela in questi pazienti.</w:t>
      </w:r>
    </w:p>
    <w:p w14:paraId="12D05DAF" w14:textId="77777777" w:rsidR="00C11D9E" w:rsidRPr="00F7396E" w:rsidRDefault="00C11D9E" w:rsidP="00803B98">
      <w:pPr>
        <w:tabs>
          <w:tab w:val="left" w:pos="567"/>
        </w:tabs>
        <w:suppressAutoHyphens/>
        <w:rPr>
          <w:lang w:val="it-IT"/>
        </w:rPr>
      </w:pPr>
    </w:p>
    <w:p w14:paraId="5EA6BBF8" w14:textId="77777777" w:rsidR="00C11D9E" w:rsidRPr="00EB0F90" w:rsidRDefault="00C11D9E" w:rsidP="00803B98">
      <w:pPr>
        <w:keepNext/>
        <w:keepLines/>
        <w:tabs>
          <w:tab w:val="left" w:pos="567"/>
        </w:tabs>
        <w:suppressAutoHyphens/>
        <w:rPr>
          <w:i/>
          <w:lang w:val="it-IT"/>
        </w:rPr>
      </w:pPr>
      <w:r w:rsidRPr="00EB0F90">
        <w:rPr>
          <w:i/>
          <w:lang w:val="it-IT"/>
        </w:rPr>
        <w:t>Pazienti anziani</w:t>
      </w:r>
    </w:p>
    <w:p w14:paraId="3D85F82E" w14:textId="77777777" w:rsidR="00C11D9E" w:rsidRPr="00EB0F90" w:rsidRDefault="00C11D9E" w:rsidP="00803B98">
      <w:pPr>
        <w:keepNext/>
        <w:keepLines/>
        <w:tabs>
          <w:tab w:val="left" w:pos="567"/>
        </w:tabs>
        <w:suppressAutoHyphens/>
        <w:rPr>
          <w:i/>
          <w:lang w:val="it-IT"/>
        </w:rPr>
      </w:pPr>
    </w:p>
    <w:p w14:paraId="578EC371" w14:textId="77777777" w:rsidR="00C11D9E" w:rsidRPr="00EB0F90" w:rsidRDefault="00C11D9E" w:rsidP="00803B98">
      <w:pPr>
        <w:tabs>
          <w:tab w:val="left" w:pos="567"/>
        </w:tabs>
        <w:suppressAutoHyphens/>
        <w:rPr>
          <w:lang w:val="it-IT"/>
        </w:rPr>
      </w:pPr>
      <w:r w:rsidRPr="00EB0F90">
        <w:rPr>
          <w:lang w:val="it-IT"/>
        </w:rPr>
        <w:t>L’analisi farmacocinetica su una popolazione di pazienti di età compresa tra i 19 e i 78</w:t>
      </w:r>
      <w:r w:rsidR="00C67545" w:rsidRPr="00EB0F90">
        <w:rPr>
          <w:lang w:val="it-IT"/>
        </w:rPr>
        <w:t> </w:t>
      </w:r>
      <w:r w:rsidRPr="00EB0F90">
        <w:rPr>
          <w:lang w:val="it-IT"/>
        </w:rPr>
        <w:t>anni, ha evidenziato che la clearance di TMZ non è influenzata dall’età. Tuttavia, nei pazienti anziani (di età &gt; 70</w:t>
      </w:r>
      <w:r w:rsidR="00FC6B84" w:rsidRPr="00EB0F90">
        <w:rPr>
          <w:lang w:val="it-IT"/>
        </w:rPr>
        <w:t> </w:t>
      </w:r>
      <w:r w:rsidRPr="00EB0F90">
        <w:rPr>
          <w:lang w:val="it-IT"/>
        </w:rPr>
        <w:t>anni) sembra esserci un aumentato rischio di neutropenia e trombocitopenia (vedere paragrafo 4.4</w:t>
      </w:r>
      <w:r w:rsidRPr="00EB0F90">
        <w:rPr>
          <w:rStyle w:val="Initial"/>
          <w:rFonts w:ascii="Times New Roman" w:hAnsi="Times New Roman"/>
          <w:sz w:val="22"/>
          <w:lang w:val="it-IT"/>
        </w:rPr>
        <w:t>)</w:t>
      </w:r>
      <w:r w:rsidRPr="00EB0F90">
        <w:rPr>
          <w:lang w:val="it-IT"/>
        </w:rPr>
        <w:t>.</w:t>
      </w:r>
    </w:p>
    <w:p w14:paraId="1AECB1E0" w14:textId="77777777" w:rsidR="00C11D9E" w:rsidRPr="00EB0F90" w:rsidRDefault="00C11D9E" w:rsidP="00803B98">
      <w:pPr>
        <w:pStyle w:val="EndnoteText"/>
        <w:suppressAutoHyphens/>
        <w:rPr>
          <w:lang w:val="it-IT"/>
        </w:rPr>
      </w:pPr>
    </w:p>
    <w:p w14:paraId="0570A077" w14:textId="77777777" w:rsidR="00C11D9E" w:rsidRPr="00EB0F90" w:rsidRDefault="00C11D9E" w:rsidP="00803B98">
      <w:pPr>
        <w:pStyle w:val="EndnoteText"/>
        <w:keepNext/>
        <w:keepLines/>
        <w:suppressAutoHyphens/>
        <w:rPr>
          <w:u w:val="single"/>
          <w:lang w:val="it-IT"/>
        </w:rPr>
      </w:pPr>
      <w:r w:rsidRPr="00EB0F90">
        <w:rPr>
          <w:u w:val="single"/>
          <w:lang w:val="it-IT"/>
        </w:rPr>
        <w:t>Modo di somministrazione</w:t>
      </w:r>
    </w:p>
    <w:p w14:paraId="4CC8B0A6" w14:textId="77777777" w:rsidR="00C11D9E" w:rsidRPr="00EB0F90" w:rsidRDefault="00C11D9E" w:rsidP="00803B98">
      <w:pPr>
        <w:pStyle w:val="EndnoteText"/>
        <w:keepNext/>
        <w:keepLines/>
        <w:suppressAutoHyphens/>
        <w:rPr>
          <w:u w:val="single"/>
          <w:lang w:val="it-IT"/>
        </w:rPr>
      </w:pPr>
    </w:p>
    <w:p w14:paraId="4A2DABB8" w14:textId="77777777" w:rsidR="00C11D9E" w:rsidRPr="00EB0F90" w:rsidRDefault="00C11D9E" w:rsidP="00803B98">
      <w:pPr>
        <w:tabs>
          <w:tab w:val="left" w:pos="567"/>
        </w:tabs>
        <w:suppressAutoHyphens/>
        <w:rPr>
          <w:lang w:val="it-IT"/>
        </w:rPr>
      </w:pPr>
      <w:r w:rsidRPr="00EB0F90">
        <w:rPr>
          <w:lang w:val="it-IT"/>
        </w:rPr>
        <w:t>Le capsule rigide di Temodal devono essere assunte a digiuno.</w:t>
      </w:r>
    </w:p>
    <w:p w14:paraId="55217C65" w14:textId="77777777" w:rsidR="00C11D9E" w:rsidRPr="00EB0F90" w:rsidRDefault="00C11D9E" w:rsidP="00803B98">
      <w:pPr>
        <w:tabs>
          <w:tab w:val="left" w:pos="567"/>
        </w:tabs>
        <w:suppressAutoHyphens/>
        <w:rPr>
          <w:lang w:val="it-IT"/>
        </w:rPr>
      </w:pPr>
    </w:p>
    <w:p w14:paraId="00AE24A2" w14:textId="77777777" w:rsidR="00C11D9E" w:rsidRPr="00EB0F90" w:rsidRDefault="00C11D9E" w:rsidP="00803B98">
      <w:pPr>
        <w:tabs>
          <w:tab w:val="left" w:pos="567"/>
        </w:tabs>
        <w:suppressAutoHyphens/>
        <w:rPr>
          <w:lang w:val="it-IT"/>
        </w:rPr>
      </w:pPr>
      <w:r w:rsidRPr="00EB0F90">
        <w:rPr>
          <w:lang w:val="it-IT"/>
        </w:rPr>
        <w:t xml:space="preserve">Le capsule devono essere </w:t>
      </w:r>
      <w:r w:rsidR="00B00A78">
        <w:rPr>
          <w:lang w:val="it-IT"/>
        </w:rPr>
        <w:t>deglutite</w:t>
      </w:r>
      <w:r w:rsidR="00B00A78" w:rsidRPr="00EB0F90">
        <w:rPr>
          <w:lang w:val="it-IT"/>
        </w:rPr>
        <w:t xml:space="preserve"> </w:t>
      </w:r>
      <w:r w:rsidRPr="00EB0F90">
        <w:rPr>
          <w:lang w:val="it-IT"/>
        </w:rPr>
        <w:t>intere con un bicchiere d’acqua e non devono essere aperte o masticate.</w:t>
      </w:r>
    </w:p>
    <w:p w14:paraId="33C00A95" w14:textId="77777777" w:rsidR="00C11D9E" w:rsidRPr="00EB0F90" w:rsidRDefault="00C11D9E" w:rsidP="00803B98">
      <w:pPr>
        <w:tabs>
          <w:tab w:val="left" w:pos="567"/>
        </w:tabs>
        <w:suppressAutoHyphens/>
        <w:rPr>
          <w:lang w:val="it-IT"/>
        </w:rPr>
      </w:pPr>
    </w:p>
    <w:p w14:paraId="6962C4A7" w14:textId="77777777" w:rsidR="00C11D9E" w:rsidRPr="00EB0F90" w:rsidRDefault="00C11D9E" w:rsidP="00803B98">
      <w:pPr>
        <w:tabs>
          <w:tab w:val="left" w:pos="567"/>
        </w:tabs>
        <w:suppressAutoHyphens/>
        <w:rPr>
          <w:lang w:val="it-IT"/>
        </w:rPr>
      </w:pPr>
      <w:r w:rsidRPr="00EB0F90">
        <w:rPr>
          <w:lang w:val="it-IT"/>
        </w:rPr>
        <w:t>Se dopo somministrazione della dose si verifica vomito, non può essere somministrata una seconda dose nello stesso giorno.</w:t>
      </w:r>
    </w:p>
    <w:p w14:paraId="0D1F2DCC" w14:textId="77777777" w:rsidR="00C11D9E" w:rsidRPr="00EB0F90" w:rsidRDefault="00C11D9E" w:rsidP="00803B98">
      <w:pPr>
        <w:pStyle w:val="EndnoteText"/>
        <w:suppressAutoHyphens/>
        <w:rPr>
          <w:lang w:val="it-IT"/>
        </w:rPr>
      </w:pPr>
    </w:p>
    <w:p w14:paraId="002CB54B" w14:textId="77777777" w:rsidR="00C11D9E" w:rsidRPr="00F7396E" w:rsidRDefault="00C11D9E" w:rsidP="00803B98">
      <w:pPr>
        <w:keepNext/>
        <w:keepLines/>
        <w:tabs>
          <w:tab w:val="left" w:pos="567"/>
        </w:tabs>
        <w:suppressAutoHyphens/>
        <w:rPr>
          <w:rStyle w:val="Initial"/>
          <w:rFonts w:ascii="Times New Roman" w:hAnsi="Times New Roman"/>
          <w:sz w:val="22"/>
          <w:lang w:val="it-IT"/>
        </w:rPr>
      </w:pPr>
      <w:r w:rsidRPr="00EB0F90">
        <w:rPr>
          <w:rStyle w:val="Initial"/>
          <w:rFonts w:ascii="Times New Roman" w:hAnsi="Times New Roman"/>
          <w:b/>
          <w:sz w:val="22"/>
          <w:lang w:val="it-IT"/>
        </w:rPr>
        <w:t>4.3</w:t>
      </w:r>
      <w:r w:rsidRPr="00EB0F90">
        <w:rPr>
          <w:rStyle w:val="Initial"/>
          <w:rFonts w:ascii="Times New Roman" w:hAnsi="Times New Roman"/>
          <w:b/>
          <w:sz w:val="22"/>
          <w:lang w:val="it-IT"/>
        </w:rPr>
        <w:tab/>
        <w:t>Controindicazioni</w:t>
      </w:r>
    </w:p>
    <w:p w14:paraId="4E33AAFA" w14:textId="77777777" w:rsidR="00C11D9E" w:rsidRPr="00EB0F90" w:rsidRDefault="00C11D9E" w:rsidP="00803B98">
      <w:pPr>
        <w:pStyle w:val="EndnoteText"/>
        <w:keepNext/>
        <w:keepLines/>
        <w:suppressAutoHyphens/>
        <w:rPr>
          <w:rStyle w:val="Initial"/>
          <w:rFonts w:ascii="Times New Roman" w:hAnsi="Times New Roman"/>
          <w:sz w:val="22"/>
          <w:lang w:val="it-IT"/>
        </w:rPr>
      </w:pPr>
    </w:p>
    <w:p w14:paraId="2F332385" w14:textId="77777777" w:rsidR="00C11D9E" w:rsidRPr="00EB0F90" w:rsidRDefault="00C11D9E" w:rsidP="00803B98">
      <w:pPr>
        <w:pStyle w:val="BodyText"/>
        <w:jc w:val="left"/>
        <w:rPr>
          <w:b w:val="0"/>
          <w:noProof/>
          <w:lang w:val="it-IT"/>
        </w:rPr>
      </w:pPr>
      <w:r w:rsidRPr="00EB0F90">
        <w:rPr>
          <w:b w:val="0"/>
          <w:noProof/>
          <w:lang w:val="it-IT"/>
        </w:rPr>
        <w:t>Ipersensibilità al principio attivo o ad uno qualsiasi degli eccipienti</w:t>
      </w:r>
      <w:r w:rsidR="00E86189" w:rsidRPr="00EB0F90">
        <w:rPr>
          <w:b w:val="0"/>
          <w:noProof/>
          <w:lang w:val="it-IT"/>
        </w:rPr>
        <w:t xml:space="preserve"> elencati </w:t>
      </w:r>
      <w:r w:rsidR="00E852EF">
        <w:rPr>
          <w:b w:val="0"/>
          <w:noProof/>
          <w:lang w:val="it-IT"/>
        </w:rPr>
        <w:t>a</w:t>
      </w:r>
      <w:r w:rsidR="00E86189" w:rsidRPr="00EB0F90">
        <w:rPr>
          <w:b w:val="0"/>
          <w:noProof/>
          <w:lang w:val="it-IT"/>
        </w:rPr>
        <w:t>l paragrafo</w:t>
      </w:r>
      <w:r w:rsidR="000F720F" w:rsidRPr="00EB0F90">
        <w:rPr>
          <w:lang w:val="it-IT"/>
        </w:rPr>
        <w:t> </w:t>
      </w:r>
      <w:r w:rsidR="00E86189" w:rsidRPr="00EB0F90">
        <w:rPr>
          <w:b w:val="0"/>
          <w:noProof/>
          <w:lang w:val="it-IT"/>
        </w:rPr>
        <w:t>6.1</w:t>
      </w:r>
      <w:r w:rsidRPr="00EB0F90">
        <w:rPr>
          <w:b w:val="0"/>
          <w:noProof/>
          <w:lang w:val="it-IT"/>
        </w:rPr>
        <w:t>.</w:t>
      </w:r>
    </w:p>
    <w:p w14:paraId="57E6805A" w14:textId="77777777" w:rsidR="00C11D9E" w:rsidRPr="00EB0F90" w:rsidRDefault="00C11D9E" w:rsidP="00803B98">
      <w:pPr>
        <w:pStyle w:val="BodyText"/>
        <w:jc w:val="left"/>
        <w:rPr>
          <w:b w:val="0"/>
          <w:noProof/>
          <w:lang w:val="it-IT"/>
        </w:rPr>
      </w:pPr>
    </w:p>
    <w:p w14:paraId="40D6F122" w14:textId="77777777" w:rsidR="00C11D9E" w:rsidRPr="00EB0F90" w:rsidRDefault="00C11D9E" w:rsidP="00803B98">
      <w:pPr>
        <w:pStyle w:val="BodyText"/>
        <w:jc w:val="left"/>
        <w:rPr>
          <w:b w:val="0"/>
          <w:lang w:val="it-IT"/>
        </w:rPr>
      </w:pPr>
      <w:r w:rsidRPr="00EB0F90">
        <w:rPr>
          <w:b w:val="0"/>
          <w:lang w:val="it-IT"/>
        </w:rPr>
        <w:t>Ipersensibilità alla dacarbazina (DTIC).</w:t>
      </w:r>
    </w:p>
    <w:p w14:paraId="10ED8989" w14:textId="77777777" w:rsidR="00C11D9E" w:rsidRPr="00EB0F90" w:rsidRDefault="00C11D9E" w:rsidP="00803B98">
      <w:pPr>
        <w:tabs>
          <w:tab w:val="left" w:pos="567"/>
        </w:tabs>
        <w:suppressAutoHyphens/>
        <w:rPr>
          <w:lang w:val="it-IT"/>
        </w:rPr>
      </w:pPr>
    </w:p>
    <w:p w14:paraId="03C1FAA1" w14:textId="77777777" w:rsidR="00C11D9E" w:rsidRPr="00EB0F90" w:rsidRDefault="00C11D9E" w:rsidP="00803B98">
      <w:pPr>
        <w:tabs>
          <w:tab w:val="left" w:pos="567"/>
        </w:tabs>
        <w:suppressAutoHyphens/>
        <w:rPr>
          <w:lang w:val="it-IT"/>
        </w:rPr>
      </w:pPr>
      <w:r w:rsidRPr="00EB0F90">
        <w:rPr>
          <w:lang w:val="it-IT"/>
        </w:rPr>
        <w:t>Grave mielosoppressione (vedere paragrafo</w:t>
      </w:r>
      <w:r w:rsidRPr="00EB0F90">
        <w:rPr>
          <w:b/>
          <w:lang w:val="it-IT"/>
        </w:rPr>
        <w:t> </w:t>
      </w:r>
      <w:r w:rsidRPr="00EB0F90">
        <w:rPr>
          <w:lang w:val="it-IT"/>
        </w:rPr>
        <w:t>4.4).</w:t>
      </w:r>
    </w:p>
    <w:p w14:paraId="43B8AC42" w14:textId="77777777" w:rsidR="00C11D9E" w:rsidRPr="00EB0F90" w:rsidRDefault="00C11D9E" w:rsidP="00803B98">
      <w:pPr>
        <w:tabs>
          <w:tab w:val="left" w:pos="567"/>
        </w:tabs>
        <w:suppressAutoHyphens/>
        <w:rPr>
          <w:lang w:val="it-IT"/>
        </w:rPr>
      </w:pPr>
    </w:p>
    <w:p w14:paraId="1EB53B8B" w14:textId="77777777" w:rsidR="00C11D9E" w:rsidRPr="00F7396E" w:rsidRDefault="00C11D9E" w:rsidP="00803B98">
      <w:pPr>
        <w:keepNext/>
        <w:keepLines/>
        <w:tabs>
          <w:tab w:val="left" w:pos="567"/>
        </w:tabs>
        <w:suppressAutoHyphens/>
        <w:rPr>
          <w:rStyle w:val="Initial"/>
          <w:rFonts w:ascii="Times New Roman" w:hAnsi="Times New Roman"/>
          <w:sz w:val="22"/>
          <w:lang w:val="it-IT"/>
        </w:rPr>
      </w:pPr>
      <w:r w:rsidRPr="00EB0F90">
        <w:rPr>
          <w:rStyle w:val="Initial"/>
          <w:rFonts w:ascii="Times New Roman" w:hAnsi="Times New Roman"/>
          <w:b/>
          <w:sz w:val="22"/>
          <w:lang w:val="it-IT"/>
        </w:rPr>
        <w:t>4.4</w:t>
      </w:r>
      <w:r w:rsidRPr="00EB0F90">
        <w:rPr>
          <w:rStyle w:val="Initial"/>
          <w:rFonts w:ascii="Times New Roman" w:hAnsi="Times New Roman"/>
          <w:b/>
          <w:sz w:val="22"/>
          <w:lang w:val="it-IT"/>
        </w:rPr>
        <w:tab/>
        <w:t>Avvertenze speciali e precauzioni d</w:t>
      </w:r>
      <w:r w:rsidR="00B93E46">
        <w:rPr>
          <w:rStyle w:val="Initial"/>
          <w:rFonts w:ascii="Times New Roman" w:hAnsi="Times New Roman"/>
          <w:b/>
          <w:sz w:val="22"/>
          <w:lang w:val="it-IT"/>
        </w:rPr>
        <w:t>’</w:t>
      </w:r>
      <w:r w:rsidRPr="00EB0F90">
        <w:rPr>
          <w:rStyle w:val="Initial"/>
          <w:rFonts w:ascii="Times New Roman" w:hAnsi="Times New Roman"/>
          <w:b/>
          <w:sz w:val="22"/>
          <w:lang w:val="it-IT"/>
        </w:rPr>
        <w:t>impiego</w:t>
      </w:r>
    </w:p>
    <w:p w14:paraId="29B9F5A0" w14:textId="77777777" w:rsidR="00C11D9E" w:rsidRDefault="00C11D9E" w:rsidP="00803B98">
      <w:pPr>
        <w:keepNext/>
        <w:keepLines/>
        <w:tabs>
          <w:tab w:val="left" w:pos="567"/>
        </w:tabs>
        <w:suppressAutoHyphens/>
        <w:rPr>
          <w:lang w:val="it-IT"/>
        </w:rPr>
      </w:pPr>
    </w:p>
    <w:p w14:paraId="5E10C275" w14:textId="77777777" w:rsidR="00260925" w:rsidRPr="005616A8" w:rsidRDefault="00260925" w:rsidP="00803B98">
      <w:pPr>
        <w:keepNext/>
        <w:keepLines/>
        <w:suppressAutoHyphens/>
        <w:rPr>
          <w:rFonts w:cs="Verdana"/>
          <w:iCs/>
          <w:color w:val="000000"/>
          <w:lang w:val="it-IT"/>
        </w:rPr>
      </w:pPr>
      <w:r w:rsidRPr="005616A8">
        <w:rPr>
          <w:rFonts w:cs="Verdana"/>
          <w:i/>
          <w:iCs/>
          <w:color w:val="000000"/>
          <w:u w:val="single"/>
          <w:lang w:val="it-IT"/>
        </w:rPr>
        <w:t>Infezioni opportunistiche e riattivazione di infezioni</w:t>
      </w:r>
    </w:p>
    <w:p w14:paraId="4400D959" w14:textId="77777777" w:rsidR="00260925" w:rsidRPr="005616A8" w:rsidRDefault="00260925" w:rsidP="00803B98">
      <w:pPr>
        <w:keepNext/>
        <w:keepLines/>
        <w:tabs>
          <w:tab w:val="left" w:pos="567"/>
        </w:tabs>
        <w:suppressAutoHyphens/>
        <w:rPr>
          <w:rFonts w:cs="Verdana"/>
          <w:iCs/>
          <w:color w:val="000000"/>
          <w:lang w:val="it-IT"/>
        </w:rPr>
      </w:pPr>
    </w:p>
    <w:p w14:paraId="6F9EF2D0" w14:textId="77777777" w:rsidR="00260925" w:rsidRDefault="00260925" w:rsidP="00BD3576">
      <w:pPr>
        <w:tabs>
          <w:tab w:val="left" w:pos="567"/>
        </w:tabs>
        <w:suppressAutoHyphens/>
        <w:rPr>
          <w:rFonts w:cs="Verdana"/>
          <w:iCs/>
          <w:color w:val="000000"/>
          <w:lang w:val="it-IT"/>
        </w:rPr>
      </w:pPr>
      <w:r w:rsidRPr="0044028E">
        <w:rPr>
          <w:lang w:val="it-IT"/>
        </w:rPr>
        <w:t>Durante</w:t>
      </w:r>
      <w:r w:rsidRPr="005616A8">
        <w:rPr>
          <w:rFonts w:cs="Verdana"/>
          <w:iCs/>
          <w:color w:val="000000"/>
          <w:lang w:val="it-IT"/>
        </w:rPr>
        <w:t xml:space="preserve"> il trattamento con TMZ sono state osservate infezioni opportunistiche (come polmonite da </w:t>
      </w:r>
      <w:r w:rsidRPr="007276EB">
        <w:rPr>
          <w:rFonts w:cs="Verdana"/>
          <w:i/>
          <w:color w:val="000000"/>
          <w:lang w:val="it-IT"/>
          <w:rPrChange w:id="1" w:author="MSD1-IT-RA" w:date="2026-05-04T10:23:00Z" w16du:dateUtc="2026-05-04T08:23:00Z">
            <w:rPr>
              <w:rFonts w:cs="Verdana"/>
              <w:iCs/>
              <w:color w:val="000000"/>
              <w:lang w:val="it-IT"/>
            </w:rPr>
          </w:rPrChange>
        </w:rPr>
        <w:t>Pneumocystis jirovecii</w:t>
      </w:r>
      <w:r w:rsidRPr="005616A8">
        <w:rPr>
          <w:rFonts w:cs="Verdana"/>
          <w:iCs/>
          <w:color w:val="000000"/>
          <w:lang w:val="it-IT"/>
        </w:rPr>
        <w:t>) e riattivazione di infezioni (</w:t>
      </w:r>
      <w:r>
        <w:rPr>
          <w:rFonts w:cs="Verdana"/>
          <w:iCs/>
          <w:color w:val="000000"/>
          <w:lang w:val="it-IT"/>
        </w:rPr>
        <w:t xml:space="preserve">come </w:t>
      </w:r>
      <w:r w:rsidRPr="005616A8">
        <w:rPr>
          <w:rFonts w:cs="Verdana"/>
          <w:iCs/>
          <w:color w:val="000000"/>
          <w:lang w:val="it-IT"/>
        </w:rPr>
        <w:t>HBV, CMV) (</w:t>
      </w:r>
      <w:r>
        <w:rPr>
          <w:rFonts w:cs="Verdana"/>
          <w:iCs/>
          <w:color w:val="000000"/>
          <w:lang w:val="it-IT"/>
        </w:rPr>
        <w:t>vedere paragrafo</w:t>
      </w:r>
      <w:r w:rsidRPr="00EB0F90">
        <w:rPr>
          <w:lang w:val="it-IT"/>
        </w:rPr>
        <w:t> </w:t>
      </w:r>
      <w:r w:rsidRPr="005616A8">
        <w:rPr>
          <w:rFonts w:cs="Verdana"/>
          <w:iCs/>
          <w:color w:val="000000"/>
          <w:lang w:val="it-IT"/>
        </w:rPr>
        <w:t>4.8).</w:t>
      </w:r>
    </w:p>
    <w:p w14:paraId="3FD5FA57" w14:textId="77777777" w:rsidR="002B2472" w:rsidRPr="005616A8" w:rsidRDefault="002B2472" w:rsidP="008A2408">
      <w:pPr>
        <w:tabs>
          <w:tab w:val="left" w:pos="567"/>
        </w:tabs>
        <w:suppressAutoHyphens/>
        <w:rPr>
          <w:rFonts w:cs="Verdana"/>
          <w:iCs/>
          <w:color w:val="000000"/>
          <w:lang w:val="it-IT"/>
        </w:rPr>
      </w:pPr>
    </w:p>
    <w:p w14:paraId="0EF1C149" w14:textId="77777777" w:rsidR="002B2472" w:rsidRPr="008A2408" w:rsidRDefault="002B2472" w:rsidP="002B2472">
      <w:pPr>
        <w:keepNext/>
        <w:keepLines/>
        <w:tabs>
          <w:tab w:val="left" w:pos="567"/>
        </w:tabs>
        <w:suppressAutoHyphens/>
        <w:rPr>
          <w:i/>
          <w:u w:val="single"/>
          <w:lang w:val="it-IT"/>
        </w:rPr>
      </w:pPr>
      <w:r w:rsidRPr="008A2408">
        <w:rPr>
          <w:i/>
          <w:u w:val="single"/>
          <w:lang w:val="it-IT"/>
        </w:rPr>
        <w:t>Meningoencefalite erpetica</w:t>
      </w:r>
    </w:p>
    <w:p w14:paraId="6B90D3A6" w14:textId="77777777" w:rsidR="002B2472" w:rsidRPr="002B2472" w:rsidRDefault="002B2472" w:rsidP="002B2472">
      <w:pPr>
        <w:keepNext/>
        <w:keepLines/>
        <w:tabs>
          <w:tab w:val="left" w:pos="567"/>
        </w:tabs>
        <w:suppressAutoHyphens/>
        <w:rPr>
          <w:lang w:val="it-IT"/>
        </w:rPr>
      </w:pPr>
    </w:p>
    <w:p w14:paraId="2E14881C" w14:textId="77777777" w:rsidR="00260925" w:rsidRDefault="002B2472" w:rsidP="008A2408">
      <w:pPr>
        <w:tabs>
          <w:tab w:val="left" w:pos="567"/>
        </w:tabs>
        <w:suppressAutoHyphens/>
        <w:rPr>
          <w:lang w:val="it-IT"/>
        </w:rPr>
      </w:pPr>
      <w:r w:rsidRPr="002B2472">
        <w:rPr>
          <w:lang w:val="it-IT"/>
        </w:rPr>
        <w:t>In alcuni casi dopo la commercializzazione, nei pazienti a cui era stato somministrato temozolomide in associazione a radioterapia, inclusi casi di co-somministrazione di steroidi, è stata osservata la meningoencefalite erpetica (inclusi casi fatali).</w:t>
      </w:r>
    </w:p>
    <w:p w14:paraId="64B656F0" w14:textId="77777777" w:rsidR="002B2472" w:rsidRPr="008A2408" w:rsidRDefault="002B2472" w:rsidP="008A2408">
      <w:pPr>
        <w:tabs>
          <w:tab w:val="left" w:pos="567"/>
        </w:tabs>
        <w:suppressAutoHyphens/>
        <w:rPr>
          <w:rFonts w:cs="Verdana"/>
          <w:iCs/>
          <w:color w:val="000000"/>
          <w:lang w:val="it-IT"/>
        </w:rPr>
      </w:pPr>
    </w:p>
    <w:p w14:paraId="42321AF1" w14:textId="77777777" w:rsidR="00C11D9E" w:rsidRPr="00EB0F90" w:rsidRDefault="00C11D9E" w:rsidP="00803B98">
      <w:pPr>
        <w:keepNext/>
        <w:keepLines/>
        <w:tabs>
          <w:tab w:val="left" w:pos="567"/>
        </w:tabs>
        <w:suppressAutoHyphens/>
        <w:rPr>
          <w:i/>
          <w:iCs/>
          <w:u w:val="single"/>
          <w:lang w:val="it-IT"/>
        </w:rPr>
      </w:pPr>
      <w:r w:rsidRPr="00EB0F90">
        <w:rPr>
          <w:u w:val="single"/>
          <w:lang w:val="it-IT"/>
        </w:rPr>
        <w:t xml:space="preserve">Polmonite da </w:t>
      </w:r>
      <w:r w:rsidRPr="00EB0F90">
        <w:rPr>
          <w:i/>
          <w:iCs/>
          <w:u w:val="single"/>
          <w:lang w:val="it-IT"/>
        </w:rPr>
        <w:t xml:space="preserve">Pneumocystis </w:t>
      </w:r>
      <w:r w:rsidR="00584206" w:rsidRPr="00EB0F90">
        <w:rPr>
          <w:i/>
          <w:iCs/>
          <w:u w:val="single"/>
          <w:lang w:val="it-IT"/>
        </w:rPr>
        <w:t>jirovecii</w:t>
      </w:r>
    </w:p>
    <w:p w14:paraId="17405CA8" w14:textId="77777777" w:rsidR="00C11D9E" w:rsidRPr="00EB0F90" w:rsidRDefault="00C11D9E" w:rsidP="00803B98">
      <w:pPr>
        <w:keepNext/>
        <w:keepLines/>
        <w:tabs>
          <w:tab w:val="left" w:pos="567"/>
        </w:tabs>
        <w:suppressAutoHyphens/>
        <w:rPr>
          <w:lang w:val="it-IT"/>
        </w:rPr>
      </w:pPr>
    </w:p>
    <w:p w14:paraId="1B2F48FD" w14:textId="77777777" w:rsidR="00C11D9E" w:rsidRPr="00EB0F90" w:rsidRDefault="00133D65" w:rsidP="00803B98">
      <w:pPr>
        <w:tabs>
          <w:tab w:val="left" w:pos="567"/>
        </w:tabs>
        <w:suppressAutoHyphens/>
        <w:rPr>
          <w:lang w:val="it-IT"/>
        </w:rPr>
      </w:pPr>
      <w:r>
        <w:rPr>
          <w:lang w:val="it-IT"/>
        </w:rPr>
        <w:t>I</w:t>
      </w:r>
      <w:r w:rsidR="00C11D9E" w:rsidRPr="00EB0F90">
        <w:rPr>
          <w:lang w:val="it-IT"/>
        </w:rPr>
        <w:t xml:space="preserve"> pazienti che hanno ricevuto TMZ </w:t>
      </w:r>
      <w:r>
        <w:rPr>
          <w:lang w:val="it-IT"/>
        </w:rPr>
        <w:t xml:space="preserve">in associazione a </w:t>
      </w:r>
      <w:r w:rsidRPr="00EB0F90">
        <w:rPr>
          <w:lang w:val="it-IT"/>
        </w:rPr>
        <w:t xml:space="preserve">RT </w:t>
      </w:r>
      <w:r>
        <w:rPr>
          <w:lang w:val="it-IT"/>
        </w:rPr>
        <w:t xml:space="preserve">in </w:t>
      </w:r>
      <w:r w:rsidRPr="00EB0F90">
        <w:rPr>
          <w:lang w:val="it-IT"/>
        </w:rPr>
        <w:t xml:space="preserve">uno studio pilota </w:t>
      </w:r>
      <w:r w:rsidR="00C11D9E" w:rsidRPr="00EB0F90">
        <w:rPr>
          <w:lang w:val="it-IT"/>
        </w:rPr>
        <w:t xml:space="preserve">seguendo </w:t>
      </w:r>
      <w:r w:rsidR="00052F53">
        <w:rPr>
          <w:lang w:val="it-IT"/>
        </w:rPr>
        <w:t>il programma</w:t>
      </w:r>
      <w:r w:rsidR="00C11D9E" w:rsidRPr="00EB0F90">
        <w:rPr>
          <w:lang w:val="it-IT"/>
        </w:rPr>
        <w:t xml:space="preserve"> di trattamento prolungato di 42 giorni, hanno mostrato di essere particolarmente a rischio di sviluppare polmonite da </w:t>
      </w:r>
      <w:r w:rsidR="00C11D9E" w:rsidRPr="00EB0F90">
        <w:rPr>
          <w:i/>
          <w:lang w:val="it-IT"/>
        </w:rPr>
        <w:t xml:space="preserve">Pneumocystis </w:t>
      </w:r>
      <w:r w:rsidR="00584206" w:rsidRPr="00EB0F90">
        <w:rPr>
          <w:i/>
          <w:lang w:val="it-IT"/>
        </w:rPr>
        <w:t>jirovecii</w:t>
      </w:r>
      <w:r w:rsidR="00C11D9E" w:rsidRPr="00EB0F90">
        <w:rPr>
          <w:lang w:val="it-IT"/>
        </w:rPr>
        <w:t xml:space="preserve"> (PCP). Di conseguenza, per tutti i pazienti che ricevono TMZ e RT in concomitanza per un regime di 42 giorni (con un massimo di 49 giorni), a prescindere dalla conta linfocitica è richiesta una profilassi contro PCP. Se si dovesse verificare linfopenia i pazienti devono continuare la profilassi fino a che la linfopenia non sia regredita ad un grado</w:t>
      </w:r>
      <w:r w:rsidR="00171182">
        <w:rPr>
          <w:lang w:val="it-IT"/>
        </w:rPr>
        <w:t> </w:t>
      </w:r>
      <w:r w:rsidR="00C11D9E" w:rsidRPr="00EB0F90">
        <w:rPr>
          <w:lang w:val="it-IT"/>
        </w:rPr>
        <w:sym w:font="Symbol" w:char="F0A3"/>
      </w:r>
      <w:r w:rsidR="00C11D9E" w:rsidRPr="00EB0F90">
        <w:rPr>
          <w:lang w:val="it-IT"/>
        </w:rPr>
        <w:t> 1.</w:t>
      </w:r>
    </w:p>
    <w:p w14:paraId="000FCEFB" w14:textId="77777777" w:rsidR="00C11D9E" w:rsidRPr="00EB0F90" w:rsidRDefault="00C11D9E" w:rsidP="00803B98">
      <w:pPr>
        <w:tabs>
          <w:tab w:val="left" w:pos="567"/>
        </w:tabs>
        <w:suppressAutoHyphens/>
        <w:rPr>
          <w:lang w:val="it-IT"/>
        </w:rPr>
      </w:pPr>
    </w:p>
    <w:p w14:paraId="79842814" w14:textId="77777777" w:rsidR="00C11D9E" w:rsidRDefault="00C11D9E" w:rsidP="00803B98">
      <w:pPr>
        <w:rPr>
          <w:lang w:val="it-IT"/>
        </w:rPr>
      </w:pPr>
      <w:r w:rsidRPr="00EB0F90">
        <w:rPr>
          <w:lang w:val="it-IT"/>
        </w:rPr>
        <w:t>Si può riscontrare una più ampia ricorrenza di PCP quando TMZ viene somministrato in un regime posologico più prolungato. Comunque, tutti i pazienti trattati con TMZ, soprattutto quelli che assumono steroidi, devono essere strettamente monitorati per lo sviluppo di PCP indipendentemente dal regime posologico.</w:t>
      </w:r>
      <w:r w:rsidR="003C04AB" w:rsidRPr="00EB0F90">
        <w:rPr>
          <w:lang w:val="it-IT"/>
        </w:rPr>
        <w:t xml:space="preserve"> Casi di insufficienza respiratoria fatale sono stati riportati in pazienti in terapia con TMZ, in particolare in associazione con desametasone o altri steroidi.</w:t>
      </w:r>
    </w:p>
    <w:p w14:paraId="5E02909C" w14:textId="77777777" w:rsidR="002B0D47" w:rsidRDefault="002B0D47" w:rsidP="00803B98">
      <w:pPr>
        <w:rPr>
          <w:lang w:val="it-IT"/>
        </w:rPr>
      </w:pPr>
    </w:p>
    <w:p w14:paraId="23729634" w14:textId="77777777" w:rsidR="002B0D47" w:rsidRPr="005616A8" w:rsidRDefault="002B0D47" w:rsidP="005616A8">
      <w:pPr>
        <w:keepNext/>
        <w:keepLines/>
        <w:rPr>
          <w:u w:val="single"/>
          <w:lang w:val="it-IT"/>
        </w:rPr>
      </w:pPr>
      <w:r w:rsidRPr="005616A8">
        <w:rPr>
          <w:u w:val="single"/>
          <w:lang w:val="it-IT"/>
        </w:rPr>
        <w:t>HBV</w:t>
      </w:r>
    </w:p>
    <w:p w14:paraId="7DF90115" w14:textId="77777777" w:rsidR="002B0D47" w:rsidRDefault="002B0D47" w:rsidP="005616A8">
      <w:pPr>
        <w:keepNext/>
        <w:keepLines/>
        <w:rPr>
          <w:lang w:val="it-IT"/>
        </w:rPr>
      </w:pPr>
    </w:p>
    <w:p w14:paraId="54AB8BAC" w14:textId="77777777" w:rsidR="002B0D47" w:rsidRDefault="002B0D47" w:rsidP="00803B98">
      <w:pPr>
        <w:suppressAutoHyphens/>
        <w:rPr>
          <w:bCs/>
          <w:szCs w:val="22"/>
          <w:lang w:val="it-IT"/>
        </w:rPr>
      </w:pPr>
      <w:r w:rsidRPr="009300CD">
        <w:rPr>
          <w:bCs/>
          <w:szCs w:val="22"/>
          <w:lang w:val="it-IT"/>
        </w:rPr>
        <w:t xml:space="preserve">È stata </w:t>
      </w:r>
      <w:r>
        <w:rPr>
          <w:bCs/>
          <w:szCs w:val="22"/>
          <w:lang w:val="it-IT"/>
        </w:rPr>
        <w:t xml:space="preserve">riportata </w:t>
      </w:r>
      <w:r w:rsidRPr="009300CD">
        <w:rPr>
          <w:bCs/>
          <w:szCs w:val="22"/>
          <w:lang w:val="it-IT"/>
        </w:rPr>
        <w:t>epatite dovuta a riattivazione del virus dell</w:t>
      </w:r>
      <w:r w:rsidR="00D275F2">
        <w:rPr>
          <w:bCs/>
          <w:szCs w:val="22"/>
          <w:lang w:val="it-IT"/>
        </w:rPr>
        <w:t>’</w:t>
      </w:r>
      <w:r w:rsidRPr="009300CD">
        <w:rPr>
          <w:bCs/>
          <w:szCs w:val="22"/>
          <w:lang w:val="it-IT"/>
        </w:rPr>
        <w:t xml:space="preserve">epatite B (HBV), in alcuni casi </w:t>
      </w:r>
      <w:r w:rsidR="00133D65">
        <w:rPr>
          <w:bCs/>
          <w:szCs w:val="22"/>
          <w:lang w:val="it-IT"/>
        </w:rPr>
        <w:t>ad</w:t>
      </w:r>
      <w:r w:rsidRPr="009300CD">
        <w:rPr>
          <w:bCs/>
          <w:szCs w:val="22"/>
          <w:lang w:val="it-IT"/>
        </w:rPr>
        <w:t xml:space="preserve"> esito </w:t>
      </w:r>
      <w:r w:rsidR="00133D65">
        <w:rPr>
          <w:bCs/>
          <w:szCs w:val="22"/>
          <w:lang w:val="it-IT"/>
        </w:rPr>
        <w:t>fatale</w:t>
      </w:r>
      <w:r w:rsidRPr="009300CD">
        <w:rPr>
          <w:bCs/>
          <w:szCs w:val="22"/>
          <w:lang w:val="it-IT"/>
        </w:rPr>
        <w:t>. Esperti in malattie del fegato devono essere consultati prima di iniziare il trattamento i</w:t>
      </w:r>
      <w:r>
        <w:rPr>
          <w:bCs/>
          <w:szCs w:val="22"/>
          <w:lang w:val="it-IT"/>
        </w:rPr>
        <w:t>n</w:t>
      </w:r>
      <w:r w:rsidRPr="009300CD">
        <w:rPr>
          <w:bCs/>
          <w:szCs w:val="22"/>
          <w:lang w:val="it-IT"/>
        </w:rPr>
        <w:t xml:space="preserve"> pazienti con sierologia positiva per l’epatite B (compresi quelli con malattia attiva). Durante il trattamento i pazienti devono essere monitorati e gestiti in modo appropriato.</w:t>
      </w:r>
    </w:p>
    <w:p w14:paraId="541A27DD" w14:textId="77777777" w:rsidR="00336C23" w:rsidRPr="00EB0F90" w:rsidRDefault="00336C23" w:rsidP="00171182">
      <w:pPr>
        <w:rPr>
          <w:u w:val="single"/>
          <w:lang w:val="it-IT" w:eastAsia="de-DE"/>
        </w:rPr>
      </w:pPr>
    </w:p>
    <w:p w14:paraId="0A783616" w14:textId="77777777" w:rsidR="00336C23" w:rsidRPr="00EB0F90" w:rsidRDefault="00336C23" w:rsidP="00803B98">
      <w:pPr>
        <w:keepNext/>
        <w:keepLines/>
        <w:rPr>
          <w:u w:val="single"/>
          <w:lang w:val="it-IT" w:eastAsia="de-DE"/>
        </w:rPr>
      </w:pPr>
      <w:r w:rsidRPr="00EB0F90">
        <w:rPr>
          <w:u w:val="single"/>
          <w:lang w:val="it-IT" w:eastAsia="de-DE"/>
        </w:rPr>
        <w:t>Epatotossicità</w:t>
      </w:r>
    </w:p>
    <w:p w14:paraId="40BF9394" w14:textId="77777777" w:rsidR="00336C23" w:rsidRPr="00EB0F90" w:rsidRDefault="00336C23" w:rsidP="00803B98">
      <w:pPr>
        <w:keepNext/>
        <w:keepLines/>
        <w:rPr>
          <w:color w:val="000000"/>
          <w:u w:val="single"/>
          <w:lang w:val="it-IT" w:eastAsia="de-DE"/>
        </w:rPr>
      </w:pPr>
    </w:p>
    <w:p w14:paraId="108D6757" w14:textId="77777777" w:rsidR="00336C23" w:rsidRPr="00EB0F90" w:rsidRDefault="00336C23" w:rsidP="00803B98">
      <w:pPr>
        <w:pStyle w:val="big"/>
        <w:ind w:left="0"/>
        <w:rPr>
          <w:sz w:val="22"/>
          <w:szCs w:val="22"/>
        </w:rPr>
      </w:pPr>
      <w:r w:rsidRPr="00EB0F90">
        <w:rPr>
          <w:color w:val="000000"/>
          <w:sz w:val="22"/>
          <w:szCs w:val="22"/>
        </w:rPr>
        <w:t>In pazienti trattati con TMZ è stato riportato danno epatico, inclusa insufficienza epatica fatale (</w:t>
      </w:r>
      <w:r w:rsidRPr="00EB0F90">
        <w:rPr>
          <w:sz w:val="22"/>
          <w:szCs w:val="22"/>
        </w:rPr>
        <w:t>vedere paragrafo</w:t>
      </w:r>
      <w:r w:rsidRPr="00EB0F90">
        <w:rPr>
          <w:rStyle w:val="Initial"/>
          <w:rFonts w:ascii="Times New Roman" w:hAnsi="Times New Roman"/>
          <w:sz w:val="22"/>
          <w:szCs w:val="22"/>
          <w:lang w:val="it-IT"/>
        </w:rPr>
        <w:t> </w:t>
      </w:r>
      <w:r w:rsidRPr="00EB0F90">
        <w:rPr>
          <w:color w:val="000000"/>
          <w:sz w:val="22"/>
          <w:szCs w:val="22"/>
        </w:rPr>
        <w:t xml:space="preserve">4.8). Prima di iniziare il trattamento devono essere effettuati </w:t>
      </w:r>
      <w:r w:rsidR="00B00A78">
        <w:rPr>
          <w:color w:val="000000"/>
          <w:sz w:val="22"/>
          <w:szCs w:val="22"/>
        </w:rPr>
        <w:t xml:space="preserve">i </w:t>
      </w:r>
      <w:r w:rsidRPr="00EB0F90">
        <w:rPr>
          <w:color w:val="000000"/>
          <w:sz w:val="22"/>
          <w:szCs w:val="22"/>
        </w:rPr>
        <w:t xml:space="preserve">test di funzionalità epatica al basale. Qualora </w:t>
      </w:r>
      <w:r w:rsidR="00B00A78">
        <w:rPr>
          <w:color w:val="000000"/>
          <w:sz w:val="22"/>
          <w:szCs w:val="22"/>
        </w:rPr>
        <w:t xml:space="preserve">i risultati </w:t>
      </w:r>
      <w:r w:rsidRPr="00EB0F90">
        <w:rPr>
          <w:color w:val="000000"/>
          <w:sz w:val="22"/>
          <w:szCs w:val="22"/>
        </w:rPr>
        <w:t xml:space="preserve">fossero </w:t>
      </w:r>
      <w:r w:rsidRPr="00EB0F90">
        <w:rPr>
          <w:bCs/>
          <w:sz w:val="22"/>
          <w:szCs w:val="22"/>
        </w:rPr>
        <w:t xml:space="preserve">anormali, </w:t>
      </w:r>
      <w:r w:rsidR="00B00A78">
        <w:rPr>
          <w:bCs/>
          <w:sz w:val="22"/>
          <w:szCs w:val="22"/>
        </w:rPr>
        <w:t xml:space="preserve">prima di iniziare con TMZ </w:t>
      </w:r>
      <w:r w:rsidRPr="00EB0F90">
        <w:rPr>
          <w:bCs/>
          <w:sz w:val="22"/>
          <w:szCs w:val="22"/>
        </w:rPr>
        <w:t>i medici devono valutare il beneficio/rischio compresa la possibilità di insufficienza epatica fatale</w:t>
      </w:r>
      <w:r w:rsidRPr="00EB0F90">
        <w:rPr>
          <w:sz w:val="22"/>
          <w:szCs w:val="22"/>
        </w:rPr>
        <w:t xml:space="preserve">. Per i pazienti in un ciclo di trattamento di 42 giorni i test di funzionalità epatica devono essere ripetuti a metà del </w:t>
      </w:r>
      <w:r w:rsidRPr="00EB0F90">
        <w:rPr>
          <w:sz w:val="22"/>
          <w:szCs w:val="22"/>
        </w:rPr>
        <w:lastRenderedPageBreak/>
        <w:t xml:space="preserve">ciclo. Per tutti i pazienti, i test di funzionalità epatica devono essere </w:t>
      </w:r>
      <w:r w:rsidR="00B00A78">
        <w:rPr>
          <w:sz w:val="22"/>
          <w:szCs w:val="22"/>
        </w:rPr>
        <w:t>eseguiti</w:t>
      </w:r>
      <w:r w:rsidRPr="00EB0F90">
        <w:rPr>
          <w:sz w:val="22"/>
          <w:szCs w:val="22"/>
        </w:rPr>
        <w:t xml:space="preserve"> dopo ogni ciclo di trattamento. Per i pazienti con significative alterazioni della funzionalità epatica, i medici devono valutare </w:t>
      </w:r>
      <w:r w:rsidRPr="00EB0F90">
        <w:rPr>
          <w:bCs/>
          <w:sz w:val="22"/>
          <w:szCs w:val="22"/>
        </w:rPr>
        <w:t>il beneficio/rischio della prosecuzione del trattamento</w:t>
      </w:r>
      <w:r w:rsidRPr="00EB0F90">
        <w:rPr>
          <w:sz w:val="22"/>
          <w:szCs w:val="22"/>
        </w:rPr>
        <w:t xml:space="preserve">. Tossicità epatica </w:t>
      </w:r>
      <w:r w:rsidRPr="00EB0F90">
        <w:rPr>
          <w:bCs/>
          <w:sz w:val="22"/>
          <w:szCs w:val="22"/>
        </w:rPr>
        <w:t>può verificarsi diverse settimane o più dopo l'ultimo trattamento con</w:t>
      </w:r>
      <w:r w:rsidRPr="00EB0F90">
        <w:rPr>
          <w:sz w:val="22"/>
          <w:szCs w:val="22"/>
        </w:rPr>
        <w:t xml:space="preserve"> </w:t>
      </w:r>
      <w:r w:rsidR="00A97230" w:rsidRPr="005616A8">
        <w:rPr>
          <w:sz w:val="22"/>
          <w:szCs w:val="22"/>
        </w:rPr>
        <w:t>temozolomide</w:t>
      </w:r>
      <w:r w:rsidRPr="00EB0F90">
        <w:rPr>
          <w:sz w:val="22"/>
          <w:szCs w:val="22"/>
        </w:rPr>
        <w:t>.</w:t>
      </w:r>
    </w:p>
    <w:p w14:paraId="1BC22E87" w14:textId="77777777" w:rsidR="00A97230" w:rsidRPr="0044028E" w:rsidRDefault="00A97230" w:rsidP="00803B98">
      <w:pPr>
        <w:suppressAutoHyphens/>
        <w:rPr>
          <w:bCs/>
          <w:szCs w:val="22"/>
          <w:lang w:val="it-IT"/>
        </w:rPr>
      </w:pPr>
    </w:p>
    <w:p w14:paraId="037FB42F" w14:textId="77777777" w:rsidR="00C11D9E" w:rsidRPr="00EB0F90" w:rsidRDefault="00C11D9E" w:rsidP="00803B98">
      <w:pPr>
        <w:keepNext/>
        <w:keepLines/>
        <w:suppressAutoHyphens/>
        <w:rPr>
          <w:bCs/>
          <w:szCs w:val="22"/>
          <w:u w:val="single"/>
          <w:lang w:val="it-IT"/>
        </w:rPr>
      </w:pPr>
      <w:r w:rsidRPr="00EB0F90">
        <w:rPr>
          <w:bCs/>
          <w:szCs w:val="22"/>
          <w:u w:val="single"/>
          <w:lang w:val="it-IT"/>
        </w:rPr>
        <w:t>Neoplasie</w:t>
      </w:r>
    </w:p>
    <w:p w14:paraId="553018F5" w14:textId="77777777" w:rsidR="00C11D9E" w:rsidRPr="00EB0F90" w:rsidRDefault="00C11D9E" w:rsidP="00803B98">
      <w:pPr>
        <w:keepNext/>
        <w:keepLines/>
        <w:suppressAutoHyphens/>
        <w:rPr>
          <w:bCs/>
          <w:szCs w:val="22"/>
          <w:lang w:val="it-IT"/>
        </w:rPr>
      </w:pPr>
    </w:p>
    <w:p w14:paraId="313A5D73" w14:textId="77777777" w:rsidR="00C11D9E" w:rsidRPr="00EB0F90" w:rsidRDefault="00C11D9E" w:rsidP="00803B98">
      <w:pPr>
        <w:suppressAutoHyphens/>
        <w:rPr>
          <w:bCs/>
          <w:szCs w:val="22"/>
          <w:lang w:val="it-IT"/>
        </w:rPr>
      </w:pPr>
      <w:r w:rsidRPr="00EB0F90">
        <w:rPr>
          <w:bCs/>
          <w:szCs w:val="22"/>
          <w:lang w:val="it-IT"/>
        </w:rPr>
        <w:t>Sono stati riportati molto raramente anche casi di sindrome mielodisplastica e tumori maligni secondari, compresa leucemia mieloide (vedere paragrafo 4.8).</w:t>
      </w:r>
    </w:p>
    <w:p w14:paraId="271FD494" w14:textId="77777777" w:rsidR="00C11D9E" w:rsidRPr="00EB0F90" w:rsidRDefault="00C11D9E" w:rsidP="00803B98">
      <w:pPr>
        <w:tabs>
          <w:tab w:val="left" w:pos="567"/>
        </w:tabs>
        <w:suppressAutoHyphens/>
        <w:rPr>
          <w:lang w:val="it-IT"/>
        </w:rPr>
      </w:pPr>
    </w:p>
    <w:p w14:paraId="0B2AF667" w14:textId="77777777" w:rsidR="00C11D9E" w:rsidRPr="00EB0F90" w:rsidRDefault="00C11D9E" w:rsidP="00803B98">
      <w:pPr>
        <w:keepNext/>
        <w:keepLines/>
        <w:tabs>
          <w:tab w:val="left" w:pos="567"/>
        </w:tabs>
        <w:suppressAutoHyphens/>
        <w:rPr>
          <w:u w:val="single"/>
          <w:lang w:val="it-IT"/>
        </w:rPr>
      </w:pPr>
      <w:r w:rsidRPr="00EB0F90">
        <w:rPr>
          <w:u w:val="single"/>
          <w:lang w:val="it-IT"/>
        </w:rPr>
        <w:t>Terapia antiemetica</w:t>
      </w:r>
    </w:p>
    <w:p w14:paraId="0A3B8F95" w14:textId="77777777" w:rsidR="00C11D9E" w:rsidRPr="00EB0F90" w:rsidRDefault="00C11D9E" w:rsidP="00803B98">
      <w:pPr>
        <w:keepNext/>
        <w:keepLines/>
        <w:tabs>
          <w:tab w:val="left" w:pos="567"/>
        </w:tabs>
        <w:suppressAutoHyphens/>
        <w:rPr>
          <w:u w:val="single"/>
          <w:lang w:val="it-IT"/>
        </w:rPr>
      </w:pPr>
    </w:p>
    <w:p w14:paraId="2A000984" w14:textId="77777777" w:rsidR="00C11D9E" w:rsidRPr="00EB0F90" w:rsidRDefault="00C11D9E" w:rsidP="00803B98">
      <w:pPr>
        <w:tabs>
          <w:tab w:val="left" w:pos="567"/>
        </w:tabs>
        <w:suppressAutoHyphens/>
        <w:rPr>
          <w:lang w:val="it-IT"/>
        </w:rPr>
      </w:pPr>
      <w:r w:rsidRPr="00EB0F90">
        <w:rPr>
          <w:lang w:val="it-IT"/>
        </w:rPr>
        <w:t>Nausea e vo</w:t>
      </w:r>
      <w:r w:rsidR="000F720F" w:rsidRPr="00EB0F90">
        <w:rPr>
          <w:lang w:val="it-IT"/>
        </w:rPr>
        <w:t>mito sono molto comuni con TMZ.</w:t>
      </w:r>
    </w:p>
    <w:p w14:paraId="5E79E43E" w14:textId="77777777" w:rsidR="00C11D9E" w:rsidRPr="00EB0F90" w:rsidRDefault="00C11D9E" w:rsidP="00803B98">
      <w:pPr>
        <w:tabs>
          <w:tab w:val="left" w:pos="567"/>
        </w:tabs>
        <w:suppressAutoHyphens/>
        <w:rPr>
          <w:lang w:val="it-IT"/>
        </w:rPr>
      </w:pPr>
      <w:r w:rsidRPr="00EB0F90">
        <w:rPr>
          <w:lang w:val="it-IT"/>
        </w:rPr>
        <w:t>Prima o dopo la somministrazione di TMZ, può essere indicata una terapia antiemetica.</w:t>
      </w:r>
    </w:p>
    <w:p w14:paraId="05360FD2" w14:textId="77777777" w:rsidR="00C11D9E" w:rsidRPr="00EB0F90" w:rsidRDefault="00C11D9E" w:rsidP="00803B98">
      <w:pPr>
        <w:tabs>
          <w:tab w:val="left" w:pos="567"/>
        </w:tabs>
        <w:suppressAutoHyphens/>
        <w:rPr>
          <w:lang w:val="it-IT"/>
        </w:rPr>
      </w:pPr>
    </w:p>
    <w:p w14:paraId="060990FB" w14:textId="77777777" w:rsidR="00C11D9E" w:rsidRPr="00EB0F90" w:rsidRDefault="00C11D9E" w:rsidP="00803B98">
      <w:pPr>
        <w:keepNext/>
        <w:keepLines/>
        <w:tabs>
          <w:tab w:val="left" w:pos="567"/>
        </w:tabs>
        <w:suppressAutoHyphens/>
        <w:rPr>
          <w:lang w:val="it-IT"/>
        </w:rPr>
      </w:pPr>
      <w:r w:rsidRPr="00EB0F90">
        <w:rPr>
          <w:i/>
          <w:u w:val="single"/>
          <w:lang w:val="it-IT"/>
        </w:rPr>
        <w:t>Pazienti adulti con glioblastoma multiforme di prima diagnosi</w:t>
      </w:r>
    </w:p>
    <w:p w14:paraId="380BAEAC" w14:textId="77777777" w:rsidR="00C11D9E" w:rsidRPr="00EB0F90" w:rsidRDefault="00C11D9E" w:rsidP="00803B98">
      <w:pPr>
        <w:keepNext/>
        <w:keepLines/>
        <w:suppressAutoHyphens/>
        <w:rPr>
          <w:lang w:val="it-IT"/>
        </w:rPr>
      </w:pPr>
    </w:p>
    <w:p w14:paraId="3338CCE2" w14:textId="77777777" w:rsidR="00C11D9E" w:rsidRPr="00EB0F90" w:rsidRDefault="00C11D9E" w:rsidP="00803B98">
      <w:pPr>
        <w:suppressAutoHyphens/>
        <w:rPr>
          <w:lang w:val="it-IT"/>
        </w:rPr>
      </w:pPr>
      <w:r w:rsidRPr="00EB0F90">
        <w:rPr>
          <w:lang w:val="it-IT"/>
        </w:rPr>
        <w:t>È raccomandata una profilassi antiemetica prima della dose iniziale della fase in concomitanza mentre è fortemente raccomandata durante la fase in monoterapia.</w:t>
      </w:r>
    </w:p>
    <w:p w14:paraId="2518D01F" w14:textId="77777777" w:rsidR="00C11D9E" w:rsidRPr="00EB0F90" w:rsidRDefault="00C11D9E" w:rsidP="00803B98">
      <w:pPr>
        <w:tabs>
          <w:tab w:val="left" w:pos="567"/>
        </w:tabs>
        <w:suppressAutoHyphens/>
        <w:rPr>
          <w:lang w:val="it-IT"/>
        </w:rPr>
      </w:pPr>
    </w:p>
    <w:p w14:paraId="43F4FCD1" w14:textId="77777777" w:rsidR="00C11D9E" w:rsidRPr="00EB0F90" w:rsidRDefault="00C11D9E" w:rsidP="00803B98">
      <w:pPr>
        <w:pStyle w:val="BodyText"/>
        <w:keepNext/>
        <w:keepLines/>
        <w:jc w:val="left"/>
        <w:rPr>
          <w:rStyle w:val="Initial"/>
          <w:rFonts w:ascii="Times New Roman" w:hAnsi="Times New Roman"/>
          <w:b w:val="0"/>
          <w:i/>
          <w:sz w:val="22"/>
          <w:u w:val="single"/>
          <w:lang w:val="it-IT"/>
        </w:rPr>
      </w:pPr>
      <w:r w:rsidRPr="00EB0F90">
        <w:rPr>
          <w:rStyle w:val="Initial"/>
          <w:rFonts w:ascii="Times New Roman" w:hAnsi="Times New Roman"/>
          <w:b w:val="0"/>
          <w:i/>
          <w:sz w:val="22"/>
          <w:u w:val="single"/>
          <w:lang w:val="it-IT"/>
        </w:rPr>
        <w:t>Pazienti con glioma maligno in recidiva o progressione</w:t>
      </w:r>
    </w:p>
    <w:p w14:paraId="2893C9AD" w14:textId="77777777" w:rsidR="00C11D9E" w:rsidRPr="00EB0F90" w:rsidRDefault="00C11D9E" w:rsidP="00803B98">
      <w:pPr>
        <w:pStyle w:val="BodyText"/>
        <w:keepNext/>
        <w:keepLines/>
        <w:jc w:val="left"/>
        <w:rPr>
          <w:rStyle w:val="Initial"/>
          <w:rFonts w:ascii="Times New Roman" w:hAnsi="Times New Roman"/>
          <w:b w:val="0"/>
          <w:sz w:val="22"/>
          <w:lang w:val="it-IT"/>
        </w:rPr>
      </w:pPr>
    </w:p>
    <w:p w14:paraId="48ACACF7" w14:textId="77777777" w:rsidR="00C11D9E" w:rsidRPr="00EB0F90" w:rsidRDefault="00C11D9E" w:rsidP="00803B98">
      <w:pPr>
        <w:pStyle w:val="BodyText"/>
        <w:jc w:val="left"/>
        <w:rPr>
          <w:rStyle w:val="Initial"/>
          <w:rFonts w:ascii="Times New Roman" w:hAnsi="Times New Roman"/>
          <w:b w:val="0"/>
          <w:sz w:val="22"/>
          <w:lang w:val="it-IT"/>
        </w:rPr>
      </w:pPr>
      <w:r w:rsidRPr="00EB0F90">
        <w:rPr>
          <w:rStyle w:val="Initial"/>
          <w:rFonts w:ascii="Times New Roman" w:hAnsi="Times New Roman"/>
          <w:b w:val="0"/>
          <w:sz w:val="22"/>
          <w:lang w:val="it-IT"/>
        </w:rPr>
        <w:t>Nei pazienti in cui si sia verificato vomito grave (Grado 3 o 4) nei precedenti cicli di trattamento, può essere necessaria una terapia antiemetica.</w:t>
      </w:r>
    </w:p>
    <w:p w14:paraId="237465A3" w14:textId="77777777" w:rsidR="00C11D9E" w:rsidRPr="00EB0F90" w:rsidRDefault="00C11D9E" w:rsidP="00803B98">
      <w:pPr>
        <w:pStyle w:val="EndnoteText"/>
        <w:suppressAutoHyphens/>
        <w:rPr>
          <w:lang w:val="it-IT"/>
        </w:rPr>
      </w:pPr>
    </w:p>
    <w:p w14:paraId="436BD2E4" w14:textId="77777777" w:rsidR="00C11D9E" w:rsidRPr="00EB0F90" w:rsidRDefault="00C11D9E" w:rsidP="00803B98">
      <w:pPr>
        <w:pStyle w:val="Heading4"/>
      </w:pPr>
      <w:r w:rsidRPr="00EB0F90">
        <w:t>Parametri di laboratorio</w:t>
      </w:r>
    </w:p>
    <w:p w14:paraId="1A8642E8" w14:textId="77777777" w:rsidR="00C11D9E" w:rsidRPr="00EB0F90" w:rsidRDefault="00C11D9E" w:rsidP="00803B98">
      <w:pPr>
        <w:keepNext/>
        <w:keepLines/>
        <w:tabs>
          <w:tab w:val="left" w:pos="567"/>
        </w:tabs>
        <w:suppressAutoHyphens/>
        <w:rPr>
          <w:lang w:val="it-IT"/>
        </w:rPr>
      </w:pPr>
    </w:p>
    <w:p w14:paraId="2BC17C19" w14:textId="77777777" w:rsidR="00C11D9E" w:rsidRPr="00EB0F90" w:rsidRDefault="00AA6C1B" w:rsidP="00803B98">
      <w:pPr>
        <w:tabs>
          <w:tab w:val="left" w:pos="567"/>
        </w:tabs>
        <w:suppressAutoHyphens/>
        <w:rPr>
          <w:rStyle w:val="Initial"/>
          <w:rFonts w:ascii="Times New Roman" w:hAnsi="Times New Roman"/>
          <w:sz w:val="22"/>
          <w:lang w:val="it-IT"/>
        </w:rPr>
      </w:pPr>
      <w:r w:rsidRPr="00EB0F90">
        <w:rPr>
          <w:szCs w:val="22"/>
          <w:lang w:val="it-IT"/>
        </w:rPr>
        <w:t>Nei pazienti trattati con TMZ</w:t>
      </w:r>
      <w:r w:rsidR="003A3F55" w:rsidRPr="00EB0F90">
        <w:rPr>
          <w:szCs w:val="22"/>
          <w:lang w:val="it-IT"/>
        </w:rPr>
        <w:t xml:space="preserve"> si </w:t>
      </w:r>
      <w:r w:rsidRPr="00EB0F90">
        <w:rPr>
          <w:szCs w:val="22"/>
          <w:lang w:val="it-IT"/>
        </w:rPr>
        <w:t>può verificar</w:t>
      </w:r>
      <w:r w:rsidR="003A3F55" w:rsidRPr="00EB0F90">
        <w:rPr>
          <w:szCs w:val="22"/>
          <w:lang w:val="it-IT"/>
        </w:rPr>
        <w:t>e</w:t>
      </w:r>
      <w:r w:rsidRPr="00EB0F90">
        <w:rPr>
          <w:szCs w:val="22"/>
          <w:lang w:val="it-IT"/>
        </w:rPr>
        <w:t xml:space="preserve"> mielosoppressione, compresa pancitopenia prolungata, che può provocare anemia aplastica, che in alcuni casi ha portato ad un esito fatale. In alcuni casi, l’esposizione a medicinali concomitanti associati ad anemia aplastica, compresi carbamazepina, fenitoina, e sulfametossazolo/trimetoprim, complica la valutazione. </w:t>
      </w:r>
      <w:r w:rsidR="00C11D9E" w:rsidRPr="00EB0F90">
        <w:rPr>
          <w:lang w:val="it-IT"/>
        </w:rPr>
        <w:t xml:space="preserve">Prima della somministrazione devono essere valutati i seguenti parametri di laboratorio: ANC </w:t>
      </w:r>
      <w:r w:rsidR="00C11D9E" w:rsidRPr="00EB0F90">
        <w:rPr>
          <w:lang w:val="it-IT"/>
        </w:rPr>
        <w:sym w:font="Symbol" w:char="F0B3"/>
      </w:r>
      <w:r w:rsidR="00C11D9E" w:rsidRPr="00EB0F90">
        <w:rPr>
          <w:lang w:val="it-IT"/>
        </w:rPr>
        <w:t> 1,5 x 10</w:t>
      </w:r>
      <w:r w:rsidR="00C11D9E" w:rsidRPr="00EB0F90">
        <w:rPr>
          <w:vertAlign w:val="superscript"/>
          <w:lang w:val="it-IT"/>
        </w:rPr>
        <w:t>9</w:t>
      </w:r>
      <w:r w:rsidR="00C11D9E" w:rsidRPr="00EB0F90">
        <w:rPr>
          <w:lang w:val="it-IT"/>
        </w:rPr>
        <w:t xml:space="preserve">/l e conta piastrinica </w:t>
      </w:r>
      <w:r w:rsidR="00C11D9E" w:rsidRPr="00EB0F90">
        <w:rPr>
          <w:lang w:val="it-IT"/>
        </w:rPr>
        <w:sym w:font="Symbol" w:char="F0B3"/>
      </w:r>
      <w:r w:rsidR="00C11D9E" w:rsidRPr="00EB0F90">
        <w:rPr>
          <w:lang w:val="it-IT"/>
        </w:rPr>
        <w:t> 100 x 10</w:t>
      </w:r>
      <w:r w:rsidR="00C11D9E" w:rsidRPr="00EB0F90">
        <w:rPr>
          <w:vertAlign w:val="superscript"/>
          <w:lang w:val="it-IT"/>
        </w:rPr>
        <w:t>9</w:t>
      </w:r>
      <w:r w:rsidR="00C11D9E" w:rsidRPr="00EB0F90">
        <w:rPr>
          <w:lang w:val="it-IT"/>
        </w:rPr>
        <w:t>/l. Il Giorno</w:t>
      </w:r>
      <w:r w:rsidR="002878B1" w:rsidRPr="00EB0F90">
        <w:rPr>
          <w:lang w:val="it-IT"/>
        </w:rPr>
        <w:t> </w:t>
      </w:r>
      <w:r w:rsidR="00C11D9E" w:rsidRPr="00EB0F90">
        <w:rPr>
          <w:lang w:val="it-IT"/>
        </w:rPr>
        <w:t>22 (21 giorni dopo la prima somministrazione) od entro le 48 ore successive deve essere effettuato un esame emocromocitometrico completo e con frequenza settimanale finché ANC sia &gt; 1,5 x 10</w:t>
      </w:r>
      <w:r w:rsidR="00C11D9E" w:rsidRPr="00EB0F90">
        <w:rPr>
          <w:vertAlign w:val="superscript"/>
          <w:lang w:val="it-IT"/>
        </w:rPr>
        <w:t>9</w:t>
      </w:r>
      <w:r w:rsidR="00C11D9E" w:rsidRPr="00EB0F90">
        <w:rPr>
          <w:lang w:val="it-IT"/>
        </w:rPr>
        <w:t>/l e la conta piastrinica sia &gt; 100 x 10</w:t>
      </w:r>
      <w:r w:rsidR="00C11D9E" w:rsidRPr="00EB0F90">
        <w:rPr>
          <w:vertAlign w:val="superscript"/>
          <w:lang w:val="it-IT"/>
        </w:rPr>
        <w:t>9</w:t>
      </w:r>
      <w:r w:rsidR="00C11D9E" w:rsidRPr="00EB0F90">
        <w:rPr>
          <w:lang w:val="it-IT"/>
        </w:rPr>
        <w:t>/l. Se ANC si riduce a &lt; 1,0 x 10</w:t>
      </w:r>
      <w:r w:rsidR="00C11D9E" w:rsidRPr="00EB0F90">
        <w:rPr>
          <w:vertAlign w:val="superscript"/>
          <w:lang w:val="it-IT"/>
        </w:rPr>
        <w:t>9</w:t>
      </w:r>
      <w:r w:rsidR="00C11D9E" w:rsidRPr="00EB0F90">
        <w:rPr>
          <w:lang w:val="it-IT"/>
        </w:rPr>
        <w:t>/l o la conta delle piastrine è &lt; 50 x 10</w:t>
      </w:r>
      <w:r w:rsidR="00C11D9E" w:rsidRPr="00EB0F90">
        <w:rPr>
          <w:vertAlign w:val="superscript"/>
          <w:lang w:val="it-IT"/>
        </w:rPr>
        <w:t>9</w:t>
      </w:r>
      <w:r w:rsidR="00C11D9E" w:rsidRPr="00EB0F90">
        <w:rPr>
          <w:lang w:val="it-IT"/>
        </w:rPr>
        <w:t>/l durante un ciclo, il dosaggio del ciclo successivo deve essere ridotto di un livello (vedere paragrafo</w:t>
      </w:r>
      <w:r w:rsidR="000F720F" w:rsidRPr="00EB0F90">
        <w:rPr>
          <w:lang w:val="it-IT"/>
        </w:rPr>
        <w:t> </w:t>
      </w:r>
      <w:r w:rsidR="00C11D9E" w:rsidRPr="00EB0F90">
        <w:rPr>
          <w:lang w:val="it-IT"/>
        </w:rPr>
        <w:t>4.2). I livelli di dose sono 100 mg/m</w:t>
      </w:r>
      <w:r w:rsidR="00C11D9E" w:rsidRPr="00EB0F90">
        <w:rPr>
          <w:vertAlign w:val="superscript"/>
          <w:lang w:val="it-IT"/>
        </w:rPr>
        <w:t>2</w:t>
      </w:r>
      <w:r w:rsidR="00C11D9E" w:rsidRPr="00EB0F90">
        <w:rPr>
          <w:lang w:val="it-IT"/>
        </w:rPr>
        <w:t>, 150 mg/m</w:t>
      </w:r>
      <w:r w:rsidR="00C11D9E" w:rsidRPr="00EB0F90">
        <w:rPr>
          <w:vertAlign w:val="superscript"/>
          <w:lang w:val="it-IT"/>
        </w:rPr>
        <w:t>2</w:t>
      </w:r>
      <w:r w:rsidR="00C11D9E" w:rsidRPr="00EB0F90">
        <w:rPr>
          <w:lang w:val="it-IT"/>
        </w:rPr>
        <w:t xml:space="preserve"> e 200 mg/m</w:t>
      </w:r>
      <w:r w:rsidR="00C11D9E" w:rsidRPr="00EB0F90">
        <w:rPr>
          <w:vertAlign w:val="superscript"/>
          <w:lang w:val="it-IT"/>
        </w:rPr>
        <w:t>2</w:t>
      </w:r>
      <w:r w:rsidR="00C11D9E" w:rsidRPr="00EB0F90">
        <w:rPr>
          <w:lang w:val="it-IT"/>
        </w:rPr>
        <w:t>. La dose più bassa raccomandata è di 100 mg/m</w:t>
      </w:r>
      <w:r w:rsidR="00C11D9E" w:rsidRPr="00EB0F90">
        <w:rPr>
          <w:vertAlign w:val="superscript"/>
          <w:lang w:val="it-IT"/>
        </w:rPr>
        <w:t>2</w:t>
      </w:r>
      <w:r w:rsidR="00C11D9E" w:rsidRPr="00EB0F90">
        <w:rPr>
          <w:lang w:val="it-IT"/>
        </w:rPr>
        <w:t>.</w:t>
      </w:r>
    </w:p>
    <w:p w14:paraId="38C29F4D" w14:textId="77777777" w:rsidR="00C11D9E" w:rsidRPr="00EB0F90" w:rsidRDefault="00C11D9E" w:rsidP="00803B98">
      <w:pPr>
        <w:pStyle w:val="EndnoteText"/>
        <w:suppressAutoHyphens/>
        <w:rPr>
          <w:rStyle w:val="Initial"/>
          <w:rFonts w:ascii="Times New Roman" w:hAnsi="Times New Roman"/>
          <w:sz w:val="22"/>
          <w:lang w:val="it-IT"/>
        </w:rPr>
      </w:pPr>
    </w:p>
    <w:p w14:paraId="1D662D1C" w14:textId="77777777" w:rsidR="00C11D9E" w:rsidRPr="00EB0F90" w:rsidRDefault="00245518" w:rsidP="00803B98">
      <w:pPr>
        <w:pStyle w:val="Heading4"/>
        <w:rPr>
          <w:rStyle w:val="Initial"/>
          <w:rFonts w:ascii="Times New Roman" w:hAnsi="Times New Roman"/>
          <w:sz w:val="22"/>
          <w:lang w:val="it-IT"/>
        </w:rPr>
      </w:pPr>
      <w:r w:rsidRPr="00EB0F90">
        <w:rPr>
          <w:rStyle w:val="Initial"/>
          <w:rFonts w:ascii="Times New Roman" w:hAnsi="Times New Roman"/>
          <w:sz w:val="22"/>
          <w:lang w:val="it-IT"/>
        </w:rPr>
        <w:t>Popolazione pediatrica</w:t>
      </w:r>
    </w:p>
    <w:p w14:paraId="73DD405E" w14:textId="77777777" w:rsidR="00C11D9E" w:rsidRPr="00EB0F90" w:rsidRDefault="00C11D9E" w:rsidP="00803B98">
      <w:pPr>
        <w:keepNext/>
        <w:keepLines/>
        <w:rPr>
          <w:lang w:val="it-IT"/>
        </w:rPr>
      </w:pPr>
    </w:p>
    <w:p w14:paraId="09FB5501" w14:textId="77777777" w:rsidR="00C11D9E" w:rsidRPr="00EB0F90" w:rsidRDefault="00C11D9E" w:rsidP="00803B98">
      <w:pPr>
        <w:tabs>
          <w:tab w:val="left" w:pos="567"/>
        </w:tabs>
        <w:suppressAutoHyphens/>
        <w:rPr>
          <w:lang w:val="it-IT"/>
        </w:rPr>
      </w:pPr>
      <w:r w:rsidRPr="00EB0F90">
        <w:rPr>
          <w:rStyle w:val="Initial"/>
          <w:rFonts w:ascii="Times New Roman" w:hAnsi="Times New Roman"/>
          <w:sz w:val="22"/>
          <w:lang w:val="it-IT"/>
        </w:rPr>
        <w:t xml:space="preserve">Non c’è esperienza clinica in merito all’uso di </w:t>
      </w:r>
      <w:r w:rsidRPr="00EB0F90">
        <w:rPr>
          <w:lang w:val="it-IT"/>
        </w:rPr>
        <w:t>TMZ in bambini al di sotto dei 3 anni di età. L’esperienza clinica in bambini più grandi e adolescenti è molto limitata (</w:t>
      </w:r>
      <w:r w:rsidRPr="00EB0F90">
        <w:rPr>
          <w:szCs w:val="22"/>
          <w:lang w:val="it-IT"/>
        </w:rPr>
        <w:t>vedere paragrafi 4.2 e 5.1)</w:t>
      </w:r>
      <w:r w:rsidRPr="00EB0F90">
        <w:rPr>
          <w:lang w:val="it-IT"/>
        </w:rPr>
        <w:t>.</w:t>
      </w:r>
    </w:p>
    <w:p w14:paraId="09F8CEC6" w14:textId="77777777" w:rsidR="00C11D9E" w:rsidRPr="00EB0F90" w:rsidRDefault="00C11D9E" w:rsidP="00803B98">
      <w:pPr>
        <w:tabs>
          <w:tab w:val="left" w:pos="567"/>
        </w:tabs>
        <w:suppressAutoHyphens/>
        <w:rPr>
          <w:lang w:val="it-IT"/>
        </w:rPr>
      </w:pPr>
    </w:p>
    <w:p w14:paraId="29213961" w14:textId="77777777" w:rsidR="00C11D9E" w:rsidRPr="00EB0F90" w:rsidRDefault="00C11D9E" w:rsidP="00803B98">
      <w:pPr>
        <w:pStyle w:val="Heading4"/>
      </w:pPr>
      <w:r w:rsidRPr="00EB0F90">
        <w:t>Pazienti anziani (&gt; 70 anni di età)</w:t>
      </w:r>
    </w:p>
    <w:p w14:paraId="7AA30198" w14:textId="77777777" w:rsidR="00C11D9E" w:rsidRPr="00EB0F90" w:rsidRDefault="00C11D9E" w:rsidP="00803B98">
      <w:pPr>
        <w:keepNext/>
        <w:keepLines/>
        <w:rPr>
          <w:lang w:val="it-IT"/>
        </w:rPr>
      </w:pPr>
    </w:p>
    <w:p w14:paraId="5A812FBC" w14:textId="77777777" w:rsidR="00C11D9E" w:rsidRPr="00EB0F90" w:rsidRDefault="00C11D9E" w:rsidP="00803B98">
      <w:pPr>
        <w:tabs>
          <w:tab w:val="left" w:pos="567"/>
        </w:tabs>
        <w:suppressAutoHyphens/>
        <w:rPr>
          <w:lang w:val="it-IT"/>
        </w:rPr>
      </w:pPr>
      <w:r w:rsidRPr="00EB0F90">
        <w:rPr>
          <w:lang w:val="it-IT"/>
        </w:rPr>
        <w:t>I pazienti anziani sembrano maggiormente esposti al rischio di neutropenia e trombocitopenia rispetto a quelli più giovani. Pertanto TMZ deve essere somministrato con particolare attenzione ai pazienti anziani.</w:t>
      </w:r>
    </w:p>
    <w:p w14:paraId="29112188" w14:textId="77777777" w:rsidR="00C11D9E" w:rsidRPr="00F7396E" w:rsidRDefault="00C11D9E" w:rsidP="00803B98">
      <w:pPr>
        <w:tabs>
          <w:tab w:val="left" w:pos="567"/>
        </w:tabs>
        <w:suppressAutoHyphens/>
        <w:rPr>
          <w:lang w:val="it-IT"/>
        </w:rPr>
      </w:pPr>
    </w:p>
    <w:p w14:paraId="114016E8" w14:textId="77777777" w:rsidR="0022359B" w:rsidRPr="00EB0F90" w:rsidRDefault="0022359B" w:rsidP="0022359B">
      <w:pPr>
        <w:pStyle w:val="Heading4"/>
      </w:pPr>
      <w:r w:rsidRPr="00EB0F90">
        <w:t xml:space="preserve">Pazienti di sesso </w:t>
      </w:r>
      <w:r>
        <w:t>femminile</w:t>
      </w:r>
    </w:p>
    <w:p w14:paraId="62BB741B" w14:textId="77777777" w:rsidR="0022359B" w:rsidRPr="00EB0F90" w:rsidRDefault="0022359B" w:rsidP="0022359B">
      <w:pPr>
        <w:keepNext/>
        <w:keepLines/>
        <w:rPr>
          <w:lang w:val="it-IT"/>
        </w:rPr>
      </w:pPr>
    </w:p>
    <w:p w14:paraId="4C6227FE" w14:textId="77777777" w:rsidR="0022359B" w:rsidRDefault="0022359B" w:rsidP="0022359B">
      <w:pPr>
        <w:tabs>
          <w:tab w:val="left" w:pos="567"/>
        </w:tabs>
        <w:suppressAutoHyphens/>
        <w:rPr>
          <w:lang w:val="it-IT"/>
        </w:rPr>
      </w:pPr>
      <w:r w:rsidRPr="0022359B">
        <w:rPr>
          <w:lang w:val="it-IT"/>
        </w:rPr>
        <w:t>Le donne in età fertile devono u</w:t>
      </w:r>
      <w:r w:rsidR="003F7967">
        <w:rPr>
          <w:lang w:val="it-IT"/>
        </w:rPr>
        <w:t>tilizzare</w:t>
      </w:r>
      <w:r w:rsidRPr="0022359B">
        <w:rPr>
          <w:lang w:val="it-IT"/>
        </w:rPr>
        <w:t xml:space="preserve"> un </w:t>
      </w:r>
      <w:r w:rsidR="00C73134" w:rsidRPr="0022359B">
        <w:rPr>
          <w:lang w:val="it-IT"/>
        </w:rPr>
        <w:t xml:space="preserve">efficace </w:t>
      </w:r>
      <w:r w:rsidRPr="0022359B">
        <w:rPr>
          <w:lang w:val="it-IT"/>
        </w:rPr>
        <w:t xml:space="preserve">metodo contraccettivo per evitare </w:t>
      </w:r>
      <w:r w:rsidR="003F7967">
        <w:rPr>
          <w:lang w:val="it-IT"/>
        </w:rPr>
        <w:t>l</w:t>
      </w:r>
      <w:r w:rsidRPr="0022359B">
        <w:rPr>
          <w:lang w:val="it-IT"/>
        </w:rPr>
        <w:t>a gravidanza durante il trattamento con TMZ e per almeno 6</w:t>
      </w:r>
      <w:r w:rsidR="003F7967">
        <w:rPr>
          <w:lang w:val="it-IT"/>
        </w:rPr>
        <w:t> </w:t>
      </w:r>
      <w:r w:rsidRPr="0022359B">
        <w:rPr>
          <w:lang w:val="it-IT"/>
        </w:rPr>
        <w:t>mesi dopo il completamento del trattamento.</w:t>
      </w:r>
    </w:p>
    <w:p w14:paraId="6CA52299" w14:textId="77777777" w:rsidR="0022359B" w:rsidRPr="00EB0F90" w:rsidRDefault="0022359B" w:rsidP="0022359B">
      <w:pPr>
        <w:tabs>
          <w:tab w:val="left" w:pos="567"/>
        </w:tabs>
        <w:suppressAutoHyphens/>
        <w:rPr>
          <w:lang w:val="it-IT"/>
        </w:rPr>
      </w:pPr>
    </w:p>
    <w:p w14:paraId="162D33EE" w14:textId="77777777" w:rsidR="00C11D9E" w:rsidRPr="00EB0F90" w:rsidRDefault="00C11D9E" w:rsidP="00803B98">
      <w:pPr>
        <w:pStyle w:val="Heading4"/>
      </w:pPr>
      <w:r w:rsidRPr="00EB0F90">
        <w:lastRenderedPageBreak/>
        <w:t>Pazienti di sesso maschile</w:t>
      </w:r>
    </w:p>
    <w:p w14:paraId="5F2DFE1C" w14:textId="77777777" w:rsidR="00C11D9E" w:rsidRPr="00EB0F90" w:rsidRDefault="00C11D9E" w:rsidP="00803B98">
      <w:pPr>
        <w:keepNext/>
        <w:keepLines/>
        <w:rPr>
          <w:lang w:val="it-IT"/>
        </w:rPr>
      </w:pPr>
    </w:p>
    <w:p w14:paraId="027A7169" w14:textId="77777777" w:rsidR="00C11D9E" w:rsidRPr="00EB0F90" w:rsidRDefault="00C11D9E" w:rsidP="00803B98">
      <w:pPr>
        <w:tabs>
          <w:tab w:val="left" w:pos="567"/>
        </w:tabs>
        <w:suppressAutoHyphens/>
        <w:rPr>
          <w:lang w:val="it-IT"/>
        </w:rPr>
      </w:pPr>
      <w:r w:rsidRPr="00EB0F90">
        <w:rPr>
          <w:lang w:val="it-IT"/>
        </w:rPr>
        <w:t xml:space="preserve">Gli uomini in trattamento con TMZ devono essere avvertiti </w:t>
      </w:r>
      <w:r w:rsidRPr="00D275F2">
        <w:rPr>
          <w:lang w:val="it-IT"/>
        </w:rPr>
        <w:t xml:space="preserve">di non </w:t>
      </w:r>
      <w:r w:rsidR="003F7967" w:rsidRPr="00D275F2">
        <w:rPr>
          <w:lang w:val="it-IT"/>
        </w:rPr>
        <w:t>concepire un figlio per almeno</w:t>
      </w:r>
      <w:r w:rsidR="00AD7C4F">
        <w:rPr>
          <w:lang w:val="it-IT"/>
        </w:rPr>
        <w:t xml:space="preserve"> </w:t>
      </w:r>
      <w:r w:rsidR="003F7967" w:rsidRPr="00D275F2">
        <w:rPr>
          <w:lang w:val="it-IT"/>
        </w:rPr>
        <w:t>3</w:t>
      </w:r>
      <w:r w:rsidRPr="00D275F2">
        <w:rPr>
          <w:lang w:val="it-IT"/>
        </w:rPr>
        <w:t> mesi dopo</w:t>
      </w:r>
      <w:r w:rsidRPr="00EB0F90">
        <w:rPr>
          <w:lang w:val="it-IT"/>
        </w:rPr>
        <w:t xml:space="preserve"> l’ultima dose e di informarsi sulla crioconservazione dello sperma prima dell’inizio del trattamento (vedere paragrafo</w:t>
      </w:r>
      <w:r w:rsidR="000F720F" w:rsidRPr="00EB0F90">
        <w:rPr>
          <w:lang w:val="it-IT"/>
        </w:rPr>
        <w:t> </w:t>
      </w:r>
      <w:r w:rsidRPr="00EB0F90">
        <w:rPr>
          <w:lang w:val="it-IT"/>
        </w:rPr>
        <w:t>4.6).</w:t>
      </w:r>
    </w:p>
    <w:p w14:paraId="2E5D7893" w14:textId="77777777" w:rsidR="00C11D9E" w:rsidRPr="00EB0F90" w:rsidRDefault="00C11D9E" w:rsidP="00803B98">
      <w:pPr>
        <w:pStyle w:val="EndnoteText"/>
        <w:suppressAutoHyphens/>
        <w:rPr>
          <w:lang w:val="it-IT"/>
        </w:rPr>
      </w:pPr>
    </w:p>
    <w:p w14:paraId="52E7786B" w14:textId="77777777" w:rsidR="00C11D9E" w:rsidRPr="00EB0F90" w:rsidRDefault="00C11D9E" w:rsidP="00803B98">
      <w:pPr>
        <w:pStyle w:val="EndnoteText"/>
        <w:keepNext/>
        <w:keepLines/>
        <w:suppressAutoHyphens/>
        <w:rPr>
          <w:lang w:val="it-IT"/>
        </w:rPr>
      </w:pPr>
      <w:r w:rsidRPr="00EB0F90">
        <w:rPr>
          <w:u w:val="single"/>
          <w:lang w:val="it-IT"/>
        </w:rPr>
        <w:t>Lattosio</w:t>
      </w:r>
    </w:p>
    <w:p w14:paraId="150389A0" w14:textId="77777777" w:rsidR="00C11D9E" w:rsidRPr="00EB0F90" w:rsidRDefault="00C11D9E" w:rsidP="00803B98">
      <w:pPr>
        <w:pStyle w:val="EndnoteText"/>
        <w:keepNext/>
        <w:keepLines/>
        <w:suppressAutoHyphens/>
        <w:rPr>
          <w:lang w:val="it-IT"/>
        </w:rPr>
      </w:pPr>
    </w:p>
    <w:p w14:paraId="43C3700E" w14:textId="77777777" w:rsidR="00C11D9E" w:rsidRPr="00EB0F90" w:rsidRDefault="00C11D9E" w:rsidP="00803B98">
      <w:pPr>
        <w:pStyle w:val="EndnoteText"/>
        <w:suppressAutoHyphens/>
        <w:rPr>
          <w:lang w:val="it-IT"/>
        </w:rPr>
      </w:pPr>
      <w:r w:rsidRPr="00EB0F90">
        <w:rPr>
          <w:lang w:val="it-IT"/>
        </w:rPr>
        <w:t xml:space="preserve">Questo medicinale contiene lattosio. I pazienti </w:t>
      </w:r>
      <w:r w:rsidR="00CE3515">
        <w:rPr>
          <w:lang w:val="it-IT"/>
        </w:rPr>
        <w:t>affetti da</w:t>
      </w:r>
      <w:r w:rsidRPr="00EB0F90">
        <w:rPr>
          <w:lang w:val="it-IT"/>
        </w:rPr>
        <w:t xml:space="preserve"> rari problemi ereditari di intolleranza al galattosio, </w:t>
      </w:r>
      <w:r w:rsidR="00CE3515">
        <w:rPr>
          <w:lang w:val="it-IT"/>
        </w:rPr>
        <w:t xml:space="preserve">da </w:t>
      </w:r>
      <w:r w:rsidRPr="00EB0F90">
        <w:rPr>
          <w:lang w:val="it-IT"/>
        </w:rPr>
        <w:t xml:space="preserve">deficit </w:t>
      </w:r>
      <w:r w:rsidR="009A35AA">
        <w:rPr>
          <w:lang w:val="it-IT"/>
        </w:rPr>
        <w:t xml:space="preserve">totale </w:t>
      </w:r>
      <w:r w:rsidRPr="00EB0F90">
        <w:rPr>
          <w:lang w:val="it-IT"/>
        </w:rPr>
        <w:t>di lattasi</w:t>
      </w:r>
      <w:r w:rsidR="00CE3515">
        <w:rPr>
          <w:lang w:val="it-IT"/>
        </w:rPr>
        <w:t>,</w:t>
      </w:r>
      <w:r w:rsidRPr="00EB0F90">
        <w:rPr>
          <w:lang w:val="it-IT"/>
        </w:rPr>
        <w:t xml:space="preserve"> o </w:t>
      </w:r>
      <w:r w:rsidR="00CE3515">
        <w:rPr>
          <w:lang w:val="it-IT"/>
        </w:rPr>
        <w:t xml:space="preserve">da </w:t>
      </w:r>
      <w:r w:rsidRPr="00EB0F90">
        <w:rPr>
          <w:lang w:val="it-IT"/>
        </w:rPr>
        <w:t>malassorbimento di glucosio-galattosio</w:t>
      </w:r>
      <w:r w:rsidR="00CE3515">
        <w:rPr>
          <w:lang w:val="it-IT"/>
        </w:rPr>
        <w:t>,</w:t>
      </w:r>
      <w:r w:rsidRPr="00EB0F90">
        <w:rPr>
          <w:lang w:val="it-IT"/>
        </w:rPr>
        <w:t xml:space="preserve"> non devono </w:t>
      </w:r>
      <w:r w:rsidR="00CE3515">
        <w:rPr>
          <w:lang w:val="it-IT"/>
        </w:rPr>
        <w:t>assumere</w:t>
      </w:r>
      <w:r w:rsidRPr="00EB0F90">
        <w:rPr>
          <w:lang w:val="it-IT"/>
        </w:rPr>
        <w:t xml:space="preserve"> questo medicinale.</w:t>
      </w:r>
    </w:p>
    <w:p w14:paraId="3BAE9404" w14:textId="77777777" w:rsidR="00C11D9E" w:rsidRDefault="00C11D9E" w:rsidP="00803B98">
      <w:pPr>
        <w:pStyle w:val="EndnoteText"/>
        <w:suppressAutoHyphens/>
        <w:rPr>
          <w:rStyle w:val="Initial"/>
          <w:rFonts w:ascii="Times New Roman" w:hAnsi="Times New Roman"/>
          <w:sz w:val="22"/>
          <w:lang w:val="it-IT"/>
        </w:rPr>
      </w:pPr>
    </w:p>
    <w:p w14:paraId="33712982" w14:textId="77777777" w:rsidR="009A35AA" w:rsidRPr="00D01C96" w:rsidRDefault="009A35AA" w:rsidP="00D01C96">
      <w:pPr>
        <w:pStyle w:val="EndnoteText"/>
        <w:keepNext/>
        <w:keepLines/>
        <w:suppressAutoHyphens/>
        <w:rPr>
          <w:rStyle w:val="Initial"/>
          <w:rFonts w:ascii="Times New Roman" w:hAnsi="Times New Roman"/>
          <w:sz w:val="22"/>
          <w:u w:val="single"/>
          <w:lang w:val="it-IT"/>
        </w:rPr>
      </w:pPr>
      <w:r w:rsidRPr="00D01C96">
        <w:rPr>
          <w:rStyle w:val="Initial"/>
          <w:rFonts w:ascii="Times New Roman" w:hAnsi="Times New Roman"/>
          <w:sz w:val="22"/>
          <w:u w:val="single"/>
          <w:lang w:val="it-IT"/>
        </w:rPr>
        <w:t>Sodio</w:t>
      </w:r>
    </w:p>
    <w:p w14:paraId="175221B7" w14:textId="77777777" w:rsidR="009A35AA" w:rsidRDefault="009A35AA" w:rsidP="00D01C96">
      <w:pPr>
        <w:pStyle w:val="EndnoteText"/>
        <w:keepNext/>
        <w:keepLines/>
        <w:suppressAutoHyphens/>
        <w:rPr>
          <w:rStyle w:val="Initial"/>
          <w:rFonts w:ascii="Times New Roman" w:hAnsi="Times New Roman"/>
          <w:sz w:val="22"/>
          <w:lang w:val="it-IT"/>
        </w:rPr>
      </w:pPr>
    </w:p>
    <w:p w14:paraId="44E439E1" w14:textId="77777777" w:rsidR="009A35AA" w:rsidRDefault="009A35AA" w:rsidP="009A35AA">
      <w:pPr>
        <w:pStyle w:val="EndnoteText"/>
        <w:suppressAutoHyphens/>
        <w:rPr>
          <w:rStyle w:val="Initial"/>
          <w:rFonts w:ascii="Times New Roman" w:hAnsi="Times New Roman"/>
          <w:sz w:val="22"/>
          <w:lang w:val="it-IT"/>
        </w:rPr>
      </w:pPr>
      <w:r w:rsidRPr="009A35AA">
        <w:rPr>
          <w:rStyle w:val="Initial"/>
          <w:rFonts w:ascii="Times New Roman" w:hAnsi="Times New Roman"/>
          <w:sz w:val="22"/>
          <w:lang w:val="it-IT"/>
        </w:rPr>
        <w:t>Questo medicinale contiene meno di 1</w:t>
      </w:r>
      <w:r>
        <w:rPr>
          <w:rStyle w:val="Initial"/>
          <w:rFonts w:ascii="Times New Roman" w:hAnsi="Times New Roman"/>
          <w:sz w:val="22"/>
          <w:lang w:val="it-IT"/>
        </w:rPr>
        <w:t> </w:t>
      </w:r>
      <w:r w:rsidRPr="009A35AA">
        <w:rPr>
          <w:rStyle w:val="Initial"/>
          <w:rFonts w:ascii="Times New Roman" w:hAnsi="Times New Roman"/>
          <w:sz w:val="22"/>
          <w:lang w:val="it-IT"/>
        </w:rPr>
        <w:t>mmol (23</w:t>
      </w:r>
      <w:r>
        <w:rPr>
          <w:rStyle w:val="Initial"/>
          <w:rFonts w:ascii="Times New Roman" w:hAnsi="Times New Roman"/>
          <w:sz w:val="22"/>
          <w:lang w:val="it-IT"/>
        </w:rPr>
        <w:t> </w:t>
      </w:r>
      <w:r w:rsidRPr="009A35AA">
        <w:rPr>
          <w:rStyle w:val="Initial"/>
          <w:rFonts w:ascii="Times New Roman" w:hAnsi="Times New Roman"/>
          <w:sz w:val="22"/>
          <w:lang w:val="it-IT"/>
        </w:rPr>
        <w:t xml:space="preserve">mg) di sodio per </w:t>
      </w:r>
      <w:r w:rsidR="00B72CC9">
        <w:rPr>
          <w:rStyle w:val="Initial"/>
          <w:rFonts w:ascii="Times New Roman" w:hAnsi="Times New Roman"/>
          <w:sz w:val="22"/>
          <w:lang w:val="it-IT"/>
        </w:rPr>
        <w:t>capsula</w:t>
      </w:r>
      <w:r w:rsidRPr="009A35AA">
        <w:rPr>
          <w:rStyle w:val="Initial"/>
          <w:rFonts w:ascii="Times New Roman" w:hAnsi="Times New Roman"/>
          <w:sz w:val="22"/>
          <w:lang w:val="it-IT"/>
        </w:rPr>
        <w:t>, cioè essenzialmente</w:t>
      </w:r>
      <w:r w:rsidR="00B72CC9">
        <w:rPr>
          <w:rStyle w:val="Initial"/>
          <w:rFonts w:ascii="Times New Roman" w:hAnsi="Times New Roman"/>
          <w:sz w:val="22"/>
          <w:lang w:val="it-IT"/>
        </w:rPr>
        <w:t xml:space="preserve"> “</w:t>
      </w:r>
      <w:r w:rsidRPr="009A35AA">
        <w:rPr>
          <w:rStyle w:val="Initial"/>
          <w:rFonts w:ascii="Times New Roman" w:hAnsi="Times New Roman"/>
          <w:sz w:val="22"/>
          <w:lang w:val="it-IT"/>
        </w:rPr>
        <w:t>senza sodio</w:t>
      </w:r>
      <w:r w:rsidR="00B72CC9">
        <w:rPr>
          <w:rStyle w:val="Initial"/>
          <w:rFonts w:ascii="Times New Roman" w:hAnsi="Times New Roman"/>
          <w:sz w:val="22"/>
          <w:lang w:val="it-IT"/>
        </w:rPr>
        <w:t>”</w:t>
      </w:r>
      <w:r w:rsidRPr="009A35AA">
        <w:rPr>
          <w:rStyle w:val="Initial"/>
          <w:rFonts w:ascii="Times New Roman" w:hAnsi="Times New Roman"/>
          <w:sz w:val="22"/>
          <w:lang w:val="it-IT"/>
        </w:rPr>
        <w:t>.</w:t>
      </w:r>
    </w:p>
    <w:p w14:paraId="028D42C3" w14:textId="77777777" w:rsidR="009A35AA" w:rsidRPr="00EB0F90" w:rsidRDefault="009A35AA" w:rsidP="00803B98">
      <w:pPr>
        <w:pStyle w:val="EndnoteText"/>
        <w:suppressAutoHyphens/>
        <w:rPr>
          <w:rStyle w:val="Initial"/>
          <w:rFonts w:ascii="Times New Roman" w:hAnsi="Times New Roman"/>
          <w:sz w:val="22"/>
          <w:lang w:val="it-IT"/>
        </w:rPr>
      </w:pPr>
    </w:p>
    <w:p w14:paraId="0046D40A" w14:textId="77777777" w:rsidR="00C11D9E" w:rsidRPr="00F7396E" w:rsidRDefault="00C11D9E" w:rsidP="00803B98">
      <w:pPr>
        <w:keepNext/>
        <w:keepLines/>
        <w:tabs>
          <w:tab w:val="left" w:pos="567"/>
        </w:tabs>
        <w:suppressAutoHyphens/>
        <w:rPr>
          <w:rStyle w:val="Initial"/>
          <w:rFonts w:ascii="Times New Roman" w:hAnsi="Times New Roman"/>
          <w:sz w:val="22"/>
          <w:lang w:val="it-IT"/>
        </w:rPr>
      </w:pPr>
      <w:r w:rsidRPr="00EB0F90">
        <w:rPr>
          <w:rStyle w:val="Initial"/>
          <w:rFonts w:ascii="Times New Roman" w:hAnsi="Times New Roman"/>
          <w:b/>
          <w:sz w:val="22"/>
          <w:lang w:val="it-IT"/>
        </w:rPr>
        <w:t>4.5</w:t>
      </w:r>
      <w:r w:rsidRPr="00EB0F90">
        <w:rPr>
          <w:rStyle w:val="Initial"/>
          <w:rFonts w:ascii="Times New Roman" w:hAnsi="Times New Roman"/>
          <w:b/>
          <w:sz w:val="22"/>
          <w:lang w:val="it-IT"/>
        </w:rPr>
        <w:tab/>
        <w:t>Interazioni con altri medicinali ed altre forme d</w:t>
      </w:r>
      <w:r w:rsidR="00B93E46">
        <w:rPr>
          <w:rStyle w:val="Initial"/>
          <w:rFonts w:ascii="Times New Roman" w:hAnsi="Times New Roman"/>
          <w:b/>
          <w:sz w:val="22"/>
          <w:lang w:val="it-IT"/>
        </w:rPr>
        <w:t>’</w:t>
      </w:r>
      <w:r w:rsidRPr="00EB0F90">
        <w:rPr>
          <w:rStyle w:val="Initial"/>
          <w:rFonts w:ascii="Times New Roman" w:hAnsi="Times New Roman"/>
          <w:b/>
          <w:sz w:val="22"/>
          <w:lang w:val="it-IT"/>
        </w:rPr>
        <w:t>interazione</w:t>
      </w:r>
    </w:p>
    <w:p w14:paraId="384122A8" w14:textId="77777777" w:rsidR="00C11D9E" w:rsidRPr="00EB0F90" w:rsidRDefault="00C11D9E" w:rsidP="00803B98">
      <w:pPr>
        <w:tabs>
          <w:tab w:val="left" w:pos="567"/>
        </w:tabs>
        <w:suppressAutoHyphens/>
        <w:rPr>
          <w:noProof/>
          <w:lang w:val="it-IT"/>
        </w:rPr>
      </w:pPr>
    </w:p>
    <w:p w14:paraId="35DB5926" w14:textId="77777777" w:rsidR="00C11D9E" w:rsidRPr="00EB0F90" w:rsidRDefault="00C11D9E" w:rsidP="00803B98">
      <w:pPr>
        <w:tabs>
          <w:tab w:val="left" w:pos="567"/>
        </w:tabs>
        <w:suppressAutoHyphens/>
        <w:rPr>
          <w:lang w:val="it-IT"/>
        </w:rPr>
      </w:pPr>
      <w:r w:rsidRPr="00EB0F90">
        <w:rPr>
          <w:noProof/>
          <w:lang w:val="it-IT"/>
        </w:rPr>
        <w:t>In uno studio separato di fase I, l</w:t>
      </w:r>
      <w:r w:rsidRPr="00EB0F90">
        <w:rPr>
          <w:lang w:val="it-IT"/>
        </w:rPr>
        <w:t xml:space="preserve">a somministrazione di TMZ con ranitidina non produce alterazioni sull’assorbimento della temozolomide né sull’esposizione al suo metabolita attivo </w:t>
      </w:r>
      <w:r w:rsidRPr="00EB0F90">
        <w:rPr>
          <w:rStyle w:val="Initial"/>
          <w:rFonts w:ascii="Times New Roman" w:hAnsi="Times New Roman"/>
          <w:sz w:val="22"/>
          <w:lang w:val="it-IT"/>
        </w:rPr>
        <w:t>monometil triazenoimidazolo carbossamide</w:t>
      </w:r>
      <w:r w:rsidRPr="00EB0F90">
        <w:rPr>
          <w:lang w:val="it-IT"/>
        </w:rPr>
        <w:t xml:space="preserve"> (MTIC).</w:t>
      </w:r>
    </w:p>
    <w:p w14:paraId="3AF7D362" w14:textId="77777777" w:rsidR="00C11D9E" w:rsidRPr="00EB0F90" w:rsidRDefault="00C11D9E" w:rsidP="00803B98">
      <w:pPr>
        <w:tabs>
          <w:tab w:val="left" w:pos="567"/>
        </w:tabs>
        <w:suppressAutoHyphens/>
        <w:rPr>
          <w:lang w:val="it-IT"/>
        </w:rPr>
      </w:pPr>
    </w:p>
    <w:p w14:paraId="50752281" w14:textId="3CB0847C" w:rsidR="00C11D9E" w:rsidRPr="00EB0F90" w:rsidDel="006944C2" w:rsidRDefault="00C11D9E" w:rsidP="00803B98">
      <w:pPr>
        <w:tabs>
          <w:tab w:val="left" w:pos="567"/>
        </w:tabs>
        <w:suppressAutoHyphens/>
        <w:rPr>
          <w:del w:id="2" w:author="MSD1-IT-RA" w:date="2026-02-03T10:04:00Z" w16du:dateUtc="2026-02-03T09:04:00Z"/>
          <w:lang w:val="it-IT"/>
        </w:rPr>
      </w:pPr>
      <w:r w:rsidRPr="00EB0F90">
        <w:rPr>
          <w:lang w:val="it-IT"/>
        </w:rPr>
        <w:t>La somministrazione di TMZ con il cibo determina un calo del 33 % nella C</w:t>
      </w:r>
      <w:r w:rsidRPr="00EB0F90">
        <w:rPr>
          <w:vertAlign w:val="subscript"/>
          <w:lang w:val="it-IT"/>
        </w:rPr>
        <w:t>max</w:t>
      </w:r>
      <w:r w:rsidRPr="00EB0F90">
        <w:rPr>
          <w:lang w:val="it-IT"/>
        </w:rPr>
        <w:t xml:space="preserve"> e del 9 % nell’area sotto la curva (AUC).</w:t>
      </w:r>
      <w:ins w:id="3" w:author="MSD1-IT-RA" w:date="2026-02-03T10:04:00Z" w16du:dateUtc="2026-02-03T09:04:00Z">
        <w:r w:rsidR="006944C2">
          <w:rPr>
            <w:lang w:val="it-IT"/>
          </w:rPr>
          <w:t xml:space="preserve"> </w:t>
        </w:r>
      </w:ins>
    </w:p>
    <w:p w14:paraId="38B988C7" w14:textId="77777777" w:rsidR="00C11D9E" w:rsidRPr="00EB0F90" w:rsidRDefault="00C11D9E" w:rsidP="00803B98">
      <w:pPr>
        <w:tabs>
          <w:tab w:val="left" w:pos="567"/>
        </w:tabs>
        <w:suppressAutoHyphens/>
        <w:rPr>
          <w:lang w:val="it-IT"/>
        </w:rPr>
      </w:pPr>
      <w:r w:rsidRPr="00EB0F90">
        <w:rPr>
          <w:lang w:val="it-IT"/>
        </w:rPr>
        <w:t>Poiché non si può escludere che la variazione della C</w:t>
      </w:r>
      <w:r w:rsidRPr="00EB0F90">
        <w:rPr>
          <w:vertAlign w:val="subscript"/>
          <w:lang w:val="it-IT"/>
        </w:rPr>
        <w:t>max</w:t>
      </w:r>
      <w:r w:rsidRPr="00EB0F90">
        <w:rPr>
          <w:lang w:val="it-IT"/>
        </w:rPr>
        <w:t xml:space="preserve"> abbia significato clinico, Temodal deve essere somministrato senza cibo.</w:t>
      </w:r>
    </w:p>
    <w:p w14:paraId="40C112EF" w14:textId="77777777" w:rsidR="00C11D9E" w:rsidRPr="00EB0F90" w:rsidRDefault="00C11D9E" w:rsidP="00803B98">
      <w:pPr>
        <w:tabs>
          <w:tab w:val="left" w:pos="567"/>
        </w:tabs>
        <w:suppressAutoHyphens/>
        <w:rPr>
          <w:lang w:val="it-IT"/>
        </w:rPr>
      </w:pPr>
    </w:p>
    <w:p w14:paraId="4A003018" w14:textId="77777777" w:rsidR="00C11D9E" w:rsidRPr="00EB0F90" w:rsidRDefault="00C11D9E" w:rsidP="00803B98">
      <w:pPr>
        <w:tabs>
          <w:tab w:val="left" w:pos="567"/>
        </w:tabs>
        <w:suppressAutoHyphens/>
        <w:rPr>
          <w:lang w:val="it-IT"/>
        </w:rPr>
      </w:pPr>
      <w:r w:rsidRPr="00EB0F90">
        <w:rPr>
          <w:lang w:val="it-IT"/>
        </w:rPr>
        <w:t>Dalla valutazione farmacocinetica della popolazione di studi di fase II è emerso che la somministrazione contemporanea di desametasone, proclorperazina, fenitoina, carbamazepina, ondansetron, antagonisti dei recettori H</w:t>
      </w:r>
      <w:r w:rsidRPr="00EB0F90">
        <w:rPr>
          <w:vertAlign w:val="subscript"/>
          <w:lang w:val="it-IT"/>
        </w:rPr>
        <w:t>2</w:t>
      </w:r>
      <w:r w:rsidRPr="00EB0F90">
        <w:rPr>
          <w:lang w:val="it-IT"/>
        </w:rPr>
        <w:t xml:space="preserve"> o fenobarbitale non altera la clearance di TMZ. La contemporanea somministrazione di acido valproico è associata ad un calo lieve, ma statisticamente significativo, della clearance di TMZ.</w:t>
      </w:r>
    </w:p>
    <w:p w14:paraId="0441D753" w14:textId="77777777" w:rsidR="00C11D9E" w:rsidRPr="00EB0F90" w:rsidRDefault="00C11D9E" w:rsidP="00803B98">
      <w:pPr>
        <w:tabs>
          <w:tab w:val="left" w:pos="567"/>
        </w:tabs>
        <w:suppressAutoHyphens/>
        <w:rPr>
          <w:lang w:val="it-IT"/>
        </w:rPr>
      </w:pPr>
    </w:p>
    <w:p w14:paraId="6CEE2D04" w14:textId="77777777" w:rsidR="00C11D9E" w:rsidRPr="00EB0F90" w:rsidRDefault="00C11D9E" w:rsidP="00803B98">
      <w:pPr>
        <w:tabs>
          <w:tab w:val="left" w:pos="567"/>
        </w:tabs>
        <w:suppressAutoHyphens/>
        <w:rPr>
          <w:lang w:val="it-IT"/>
        </w:rPr>
      </w:pPr>
      <w:r w:rsidRPr="00EB0F90">
        <w:rPr>
          <w:lang w:val="it-IT"/>
        </w:rPr>
        <w:t xml:space="preserve">Non sono stati effettuati studi per determinare l’effetto di TMZ sul metabolismo o eliminazione degli altri </w:t>
      </w:r>
      <w:r w:rsidR="00B75B51" w:rsidRPr="00EB0F90">
        <w:rPr>
          <w:lang w:val="it-IT"/>
        </w:rPr>
        <w:t>medicinali</w:t>
      </w:r>
      <w:r w:rsidRPr="00EB0F90">
        <w:rPr>
          <w:lang w:val="it-IT"/>
        </w:rPr>
        <w:t>. Tuttavia, poiché TMZ non subisce metabolismo epatico ed è caratterizzata da un basso legame proteico, è improbabile che influisca sulla farmacocinetica degli altri prodotti medicinali (vedere paragrafo</w:t>
      </w:r>
      <w:r w:rsidR="000F720F" w:rsidRPr="00EB0F90">
        <w:rPr>
          <w:lang w:val="it-IT"/>
        </w:rPr>
        <w:t> </w:t>
      </w:r>
      <w:r w:rsidRPr="00EB0F90">
        <w:rPr>
          <w:lang w:val="it-IT"/>
        </w:rPr>
        <w:t>5.2).</w:t>
      </w:r>
    </w:p>
    <w:p w14:paraId="0841F68E" w14:textId="77777777" w:rsidR="00C11D9E" w:rsidRPr="00EB0F90" w:rsidRDefault="00C11D9E" w:rsidP="00803B98">
      <w:pPr>
        <w:tabs>
          <w:tab w:val="left" w:pos="567"/>
        </w:tabs>
        <w:suppressAutoHyphens/>
        <w:rPr>
          <w:lang w:val="it-IT"/>
        </w:rPr>
      </w:pPr>
    </w:p>
    <w:p w14:paraId="659C620D" w14:textId="77777777" w:rsidR="00C11D9E" w:rsidRPr="00EB0F90" w:rsidRDefault="00C11D9E" w:rsidP="00803B98">
      <w:pPr>
        <w:tabs>
          <w:tab w:val="left" w:pos="567"/>
        </w:tabs>
        <w:suppressAutoHyphens/>
        <w:rPr>
          <w:rStyle w:val="Initial"/>
          <w:rFonts w:ascii="Times New Roman" w:hAnsi="Times New Roman"/>
          <w:sz w:val="22"/>
          <w:lang w:val="it-IT"/>
        </w:rPr>
      </w:pPr>
      <w:r w:rsidRPr="00EB0F90">
        <w:rPr>
          <w:lang w:val="it-IT"/>
        </w:rPr>
        <w:t>L’uso di TMZ in associazione con altri agenti mielosoppressivi può incrementare la possibilità di mielosoppressione.</w:t>
      </w:r>
    </w:p>
    <w:p w14:paraId="3B6A7CF7" w14:textId="77777777" w:rsidR="008871E7" w:rsidRPr="00EB0F90" w:rsidRDefault="008871E7" w:rsidP="00803B98">
      <w:pPr>
        <w:tabs>
          <w:tab w:val="left" w:pos="567"/>
        </w:tabs>
        <w:suppressAutoHyphens/>
        <w:rPr>
          <w:noProof/>
          <w:lang w:val="it-IT"/>
        </w:rPr>
      </w:pPr>
    </w:p>
    <w:p w14:paraId="7F48ED50" w14:textId="77777777" w:rsidR="008871E7" w:rsidRPr="00EB0F90" w:rsidRDefault="008871E7" w:rsidP="00803B98">
      <w:pPr>
        <w:keepNext/>
        <w:keepLines/>
        <w:tabs>
          <w:tab w:val="left" w:pos="567"/>
        </w:tabs>
        <w:suppressAutoHyphens/>
        <w:rPr>
          <w:noProof/>
          <w:u w:val="single"/>
          <w:lang w:val="it-IT"/>
        </w:rPr>
      </w:pPr>
      <w:r w:rsidRPr="00EB0F90">
        <w:rPr>
          <w:rStyle w:val="Initial"/>
          <w:rFonts w:ascii="Times New Roman" w:hAnsi="Times New Roman"/>
          <w:sz w:val="22"/>
          <w:u w:val="single"/>
          <w:lang w:val="it-IT"/>
        </w:rPr>
        <w:t>Popolazione pediatrica</w:t>
      </w:r>
    </w:p>
    <w:p w14:paraId="2BC5113F" w14:textId="77777777" w:rsidR="008871E7" w:rsidRPr="00EB0F90" w:rsidRDefault="008871E7" w:rsidP="00803B98">
      <w:pPr>
        <w:keepNext/>
        <w:keepLines/>
        <w:tabs>
          <w:tab w:val="left" w:pos="567"/>
        </w:tabs>
        <w:suppressAutoHyphens/>
        <w:rPr>
          <w:noProof/>
          <w:lang w:val="it-IT"/>
        </w:rPr>
      </w:pPr>
    </w:p>
    <w:p w14:paraId="4233690A" w14:textId="77777777" w:rsidR="008871E7" w:rsidRPr="00EB0F90" w:rsidRDefault="008871E7" w:rsidP="00803B98">
      <w:pPr>
        <w:tabs>
          <w:tab w:val="left" w:pos="567"/>
        </w:tabs>
        <w:suppressAutoHyphens/>
        <w:rPr>
          <w:noProof/>
          <w:lang w:val="it-IT"/>
        </w:rPr>
      </w:pPr>
      <w:r w:rsidRPr="00EB0F90">
        <w:rPr>
          <w:noProof/>
          <w:lang w:val="it-IT"/>
        </w:rPr>
        <w:t>Sono stati effettuati studi di interazione solo negli adulti.</w:t>
      </w:r>
    </w:p>
    <w:p w14:paraId="49518597" w14:textId="77777777" w:rsidR="00C11D9E" w:rsidRPr="00EB0F90" w:rsidRDefault="00C11D9E" w:rsidP="00803B98">
      <w:pPr>
        <w:tabs>
          <w:tab w:val="left" w:pos="567"/>
        </w:tabs>
        <w:suppressAutoHyphens/>
        <w:rPr>
          <w:lang w:val="it-IT"/>
        </w:rPr>
      </w:pPr>
    </w:p>
    <w:p w14:paraId="577ECD58" w14:textId="77777777" w:rsidR="00C11D9E" w:rsidRPr="00F7396E" w:rsidRDefault="00C11D9E" w:rsidP="00803B98">
      <w:pPr>
        <w:keepNext/>
        <w:keepLines/>
        <w:tabs>
          <w:tab w:val="left" w:pos="567"/>
        </w:tabs>
        <w:suppressAutoHyphens/>
        <w:rPr>
          <w:rStyle w:val="Initial"/>
          <w:rFonts w:ascii="Times New Roman" w:hAnsi="Times New Roman"/>
          <w:sz w:val="22"/>
          <w:lang w:val="it-IT"/>
        </w:rPr>
      </w:pPr>
      <w:r w:rsidRPr="00EB0F90">
        <w:rPr>
          <w:rStyle w:val="Initial"/>
          <w:rFonts w:ascii="Times New Roman" w:hAnsi="Times New Roman"/>
          <w:b/>
          <w:sz w:val="22"/>
          <w:lang w:val="it-IT"/>
        </w:rPr>
        <w:t>4.6</w:t>
      </w:r>
      <w:r w:rsidRPr="00EB0F90">
        <w:rPr>
          <w:rStyle w:val="Initial"/>
          <w:rFonts w:ascii="Times New Roman" w:hAnsi="Times New Roman"/>
          <w:b/>
          <w:sz w:val="22"/>
          <w:lang w:val="it-IT"/>
        </w:rPr>
        <w:tab/>
      </w:r>
      <w:r w:rsidR="00245518" w:rsidRPr="00EB0F90">
        <w:rPr>
          <w:rStyle w:val="Initial"/>
          <w:rFonts w:ascii="Times New Roman" w:hAnsi="Times New Roman"/>
          <w:b/>
          <w:sz w:val="22"/>
          <w:lang w:val="it-IT"/>
        </w:rPr>
        <w:t>Fertilità, g</w:t>
      </w:r>
      <w:r w:rsidRPr="00EB0F90">
        <w:rPr>
          <w:rStyle w:val="Initial"/>
          <w:rFonts w:ascii="Times New Roman" w:hAnsi="Times New Roman"/>
          <w:b/>
          <w:sz w:val="22"/>
          <w:lang w:val="it-IT"/>
        </w:rPr>
        <w:t>ravidanza e allattamento</w:t>
      </w:r>
    </w:p>
    <w:p w14:paraId="36987A7E" w14:textId="77777777" w:rsidR="00C11D9E" w:rsidRPr="00EB0F90" w:rsidRDefault="00C11D9E" w:rsidP="00803B98">
      <w:pPr>
        <w:keepNext/>
        <w:keepLines/>
        <w:tabs>
          <w:tab w:val="left" w:pos="567"/>
        </w:tabs>
        <w:suppressAutoHyphens/>
        <w:rPr>
          <w:rStyle w:val="Initial"/>
          <w:rFonts w:ascii="Times New Roman" w:hAnsi="Times New Roman"/>
          <w:sz w:val="22"/>
          <w:lang w:val="it-IT"/>
        </w:rPr>
      </w:pPr>
    </w:p>
    <w:p w14:paraId="129FFF3B" w14:textId="77777777" w:rsidR="00C11D9E" w:rsidRPr="00EB0F90" w:rsidRDefault="00C11D9E" w:rsidP="00803B98">
      <w:pPr>
        <w:pStyle w:val="Heading4"/>
        <w:keepLines/>
        <w:rPr>
          <w:rStyle w:val="Initial"/>
          <w:rFonts w:ascii="Times New Roman" w:hAnsi="Times New Roman"/>
          <w:sz w:val="22"/>
          <w:lang w:val="it-IT"/>
        </w:rPr>
      </w:pPr>
      <w:r w:rsidRPr="00EB0F90">
        <w:rPr>
          <w:rStyle w:val="Initial"/>
          <w:rFonts w:ascii="Times New Roman" w:hAnsi="Times New Roman"/>
          <w:sz w:val="22"/>
          <w:lang w:val="it-IT"/>
        </w:rPr>
        <w:t>Gravidanza</w:t>
      </w:r>
    </w:p>
    <w:p w14:paraId="1F0F2A8A" w14:textId="77777777" w:rsidR="00C11D9E" w:rsidRPr="00EB0F90" w:rsidRDefault="00C11D9E" w:rsidP="00803B98">
      <w:pPr>
        <w:keepNext/>
        <w:keepLines/>
        <w:tabs>
          <w:tab w:val="left" w:pos="567"/>
        </w:tabs>
        <w:suppressAutoHyphens/>
        <w:rPr>
          <w:lang w:val="it-IT"/>
        </w:rPr>
      </w:pPr>
    </w:p>
    <w:p w14:paraId="23DFBB23" w14:textId="77777777" w:rsidR="00C11D9E" w:rsidRPr="00EB0F90" w:rsidRDefault="00C11D9E" w:rsidP="00803B98">
      <w:pPr>
        <w:tabs>
          <w:tab w:val="left" w:pos="567"/>
        </w:tabs>
        <w:suppressAutoHyphens/>
        <w:rPr>
          <w:lang w:val="it-IT"/>
        </w:rPr>
      </w:pPr>
      <w:r w:rsidRPr="00EB0F90">
        <w:rPr>
          <w:rStyle w:val="Initial"/>
          <w:rFonts w:ascii="Times New Roman" w:hAnsi="Times New Roman"/>
          <w:sz w:val="22"/>
          <w:lang w:val="it-IT"/>
        </w:rPr>
        <w:t>Non sono disponibili dati su donne gravide. È stata dimostrata la tossicità teratogena e/o fetale in studi preclinici, condotti su ratti e conigli trattati con 150 mg/m</w:t>
      </w:r>
      <w:r w:rsidRPr="00EB0F90">
        <w:rPr>
          <w:rStyle w:val="Initial"/>
          <w:rFonts w:ascii="Times New Roman" w:hAnsi="Times New Roman"/>
          <w:sz w:val="22"/>
          <w:vertAlign w:val="superscript"/>
          <w:lang w:val="it-IT"/>
        </w:rPr>
        <w:t xml:space="preserve">2 </w:t>
      </w:r>
      <w:r w:rsidRPr="00EB0F90">
        <w:rPr>
          <w:rStyle w:val="Initial"/>
          <w:rFonts w:ascii="Times New Roman" w:hAnsi="Times New Roman"/>
          <w:sz w:val="22"/>
          <w:lang w:val="it-IT"/>
        </w:rPr>
        <w:t xml:space="preserve">di TMZ </w:t>
      </w:r>
      <w:r w:rsidRPr="00EB0F90">
        <w:rPr>
          <w:lang w:val="it-IT"/>
        </w:rPr>
        <w:t>(vedere paragrafo 5.3)</w:t>
      </w:r>
      <w:r w:rsidRPr="00EB0F90">
        <w:rPr>
          <w:rStyle w:val="Initial"/>
          <w:rFonts w:ascii="Times New Roman" w:hAnsi="Times New Roman"/>
          <w:sz w:val="22"/>
          <w:lang w:val="it-IT"/>
        </w:rPr>
        <w:t xml:space="preserve">. </w:t>
      </w:r>
      <w:r w:rsidRPr="00EB0F90">
        <w:rPr>
          <w:lang w:val="it-IT"/>
        </w:rPr>
        <w:t>Temodal non deve essere somministrato a donne gravide. Se viene preso in considerazione l’uso in gravidanza, la paziente deve essere informata del potenziale rischio per il feto.</w:t>
      </w:r>
    </w:p>
    <w:p w14:paraId="591B00BC" w14:textId="77777777" w:rsidR="00944A8C" w:rsidRPr="00EB0F90" w:rsidRDefault="00944A8C" w:rsidP="00803B98">
      <w:pPr>
        <w:pStyle w:val="Heading4"/>
        <w:keepNext w:val="0"/>
      </w:pPr>
    </w:p>
    <w:p w14:paraId="7BF81006" w14:textId="77777777" w:rsidR="00C11D9E" w:rsidRPr="00EB0F90" w:rsidRDefault="00C11D9E" w:rsidP="00803B98">
      <w:pPr>
        <w:pStyle w:val="Heading4"/>
      </w:pPr>
      <w:r w:rsidRPr="00EB0F90">
        <w:lastRenderedPageBreak/>
        <w:t>Allattamento</w:t>
      </w:r>
    </w:p>
    <w:p w14:paraId="768BAD50" w14:textId="77777777" w:rsidR="00C11D9E" w:rsidRPr="00EB0F90" w:rsidRDefault="00C11D9E" w:rsidP="00803B98">
      <w:pPr>
        <w:keepNext/>
        <w:keepLines/>
        <w:tabs>
          <w:tab w:val="left" w:pos="567"/>
        </w:tabs>
        <w:suppressAutoHyphens/>
        <w:rPr>
          <w:lang w:val="it-IT"/>
        </w:rPr>
      </w:pPr>
    </w:p>
    <w:p w14:paraId="6784CF12" w14:textId="77777777" w:rsidR="00C11D9E" w:rsidRPr="00EB0F90" w:rsidRDefault="00C11D9E" w:rsidP="00803B98">
      <w:pPr>
        <w:tabs>
          <w:tab w:val="left" w:pos="567"/>
        </w:tabs>
        <w:suppressAutoHyphens/>
        <w:rPr>
          <w:lang w:val="it-IT"/>
        </w:rPr>
      </w:pPr>
      <w:r w:rsidRPr="00EB0F90">
        <w:rPr>
          <w:lang w:val="it-IT"/>
        </w:rPr>
        <w:t xml:space="preserve">Non è noto se TMZ sia escreta nel latte umano; pertanto </w:t>
      </w:r>
      <w:r w:rsidRPr="00EB0F90">
        <w:rPr>
          <w:szCs w:val="22"/>
          <w:lang w:val="it-IT"/>
        </w:rPr>
        <w:t>l’allattamento al seno deve essere interrotto durante il trattamento con TMZ</w:t>
      </w:r>
      <w:r w:rsidRPr="00EB0F90">
        <w:rPr>
          <w:lang w:val="it-IT"/>
        </w:rPr>
        <w:t>.</w:t>
      </w:r>
    </w:p>
    <w:p w14:paraId="6D08CCDD" w14:textId="77777777" w:rsidR="00D71D20" w:rsidRPr="00EB0F90" w:rsidRDefault="00D71D20" w:rsidP="00803B98">
      <w:pPr>
        <w:tabs>
          <w:tab w:val="left" w:pos="567"/>
        </w:tabs>
        <w:suppressAutoHyphens/>
        <w:rPr>
          <w:lang w:val="it-IT"/>
        </w:rPr>
      </w:pPr>
    </w:p>
    <w:p w14:paraId="05A826A3" w14:textId="77777777" w:rsidR="00D71D20" w:rsidRPr="00EB0F90" w:rsidRDefault="00D71D20" w:rsidP="00803B98">
      <w:pPr>
        <w:keepNext/>
        <w:keepLines/>
        <w:tabs>
          <w:tab w:val="left" w:pos="567"/>
        </w:tabs>
        <w:suppressAutoHyphens/>
        <w:rPr>
          <w:u w:val="single"/>
          <w:lang w:val="it-IT"/>
        </w:rPr>
      </w:pPr>
      <w:r w:rsidRPr="00EB0F90">
        <w:rPr>
          <w:u w:val="single"/>
          <w:lang w:val="it-IT"/>
        </w:rPr>
        <w:t>Donne in età fertile</w:t>
      </w:r>
    </w:p>
    <w:p w14:paraId="1EDEE181" w14:textId="77777777" w:rsidR="00D71D20" w:rsidRPr="00EB0F90" w:rsidRDefault="00D71D20" w:rsidP="00803B98">
      <w:pPr>
        <w:keepNext/>
        <w:keepLines/>
        <w:tabs>
          <w:tab w:val="left" w:pos="567"/>
        </w:tabs>
        <w:suppressAutoHyphens/>
        <w:rPr>
          <w:lang w:val="it-IT"/>
        </w:rPr>
      </w:pPr>
    </w:p>
    <w:p w14:paraId="677DE4BB" w14:textId="77777777" w:rsidR="00D71D20" w:rsidRPr="00EB0F90" w:rsidRDefault="00D71D20" w:rsidP="00803B98">
      <w:pPr>
        <w:tabs>
          <w:tab w:val="left" w:pos="567"/>
        </w:tabs>
        <w:suppressAutoHyphens/>
        <w:rPr>
          <w:lang w:val="it-IT"/>
        </w:rPr>
      </w:pPr>
      <w:r w:rsidRPr="00EB0F90">
        <w:rPr>
          <w:lang w:val="it-IT"/>
        </w:rPr>
        <w:t xml:space="preserve">Le donne in età fertile devono utilizzare </w:t>
      </w:r>
      <w:r w:rsidR="003F7967">
        <w:rPr>
          <w:lang w:val="it-IT"/>
        </w:rPr>
        <w:t xml:space="preserve">un </w:t>
      </w:r>
      <w:r w:rsidR="00C73134">
        <w:rPr>
          <w:lang w:val="it-IT"/>
        </w:rPr>
        <w:t xml:space="preserve">efficace </w:t>
      </w:r>
      <w:r w:rsidRPr="00EB0F90">
        <w:rPr>
          <w:lang w:val="it-IT"/>
        </w:rPr>
        <w:t>metod</w:t>
      </w:r>
      <w:r w:rsidR="003F7967">
        <w:rPr>
          <w:lang w:val="it-IT"/>
        </w:rPr>
        <w:t>o</w:t>
      </w:r>
      <w:r w:rsidRPr="00EB0F90">
        <w:rPr>
          <w:lang w:val="it-IT"/>
        </w:rPr>
        <w:t xml:space="preserve"> contraccettiv</w:t>
      </w:r>
      <w:r w:rsidR="003F7967">
        <w:rPr>
          <w:lang w:val="it-IT"/>
        </w:rPr>
        <w:t>o</w:t>
      </w:r>
      <w:r w:rsidRPr="00EB0F90">
        <w:rPr>
          <w:lang w:val="it-IT"/>
        </w:rPr>
        <w:t xml:space="preserve"> per evitare la gravidanza </w:t>
      </w:r>
      <w:r w:rsidR="00AD7C4F">
        <w:rPr>
          <w:lang w:val="it-IT"/>
        </w:rPr>
        <w:t>durante il</w:t>
      </w:r>
      <w:r w:rsidRPr="00EB0F90">
        <w:rPr>
          <w:lang w:val="it-IT"/>
        </w:rPr>
        <w:t xml:space="preserve"> trattamento con TMZ</w:t>
      </w:r>
      <w:r w:rsidR="00AD7C4F">
        <w:rPr>
          <w:lang w:val="it-IT"/>
        </w:rPr>
        <w:t xml:space="preserve"> </w:t>
      </w:r>
      <w:r w:rsidR="00AD7C4F" w:rsidRPr="0022359B">
        <w:rPr>
          <w:lang w:val="it-IT"/>
        </w:rPr>
        <w:t>e per almeno 6</w:t>
      </w:r>
      <w:r w:rsidR="00AD7C4F">
        <w:rPr>
          <w:lang w:val="it-IT"/>
        </w:rPr>
        <w:t> </w:t>
      </w:r>
      <w:r w:rsidR="00AD7C4F" w:rsidRPr="0022359B">
        <w:rPr>
          <w:lang w:val="it-IT"/>
        </w:rPr>
        <w:t>mesi dopo il completamento del trattamento</w:t>
      </w:r>
      <w:r w:rsidRPr="00EB0F90">
        <w:rPr>
          <w:lang w:val="it-IT"/>
        </w:rPr>
        <w:t>.</w:t>
      </w:r>
    </w:p>
    <w:p w14:paraId="63BCD617" w14:textId="77777777" w:rsidR="00C11D9E" w:rsidRPr="00EB0F90" w:rsidRDefault="00C11D9E" w:rsidP="00803B98">
      <w:pPr>
        <w:suppressAutoHyphens/>
        <w:rPr>
          <w:szCs w:val="22"/>
          <w:lang w:val="it-IT"/>
        </w:rPr>
      </w:pPr>
    </w:p>
    <w:p w14:paraId="5E6E095E" w14:textId="77777777" w:rsidR="00C11D9E" w:rsidRPr="00EB0F90" w:rsidRDefault="00052ADD" w:rsidP="00803B98">
      <w:pPr>
        <w:pStyle w:val="Heading2"/>
        <w:rPr>
          <w:i w:val="0"/>
          <w:szCs w:val="22"/>
          <w:u w:val="single"/>
        </w:rPr>
      </w:pPr>
      <w:r w:rsidRPr="00EB0F90">
        <w:rPr>
          <w:i w:val="0"/>
          <w:szCs w:val="22"/>
          <w:u w:val="single"/>
        </w:rPr>
        <w:t>Fertilità maschile</w:t>
      </w:r>
    </w:p>
    <w:p w14:paraId="3E6A5342" w14:textId="77777777" w:rsidR="00C11D9E" w:rsidRPr="00EB0F90" w:rsidRDefault="00C11D9E" w:rsidP="00803B98">
      <w:pPr>
        <w:keepNext/>
        <w:keepLines/>
        <w:tabs>
          <w:tab w:val="left" w:pos="567"/>
        </w:tabs>
        <w:suppressAutoHyphens/>
        <w:rPr>
          <w:lang w:val="it-IT"/>
        </w:rPr>
      </w:pPr>
    </w:p>
    <w:p w14:paraId="1008EB56" w14:textId="77777777" w:rsidR="00C11D9E" w:rsidRPr="00EB0F90" w:rsidRDefault="00C11D9E" w:rsidP="00803B98">
      <w:pPr>
        <w:pStyle w:val="Heading2"/>
        <w:keepNext w:val="0"/>
        <w:rPr>
          <w:i w:val="0"/>
        </w:rPr>
      </w:pPr>
      <w:r w:rsidRPr="00EB0F90">
        <w:rPr>
          <w:i w:val="0"/>
        </w:rPr>
        <w:t>TMZ può avere effetti genotossici. Pertanto</w:t>
      </w:r>
      <w:r w:rsidR="00AD7C4F">
        <w:rPr>
          <w:i w:val="0"/>
        </w:rPr>
        <w:t>,</w:t>
      </w:r>
      <w:r w:rsidRPr="00EB0F90">
        <w:rPr>
          <w:i w:val="0"/>
        </w:rPr>
        <w:t xml:space="preserve"> gli uomini in trattamento con TMZ devono </w:t>
      </w:r>
      <w:r w:rsidR="00AD7C4F">
        <w:rPr>
          <w:i w:val="0"/>
        </w:rPr>
        <w:t xml:space="preserve">utilizzare un </w:t>
      </w:r>
      <w:r w:rsidR="00C73134">
        <w:rPr>
          <w:i w:val="0"/>
        </w:rPr>
        <w:t xml:space="preserve">efficace </w:t>
      </w:r>
      <w:r w:rsidR="00AD7C4F">
        <w:rPr>
          <w:i w:val="0"/>
        </w:rPr>
        <w:t xml:space="preserve">metodo contraccettivo e devono </w:t>
      </w:r>
      <w:r w:rsidRPr="00EB0F90">
        <w:rPr>
          <w:i w:val="0"/>
        </w:rPr>
        <w:t xml:space="preserve">essere avvertiti di non </w:t>
      </w:r>
      <w:r w:rsidR="00AD7C4F">
        <w:rPr>
          <w:i w:val="0"/>
        </w:rPr>
        <w:t>concepire un figlio per almeno</w:t>
      </w:r>
      <w:r w:rsidR="00AD7C4F" w:rsidRPr="00EB0F90">
        <w:rPr>
          <w:i w:val="0"/>
        </w:rPr>
        <w:t xml:space="preserve"> </w:t>
      </w:r>
      <w:r w:rsidR="00AD7C4F">
        <w:rPr>
          <w:i w:val="0"/>
        </w:rPr>
        <w:t>3</w:t>
      </w:r>
      <w:r w:rsidRPr="00EB0F90">
        <w:rPr>
          <w:i w:val="0"/>
        </w:rPr>
        <w:t> mesi dopo l’ultima dose e di informarsi sulla crioconservazione dello sperma prima dell’inizio del trattamento a causa della possibile, irreversibile infertilità legata alla terapia con TMZ.</w:t>
      </w:r>
    </w:p>
    <w:p w14:paraId="41390C59" w14:textId="77777777" w:rsidR="00C11D9E" w:rsidRPr="00EB0F90" w:rsidRDefault="00C11D9E" w:rsidP="00803B98">
      <w:pPr>
        <w:tabs>
          <w:tab w:val="left" w:pos="567"/>
        </w:tabs>
        <w:suppressAutoHyphens/>
        <w:rPr>
          <w:lang w:val="it-IT"/>
        </w:rPr>
      </w:pPr>
    </w:p>
    <w:p w14:paraId="449B7E76" w14:textId="77777777" w:rsidR="00C11D9E" w:rsidRPr="00F7396E" w:rsidRDefault="00C11D9E" w:rsidP="00803B98">
      <w:pPr>
        <w:keepNext/>
        <w:keepLines/>
        <w:tabs>
          <w:tab w:val="left" w:pos="567"/>
        </w:tabs>
        <w:suppressAutoHyphens/>
        <w:rPr>
          <w:rStyle w:val="Initial"/>
          <w:rFonts w:ascii="Times New Roman" w:hAnsi="Times New Roman"/>
          <w:sz w:val="22"/>
          <w:lang w:val="it-IT"/>
        </w:rPr>
      </w:pPr>
      <w:r w:rsidRPr="00EB0F90">
        <w:rPr>
          <w:rStyle w:val="Initial"/>
          <w:rFonts w:ascii="Times New Roman" w:hAnsi="Times New Roman"/>
          <w:b/>
          <w:sz w:val="22"/>
          <w:lang w:val="it-IT"/>
        </w:rPr>
        <w:t>4.7</w:t>
      </w:r>
      <w:r w:rsidRPr="00EB0F90">
        <w:rPr>
          <w:rStyle w:val="Initial"/>
          <w:rFonts w:ascii="Times New Roman" w:hAnsi="Times New Roman"/>
          <w:b/>
          <w:sz w:val="22"/>
          <w:lang w:val="it-IT"/>
        </w:rPr>
        <w:tab/>
      </w:r>
      <w:bookmarkStart w:id="4" w:name="_Hlk17310667"/>
      <w:r w:rsidRPr="00EB0F90">
        <w:rPr>
          <w:rStyle w:val="Initial"/>
          <w:rFonts w:ascii="Times New Roman" w:hAnsi="Times New Roman"/>
          <w:b/>
          <w:sz w:val="22"/>
          <w:lang w:val="it-IT"/>
        </w:rPr>
        <w:t>Effetti sulla capacità di guidare veicoli e sull’uso di macchinari</w:t>
      </w:r>
    </w:p>
    <w:p w14:paraId="1C4F3D53" w14:textId="77777777" w:rsidR="00C11D9E" w:rsidRPr="00EB0F90" w:rsidRDefault="00C11D9E" w:rsidP="00803B98">
      <w:pPr>
        <w:pStyle w:val="EndnoteText"/>
        <w:keepNext/>
        <w:keepLines/>
        <w:suppressAutoHyphens/>
        <w:rPr>
          <w:rStyle w:val="Initial"/>
          <w:rFonts w:ascii="Times New Roman" w:hAnsi="Times New Roman"/>
          <w:sz w:val="22"/>
          <w:lang w:val="it-IT"/>
        </w:rPr>
      </w:pPr>
    </w:p>
    <w:p w14:paraId="26F0656E" w14:textId="77777777" w:rsidR="00C11D9E" w:rsidRPr="00EB0F90" w:rsidRDefault="00D71D20" w:rsidP="00803B98">
      <w:pPr>
        <w:tabs>
          <w:tab w:val="left" w:pos="567"/>
        </w:tabs>
        <w:suppressAutoHyphens/>
        <w:rPr>
          <w:rStyle w:val="Initial"/>
          <w:rFonts w:ascii="Times New Roman" w:hAnsi="Times New Roman"/>
          <w:sz w:val="22"/>
          <w:lang w:val="it-IT"/>
        </w:rPr>
      </w:pPr>
      <w:bookmarkStart w:id="5" w:name="_Hlk17310586"/>
      <w:bookmarkStart w:id="6" w:name="_Hlk17310515"/>
      <w:r w:rsidRPr="006A7733">
        <w:rPr>
          <w:rStyle w:val="Initial"/>
          <w:rFonts w:ascii="Times New Roman" w:hAnsi="Times New Roman"/>
          <w:sz w:val="22"/>
          <w:lang w:val="it-IT"/>
        </w:rPr>
        <w:t xml:space="preserve">TMZ </w:t>
      </w:r>
      <w:r w:rsidR="007439C5" w:rsidRPr="006A7733">
        <w:rPr>
          <w:noProof/>
          <w:lang w:val="it-IT"/>
        </w:rPr>
        <w:t xml:space="preserve">altera lievemente </w:t>
      </w:r>
      <w:r w:rsidR="00644381" w:rsidRPr="006A7733">
        <w:rPr>
          <w:noProof/>
          <w:lang w:val="it-IT"/>
        </w:rPr>
        <w:t xml:space="preserve">la capacità di guidare veicoli e di </w:t>
      </w:r>
      <w:r w:rsidR="007439C5" w:rsidRPr="006A7733">
        <w:rPr>
          <w:noProof/>
          <w:lang w:val="it-IT"/>
        </w:rPr>
        <w:t xml:space="preserve">usare </w:t>
      </w:r>
      <w:r w:rsidR="00644381" w:rsidRPr="006A7733">
        <w:rPr>
          <w:noProof/>
          <w:lang w:val="it-IT"/>
        </w:rPr>
        <w:t>macchinari</w:t>
      </w:r>
      <w:r w:rsidR="00644381" w:rsidRPr="006A7733">
        <w:rPr>
          <w:rStyle w:val="Initial"/>
          <w:rFonts w:ascii="Times New Roman" w:hAnsi="Times New Roman"/>
          <w:sz w:val="22"/>
          <w:lang w:val="it-IT"/>
        </w:rPr>
        <w:t xml:space="preserve"> </w:t>
      </w:r>
      <w:r w:rsidR="00C11D9E" w:rsidRPr="006A7733">
        <w:rPr>
          <w:rStyle w:val="Initial"/>
          <w:rFonts w:ascii="Times New Roman" w:hAnsi="Times New Roman"/>
          <w:sz w:val="22"/>
          <w:lang w:val="it-IT"/>
        </w:rPr>
        <w:t>per l’insorgenza di senso di affaticamento e sonnolenza</w:t>
      </w:r>
      <w:r w:rsidR="00644381" w:rsidRPr="006A7733">
        <w:rPr>
          <w:rStyle w:val="Initial"/>
          <w:rFonts w:ascii="Times New Roman" w:hAnsi="Times New Roman"/>
          <w:sz w:val="22"/>
          <w:lang w:val="it-IT"/>
        </w:rPr>
        <w:t xml:space="preserve"> (vedere paragrafo</w:t>
      </w:r>
      <w:r w:rsidR="000F720F" w:rsidRPr="006A7733">
        <w:rPr>
          <w:lang w:val="it-IT"/>
        </w:rPr>
        <w:t> </w:t>
      </w:r>
      <w:r w:rsidR="00644381" w:rsidRPr="006A7733">
        <w:rPr>
          <w:rStyle w:val="Initial"/>
          <w:rFonts w:ascii="Times New Roman" w:hAnsi="Times New Roman"/>
          <w:sz w:val="22"/>
          <w:lang w:val="it-IT"/>
        </w:rPr>
        <w:t>4.8)</w:t>
      </w:r>
      <w:r w:rsidR="00C11D9E" w:rsidRPr="006A7733">
        <w:rPr>
          <w:rStyle w:val="Initial"/>
          <w:rFonts w:ascii="Times New Roman" w:hAnsi="Times New Roman"/>
          <w:sz w:val="22"/>
          <w:lang w:val="it-IT"/>
        </w:rPr>
        <w:t>.</w:t>
      </w:r>
      <w:bookmarkEnd w:id="5"/>
    </w:p>
    <w:bookmarkEnd w:id="4"/>
    <w:bookmarkEnd w:id="6"/>
    <w:p w14:paraId="6F70035A" w14:textId="77777777" w:rsidR="00C11D9E" w:rsidRPr="00EB0F90" w:rsidRDefault="00C11D9E" w:rsidP="00803B98">
      <w:pPr>
        <w:pStyle w:val="EndnoteText"/>
        <w:suppressAutoHyphens/>
        <w:rPr>
          <w:rStyle w:val="Initial"/>
          <w:rFonts w:ascii="Times New Roman" w:hAnsi="Times New Roman"/>
          <w:sz w:val="22"/>
          <w:lang w:val="it-IT"/>
        </w:rPr>
      </w:pPr>
    </w:p>
    <w:p w14:paraId="373D7E18" w14:textId="77777777" w:rsidR="00C11D9E" w:rsidRPr="00F7396E" w:rsidRDefault="00C11D9E" w:rsidP="00803B98">
      <w:pPr>
        <w:keepNext/>
        <w:keepLines/>
        <w:tabs>
          <w:tab w:val="left" w:pos="567"/>
        </w:tabs>
        <w:suppressAutoHyphens/>
        <w:rPr>
          <w:rStyle w:val="Initial"/>
          <w:rFonts w:ascii="Times New Roman" w:hAnsi="Times New Roman"/>
          <w:sz w:val="22"/>
          <w:lang w:val="it-IT"/>
        </w:rPr>
      </w:pPr>
      <w:r w:rsidRPr="00EB0F90">
        <w:rPr>
          <w:rStyle w:val="Initial"/>
          <w:rFonts w:ascii="Times New Roman" w:hAnsi="Times New Roman"/>
          <w:b/>
          <w:sz w:val="22"/>
          <w:lang w:val="it-IT"/>
        </w:rPr>
        <w:t>4.8</w:t>
      </w:r>
      <w:r w:rsidRPr="00EB0F90">
        <w:rPr>
          <w:rStyle w:val="Initial"/>
          <w:rFonts w:ascii="Times New Roman" w:hAnsi="Times New Roman"/>
          <w:b/>
          <w:sz w:val="22"/>
          <w:lang w:val="it-IT"/>
        </w:rPr>
        <w:tab/>
        <w:t>Effetti indesiderati</w:t>
      </w:r>
    </w:p>
    <w:p w14:paraId="4D1B35DC" w14:textId="77777777" w:rsidR="00C11D9E" w:rsidRDefault="00C11D9E" w:rsidP="00803B98">
      <w:pPr>
        <w:keepNext/>
        <w:keepLines/>
        <w:rPr>
          <w:szCs w:val="22"/>
          <w:lang w:val="it-IT"/>
        </w:rPr>
      </w:pPr>
    </w:p>
    <w:p w14:paraId="27EE1C47" w14:textId="77777777" w:rsidR="00E52AB8" w:rsidRPr="00535184" w:rsidRDefault="00E52AB8" w:rsidP="00803B98">
      <w:pPr>
        <w:keepNext/>
        <w:keepLines/>
        <w:rPr>
          <w:szCs w:val="22"/>
          <w:u w:val="single"/>
          <w:lang w:val="it-IT"/>
        </w:rPr>
      </w:pPr>
      <w:r w:rsidRPr="00535184">
        <w:rPr>
          <w:szCs w:val="22"/>
          <w:u w:val="single"/>
          <w:lang w:val="it-IT"/>
        </w:rPr>
        <w:t>Riassunto del profilo di sicurezza</w:t>
      </w:r>
    </w:p>
    <w:p w14:paraId="74BFA416" w14:textId="77777777" w:rsidR="00E52AB8" w:rsidRPr="00535184" w:rsidRDefault="00E52AB8" w:rsidP="00803B98">
      <w:pPr>
        <w:keepNext/>
        <w:keepLines/>
        <w:rPr>
          <w:szCs w:val="22"/>
          <w:u w:val="single"/>
          <w:lang w:val="it-IT"/>
        </w:rPr>
      </w:pPr>
    </w:p>
    <w:p w14:paraId="7706C717" w14:textId="77777777" w:rsidR="00C11D9E" w:rsidRPr="00EB0F90" w:rsidRDefault="00C11D9E" w:rsidP="00803B98">
      <w:pPr>
        <w:keepNext/>
        <w:keepLines/>
        <w:rPr>
          <w:rStyle w:val="Initial"/>
          <w:rFonts w:ascii="Times New Roman" w:hAnsi="Times New Roman"/>
          <w:sz w:val="22"/>
          <w:szCs w:val="22"/>
          <w:lang w:val="it-IT"/>
        </w:rPr>
      </w:pPr>
      <w:r w:rsidRPr="00EB0F90">
        <w:rPr>
          <w:rStyle w:val="Initial"/>
          <w:rFonts w:ascii="Times New Roman" w:hAnsi="Times New Roman"/>
          <w:sz w:val="22"/>
          <w:szCs w:val="22"/>
          <w:u w:val="single"/>
          <w:lang w:val="it-IT"/>
        </w:rPr>
        <w:t>Esperienza dagli studi clinici</w:t>
      </w:r>
    </w:p>
    <w:p w14:paraId="5A10BB29" w14:textId="77777777" w:rsidR="00C11D9E" w:rsidRPr="00EB0F90" w:rsidRDefault="00C11D9E" w:rsidP="00803B98">
      <w:pPr>
        <w:keepNext/>
        <w:keepLines/>
        <w:rPr>
          <w:rStyle w:val="Initial"/>
          <w:rFonts w:ascii="Times New Roman" w:hAnsi="Times New Roman"/>
          <w:sz w:val="22"/>
          <w:szCs w:val="22"/>
          <w:lang w:val="it-IT"/>
        </w:rPr>
      </w:pPr>
    </w:p>
    <w:p w14:paraId="4EE8ECD5" w14:textId="77777777" w:rsidR="0061627D" w:rsidRPr="007B2848" w:rsidRDefault="00E52AB8" w:rsidP="00803B98">
      <w:pPr>
        <w:rPr>
          <w:szCs w:val="22"/>
          <w:lang w:val="it-IT"/>
        </w:rPr>
      </w:pPr>
      <w:r w:rsidRPr="007B2848">
        <w:rPr>
          <w:szCs w:val="22"/>
          <w:lang w:val="it-IT"/>
        </w:rPr>
        <w:t xml:space="preserve">Nei pazienti trattati con TMZ negli studi clinici, le reazioni </w:t>
      </w:r>
      <w:r w:rsidR="00B471D0" w:rsidRPr="007B2848">
        <w:rPr>
          <w:szCs w:val="22"/>
          <w:lang w:val="it-IT"/>
        </w:rPr>
        <w:t xml:space="preserve">avverse più comuni </w:t>
      </w:r>
      <w:r w:rsidRPr="007B2848">
        <w:rPr>
          <w:szCs w:val="22"/>
          <w:lang w:val="it-IT"/>
        </w:rPr>
        <w:t>sono state nausea, vomito, stip</w:t>
      </w:r>
      <w:r w:rsidR="0066442F">
        <w:rPr>
          <w:szCs w:val="22"/>
          <w:lang w:val="it-IT"/>
        </w:rPr>
        <w:t>s</w:t>
      </w:r>
      <w:r w:rsidRPr="007B2848">
        <w:rPr>
          <w:szCs w:val="22"/>
          <w:lang w:val="it-IT"/>
        </w:rPr>
        <w:t xml:space="preserve">i, anoressia, cefalea, </w:t>
      </w:r>
      <w:r w:rsidR="00A74056" w:rsidRPr="007B2848">
        <w:rPr>
          <w:szCs w:val="22"/>
          <w:lang w:val="it-IT"/>
        </w:rPr>
        <w:t xml:space="preserve">affaticabilità, </w:t>
      </w:r>
      <w:r w:rsidR="00B471D0" w:rsidRPr="007B2848">
        <w:rPr>
          <w:szCs w:val="22"/>
          <w:lang w:val="it-IT"/>
        </w:rPr>
        <w:t>convulsioni e</w:t>
      </w:r>
      <w:r w:rsidR="00D57EFB" w:rsidRPr="007B2848">
        <w:rPr>
          <w:szCs w:val="22"/>
          <w:lang w:val="it-IT"/>
        </w:rPr>
        <w:t>d</w:t>
      </w:r>
      <w:r w:rsidR="006A7733" w:rsidRPr="007B2848">
        <w:rPr>
          <w:szCs w:val="22"/>
          <w:lang w:val="it-IT"/>
        </w:rPr>
        <w:t xml:space="preserve"> </w:t>
      </w:r>
      <w:r w:rsidR="00D57EFB" w:rsidRPr="00535184">
        <w:rPr>
          <w:lang w:val="it-IT"/>
        </w:rPr>
        <w:t>e</w:t>
      </w:r>
      <w:r w:rsidR="00D57EFB" w:rsidRPr="007B2848">
        <w:rPr>
          <w:szCs w:val="22"/>
          <w:lang w:val="it-IT"/>
        </w:rPr>
        <w:t>ruzione cutanea</w:t>
      </w:r>
      <w:r w:rsidR="00B471D0" w:rsidRPr="007B2848">
        <w:rPr>
          <w:szCs w:val="22"/>
          <w:lang w:val="it-IT"/>
        </w:rPr>
        <w:t>. La maggior parte delle reazioni avverse di tipo ematologico sono riportate come comuni</w:t>
      </w:r>
      <w:r w:rsidR="006C5243" w:rsidRPr="007B2848">
        <w:rPr>
          <w:szCs w:val="22"/>
          <w:lang w:val="it-IT"/>
        </w:rPr>
        <w:t>; la frequenza dei valori di laboratorio di Grad</w:t>
      </w:r>
      <w:r w:rsidR="00264120" w:rsidRPr="007B2848">
        <w:rPr>
          <w:szCs w:val="22"/>
          <w:lang w:val="it-IT"/>
        </w:rPr>
        <w:t>i</w:t>
      </w:r>
      <w:r w:rsidR="006C5243" w:rsidRPr="007B2848">
        <w:rPr>
          <w:szCs w:val="22"/>
          <w:lang w:val="it-IT"/>
        </w:rPr>
        <w:t> 3-4 è riportata dopo la Tabella 4.</w:t>
      </w:r>
    </w:p>
    <w:p w14:paraId="58D29885" w14:textId="77777777" w:rsidR="00F7396E" w:rsidRPr="007B2848" w:rsidRDefault="00F7396E" w:rsidP="00803B98">
      <w:pPr>
        <w:rPr>
          <w:szCs w:val="22"/>
          <w:lang w:val="it-IT"/>
        </w:rPr>
      </w:pPr>
    </w:p>
    <w:p w14:paraId="22320ACC" w14:textId="77777777" w:rsidR="00735E44" w:rsidRDefault="00735E44" w:rsidP="00803B98">
      <w:pPr>
        <w:rPr>
          <w:szCs w:val="22"/>
          <w:lang w:val="it-IT"/>
        </w:rPr>
      </w:pPr>
      <w:r w:rsidRPr="007B2848">
        <w:rPr>
          <w:szCs w:val="22"/>
          <w:lang w:val="it-IT"/>
        </w:rPr>
        <w:t>In</w:t>
      </w:r>
      <w:r w:rsidR="006C5243" w:rsidRPr="007B2848">
        <w:rPr>
          <w:szCs w:val="22"/>
          <w:lang w:val="it-IT"/>
        </w:rPr>
        <w:t xml:space="preserve"> pazienti con glioma in recidiva o progressione</w:t>
      </w:r>
      <w:r w:rsidRPr="007B2848">
        <w:rPr>
          <w:szCs w:val="22"/>
          <w:lang w:val="it-IT"/>
        </w:rPr>
        <w:t>, nausea (43 %) e vomito (36 %) sono stati solitamente di Grado</w:t>
      </w:r>
      <w:r w:rsidR="00264120" w:rsidRPr="007B2848">
        <w:rPr>
          <w:szCs w:val="22"/>
          <w:lang w:val="it-IT"/>
        </w:rPr>
        <w:t> </w:t>
      </w:r>
      <w:r w:rsidRPr="007B2848">
        <w:rPr>
          <w:szCs w:val="22"/>
          <w:lang w:val="it-IT"/>
        </w:rPr>
        <w:t xml:space="preserve">1 o 2 (0 </w:t>
      </w:r>
      <w:r w:rsidR="00D57EFB" w:rsidRPr="00535184">
        <w:rPr>
          <w:lang w:val="it-IT"/>
        </w:rPr>
        <w:t>–</w:t>
      </w:r>
      <w:r w:rsidRPr="007B2848">
        <w:rPr>
          <w:szCs w:val="22"/>
          <w:lang w:val="it-IT"/>
        </w:rPr>
        <w:t xml:space="preserve"> 5 episodi di vomito in 24 ore), auto-limitanti o rapidamente controllati dalla terapia anti-emetica convenzionale. L’incidenza di nausea e vomito severi è stata pari al 4 %.</w:t>
      </w:r>
    </w:p>
    <w:p w14:paraId="74D4FDD6" w14:textId="77777777" w:rsidR="00130C85" w:rsidRDefault="00130C85" w:rsidP="00803B98">
      <w:pPr>
        <w:rPr>
          <w:szCs w:val="22"/>
          <w:u w:val="single"/>
          <w:lang w:val="it-IT"/>
        </w:rPr>
      </w:pPr>
    </w:p>
    <w:p w14:paraId="2A1AF0C2" w14:textId="77777777" w:rsidR="00735E44" w:rsidRPr="00535184" w:rsidRDefault="00735E44" w:rsidP="00803B98">
      <w:pPr>
        <w:rPr>
          <w:szCs w:val="22"/>
          <w:u w:val="single"/>
          <w:lang w:val="it-IT"/>
        </w:rPr>
      </w:pPr>
      <w:r w:rsidRPr="00535184">
        <w:rPr>
          <w:szCs w:val="22"/>
          <w:u w:val="single"/>
          <w:lang w:val="it-IT"/>
        </w:rPr>
        <w:t>Tabella delle reazioni avverse</w:t>
      </w:r>
    </w:p>
    <w:p w14:paraId="6692F93F" w14:textId="448B176E" w:rsidR="00C11D9E" w:rsidRDefault="00130C85" w:rsidP="00130C85">
      <w:pPr>
        <w:rPr>
          <w:noProof/>
          <w:lang w:val="it-IT"/>
        </w:rPr>
      </w:pPr>
      <w:r>
        <w:rPr>
          <w:szCs w:val="22"/>
          <w:lang w:val="it-IT"/>
        </w:rPr>
        <w:t>Le reazioni avverse osservate negli studi clinici e riportate durante l’uso post-marketing di TMZ sono elencate nella Tabella 4.</w:t>
      </w:r>
      <w:r w:rsidR="00885640">
        <w:rPr>
          <w:szCs w:val="22"/>
          <w:lang w:val="it-IT"/>
        </w:rPr>
        <w:t xml:space="preserve"> </w:t>
      </w:r>
      <w:r>
        <w:rPr>
          <w:szCs w:val="22"/>
          <w:lang w:val="it-IT"/>
        </w:rPr>
        <w:t>Queste reazioni</w:t>
      </w:r>
      <w:r w:rsidR="00C11D9E" w:rsidRPr="00EB0F90">
        <w:rPr>
          <w:szCs w:val="22"/>
          <w:lang w:val="it-IT"/>
        </w:rPr>
        <w:t xml:space="preserve"> sono classificat</w:t>
      </w:r>
      <w:r>
        <w:rPr>
          <w:szCs w:val="22"/>
          <w:lang w:val="it-IT"/>
        </w:rPr>
        <w:t>e</w:t>
      </w:r>
      <w:r w:rsidR="00C11D9E" w:rsidRPr="00EB0F90">
        <w:rPr>
          <w:szCs w:val="22"/>
          <w:lang w:val="it-IT"/>
        </w:rPr>
        <w:t xml:space="preserve"> in accordo alla Classificazione Sistemica Organica e alla frequenza. Le classi di frequenza sono definite in accordo alle seguenti convenzioni: </w:t>
      </w:r>
      <w:r w:rsidR="00C11D9E" w:rsidRPr="00EB0F90">
        <w:rPr>
          <w:lang w:val="it-IT"/>
        </w:rPr>
        <w:t>Molto Comune (≥ 1/10); Comune (≥ 1/100, &lt; 1/10); Non comune (≥ 1/1</w:t>
      </w:r>
      <w:ins w:id="7" w:author="MSD1-IT-RA" w:date="2026-02-03T10:05:00Z" w16du:dateUtc="2026-02-03T09:05:00Z">
        <w:r w:rsidR="006944C2">
          <w:rPr>
            <w:lang w:val="it-IT"/>
          </w:rPr>
          <w:t> </w:t>
        </w:r>
      </w:ins>
      <w:del w:id="8" w:author="MSD1-IT-RA" w:date="2026-02-03T10:05:00Z" w16du:dateUtc="2026-02-03T09:05:00Z">
        <w:r w:rsidR="00C11D9E" w:rsidRPr="00EB0F90" w:rsidDel="006944C2">
          <w:rPr>
            <w:lang w:val="it-IT"/>
          </w:rPr>
          <w:delText>.</w:delText>
        </w:r>
      </w:del>
      <w:r w:rsidR="00C11D9E" w:rsidRPr="00EB0F90">
        <w:rPr>
          <w:lang w:val="it-IT"/>
        </w:rPr>
        <w:t>000, &lt; 1/100)</w:t>
      </w:r>
      <w:r w:rsidR="003C3616" w:rsidRPr="00EB0F90">
        <w:rPr>
          <w:lang w:val="it-IT"/>
        </w:rPr>
        <w:t>;</w:t>
      </w:r>
      <w:r w:rsidR="003C3616" w:rsidRPr="006944C2">
        <w:rPr>
          <w:bCs/>
          <w:noProof/>
          <w:lang w:val="it-IT"/>
          <w:rPrChange w:id="9" w:author="MSD1-IT-RA" w:date="2026-02-03T10:05:00Z" w16du:dateUtc="2026-02-03T09:05:00Z">
            <w:rPr>
              <w:b/>
              <w:noProof/>
              <w:lang w:val="it-IT"/>
            </w:rPr>
          </w:rPrChange>
        </w:rPr>
        <w:t xml:space="preserve"> </w:t>
      </w:r>
      <w:r w:rsidR="003C3616" w:rsidRPr="00DA5570">
        <w:rPr>
          <w:noProof/>
          <w:lang w:val="it-IT"/>
        </w:rPr>
        <w:t>Raro (</w:t>
      </w:r>
      <w:r w:rsidR="003C3616" w:rsidRPr="00DA5570">
        <w:rPr>
          <w:noProof/>
          <w:lang w:val="it-IT"/>
        </w:rPr>
        <w:sym w:font="Symbol" w:char="F0B3"/>
      </w:r>
      <w:r w:rsidR="00211649">
        <w:rPr>
          <w:noProof/>
          <w:lang w:val="it-IT"/>
        </w:rPr>
        <w:t> </w:t>
      </w:r>
      <w:r w:rsidR="003C3616" w:rsidRPr="00DA5570">
        <w:rPr>
          <w:noProof/>
          <w:lang w:val="it-IT"/>
        </w:rPr>
        <w:t>1/10</w:t>
      </w:r>
      <w:ins w:id="10" w:author="MSD1-IT-RA" w:date="2026-02-03T10:05:00Z" w16du:dateUtc="2026-02-03T09:05:00Z">
        <w:r w:rsidR="006944C2">
          <w:rPr>
            <w:noProof/>
            <w:lang w:val="it-IT"/>
          </w:rPr>
          <w:t> </w:t>
        </w:r>
      </w:ins>
      <w:del w:id="11" w:author="MSD1-IT-RA" w:date="2026-02-03T10:05:00Z" w16du:dateUtc="2026-02-03T09:05:00Z">
        <w:r w:rsidR="003C3616" w:rsidRPr="00DA5570" w:rsidDel="006944C2">
          <w:rPr>
            <w:noProof/>
            <w:lang w:val="it-IT"/>
          </w:rPr>
          <w:delText>.</w:delText>
        </w:r>
      </w:del>
      <w:r w:rsidR="003C3616" w:rsidRPr="00DA5570">
        <w:rPr>
          <w:noProof/>
          <w:lang w:val="it-IT"/>
        </w:rPr>
        <w:t>000, &lt;</w:t>
      </w:r>
      <w:r w:rsidR="00211649">
        <w:rPr>
          <w:noProof/>
          <w:lang w:val="it-IT"/>
        </w:rPr>
        <w:t> </w:t>
      </w:r>
      <w:r w:rsidR="003C3616" w:rsidRPr="00DA5570">
        <w:rPr>
          <w:noProof/>
          <w:lang w:val="it-IT"/>
        </w:rPr>
        <w:t>1/1</w:t>
      </w:r>
      <w:ins w:id="12" w:author="MSD1-IT-RA" w:date="2026-02-03T10:05:00Z" w16du:dateUtc="2026-02-03T09:05:00Z">
        <w:r w:rsidR="006944C2">
          <w:rPr>
            <w:noProof/>
            <w:lang w:val="it-IT"/>
          </w:rPr>
          <w:t> </w:t>
        </w:r>
      </w:ins>
      <w:del w:id="13" w:author="MSD1-IT-RA" w:date="2026-02-03T10:05:00Z" w16du:dateUtc="2026-02-03T09:05:00Z">
        <w:r w:rsidR="003C3616" w:rsidRPr="00DA5570" w:rsidDel="006944C2">
          <w:rPr>
            <w:noProof/>
            <w:lang w:val="it-IT"/>
          </w:rPr>
          <w:delText>.</w:delText>
        </w:r>
      </w:del>
      <w:r w:rsidR="003C3616" w:rsidRPr="00DA5570">
        <w:rPr>
          <w:noProof/>
          <w:lang w:val="it-IT"/>
        </w:rPr>
        <w:t>000)</w:t>
      </w:r>
      <w:r w:rsidR="003C3616" w:rsidRPr="00EB0F90">
        <w:rPr>
          <w:lang w:val="it-IT"/>
        </w:rPr>
        <w:t>;</w:t>
      </w:r>
      <w:r w:rsidR="003C3616" w:rsidRPr="006944C2">
        <w:rPr>
          <w:bCs/>
          <w:noProof/>
          <w:lang w:val="it-IT"/>
          <w:rPrChange w:id="14" w:author="MSD1-IT-RA" w:date="2026-02-03T10:05:00Z" w16du:dateUtc="2026-02-03T09:05:00Z">
            <w:rPr>
              <w:b/>
              <w:noProof/>
              <w:lang w:val="it-IT"/>
            </w:rPr>
          </w:rPrChange>
        </w:rPr>
        <w:t xml:space="preserve"> </w:t>
      </w:r>
      <w:r w:rsidR="003C3616" w:rsidRPr="00DA5570">
        <w:rPr>
          <w:noProof/>
          <w:lang w:val="it-IT"/>
        </w:rPr>
        <w:t>Molto raro (&lt;</w:t>
      </w:r>
      <w:r w:rsidR="00211649">
        <w:rPr>
          <w:noProof/>
          <w:lang w:val="it-IT"/>
        </w:rPr>
        <w:t> </w:t>
      </w:r>
      <w:r w:rsidR="003C3616" w:rsidRPr="00DA5570">
        <w:rPr>
          <w:noProof/>
          <w:lang w:val="it-IT"/>
        </w:rPr>
        <w:t>1/10</w:t>
      </w:r>
      <w:ins w:id="15" w:author="MSD1-IT-RA" w:date="2026-02-03T10:05:00Z" w16du:dateUtc="2026-02-03T09:05:00Z">
        <w:r w:rsidR="006944C2">
          <w:rPr>
            <w:noProof/>
            <w:lang w:val="it-IT"/>
          </w:rPr>
          <w:t> </w:t>
        </w:r>
      </w:ins>
      <w:del w:id="16" w:author="MSD1-IT-RA" w:date="2026-02-03T10:05:00Z" w16du:dateUtc="2026-02-03T09:05:00Z">
        <w:r w:rsidR="003C3616" w:rsidRPr="00DA5570" w:rsidDel="006944C2">
          <w:rPr>
            <w:noProof/>
            <w:lang w:val="it-IT"/>
          </w:rPr>
          <w:delText>.</w:delText>
        </w:r>
      </w:del>
      <w:r w:rsidR="003C3616" w:rsidRPr="00DA5570">
        <w:rPr>
          <w:noProof/>
          <w:lang w:val="it-IT"/>
        </w:rPr>
        <w:t>000)</w:t>
      </w:r>
      <w:r w:rsidR="0030628A">
        <w:rPr>
          <w:noProof/>
          <w:lang w:val="it-IT"/>
        </w:rPr>
        <w:t>; N</w:t>
      </w:r>
      <w:r w:rsidR="0030628A" w:rsidRPr="0030628A">
        <w:rPr>
          <w:noProof/>
          <w:lang w:val="it-IT"/>
        </w:rPr>
        <w:t>on nota (la frequenza non può essere definita sulla base dei dati disponibili)</w:t>
      </w:r>
      <w:r w:rsidR="00C11D9E" w:rsidRPr="00EB0F90">
        <w:rPr>
          <w:lang w:val="it-IT"/>
        </w:rPr>
        <w:t xml:space="preserve">. </w:t>
      </w:r>
      <w:r w:rsidR="00C11D9E" w:rsidRPr="00EB0F90">
        <w:rPr>
          <w:noProof/>
          <w:lang w:val="it-IT"/>
        </w:rPr>
        <w:t>All’interno di ciascuna classe di frequenza, gli effetti indesiderati sono riportati in ordine decrescente di gravità.</w:t>
      </w:r>
    </w:p>
    <w:p w14:paraId="2F70DDA0" w14:textId="77777777" w:rsidR="00130C85" w:rsidRDefault="00130C85" w:rsidP="00130C85">
      <w:pPr>
        <w:rPr>
          <w:noProof/>
          <w:lang w:val="it-IT"/>
        </w:rPr>
      </w:pPr>
      <w:bookmarkStart w:id="17" w:name="_Hlk1723397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27"/>
        <w:gridCol w:w="3834"/>
      </w:tblGrid>
      <w:tr w:rsidR="00357416" w:rsidRPr="00E7354A" w14:paraId="606C7249" w14:textId="77777777" w:rsidTr="00A63ACD">
        <w:trPr>
          <w:cantSplit/>
          <w:trHeight w:val="323"/>
          <w:tblHeader/>
        </w:trPr>
        <w:tc>
          <w:tcPr>
            <w:tcW w:w="5000" w:type="pct"/>
            <w:gridSpan w:val="2"/>
            <w:vAlign w:val="center"/>
          </w:tcPr>
          <w:p w14:paraId="17F300A5" w14:textId="77777777" w:rsidR="00357416" w:rsidRPr="00535184" w:rsidRDefault="00357416" w:rsidP="00357416">
            <w:pPr>
              <w:keepNext/>
              <w:suppressAutoHyphens/>
              <w:jc w:val="center"/>
              <w:outlineLvl w:val="1"/>
              <w:rPr>
                <w:b/>
                <w:u w:val="single"/>
                <w:lang w:val="it-IT" w:eastAsia="en-US"/>
              </w:rPr>
            </w:pPr>
            <w:r w:rsidRPr="00535184">
              <w:rPr>
                <w:i/>
                <w:lang w:val="it-IT" w:eastAsia="en-US"/>
              </w:rPr>
              <w:t>Tabella 4. Reazioni avverse in pa</w:t>
            </w:r>
            <w:r>
              <w:rPr>
                <w:i/>
                <w:lang w:val="it-IT" w:eastAsia="en-US"/>
              </w:rPr>
              <w:t xml:space="preserve">zienti trattati con </w:t>
            </w:r>
            <w:r w:rsidRPr="00535184">
              <w:rPr>
                <w:i/>
                <w:lang w:val="it-IT" w:eastAsia="en-US"/>
              </w:rPr>
              <w:t>temozolomide</w:t>
            </w:r>
          </w:p>
        </w:tc>
      </w:tr>
      <w:tr w:rsidR="00357416" w:rsidRPr="00357416" w14:paraId="517457C7" w14:textId="77777777" w:rsidTr="00A63ACD">
        <w:trPr>
          <w:cantSplit/>
          <w:trHeight w:val="368"/>
        </w:trPr>
        <w:tc>
          <w:tcPr>
            <w:tcW w:w="5000" w:type="pct"/>
            <w:gridSpan w:val="2"/>
            <w:vAlign w:val="center"/>
          </w:tcPr>
          <w:p w14:paraId="3B694B23" w14:textId="77777777" w:rsidR="00357416" w:rsidRPr="00357416" w:rsidRDefault="00357416" w:rsidP="00357416">
            <w:pPr>
              <w:keepNext/>
              <w:keepLines/>
              <w:outlineLvl w:val="2"/>
              <w:rPr>
                <w:b/>
                <w:lang w:val="en-GB" w:eastAsia="en-US"/>
              </w:rPr>
            </w:pPr>
            <w:proofErr w:type="spellStart"/>
            <w:r>
              <w:rPr>
                <w:b/>
                <w:lang w:val="en-GB" w:eastAsia="en-US"/>
              </w:rPr>
              <w:t>Infezioni</w:t>
            </w:r>
            <w:proofErr w:type="spellEnd"/>
            <w:r>
              <w:rPr>
                <w:b/>
                <w:lang w:val="en-GB" w:eastAsia="en-US"/>
              </w:rPr>
              <w:t xml:space="preserve"> ed </w:t>
            </w:r>
            <w:proofErr w:type="spellStart"/>
            <w:r>
              <w:rPr>
                <w:b/>
                <w:lang w:val="en-GB" w:eastAsia="en-US"/>
              </w:rPr>
              <w:t>infestazioni</w:t>
            </w:r>
            <w:proofErr w:type="spellEnd"/>
          </w:p>
        </w:tc>
      </w:tr>
      <w:tr w:rsidR="00357416" w:rsidRPr="00E7354A" w14:paraId="2DC8D1FC" w14:textId="77777777" w:rsidTr="00A63ACD">
        <w:trPr>
          <w:cantSplit/>
          <w:trHeight w:val="345"/>
        </w:trPr>
        <w:tc>
          <w:tcPr>
            <w:tcW w:w="2170" w:type="pct"/>
          </w:tcPr>
          <w:p w14:paraId="775853DE" w14:textId="77777777" w:rsidR="00357416" w:rsidRPr="00357416" w:rsidRDefault="00357416" w:rsidP="00357416">
            <w:pPr>
              <w:tabs>
                <w:tab w:val="right" w:pos="3488"/>
                <w:tab w:val="right" w:pos="3912"/>
              </w:tabs>
              <w:ind w:left="4253" w:hanging="4253"/>
              <w:outlineLvl w:val="0"/>
              <w:rPr>
                <w:lang w:val="en-GB" w:eastAsia="en-US"/>
              </w:rPr>
            </w:pPr>
            <w:proofErr w:type="spellStart"/>
            <w:r w:rsidRPr="00357416">
              <w:rPr>
                <w:lang w:val="en-GB" w:eastAsia="en-US"/>
              </w:rPr>
              <w:t>Co</w:t>
            </w:r>
            <w:r>
              <w:rPr>
                <w:lang w:val="en-GB" w:eastAsia="en-US"/>
              </w:rPr>
              <w:t>mune</w:t>
            </w:r>
            <w:proofErr w:type="spellEnd"/>
            <w:r w:rsidRPr="00357416">
              <w:rPr>
                <w:lang w:val="en-GB" w:eastAsia="en-US"/>
              </w:rPr>
              <w:t>:</w:t>
            </w:r>
          </w:p>
        </w:tc>
        <w:tc>
          <w:tcPr>
            <w:tcW w:w="2830" w:type="pct"/>
          </w:tcPr>
          <w:p w14:paraId="12965F0B" w14:textId="77777777" w:rsidR="00357416" w:rsidRPr="00535184" w:rsidRDefault="00357416" w:rsidP="00357416">
            <w:pPr>
              <w:outlineLvl w:val="2"/>
              <w:rPr>
                <w:lang w:val="it-IT" w:eastAsia="en-US"/>
              </w:rPr>
            </w:pPr>
            <w:r w:rsidRPr="00535184">
              <w:rPr>
                <w:lang w:val="it-IT" w:eastAsia="en-US"/>
              </w:rPr>
              <w:t xml:space="preserve">Infezioni, herpes zoster, </w:t>
            </w:r>
            <w:r>
              <w:rPr>
                <w:lang w:val="it-IT" w:eastAsia="en-US"/>
              </w:rPr>
              <w:t>faringite</w:t>
            </w:r>
            <w:r w:rsidRPr="00535184">
              <w:rPr>
                <w:vertAlign w:val="superscript"/>
                <w:lang w:val="it-IT" w:eastAsia="en-US"/>
              </w:rPr>
              <w:t>a</w:t>
            </w:r>
            <w:r w:rsidRPr="00535184">
              <w:rPr>
                <w:lang w:val="it-IT" w:eastAsia="en-US"/>
              </w:rPr>
              <w:t>, candidiasi oral</w:t>
            </w:r>
            <w:r>
              <w:rPr>
                <w:lang w:val="it-IT" w:eastAsia="en-US"/>
              </w:rPr>
              <w:t>e</w:t>
            </w:r>
          </w:p>
        </w:tc>
      </w:tr>
      <w:tr w:rsidR="00357416" w:rsidRPr="00E7354A" w14:paraId="3D573594" w14:textId="77777777" w:rsidTr="00A63ACD">
        <w:trPr>
          <w:cantSplit/>
          <w:trHeight w:val="345"/>
        </w:trPr>
        <w:tc>
          <w:tcPr>
            <w:tcW w:w="2170" w:type="pct"/>
          </w:tcPr>
          <w:p w14:paraId="0C2C71BD" w14:textId="77777777" w:rsidR="00357416" w:rsidRPr="00357416" w:rsidRDefault="00357416" w:rsidP="00357416">
            <w:pPr>
              <w:tabs>
                <w:tab w:val="right" w:pos="3488"/>
                <w:tab w:val="right" w:pos="3912"/>
              </w:tabs>
              <w:ind w:left="4253" w:hanging="4253"/>
              <w:outlineLvl w:val="0"/>
              <w:rPr>
                <w:lang w:val="en-GB" w:eastAsia="en-US"/>
              </w:rPr>
            </w:pPr>
            <w:r>
              <w:rPr>
                <w:lang w:val="en-GB" w:eastAsia="en-US"/>
              </w:rPr>
              <w:lastRenderedPageBreak/>
              <w:t xml:space="preserve">Non </w:t>
            </w:r>
            <w:proofErr w:type="spellStart"/>
            <w:r>
              <w:rPr>
                <w:lang w:val="en-GB" w:eastAsia="en-US"/>
              </w:rPr>
              <w:t>comune</w:t>
            </w:r>
            <w:proofErr w:type="spellEnd"/>
            <w:r w:rsidRPr="00357416">
              <w:rPr>
                <w:lang w:val="en-GB" w:eastAsia="en-US"/>
              </w:rPr>
              <w:t>:</w:t>
            </w:r>
          </w:p>
        </w:tc>
        <w:tc>
          <w:tcPr>
            <w:tcW w:w="2830" w:type="pct"/>
          </w:tcPr>
          <w:p w14:paraId="20141430" w14:textId="77777777" w:rsidR="00357416" w:rsidRPr="00535184" w:rsidRDefault="00357416" w:rsidP="00357416">
            <w:pPr>
              <w:outlineLvl w:val="2"/>
              <w:rPr>
                <w:lang w:val="it-IT" w:eastAsia="en-US"/>
              </w:rPr>
            </w:pPr>
            <w:r w:rsidRPr="00535184">
              <w:rPr>
                <w:lang w:val="it-IT" w:eastAsia="en-US"/>
              </w:rPr>
              <w:t>Infezion</w:t>
            </w:r>
            <w:r w:rsidR="002D4D53">
              <w:rPr>
                <w:lang w:val="it-IT" w:eastAsia="en-US"/>
              </w:rPr>
              <w:t>e</w:t>
            </w:r>
            <w:r w:rsidRPr="00535184">
              <w:rPr>
                <w:lang w:val="it-IT" w:eastAsia="en-US"/>
              </w:rPr>
              <w:t xml:space="preserve"> opportunistic</w:t>
            </w:r>
            <w:r w:rsidR="002D4D53">
              <w:rPr>
                <w:lang w:val="it-IT" w:eastAsia="en-US"/>
              </w:rPr>
              <w:t>a</w:t>
            </w:r>
            <w:r w:rsidRPr="00535184">
              <w:rPr>
                <w:lang w:val="it-IT" w:eastAsia="en-US"/>
              </w:rPr>
              <w:t xml:space="preserve"> (compresa PCP),</w:t>
            </w:r>
            <w:r w:rsidRPr="00535184" w:rsidDel="00292E8F">
              <w:rPr>
                <w:lang w:val="it-IT" w:eastAsia="en-US"/>
              </w:rPr>
              <w:t xml:space="preserve"> </w:t>
            </w:r>
            <w:r w:rsidRPr="00535184">
              <w:rPr>
                <w:lang w:val="it-IT" w:eastAsia="en-US"/>
              </w:rPr>
              <w:t>sepsi</w:t>
            </w:r>
            <w:r w:rsidRPr="00535184">
              <w:rPr>
                <w:bCs/>
                <w:vertAlign w:val="superscript"/>
                <w:lang w:val="it-IT" w:eastAsia="en-US"/>
              </w:rPr>
              <w:t>†</w:t>
            </w:r>
            <w:r w:rsidRPr="00535184">
              <w:rPr>
                <w:lang w:val="it-IT" w:eastAsia="en-US"/>
              </w:rPr>
              <w:t>, meningoence</w:t>
            </w:r>
            <w:r w:rsidR="005561DF" w:rsidRPr="00535184">
              <w:rPr>
                <w:lang w:val="it-IT" w:eastAsia="en-US"/>
              </w:rPr>
              <w:t>f</w:t>
            </w:r>
            <w:r w:rsidRPr="00535184">
              <w:rPr>
                <w:lang w:val="it-IT" w:eastAsia="en-US"/>
              </w:rPr>
              <w:t>alit</w:t>
            </w:r>
            <w:r w:rsidR="005561DF" w:rsidRPr="00535184">
              <w:rPr>
                <w:lang w:val="it-IT" w:eastAsia="en-US"/>
              </w:rPr>
              <w:t>e</w:t>
            </w:r>
            <w:r w:rsidRPr="00535184">
              <w:rPr>
                <w:lang w:val="it-IT" w:eastAsia="en-US"/>
              </w:rPr>
              <w:t xml:space="preserve"> </w:t>
            </w:r>
            <w:r w:rsidR="005561DF" w:rsidRPr="00535184">
              <w:rPr>
                <w:lang w:val="it-IT" w:eastAsia="en-US"/>
              </w:rPr>
              <w:t>erpetica</w:t>
            </w:r>
            <w:r w:rsidRPr="00535184">
              <w:rPr>
                <w:bCs/>
                <w:vertAlign w:val="superscript"/>
                <w:lang w:val="it-IT" w:eastAsia="en-US"/>
              </w:rPr>
              <w:t>†</w:t>
            </w:r>
            <w:r w:rsidRPr="00535184">
              <w:rPr>
                <w:lang w:val="it-IT" w:eastAsia="en-US"/>
              </w:rPr>
              <w:t xml:space="preserve">, </w:t>
            </w:r>
            <w:r w:rsidR="005561DF" w:rsidRPr="00535184">
              <w:rPr>
                <w:lang w:val="it-IT" w:eastAsia="en-US"/>
              </w:rPr>
              <w:t>infezione da c</w:t>
            </w:r>
            <w:r w:rsidR="005561DF">
              <w:rPr>
                <w:lang w:val="it-IT" w:eastAsia="en-US"/>
              </w:rPr>
              <w:t>i</w:t>
            </w:r>
            <w:r w:rsidR="005561DF" w:rsidRPr="00535184">
              <w:rPr>
                <w:lang w:val="it-IT" w:eastAsia="en-US"/>
              </w:rPr>
              <w:t>tomegalovirus (CMV)</w:t>
            </w:r>
            <w:r w:rsidRPr="00535184">
              <w:rPr>
                <w:lang w:val="it-IT" w:eastAsia="en-US"/>
              </w:rPr>
              <w:t xml:space="preserve">, </w:t>
            </w:r>
            <w:r w:rsidR="005561DF" w:rsidRPr="00535184">
              <w:rPr>
                <w:lang w:val="it-IT" w:eastAsia="en-US"/>
              </w:rPr>
              <w:t>riattivazione di infezione da</w:t>
            </w:r>
            <w:r w:rsidR="005561DF">
              <w:rPr>
                <w:lang w:val="it-IT" w:eastAsia="en-US"/>
              </w:rPr>
              <w:t xml:space="preserve"> citomegalovirus (CMV)</w:t>
            </w:r>
            <w:r w:rsidRPr="00535184">
              <w:rPr>
                <w:lang w:val="it-IT" w:eastAsia="en-US"/>
              </w:rPr>
              <w:t xml:space="preserve">, </w:t>
            </w:r>
            <w:r w:rsidR="005561DF">
              <w:rPr>
                <w:lang w:val="it-IT" w:eastAsia="en-US"/>
              </w:rPr>
              <w:t>infezione da virus dell’epatite B</w:t>
            </w:r>
            <w:r w:rsidRPr="00535184">
              <w:rPr>
                <w:bCs/>
                <w:sz w:val="20"/>
                <w:szCs w:val="18"/>
                <w:vertAlign w:val="superscript"/>
                <w:lang w:val="it-IT" w:eastAsia="en-US"/>
              </w:rPr>
              <w:t>†</w:t>
            </w:r>
            <w:r w:rsidRPr="00535184">
              <w:rPr>
                <w:lang w:val="it-IT" w:eastAsia="en-US"/>
              </w:rPr>
              <w:t xml:space="preserve">, </w:t>
            </w:r>
            <w:r w:rsidRPr="00535184">
              <w:rPr>
                <w:i/>
                <w:lang w:val="it-IT" w:eastAsia="en-US"/>
              </w:rPr>
              <w:t>herpes simplex</w:t>
            </w:r>
            <w:r w:rsidRPr="00535184">
              <w:rPr>
                <w:lang w:val="it-IT" w:eastAsia="en-US"/>
              </w:rPr>
              <w:t xml:space="preserve">, </w:t>
            </w:r>
            <w:r w:rsidR="005561DF">
              <w:rPr>
                <w:lang w:val="it-IT" w:eastAsia="en-US"/>
              </w:rPr>
              <w:t>riattivazione di infezione</w:t>
            </w:r>
            <w:r w:rsidRPr="00535184">
              <w:rPr>
                <w:lang w:val="it-IT" w:eastAsia="en-US"/>
              </w:rPr>
              <w:t xml:space="preserve">, </w:t>
            </w:r>
            <w:r w:rsidR="00193457">
              <w:rPr>
                <w:lang w:val="it-IT" w:eastAsia="en-US"/>
              </w:rPr>
              <w:t>infezione d</w:t>
            </w:r>
            <w:r w:rsidR="00A54446">
              <w:rPr>
                <w:lang w:val="it-IT" w:eastAsia="en-US"/>
              </w:rPr>
              <w:t>i</w:t>
            </w:r>
            <w:r w:rsidR="00193457">
              <w:rPr>
                <w:lang w:val="it-IT" w:eastAsia="en-US"/>
              </w:rPr>
              <w:t xml:space="preserve"> ferita</w:t>
            </w:r>
            <w:r w:rsidRPr="00535184">
              <w:rPr>
                <w:lang w:val="it-IT" w:eastAsia="en-US"/>
              </w:rPr>
              <w:t>, gastroenterit</w:t>
            </w:r>
            <w:r w:rsidR="00193457">
              <w:rPr>
                <w:lang w:val="it-IT" w:eastAsia="en-US"/>
              </w:rPr>
              <w:t>e</w:t>
            </w:r>
            <w:r w:rsidRPr="00535184">
              <w:rPr>
                <w:vertAlign w:val="superscript"/>
                <w:lang w:val="it-IT" w:eastAsia="en-US"/>
              </w:rPr>
              <w:t>b</w:t>
            </w:r>
          </w:p>
        </w:tc>
      </w:tr>
      <w:tr w:rsidR="00357416" w:rsidRPr="00E7354A" w14:paraId="3D8A561F" w14:textId="77777777" w:rsidTr="00A63ACD">
        <w:trPr>
          <w:cantSplit/>
          <w:trHeight w:val="300"/>
        </w:trPr>
        <w:tc>
          <w:tcPr>
            <w:tcW w:w="5000" w:type="pct"/>
            <w:gridSpan w:val="2"/>
          </w:tcPr>
          <w:p w14:paraId="55AF34D3" w14:textId="77777777" w:rsidR="00357416" w:rsidRPr="00535184" w:rsidRDefault="00193457" w:rsidP="00D01C96">
            <w:pPr>
              <w:keepNext/>
              <w:keepLines/>
              <w:rPr>
                <w:b/>
                <w:lang w:val="it-IT" w:eastAsia="en-US"/>
              </w:rPr>
            </w:pPr>
            <w:r w:rsidRPr="00193457">
              <w:rPr>
                <w:b/>
                <w:lang w:val="it-IT" w:eastAsia="en-US"/>
              </w:rPr>
              <w:t>Tumori benigni, maligni e non specificati</w:t>
            </w:r>
          </w:p>
        </w:tc>
      </w:tr>
      <w:tr w:rsidR="00357416" w:rsidRPr="00E7354A" w14:paraId="2DA6D8D4" w14:textId="77777777" w:rsidTr="00A63ACD">
        <w:trPr>
          <w:cantSplit/>
          <w:trHeight w:val="300"/>
        </w:trPr>
        <w:tc>
          <w:tcPr>
            <w:tcW w:w="2170" w:type="pct"/>
          </w:tcPr>
          <w:p w14:paraId="7F16CA6F" w14:textId="77777777" w:rsidR="00357416" w:rsidRPr="00357416" w:rsidRDefault="00193457" w:rsidP="00357416">
            <w:pPr>
              <w:rPr>
                <w:lang w:val="en-GB" w:eastAsia="en-US"/>
              </w:rPr>
            </w:pPr>
            <w:r>
              <w:rPr>
                <w:lang w:val="en-GB" w:eastAsia="en-US"/>
              </w:rPr>
              <w:t xml:space="preserve">Non </w:t>
            </w:r>
            <w:proofErr w:type="spellStart"/>
            <w:r>
              <w:rPr>
                <w:lang w:val="en-GB" w:eastAsia="en-US"/>
              </w:rPr>
              <w:t>comune</w:t>
            </w:r>
            <w:proofErr w:type="spellEnd"/>
            <w:r w:rsidR="00357416" w:rsidRPr="00357416">
              <w:rPr>
                <w:lang w:val="en-GB" w:eastAsia="en-US"/>
              </w:rPr>
              <w:t>:</w:t>
            </w:r>
          </w:p>
        </w:tc>
        <w:tc>
          <w:tcPr>
            <w:tcW w:w="2830" w:type="pct"/>
          </w:tcPr>
          <w:p w14:paraId="28610919" w14:textId="77777777" w:rsidR="00357416" w:rsidRPr="00535184" w:rsidRDefault="00193457" w:rsidP="00357416">
            <w:pPr>
              <w:rPr>
                <w:lang w:val="it-IT" w:eastAsia="en-US"/>
              </w:rPr>
            </w:pPr>
            <w:r>
              <w:rPr>
                <w:lang w:val="it-IT" w:eastAsia="en-US"/>
              </w:rPr>
              <w:t>S</w:t>
            </w:r>
            <w:r w:rsidRPr="00193457">
              <w:rPr>
                <w:lang w:val="it-IT" w:eastAsia="en-US"/>
              </w:rPr>
              <w:t>indrome mielodisplastica (MDS), tumori secondari, compresa la leucemia mieloide</w:t>
            </w:r>
          </w:p>
        </w:tc>
      </w:tr>
      <w:tr w:rsidR="00357416" w:rsidRPr="00357416" w14:paraId="440FE69B" w14:textId="77777777" w:rsidTr="00A63ACD">
        <w:trPr>
          <w:cantSplit/>
          <w:trHeight w:val="349"/>
        </w:trPr>
        <w:tc>
          <w:tcPr>
            <w:tcW w:w="5000" w:type="pct"/>
            <w:gridSpan w:val="2"/>
            <w:vAlign w:val="center"/>
          </w:tcPr>
          <w:p w14:paraId="74D90133" w14:textId="77777777" w:rsidR="00357416" w:rsidRPr="00357416" w:rsidRDefault="00193457" w:rsidP="00357416">
            <w:pPr>
              <w:keepNext/>
              <w:tabs>
                <w:tab w:val="right" w:pos="3488"/>
              </w:tabs>
              <w:rPr>
                <w:b/>
                <w:lang w:val="en-GB" w:eastAsia="en-US"/>
              </w:rPr>
            </w:pPr>
            <w:r w:rsidRPr="00193457">
              <w:rPr>
                <w:b/>
                <w:lang w:val="it-IT" w:eastAsia="en-US"/>
              </w:rPr>
              <w:t>Patologie del sistema emolinfopoietico</w:t>
            </w:r>
          </w:p>
        </w:tc>
      </w:tr>
      <w:tr w:rsidR="00357416" w:rsidRPr="00E7354A" w14:paraId="21555CBE" w14:textId="77777777" w:rsidTr="00A63ACD">
        <w:trPr>
          <w:cantSplit/>
          <w:trHeight w:val="510"/>
        </w:trPr>
        <w:tc>
          <w:tcPr>
            <w:tcW w:w="2170" w:type="pct"/>
          </w:tcPr>
          <w:p w14:paraId="310EA37F" w14:textId="77777777" w:rsidR="00357416" w:rsidRPr="00357416" w:rsidRDefault="00357416" w:rsidP="00357416">
            <w:pPr>
              <w:tabs>
                <w:tab w:val="right" w:pos="3488"/>
                <w:tab w:val="right" w:pos="3913"/>
              </w:tabs>
              <w:rPr>
                <w:lang w:val="en-GB" w:eastAsia="en-US"/>
              </w:rPr>
            </w:pPr>
            <w:proofErr w:type="spellStart"/>
            <w:r w:rsidRPr="00357416">
              <w:rPr>
                <w:lang w:val="en-GB" w:eastAsia="en-US"/>
              </w:rPr>
              <w:t>Com</w:t>
            </w:r>
            <w:r w:rsidR="00193457">
              <w:rPr>
                <w:lang w:val="en-GB" w:eastAsia="en-US"/>
              </w:rPr>
              <w:t>une</w:t>
            </w:r>
            <w:proofErr w:type="spellEnd"/>
            <w:r w:rsidRPr="00357416">
              <w:rPr>
                <w:lang w:val="en-GB" w:eastAsia="en-US"/>
              </w:rPr>
              <w:t>:</w:t>
            </w:r>
          </w:p>
        </w:tc>
        <w:tc>
          <w:tcPr>
            <w:tcW w:w="2830" w:type="pct"/>
          </w:tcPr>
          <w:p w14:paraId="19A31B27" w14:textId="77777777" w:rsidR="00357416" w:rsidRPr="00357416" w:rsidRDefault="00193457" w:rsidP="00193457">
            <w:pPr>
              <w:rPr>
                <w:lang w:val="it-IT" w:eastAsia="en-US"/>
              </w:rPr>
            </w:pPr>
            <w:r w:rsidRPr="00193457">
              <w:rPr>
                <w:lang w:val="it-IT" w:eastAsia="en-US"/>
              </w:rPr>
              <w:t xml:space="preserve">Neutropenia febbrile, </w:t>
            </w:r>
            <w:r>
              <w:rPr>
                <w:lang w:val="it-IT" w:eastAsia="en-US"/>
              </w:rPr>
              <w:t xml:space="preserve">neutropenia, </w:t>
            </w:r>
            <w:r w:rsidRPr="00193457">
              <w:rPr>
                <w:lang w:val="it-IT" w:eastAsia="en-US"/>
              </w:rPr>
              <w:t xml:space="preserve">trombocitopenia, </w:t>
            </w:r>
            <w:r>
              <w:rPr>
                <w:lang w:val="it-IT" w:eastAsia="en-US"/>
              </w:rPr>
              <w:t xml:space="preserve">linfopenia, </w:t>
            </w:r>
            <w:r w:rsidRPr="00193457">
              <w:rPr>
                <w:lang w:val="it-IT" w:eastAsia="en-US"/>
              </w:rPr>
              <w:t>leucopenia</w:t>
            </w:r>
            <w:r>
              <w:rPr>
                <w:lang w:val="it-IT" w:eastAsia="en-US"/>
              </w:rPr>
              <w:t>,</w:t>
            </w:r>
            <w:r w:rsidRPr="00193457">
              <w:rPr>
                <w:lang w:val="it-IT" w:eastAsia="en-US"/>
              </w:rPr>
              <w:t xml:space="preserve"> anemia</w:t>
            </w:r>
          </w:p>
        </w:tc>
      </w:tr>
      <w:tr w:rsidR="00357416" w:rsidRPr="00E7354A" w14:paraId="7A00AE7F" w14:textId="77777777" w:rsidTr="00A63ACD">
        <w:trPr>
          <w:cantSplit/>
          <w:trHeight w:val="255"/>
        </w:trPr>
        <w:tc>
          <w:tcPr>
            <w:tcW w:w="2170" w:type="pct"/>
          </w:tcPr>
          <w:p w14:paraId="62D3B9FE" w14:textId="77777777" w:rsidR="00357416" w:rsidRPr="00357416" w:rsidRDefault="00193457" w:rsidP="00357416">
            <w:pPr>
              <w:tabs>
                <w:tab w:val="right" w:pos="3488"/>
                <w:tab w:val="right" w:pos="3913"/>
              </w:tabs>
              <w:rPr>
                <w:lang w:val="en-GB" w:eastAsia="en-US"/>
              </w:rPr>
            </w:pPr>
            <w:r>
              <w:rPr>
                <w:lang w:val="en-GB" w:eastAsia="en-US"/>
              </w:rPr>
              <w:t xml:space="preserve">Non </w:t>
            </w:r>
            <w:proofErr w:type="spellStart"/>
            <w:r>
              <w:rPr>
                <w:lang w:val="en-GB" w:eastAsia="en-US"/>
              </w:rPr>
              <w:t>comune</w:t>
            </w:r>
            <w:proofErr w:type="spellEnd"/>
            <w:r w:rsidR="00357416" w:rsidRPr="00357416">
              <w:rPr>
                <w:lang w:val="en-GB" w:eastAsia="en-US"/>
              </w:rPr>
              <w:t>:</w:t>
            </w:r>
          </w:p>
        </w:tc>
        <w:tc>
          <w:tcPr>
            <w:tcW w:w="2830" w:type="pct"/>
          </w:tcPr>
          <w:p w14:paraId="6F931E5C" w14:textId="77777777" w:rsidR="00357416" w:rsidRPr="00535184" w:rsidRDefault="00357416" w:rsidP="00357416">
            <w:pPr>
              <w:rPr>
                <w:lang w:val="it-IT" w:eastAsia="en-US"/>
              </w:rPr>
            </w:pPr>
            <w:r w:rsidRPr="00535184">
              <w:rPr>
                <w:lang w:val="it-IT" w:eastAsia="en-US"/>
              </w:rPr>
              <w:t>Panc</w:t>
            </w:r>
            <w:r w:rsidR="00193457">
              <w:rPr>
                <w:lang w:val="it-IT" w:eastAsia="en-US"/>
              </w:rPr>
              <w:t>i</w:t>
            </w:r>
            <w:r w:rsidRPr="00535184">
              <w:rPr>
                <w:lang w:val="it-IT" w:eastAsia="en-US"/>
              </w:rPr>
              <w:t>topenia</w:t>
            </w:r>
            <w:r w:rsidR="00B643A7">
              <w:rPr>
                <w:lang w:val="it-IT" w:eastAsia="en-US"/>
              </w:rPr>
              <w:t xml:space="preserve"> p</w:t>
            </w:r>
            <w:r w:rsidR="00B643A7" w:rsidRPr="005515AD">
              <w:rPr>
                <w:lang w:val="it-IT" w:eastAsia="en-US"/>
              </w:rPr>
              <w:t>rolungata</w:t>
            </w:r>
            <w:r w:rsidRPr="00535184">
              <w:rPr>
                <w:lang w:val="it-IT" w:eastAsia="en-US"/>
              </w:rPr>
              <w:t xml:space="preserve">, </w:t>
            </w:r>
            <w:r w:rsidR="00193457">
              <w:rPr>
                <w:lang w:val="it-IT" w:eastAsia="en-US"/>
              </w:rPr>
              <w:t>anemia aplastica</w:t>
            </w:r>
            <w:r w:rsidRPr="00535184">
              <w:rPr>
                <w:bCs/>
                <w:vertAlign w:val="superscript"/>
                <w:lang w:val="it-IT" w:eastAsia="en-US"/>
              </w:rPr>
              <w:t>†</w:t>
            </w:r>
            <w:r w:rsidRPr="00535184">
              <w:rPr>
                <w:lang w:val="it-IT" w:eastAsia="en-US"/>
              </w:rPr>
              <w:t>, panc</w:t>
            </w:r>
            <w:r w:rsidR="00193457">
              <w:rPr>
                <w:lang w:val="it-IT" w:eastAsia="en-US"/>
              </w:rPr>
              <w:t>i</w:t>
            </w:r>
            <w:r w:rsidRPr="00535184">
              <w:rPr>
                <w:lang w:val="it-IT" w:eastAsia="en-US"/>
              </w:rPr>
              <w:t>topenia, petec</w:t>
            </w:r>
            <w:r w:rsidR="00193457">
              <w:rPr>
                <w:lang w:val="it-IT" w:eastAsia="en-US"/>
              </w:rPr>
              <w:t>chie</w:t>
            </w:r>
          </w:p>
        </w:tc>
      </w:tr>
      <w:tr w:rsidR="00357416" w:rsidRPr="00357416" w14:paraId="54475D37" w14:textId="77777777" w:rsidTr="00A63ACD">
        <w:trPr>
          <w:cantSplit/>
          <w:trHeight w:val="349"/>
        </w:trPr>
        <w:tc>
          <w:tcPr>
            <w:tcW w:w="5000" w:type="pct"/>
            <w:gridSpan w:val="2"/>
            <w:vAlign w:val="center"/>
          </w:tcPr>
          <w:p w14:paraId="073340BE" w14:textId="77777777" w:rsidR="00357416" w:rsidRPr="00357416" w:rsidRDefault="00193457" w:rsidP="00357416">
            <w:pPr>
              <w:keepNext/>
              <w:tabs>
                <w:tab w:val="right" w:pos="3488"/>
              </w:tabs>
              <w:rPr>
                <w:b/>
                <w:lang w:val="en-GB" w:eastAsia="en-US"/>
              </w:rPr>
            </w:pPr>
            <w:r w:rsidRPr="00193457">
              <w:rPr>
                <w:b/>
                <w:lang w:val="nb-NO" w:eastAsia="en-US"/>
              </w:rPr>
              <w:t>Disturbi del sistema immunitario</w:t>
            </w:r>
          </w:p>
        </w:tc>
      </w:tr>
      <w:tr w:rsidR="00357416" w:rsidRPr="00357416" w14:paraId="331FC3EC" w14:textId="77777777" w:rsidTr="00A63ACD">
        <w:trPr>
          <w:cantSplit/>
          <w:trHeight w:val="510"/>
        </w:trPr>
        <w:tc>
          <w:tcPr>
            <w:tcW w:w="2170" w:type="pct"/>
          </w:tcPr>
          <w:p w14:paraId="50CFD68E" w14:textId="77777777" w:rsidR="00357416" w:rsidRPr="00357416" w:rsidRDefault="00357416" w:rsidP="00357416">
            <w:pPr>
              <w:tabs>
                <w:tab w:val="right" w:pos="3488"/>
                <w:tab w:val="right" w:pos="3913"/>
              </w:tabs>
              <w:rPr>
                <w:lang w:val="en-GB" w:eastAsia="en-US"/>
              </w:rPr>
            </w:pPr>
            <w:proofErr w:type="spellStart"/>
            <w:r w:rsidRPr="00357416">
              <w:rPr>
                <w:lang w:val="en-GB" w:eastAsia="en-US"/>
              </w:rPr>
              <w:t>Com</w:t>
            </w:r>
            <w:r w:rsidR="00193457">
              <w:rPr>
                <w:lang w:val="en-GB" w:eastAsia="en-US"/>
              </w:rPr>
              <w:t>une</w:t>
            </w:r>
            <w:proofErr w:type="spellEnd"/>
            <w:r w:rsidRPr="00357416">
              <w:rPr>
                <w:lang w:val="en-GB" w:eastAsia="en-US"/>
              </w:rPr>
              <w:t>:</w:t>
            </w:r>
          </w:p>
          <w:p w14:paraId="5066DBAE" w14:textId="77777777" w:rsidR="00357416" w:rsidRPr="00357416" w:rsidRDefault="00357416" w:rsidP="00357416">
            <w:pPr>
              <w:tabs>
                <w:tab w:val="right" w:pos="3488"/>
                <w:tab w:val="right" w:pos="3913"/>
              </w:tabs>
              <w:rPr>
                <w:lang w:val="en-GB" w:eastAsia="en-US"/>
              </w:rPr>
            </w:pPr>
          </w:p>
        </w:tc>
        <w:tc>
          <w:tcPr>
            <w:tcW w:w="2830" w:type="pct"/>
          </w:tcPr>
          <w:p w14:paraId="150670BD" w14:textId="77777777" w:rsidR="00357416" w:rsidRPr="00357416" w:rsidRDefault="00193457" w:rsidP="00357416">
            <w:pPr>
              <w:rPr>
                <w:lang w:val="en-GB" w:eastAsia="en-US"/>
              </w:rPr>
            </w:pPr>
            <w:proofErr w:type="spellStart"/>
            <w:r>
              <w:rPr>
                <w:lang w:val="en-GB" w:eastAsia="en-US"/>
              </w:rPr>
              <w:t>Reazione</w:t>
            </w:r>
            <w:proofErr w:type="spellEnd"/>
            <w:r>
              <w:rPr>
                <w:lang w:val="en-GB" w:eastAsia="en-US"/>
              </w:rPr>
              <w:t xml:space="preserve"> </w:t>
            </w:r>
            <w:proofErr w:type="spellStart"/>
            <w:r>
              <w:rPr>
                <w:lang w:val="en-GB" w:eastAsia="en-US"/>
              </w:rPr>
              <w:t>allergica</w:t>
            </w:r>
            <w:proofErr w:type="spellEnd"/>
          </w:p>
        </w:tc>
      </w:tr>
      <w:tr w:rsidR="00357416" w:rsidRPr="00357416" w14:paraId="3DC9C798" w14:textId="77777777" w:rsidTr="00A63ACD">
        <w:trPr>
          <w:cantSplit/>
          <w:trHeight w:val="510"/>
        </w:trPr>
        <w:tc>
          <w:tcPr>
            <w:tcW w:w="2170" w:type="pct"/>
          </w:tcPr>
          <w:p w14:paraId="64AC1697" w14:textId="77777777" w:rsidR="00357416" w:rsidRPr="00357416" w:rsidRDefault="00193457" w:rsidP="00357416">
            <w:pPr>
              <w:tabs>
                <w:tab w:val="right" w:pos="3488"/>
                <w:tab w:val="right" w:pos="3913"/>
              </w:tabs>
              <w:rPr>
                <w:lang w:val="en-GB" w:eastAsia="en-US"/>
              </w:rPr>
            </w:pPr>
            <w:r>
              <w:rPr>
                <w:lang w:val="en-GB" w:eastAsia="en-US"/>
              </w:rPr>
              <w:t xml:space="preserve">Non </w:t>
            </w:r>
            <w:proofErr w:type="spellStart"/>
            <w:r>
              <w:rPr>
                <w:lang w:val="en-GB" w:eastAsia="en-US"/>
              </w:rPr>
              <w:t>comune</w:t>
            </w:r>
            <w:proofErr w:type="spellEnd"/>
            <w:r w:rsidR="00357416" w:rsidRPr="00357416">
              <w:rPr>
                <w:lang w:val="en-GB" w:eastAsia="en-US"/>
              </w:rPr>
              <w:t>:</w:t>
            </w:r>
          </w:p>
        </w:tc>
        <w:tc>
          <w:tcPr>
            <w:tcW w:w="2830" w:type="pct"/>
          </w:tcPr>
          <w:p w14:paraId="38EB813D" w14:textId="77777777" w:rsidR="00357416" w:rsidRPr="00357416" w:rsidRDefault="00357416" w:rsidP="00357416">
            <w:pPr>
              <w:rPr>
                <w:lang w:val="en-GB" w:eastAsia="en-US"/>
              </w:rPr>
            </w:pPr>
            <w:proofErr w:type="spellStart"/>
            <w:r w:rsidRPr="00357416">
              <w:rPr>
                <w:lang w:val="en-GB" w:eastAsia="en-US"/>
              </w:rPr>
              <w:t>Ana</w:t>
            </w:r>
            <w:r w:rsidR="00193457">
              <w:rPr>
                <w:lang w:val="en-GB" w:eastAsia="en-US"/>
              </w:rPr>
              <w:t>filassi</w:t>
            </w:r>
            <w:proofErr w:type="spellEnd"/>
          </w:p>
        </w:tc>
      </w:tr>
      <w:tr w:rsidR="00357416" w:rsidRPr="00357416" w14:paraId="33C35E31" w14:textId="77777777" w:rsidTr="00A63ACD">
        <w:trPr>
          <w:cantSplit/>
          <w:trHeight w:val="337"/>
        </w:trPr>
        <w:tc>
          <w:tcPr>
            <w:tcW w:w="5000" w:type="pct"/>
            <w:gridSpan w:val="2"/>
            <w:vAlign w:val="center"/>
          </w:tcPr>
          <w:p w14:paraId="00FAE22C" w14:textId="77777777" w:rsidR="00357416" w:rsidRPr="00357416" w:rsidRDefault="0040572D" w:rsidP="00357416">
            <w:pPr>
              <w:keepNext/>
              <w:rPr>
                <w:b/>
                <w:lang w:val="en-GB" w:eastAsia="en-US"/>
              </w:rPr>
            </w:pPr>
            <w:r w:rsidRPr="0040572D">
              <w:rPr>
                <w:b/>
                <w:lang w:val="nb-NO" w:eastAsia="en-US"/>
              </w:rPr>
              <w:t>Patologie endocrine</w:t>
            </w:r>
          </w:p>
        </w:tc>
      </w:tr>
      <w:tr w:rsidR="00357416" w:rsidRPr="00357416" w14:paraId="6A533F58" w14:textId="77777777" w:rsidTr="00A63ACD">
        <w:trPr>
          <w:cantSplit/>
          <w:trHeight w:val="165"/>
        </w:trPr>
        <w:tc>
          <w:tcPr>
            <w:tcW w:w="2170" w:type="pct"/>
          </w:tcPr>
          <w:p w14:paraId="69015E15" w14:textId="77777777" w:rsidR="00357416" w:rsidRPr="00357416" w:rsidRDefault="00357416" w:rsidP="00357416">
            <w:pPr>
              <w:tabs>
                <w:tab w:val="right" w:pos="3488"/>
              </w:tabs>
              <w:rPr>
                <w:lang w:val="en-GB" w:eastAsia="en-US"/>
              </w:rPr>
            </w:pPr>
            <w:proofErr w:type="spellStart"/>
            <w:r w:rsidRPr="00357416">
              <w:rPr>
                <w:lang w:val="en-GB" w:eastAsia="en-US"/>
              </w:rPr>
              <w:t>Com</w:t>
            </w:r>
            <w:r w:rsidR="0040572D">
              <w:rPr>
                <w:lang w:val="en-GB" w:eastAsia="en-US"/>
              </w:rPr>
              <w:t>une</w:t>
            </w:r>
            <w:proofErr w:type="spellEnd"/>
            <w:r w:rsidRPr="00357416">
              <w:rPr>
                <w:lang w:val="en-GB" w:eastAsia="en-US"/>
              </w:rPr>
              <w:t>:</w:t>
            </w:r>
          </w:p>
        </w:tc>
        <w:tc>
          <w:tcPr>
            <w:tcW w:w="2830" w:type="pct"/>
          </w:tcPr>
          <w:p w14:paraId="748340A0" w14:textId="77777777" w:rsidR="00357416" w:rsidRPr="00357416" w:rsidRDefault="004E43D4" w:rsidP="00357416">
            <w:pPr>
              <w:rPr>
                <w:lang w:val="en-GB" w:eastAsia="en-US"/>
              </w:rPr>
            </w:pPr>
            <w:proofErr w:type="spellStart"/>
            <w:r>
              <w:rPr>
                <w:lang w:val="en-GB" w:eastAsia="en-US"/>
              </w:rPr>
              <w:t>S</w:t>
            </w:r>
            <w:r w:rsidR="0040572D">
              <w:rPr>
                <w:lang w:val="en-GB" w:eastAsia="en-US"/>
              </w:rPr>
              <w:t>indrome</w:t>
            </w:r>
            <w:proofErr w:type="spellEnd"/>
            <w:r w:rsidR="0040572D">
              <w:rPr>
                <w:lang w:val="en-GB" w:eastAsia="en-US"/>
              </w:rPr>
              <w:t xml:space="preserve"> </w:t>
            </w:r>
            <w:proofErr w:type="spellStart"/>
            <w:r>
              <w:rPr>
                <w:lang w:val="en-GB" w:eastAsia="en-US"/>
              </w:rPr>
              <w:t>C</w:t>
            </w:r>
            <w:r w:rsidR="0040572D">
              <w:rPr>
                <w:lang w:val="en-GB" w:eastAsia="en-US"/>
              </w:rPr>
              <w:t>ushingoide</w:t>
            </w:r>
            <w:r w:rsidR="00357416" w:rsidRPr="00357416">
              <w:rPr>
                <w:vertAlign w:val="superscript"/>
                <w:lang w:val="en-GB" w:eastAsia="en-US"/>
              </w:rPr>
              <w:t>c</w:t>
            </w:r>
            <w:proofErr w:type="spellEnd"/>
          </w:p>
        </w:tc>
      </w:tr>
      <w:tr w:rsidR="00357416" w:rsidRPr="00357416" w14:paraId="2C20D09C" w14:textId="77777777" w:rsidTr="00A63ACD">
        <w:trPr>
          <w:cantSplit/>
          <w:trHeight w:val="345"/>
        </w:trPr>
        <w:tc>
          <w:tcPr>
            <w:tcW w:w="2170" w:type="pct"/>
          </w:tcPr>
          <w:p w14:paraId="16B211AD" w14:textId="77777777" w:rsidR="00357416" w:rsidRPr="00357416" w:rsidRDefault="0040572D" w:rsidP="00357416">
            <w:pPr>
              <w:tabs>
                <w:tab w:val="right" w:pos="3488"/>
              </w:tabs>
              <w:rPr>
                <w:lang w:val="en-GB" w:eastAsia="en-US"/>
              </w:rPr>
            </w:pPr>
            <w:r>
              <w:rPr>
                <w:lang w:val="en-GB" w:eastAsia="en-US"/>
              </w:rPr>
              <w:t xml:space="preserve">Non </w:t>
            </w:r>
            <w:proofErr w:type="spellStart"/>
            <w:r>
              <w:rPr>
                <w:lang w:val="en-GB" w:eastAsia="en-US"/>
              </w:rPr>
              <w:t>comune</w:t>
            </w:r>
            <w:proofErr w:type="spellEnd"/>
            <w:r w:rsidR="00357416" w:rsidRPr="00357416">
              <w:rPr>
                <w:lang w:val="en-GB" w:eastAsia="en-US"/>
              </w:rPr>
              <w:t>:</w:t>
            </w:r>
          </w:p>
        </w:tc>
        <w:tc>
          <w:tcPr>
            <w:tcW w:w="2830" w:type="pct"/>
          </w:tcPr>
          <w:p w14:paraId="485CD33E" w14:textId="77777777" w:rsidR="00357416" w:rsidRPr="00357416" w:rsidRDefault="00357416" w:rsidP="00357416">
            <w:pPr>
              <w:rPr>
                <w:lang w:val="en-GB" w:eastAsia="en-US"/>
              </w:rPr>
            </w:pPr>
            <w:proofErr w:type="spellStart"/>
            <w:r w:rsidRPr="00357416">
              <w:rPr>
                <w:lang w:val="en-GB" w:eastAsia="en-US"/>
              </w:rPr>
              <w:t>Diabete</w:t>
            </w:r>
            <w:proofErr w:type="spellEnd"/>
            <w:r w:rsidRPr="00357416">
              <w:rPr>
                <w:lang w:val="en-GB" w:eastAsia="en-US"/>
              </w:rPr>
              <w:t xml:space="preserve"> </w:t>
            </w:r>
            <w:proofErr w:type="spellStart"/>
            <w:r w:rsidRPr="00357416">
              <w:rPr>
                <w:lang w:val="en-GB" w:eastAsia="en-US"/>
              </w:rPr>
              <w:t>insipid</w:t>
            </w:r>
            <w:r w:rsidR="0040572D">
              <w:rPr>
                <w:lang w:val="en-GB" w:eastAsia="en-US"/>
              </w:rPr>
              <w:t>o</w:t>
            </w:r>
            <w:proofErr w:type="spellEnd"/>
          </w:p>
        </w:tc>
      </w:tr>
      <w:tr w:rsidR="00357416" w:rsidRPr="00E7354A" w14:paraId="645BD63D" w14:textId="77777777" w:rsidTr="00A63ACD">
        <w:trPr>
          <w:cantSplit/>
          <w:trHeight w:val="337"/>
        </w:trPr>
        <w:tc>
          <w:tcPr>
            <w:tcW w:w="5000" w:type="pct"/>
            <w:gridSpan w:val="2"/>
            <w:vAlign w:val="center"/>
          </w:tcPr>
          <w:p w14:paraId="01EFB769" w14:textId="77777777" w:rsidR="00357416" w:rsidRPr="00535184" w:rsidRDefault="0040572D" w:rsidP="00357416">
            <w:pPr>
              <w:keepNext/>
              <w:rPr>
                <w:b/>
                <w:lang w:val="it-IT" w:eastAsia="en-US"/>
              </w:rPr>
            </w:pPr>
            <w:r w:rsidRPr="0040572D">
              <w:rPr>
                <w:b/>
                <w:lang w:val="it-IT" w:eastAsia="en-US"/>
              </w:rPr>
              <w:t>Disturbi del metabolismo e della nutrizione</w:t>
            </w:r>
          </w:p>
        </w:tc>
      </w:tr>
      <w:tr w:rsidR="00357416" w:rsidRPr="00357416" w14:paraId="72AF49D9" w14:textId="77777777" w:rsidTr="00A63ACD">
        <w:trPr>
          <w:cantSplit/>
          <w:trHeight w:val="165"/>
        </w:trPr>
        <w:tc>
          <w:tcPr>
            <w:tcW w:w="2170" w:type="pct"/>
          </w:tcPr>
          <w:p w14:paraId="3236CA9D" w14:textId="77777777" w:rsidR="00357416" w:rsidRPr="00357416" w:rsidRDefault="0040572D" w:rsidP="00357416">
            <w:pPr>
              <w:tabs>
                <w:tab w:val="right" w:pos="3488"/>
              </w:tabs>
              <w:rPr>
                <w:lang w:val="en-GB" w:eastAsia="en-US"/>
              </w:rPr>
            </w:pPr>
            <w:proofErr w:type="spellStart"/>
            <w:r>
              <w:rPr>
                <w:lang w:val="en-GB" w:eastAsia="en-US"/>
              </w:rPr>
              <w:t>Molto</w:t>
            </w:r>
            <w:proofErr w:type="spellEnd"/>
            <w:r>
              <w:rPr>
                <w:lang w:val="en-GB" w:eastAsia="en-US"/>
              </w:rPr>
              <w:t xml:space="preserve"> </w:t>
            </w:r>
            <w:proofErr w:type="spellStart"/>
            <w:r>
              <w:rPr>
                <w:lang w:val="en-GB" w:eastAsia="en-US"/>
              </w:rPr>
              <w:t>comune</w:t>
            </w:r>
            <w:proofErr w:type="spellEnd"/>
            <w:r w:rsidR="00357416" w:rsidRPr="00357416">
              <w:rPr>
                <w:lang w:val="en-GB" w:eastAsia="en-US"/>
              </w:rPr>
              <w:t>:</w:t>
            </w:r>
          </w:p>
        </w:tc>
        <w:tc>
          <w:tcPr>
            <w:tcW w:w="2830" w:type="pct"/>
          </w:tcPr>
          <w:p w14:paraId="7B07BB74" w14:textId="77777777" w:rsidR="00357416" w:rsidRPr="00357416" w:rsidRDefault="00357416" w:rsidP="00357416">
            <w:pPr>
              <w:rPr>
                <w:lang w:val="en-GB" w:eastAsia="en-US"/>
              </w:rPr>
            </w:pPr>
            <w:proofErr w:type="spellStart"/>
            <w:r w:rsidRPr="00357416">
              <w:rPr>
                <w:lang w:val="en-GB" w:eastAsia="en-US"/>
              </w:rPr>
              <w:t>Anore</w:t>
            </w:r>
            <w:r w:rsidR="0040572D">
              <w:rPr>
                <w:lang w:val="en-GB" w:eastAsia="en-US"/>
              </w:rPr>
              <w:t>ss</w:t>
            </w:r>
            <w:r w:rsidRPr="00357416">
              <w:rPr>
                <w:lang w:val="en-GB" w:eastAsia="en-US"/>
              </w:rPr>
              <w:t>ia</w:t>
            </w:r>
            <w:proofErr w:type="spellEnd"/>
          </w:p>
        </w:tc>
      </w:tr>
      <w:tr w:rsidR="00357416" w:rsidRPr="00357416" w14:paraId="5B2887CD" w14:textId="77777777" w:rsidTr="00A63ACD">
        <w:trPr>
          <w:cantSplit/>
          <w:trHeight w:val="345"/>
        </w:trPr>
        <w:tc>
          <w:tcPr>
            <w:tcW w:w="2170" w:type="pct"/>
          </w:tcPr>
          <w:p w14:paraId="49B0FBA6" w14:textId="77777777" w:rsidR="00357416" w:rsidRPr="00357416" w:rsidRDefault="00357416" w:rsidP="00357416">
            <w:pPr>
              <w:tabs>
                <w:tab w:val="right" w:pos="3488"/>
              </w:tabs>
              <w:rPr>
                <w:lang w:val="en-GB" w:eastAsia="en-US"/>
              </w:rPr>
            </w:pPr>
            <w:proofErr w:type="spellStart"/>
            <w:r w:rsidRPr="00357416">
              <w:rPr>
                <w:lang w:val="en-GB" w:eastAsia="en-US"/>
              </w:rPr>
              <w:t>Com</w:t>
            </w:r>
            <w:r w:rsidR="0040572D">
              <w:rPr>
                <w:lang w:val="en-GB" w:eastAsia="en-US"/>
              </w:rPr>
              <w:t>une</w:t>
            </w:r>
            <w:proofErr w:type="spellEnd"/>
            <w:r w:rsidRPr="00357416">
              <w:rPr>
                <w:lang w:val="en-GB" w:eastAsia="en-US"/>
              </w:rPr>
              <w:t>:</w:t>
            </w:r>
          </w:p>
        </w:tc>
        <w:tc>
          <w:tcPr>
            <w:tcW w:w="2830" w:type="pct"/>
          </w:tcPr>
          <w:p w14:paraId="25B2E5D9" w14:textId="77777777" w:rsidR="00357416" w:rsidRPr="00357416" w:rsidRDefault="0040572D" w:rsidP="00357416">
            <w:pPr>
              <w:rPr>
                <w:lang w:val="en-GB" w:eastAsia="en-US"/>
              </w:rPr>
            </w:pPr>
            <w:proofErr w:type="spellStart"/>
            <w:r>
              <w:rPr>
                <w:lang w:val="en-GB" w:eastAsia="en-US"/>
              </w:rPr>
              <w:t>Iperglicemia</w:t>
            </w:r>
            <w:proofErr w:type="spellEnd"/>
          </w:p>
        </w:tc>
      </w:tr>
      <w:tr w:rsidR="00357416" w:rsidRPr="00535184" w14:paraId="6EAD84AB" w14:textId="77777777" w:rsidTr="00A63ACD">
        <w:trPr>
          <w:cantSplit/>
          <w:trHeight w:val="345"/>
        </w:trPr>
        <w:tc>
          <w:tcPr>
            <w:tcW w:w="2170" w:type="pct"/>
          </w:tcPr>
          <w:p w14:paraId="3CEEB8BC" w14:textId="77777777" w:rsidR="00357416" w:rsidRPr="00357416" w:rsidRDefault="0040572D" w:rsidP="00357416">
            <w:pPr>
              <w:tabs>
                <w:tab w:val="right" w:pos="3488"/>
              </w:tabs>
              <w:rPr>
                <w:lang w:val="en-GB" w:eastAsia="en-US"/>
              </w:rPr>
            </w:pPr>
            <w:r>
              <w:rPr>
                <w:lang w:val="en-GB" w:eastAsia="en-US"/>
              </w:rPr>
              <w:t xml:space="preserve">Non </w:t>
            </w:r>
            <w:proofErr w:type="spellStart"/>
            <w:r>
              <w:rPr>
                <w:lang w:val="en-GB" w:eastAsia="en-US"/>
              </w:rPr>
              <w:t>comune</w:t>
            </w:r>
            <w:proofErr w:type="spellEnd"/>
            <w:r w:rsidR="00357416" w:rsidRPr="00357416">
              <w:rPr>
                <w:lang w:val="en-GB" w:eastAsia="en-US"/>
              </w:rPr>
              <w:t>:</w:t>
            </w:r>
          </w:p>
        </w:tc>
        <w:tc>
          <w:tcPr>
            <w:tcW w:w="2830" w:type="pct"/>
          </w:tcPr>
          <w:p w14:paraId="2D31E867" w14:textId="77777777" w:rsidR="00357416" w:rsidRPr="00535184" w:rsidRDefault="00F115EE" w:rsidP="00357416">
            <w:pPr>
              <w:rPr>
                <w:lang w:val="it-IT" w:eastAsia="en-US"/>
              </w:rPr>
            </w:pPr>
            <w:r w:rsidRPr="00535184">
              <w:rPr>
                <w:lang w:val="it-IT" w:eastAsia="en-US"/>
              </w:rPr>
              <w:t>Ipopotassiemia</w:t>
            </w:r>
            <w:r w:rsidR="00357416" w:rsidRPr="00535184">
              <w:rPr>
                <w:lang w:val="it-IT" w:eastAsia="en-US"/>
              </w:rPr>
              <w:t xml:space="preserve">, </w:t>
            </w:r>
            <w:r w:rsidRPr="00F115EE">
              <w:rPr>
                <w:lang w:val="it-IT" w:eastAsia="en-US"/>
              </w:rPr>
              <w:t>fosfatasi alcalina</w:t>
            </w:r>
            <w:r w:rsidR="006632DE">
              <w:rPr>
                <w:lang w:val="it-IT" w:eastAsia="en-US"/>
              </w:rPr>
              <w:t xml:space="preserve"> </w:t>
            </w:r>
            <w:r w:rsidR="006632DE" w:rsidRPr="00F115EE">
              <w:rPr>
                <w:lang w:val="it-IT" w:eastAsia="en-US"/>
              </w:rPr>
              <w:t>aument</w:t>
            </w:r>
            <w:r w:rsidR="006632DE">
              <w:rPr>
                <w:lang w:val="it-IT" w:eastAsia="en-US"/>
              </w:rPr>
              <w:t>ata</w:t>
            </w:r>
          </w:p>
        </w:tc>
      </w:tr>
      <w:tr w:rsidR="00357416" w:rsidRPr="00357416" w14:paraId="2C61D637" w14:textId="77777777" w:rsidTr="00A63ACD">
        <w:trPr>
          <w:cantSplit/>
          <w:trHeight w:val="352"/>
        </w:trPr>
        <w:tc>
          <w:tcPr>
            <w:tcW w:w="5000" w:type="pct"/>
            <w:gridSpan w:val="2"/>
            <w:vAlign w:val="center"/>
          </w:tcPr>
          <w:p w14:paraId="11C77861" w14:textId="77777777" w:rsidR="00357416" w:rsidRPr="00357416" w:rsidRDefault="00F115EE" w:rsidP="00357416">
            <w:pPr>
              <w:keepNext/>
              <w:rPr>
                <w:b/>
                <w:lang w:val="en-GB" w:eastAsia="en-US"/>
              </w:rPr>
            </w:pPr>
            <w:r w:rsidRPr="00F115EE">
              <w:rPr>
                <w:b/>
                <w:lang w:val="it-IT" w:eastAsia="en-US"/>
              </w:rPr>
              <w:t>Disturbi psichiatrici</w:t>
            </w:r>
          </w:p>
        </w:tc>
      </w:tr>
      <w:tr w:rsidR="00357416" w:rsidRPr="00E7354A" w14:paraId="4B109F3B" w14:textId="77777777" w:rsidTr="00A63ACD">
        <w:trPr>
          <w:cantSplit/>
          <w:trHeight w:val="165"/>
        </w:trPr>
        <w:tc>
          <w:tcPr>
            <w:tcW w:w="2170" w:type="pct"/>
          </w:tcPr>
          <w:p w14:paraId="4063BF91" w14:textId="77777777" w:rsidR="00357416" w:rsidRPr="00357416" w:rsidRDefault="00357416" w:rsidP="00357416">
            <w:pPr>
              <w:tabs>
                <w:tab w:val="right" w:pos="3488"/>
              </w:tabs>
              <w:rPr>
                <w:lang w:val="en-GB" w:eastAsia="en-US"/>
              </w:rPr>
            </w:pPr>
            <w:proofErr w:type="spellStart"/>
            <w:r w:rsidRPr="00357416">
              <w:rPr>
                <w:lang w:val="en-GB" w:eastAsia="en-US"/>
              </w:rPr>
              <w:t>Com</w:t>
            </w:r>
            <w:r w:rsidR="00F115EE">
              <w:rPr>
                <w:lang w:val="en-GB" w:eastAsia="en-US"/>
              </w:rPr>
              <w:t>une</w:t>
            </w:r>
            <w:proofErr w:type="spellEnd"/>
            <w:r w:rsidRPr="00357416">
              <w:rPr>
                <w:lang w:val="en-GB" w:eastAsia="en-US"/>
              </w:rPr>
              <w:t>:</w:t>
            </w:r>
          </w:p>
        </w:tc>
        <w:tc>
          <w:tcPr>
            <w:tcW w:w="2830" w:type="pct"/>
          </w:tcPr>
          <w:p w14:paraId="4DB8F15F" w14:textId="77777777" w:rsidR="00357416" w:rsidRPr="00535184" w:rsidRDefault="00357416" w:rsidP="00357416">
            <w:pPr>
              <w:rPr>
                <w:lang w:val="it-IT" w:eastAsia="en-US"/>
              </w:rPr>
            </w:pPr>
            <w:r w:rsidRPr="00535184">
              <w:rPr>
                <w:lang w:val="it-IT" w:eastAsia="en-US"/>
              </w:rPr>
              <w:t>Agita</w:t>
            </w:r>
            <w:r w:rsidR="00F115EE" w:rsidRPr="00535184">
              <w:rPr>
                <w:lang w:val="it-IT" w:eastAsia="en-US"/>
              </w:rPr>
              <w:t>zione</w:t>
            </w:r>
            <w:r w:rsidRPr="00535184">
              <w:rPr>
                <w:lang w:val="it-IT" w:eastAsia="en-US"/>
              </w:rPr>
              <w:t>, amnesia, depression</w:t>
            </w:r>
            <w:r w:rsidR="00F115EE">
              <w:rPr>
                <w:lang w:val="it-IT" w:eastAsia="en-US"/>
              </w:rPr>
              <w:t>e</w:t>
            </w:r>
            <w:r w:rsidRPr="00535184">
              <w:rPr>
                <w:lang w:val="it-IT" w:eastAsia="en-US"/>
              </w:rPr>
              <w:t>, an</w:t>
            </w:r>
            <w:r w:rsidR="00F115EE">
              <w:rPr>
                <w:lang w:val="it-IT" w:eastAsia="en-US"/>
              </w:rPr>
              <w:t>sia</w:t>
            </w:r>
            <w:r w:rsidRPr="00535184">
              <w:rPr>
                <w:lang w:val="it-IT" w:eastAsia="en-US"/>
              </w:rPr>
              <w:t>, confusion</w:t>
            </w:r>
            <w:r w:rsidR="00F115EE">
              <w:rPr>
                <w:lang w:val="it-IT" w:eastAsia="en-US"/>
              </w:rPr>
              <w:t>e</w:t>
            </w:r>
            <w:r w:rsidRPr="00535184">
              <w:rPr>
                <w:lang w:val="it-IT" w:eastAsia="en-US"/>
              </w:rPr>
              <w:t>, inso</w:t>
            </w:r>
            <w:r w:rsidR="00F115EE">
              <w:rPr>
                <w:lang w:val="it-IT" w:eastAsia="en-US"/>
              </w:rPr>
              <w:t>n</w:t>
            </w:r>
            <w:r w:rsidRPr="00535184">
              <w:rPr>
                <w:lang w:val="it-IT" w:eastAsia="en-US"/>
              </w:rPr>
              <w:t>nia</w:t>
            </w:r>
          </w:p>
        </w:tc>
      </w:tr>
      <w:tr w:rsidR="00357416" w:rsidRPr="00E7354A" w14:paraId="72E78134" w14:textId="77777777" w:rsidTr="00A63ACD">
        <w:trPr>
          <w:cantSplit/>
          <w:trHeight w:val="345"/>
        </w:trPr>
        <w:tc>
          <w:tcPr>
            <w:tcW w:w="2170" w:type="pct"/>
          </w:tcPr>
          <w:p w14:paraId="57B96C7B" w14:textId="77777777" w:rsidR="00357416" w:rsidRPr="00357416" w:rsidRDefault="00F115EE" w:rsidP="00357416">
            <w:pPr>
              <w:tabs>
                <w:tab w:val="right" w:pos="3488"/>
              </w:tabs>
              <w:rPr>
                <w:lang w:val="en-GB" w:eastAsia="en-US"/>
              </w:rPr>
            </w:pPr>
            <w:r>
              <w:rPr>
                <w:lang w:val="en-GB" w:eastAsia="en-US"/>
              </w:rPr>
              <w:t xml:space="preserve">Non </w:t>
            </w:r>
            <w:proofErr w:type="spellStart"/>
            <w:r>
              <w:rPr>
                <w:lang w:val="en-GB" w:eastAsia="en-US"/>
              </w:rPr>
              <w:t>comune</w:t>
            </w:r>
            <w:proofErr w:type="spellEnd"/>
            <w:r w:rsidR="00357416" w:rsidRPr="00357416">
              <w:rPr>
                <w:lang w:val="en-GB" w:eastAsia="en-US"/>
              </w:rPr>
              <w:t>:</w:t>
            </w:r>
          </w:p>
        </w:tc>
        <w:tc>
          <w:tcPr>
            <w:tcW w:w="2830" w:type="pct"/>
          </w:tcPr>
          <w:p w14:paraId="7F83808C" w14:textId="77777777" w:rsidR="00357416" w:rsidRPr="00535184" w:rsidRDefault="00F115EE" w:rsidP="00357416">
            <w:pPr>
              <w:rPr>
                <w:lang w:val="it-IT" w:eastAsia="en-US"/>
              </w:rPr>
            </w:pPr>
            <w:r w:rsidRPr="00535184">
              <w:rPr>
                <w:lang w:val="it-IT" w:eastAsia="en-US"/>
              </w:rPr>
              <w:t>Disturb</w:t>
            </w:r>
            <w:r w:rsidR="006632DE">
              <w:rPr>
                <w:lang w:val="it-IT" w:eastAsia="en-US"/>
              </w:rPr>
              <w:t>o</w:t>
            </w:r>
            <w:r w:rsidRPr="00535184">
              <w:rPr>
                <w:lang w:val="it-IT" w:eastAsia="en-US"/>
              </w:rPr>
              <w:t xml:space="preserve"> del comportamento</w:t>
            </w:r>
            <w:r w:rsidR="00357416" w:rsidRPr="00535184">
              <w:rPr>
                <w:lang w:val="it-IT" w:eastAsia="en-US"/>
              </w:rPr>
              <w:t xml:space="preserve">, </w:t>
            </w:r>
            <w:r>
              <w:rPr>
                <w:lang w:val="it-IT" w:eastAsia="en-US"/>
              </w:rPr>
              <w:t>labilità emotiva</w:t>
            </w:r>
            <w:r w:rsidR="00357416" w:rsidRPr="00535184">
              <w:rPr>
                <w:lang w:val="it-IT" w:eastAsia="en-US"/>
              </w:rPr>
              <w:t xml:space="preserve">, </w:t>
            </w:r>
            <w:r>
              <w:rPr>
                <w:lang w:val="it-IT" w:eastAsia="en-US"/>
              </w:rPr>
              <w:t>allucinazion</w:t>
            </w:r>
            <w:r w:rsidR="006632DE">
              <w:rPr>
                <w:lang w:val="it-IT" w:eastAsia="en-US"/>
              </w:rPr>
              <w:t>e</w:t>
            </w:r>
            <w:r w:rsidR="00357416" w:rsidRPr="00535184">
              <w:rPr>
                <w:lang w:val="it-IT" w:eastAsia="en-US"/>
              </w:rPr>
              <w:t>, apat</w:t>
            </w:r>
            <w:r>
              <w:rPr>
                <w:lang w:val="it-IT" w:eastAsia="en-US"/>
              </w:rPr>
              <w:t>ia</w:t>
            </w:r>
          </w:p>
        </w:tc>
      </w:tr>
      <w:tr w:rsidR="00357416" w:rsidRPr="00357416" w14:paraId="66EFC76A" w14:textId="77777777" w:rsidTr="00A63ACD">
        <w:trPr>
          <w:cantSplit/>
          <w:trHeight w:val="352"/>
        </w:trPr>
        <w:tc>
          <w:tcPr>
            <w:tcW w:w="5000" w:type="pct"/>
            <w:gridSpan w:val="2"/>
            <w:vAlign w:val="center"/>
          </w:tcPr>
          <w:p w14:paraId="36549BF5" w14:textId="77777777" w:rsidR="00357416" w:rsidRPr="00357416" w:rsidRDefault="00F115EE" w:rsidP="00357416">
            <w:pPr>
              <w:keepNext/>
              <w:rPr>
                <w:b/>
                <w:lang w:val="en-GB" w:eastAsia="en-US"/>
              </w:rPr>
            </w:pPr>
            <w:r w:rsidRPr="00F115EE">
              <w:rPr>
                <w:b/>
                <w:lang w:val="it-IT" w:eastAsia="en-US"/>
              </w:rPr>
              <w:t>Patologie del sistema nervoso</w:t>
            </w:r>
          </w:p>
        </w:tc>
      </w:tr>
      <w:tr w:rsidR="00357416" w:rsidRPr="00E7354A" w14:paraId="2B9738B8" w14:textId="77777777" w:rsidTr="00A63ACD">
        <w:trPr>
          <w:cantSplit/>
          <w:trHeight w:val="165"/>
        </w:trPr>
        <w:tc>
          <w:tcPr>
            <w:tcW w:w="2170" w:type="pct"/>
          </w:tcPr>
          <w:p w14:paraId="17C21D4E" w14:textId="77777777" w:rsidR="00357416" w:rsidRPr="007B2848" w:rsidRDefault="00F115EE" w:rsidP="00357416">
            <w:pPr>
              <w:tabs>
                <w:tab w:val="right" w:pos="3488"/>
              </w:tabs>
              <w:rPr>
                <w:lang w:val="en-GB" w:eastAsia="en-US"/>
              </w:rPr>
            </w:pPr>
            <w:proofErr w:type="spellStart"/>
            <w:r w:rsidRPr="007B2848">
              <w:rPr>
                <w:lang w:val="en-GB" w:eastAsia="en-US"/>
              </w:rPr>
              <w:t>Molto</w:t>
            </w:r>
            <w:proofErr w:type="spellEnd"/>
            <w:r w:rsidRPr="007B2848">
              <w:rPr>
                <w:lang w:val="en-GB" w:eastAsia="en-US"/>
              </w:rPr>
              <w:t xml:space="preserve"> </w:t>
            </w:r>
            <w:proofErr w:type="spellStart"/>
            <w:r w:rsidRPr="007B2848">
              <w:rPr>
                <w:lang w:val="en-GB" w:eastAsia="en-US"/>
              </w:rPr>
              <w:t>comune</w:t>
            </w:r>
            <w:proofErr w:type="spellEnd"/>
            <w:r w:rsidR="00357416" w:rsidRPr="007B2848">
              <w:rPr>
                <w:lang w:val="en-GB" w:eastAsia="en-US"/>
              </w:rPr>
              <w:t>:</w:t>
            </w:r>
          </w:p>
        </w:tc>
        <w:tc>
          <w:tcPr>
            <w:tcW w:w="2830" w:type="pct"/>
          </w:tcPr>
          <w:p w14:paraId="0CEAED1D" w14:textId="77777777" w:rsidR="00357416" w:rsidRPr="00535184" w:rsidRDefault="00357416" w:rsidP="00357416">
            <w:pPr>
              <w:rPr>
                <w:lang w:val="it-IT" w:eastAsia="en-US"/>
              </w:rPr>
            </w:pPr>
            <w:r w:rsidRPr="00535184">
              <w:rPr>
                <w:lang w:val="it-IT" w:eastAsia="en-US"/>
              </w:rPr>
              <w:t>Convulsion</w:t>
            </w:r>
            <w:r w:rsidR="00F115EE" w:rsidRPr="00535184">
              <w:rPr>
                <w:lang w:val="it-IT" w:eastAsia="en-US"/>
              </w:rPr>
              <w:t>i</w:t>
            </w:r>
            <w:r w:rsidRPr="00535184">
              <w:rPr>
                <w:lang w:val="it-IT" w:eastAsia="en-US"/>
              </w:rPr>
              <w:t xml:space="preserve">, </w:t>
            </w:r>
            <w:r w:rsidR="00F115EE" w:rsidRPr="00535184">
              <w:rPr>
                <w:lang w:val="it-IT" w:eastAsia="en-US"/>
              </w:rPr>
              <w:t>emiparesi,</w:t>
            </w:r>
            <w:r w:rsidRPr="00535184">
              <w:rPr>
                <w:lang w:val="it-IT" w:eastAsia="en-US"/>
              </w:rPr>
              <w:t xml:space="preserve"> a</w:t>
            </w:r>
            <w:r w:rsidR="00F115EE" w:rsidRPr="007B2848">
              <w:rPr>
                <w:lang w:val="it-IT" w:eastAsia="en-US"/>
              </w:rPr>
              <w:t>f</w:t>
            </w:r>
            <w:r w:rsidRPr="00535184">
              <w:rPr>
                <w:lang w:val="it-IT" w:eastAsia="en-US"/>
              </w:rPr>
              <w:t>asia/d</w:t>
            </w:r>
            <w:r w:rsidR="00F115EE" w:rsidRPr="007B2848">
              <w:rPr>
                <w:lang w:val="it-IT" w:eastAsia="en-US"/>
              </w:rPr>
              <w:t>i</w:t>
            </w:r>
            <w:r w:rsidRPr="00535184">
              <w:rPr>
                <w:lang w:val="it-IT" w:eastAsia="en-US"/>
              </w:rPr>
              <w:t>s</w:t>
            </w:r>
            <w:r w:rsidR="00F115EE" w:rsidRPr="007B2848">
              <w:rPr>
                <w:lang w:val="it-IT" w:eastAsia="en-US"/>
              </w:rPr>
              <w:t>f</w:t>
            </w:r>
            <w:r w:rsidRPr="00535184">
              <w:rPr>
                <w:lang w:val="it-IT" w:eastAsia="en-US"/>
              </w:rPr>
              <w:t xml:space="preserve">asia, </w:t>
            </w:r>
            <w:r w:rsidR="00F115EE" w:rsidRPr="007B2848">
              <w:rPr>
                <w:lang w:val="it-IT" w:eastAsia="en-US"/>
              </w:rPr>
              <w:t>cefalea</w:t>
            </w:r>
          </w:p>
        </w:tc>
      </w:tr>
      <w:tr w:rsidR="00357416" w:rsidRPr="00E7354A" w14:paraId="4DEAB1FC" w14:textId="77777777" w:rsidTr="00A63ACD">
        <w:trPr>
          <w:cantSplit/>
          <w:trHeight w:val="345"/>
        </w:trPr>
        <w:tc>
          <w:tcPr>
            <w:tcW w:w="2170" w:type="pct"/>
          </w:tcPr>
          <w:p w14:paraId="6367B3BF" w14:textId="77777777" w:rsidR="00357416" w:rsidRPr="007B2848" w:rsidRDefault="00357416" w:rsidP="00357416">
            <w:pPr>
              <w:tabs>
                <w:tab w:val="right" w:pos="3488"/>
              </w:tabs>
              <w:rPr>
                <w:lang w:val="en-GB" w:eastAsia="en-US"/>
              </w:rPr>
            </w:pPr>
            <w:proofErr w:type="spellStart"/>
            <w:r w:rsidRPr="007B2848">
              <w:rPr>
                <w:lang w:val="en-GB" w:eastAsia="en-US"/>
              </w:rPr>
              <w:t>Com</w:t>
            </w:r>
            <w:r w:rsidR="00F115EE" w:rsidRPr="007B2848">
              <w:rPr>
                <w:lang w:val="en-GB" w:eastAsia="en-US"/>
              </w:rPr>
              <w:t>u</w:t>
            </w:r>
            <w:r w:rsidRPr="007B2848">
              <w:rPr>
                <w:lang w:val="en-GB" w:eastAsia="en-US"/>
              </w:rPr>
              <w:t>n</w:t>
            </w:r>
            <w:r w:rsidR="00F115EE" w:rsidRPr="007B2848">
              <w:rPr>
                <w:lang w:val="en-GB" w:eastAsia="en-US"/>
              </w:rPr>
              <w:t>e</w:t>
            </w:r>
            <w:proofErr w:type="spellEnd"/>
            <w:r w:rsidRPr="007B2848">
              <w:rPr>
                <w:lang w:val="en-GB" w:eastAsia="en-US"/>
              </w:rPr>
              <w:t>:</w:t>
            </w:r>
          </w:p>
        </w:tc>
        <w:tc>
          <w:tcPr>
            <w:tcW w:w="2830" w:type="pct"/>
          </w:tcPr>
          <w:p w14:paraId="1C679C7A" w14:textId="77777777" w:rsidR="00357416" w:rsidRPr="00535184" w:rsidRDefault="00357416" w:rsidP="00357416">
            <w:pPr>
              <w:rPr>
                <w:lang w:val="it-IT" w:eastAsia="en-US"/>
              </w:rPr>
            </w:pPr>
            <w:r w:rsidRPr="00535184">
              <w:rPr>
                <w:lang w:val="it-IT" w:eastAsia="en-US"/>
              </w:rPr>
              <w:t>Ata</w:t>
            </w:r>
            <w:r w:rsidR="00F115EE" w:rsidRPr="00535184">
              <w:rPr>
                <w:lang w:val="it-IT" w:eastAsia="en-US"/>
              </w:rPr>
              <w:t>ss</w:t>
            </w:r>
            <w:r w:rsidRPr="00535184">
              <w:rPr>
                <w:lang w:val="it-IT" w:eastAsia="en-US"/>
              </w:rPr>
              <w:t xml:space="preserve">ia, </w:t>
            </w:r>
            <w:r w:rsidR="00F115EE" w:rsidRPr="00535184">
              <w:rPr>
                <w:lang w:val="it-IT" w:eastAsia="en-US"/>
              </w:rPr>
              <w:t>disturb</w:t>
            </w:r>
            <w:r w:rsidR="000D3196" w:rsidRPr="007B2848">
              <w:rPr>
                <w:lang w:val="it-IT" w:eastAsia="en-US"/>
              </w:rPr>
              <w:t>o</w:t>
            </w:r>
            <w:r w:rsidR="00F115EE" w:rsidRPr="00535184">
              <w:rPr>
                <w:lang w:val="it-IT" w:eastAsia="en-US"/>
              </w:rPr>
              <w:t xml:space="preserve"> dell’equilibrio</w:t>
            </w:r>
            <w:r w:rsidRPr="00535184">
              <w:rPr>
                <w:lang w:val="it-IT" w:eastAsia="en-US"/>
              </w:rPr>
              <w:t xml:space="preserve">, </w:t>
            </w:r>
            <w:r w:rsidR="00F115EE" w:rsidRPr="00535184">
              <w:rPr>
                <w:lang w:val="it-IT" w:eastAsia="en-US"/>
              </w:rPr>
              <w:t>disturb</w:t>
            </w:r>
            <w:r w:rsidR="002250FC" w:rsidRPr="007B2848">
              <w:rPr>
                <w:lang w:val="it-IT" w:eastAsia="en-US"/>
              </w:rPr>
              <w:t>o</w:t>
            </w:r>
            <w:r w:rsidR="00F115EE" w:rsidRPr="00535184">
              <w:rPr>
                <w:lang w:val="it-IT" w:eastAsia="en-US"/>
              </w:rPr>
              <w:t xml:space="preserve"> cognitiv</w:t>
            </w:r>
            <w:r w:rsidR="002250FC" w:rsidRPr="007B2848">
              <w:rPr>
                <w:lang w:val="it-IT" w:eastAsia="en-US"/>
              </w:rPr>
              <w:t>o</w:t>
            </w:r>
            <w:r w:rsidRPr="00535184">
              <w:rPr>
                <w:lang w:val="it-IT" w:eastAsia="en-US"/>
              </w:rPr>
              <w:t xml:space="preserve">, </w:t>
            </w:r>
            <w:r w:rsidR="00F115EE" w:rsidRPr="00535184">
              <w:rPr>
                <w:lang w:val="it-IT" w:eastAsia="en-US"/>
              </w:rPr>
              <w:t>concentrazione</w:t>
            </w:r>
            <w:r w:rsidR="006E1A17" w:rsidRPr="007B2848">
              <w:rPr>
                <w:lang w:val="it-IT" w:eastAsia="en-US"/>
              </w:rPr>
              <w:t xml:space="preserve"> compromessa</w:t>
            </w:r>
            <w:r w:rsidRPr="00535184">
              <w:rPr>
                <w:lang w:val="it-IT" w:eastAsia="en-US"/>
              </w:rPr>
              <w:t xml:space="preserve">, </w:t>
            </w:r>
            <w:r w:rsidR="00F115EE" w:rsidRPr="007B2848">
              <w:rPr>
                <w:lang w:val="it-IT" w:eastAsia="en-US"/>
              </w:rPr>
              <w:t>coscienza</w:t>
            </w:r>
            <w:r w:rsidR="006E1A17" w:rsidRPr="007B2848">
              <w:rPr>
                <w:lang w:val="it-IT" w:eastAsia="en-US"/>
              </w:rPr>
              <w:t xml:space="preserve"> ridotta</w:t>
            </w:r>
            <w:r w:rsidRPr="00535184">
              <w:rPr>
                <w:lang w:val="it-IT" w:eastAsia="en-US"/>
              </w:rPr>
              <w:t xml:space="preserve">, </w:t>
            </w:r>
            <w:r w:rsidR="006E1A17" w:rsidRPr="007B2848">
              <w:rPr>
                <w:lang w:val="it-IT" w:eastAsia="en-US"/>
              </w:rPr>
              <w:t>capogiro</w:t>
            </w:r>
            <w:r w:rsidRPr="00535184">
              <w:rPr>
                <w:lang w:val="it-IT" w:eastAsia="en-US"/>
              </w:rPr>
              <w:t xml:space="preserve">, </w:t>
            </w:r>
            <w:r w:rsidR="00F115EE" w:rsidRPr="007B2848">
              <w:rPr>
                <w:lang w:val="it-IT" w:eastAsia="en-US"/>
              </w:rPr>
              <w:t>i</w:t>
            </w:r>
            <w:r w:rsidRPr="00535184">
              <w:rPr>
                <w:lang w:val="it-IT" w:eastAsia="en-US"/>
              </w:rPr>
              <w:t xml:space="preserve">poestesia, </w:t>
            </w:r>
            <w:r w:rsidR="00F115EE" w:rsidRPr="007B2848">
              <w:rPr>
                <w:lang w:val="it-IT" w:eastAsia="en-US"/>
              </w:rPr>
              <w:t>memoria</w:t>
            </w:r>
            <w:r w:rsidR="006E1A17" w:rsidRPr="007B2848">
              <w:rPr>
                <w:lang w:val="it-IT" w:eastAsia="en-US"/>
              </w:rPr>
              <w:t xml:space="preserve"> compromessa</w:t>
            </w:r>
            <w:r w:rsidRPr="00535184">
              <w:rPr>
                <w:lang w:val="it-IT" w:eastAsia="en-US"/>
              </w:rPr>
              <w:t xml:space="preserve">, </w:t>
            </w:r>
            <w:r w:rsidR="00F115EE" w:rsidRPr="007B2848">
              <w:rPr>
                <w:lang w:val="it-IT" w:eastAsia="en-US"/>
              </w:rPr>
              <w:t>disturb</w:t>
            </w:r>
            <w:r w:rsidR="006E1A17" w:rsidRPr="007B2848">
              <w:rPr>
                <w:lang w:val="it-IT" w:eastAsia="en-US"/>
              </w:rPr>
              <w:t>o</w:t>
            </w:r>
            <w:r w:rsidR="00F115EE" w:rsidRPr="007B2848">
              <w:rPr>
                <w:lang w:val="it-IT" w:eastAsia="en-US"/>
              </w:rPr>
              <w:t xml:space="preserve"> neurologic</w:t>
            </w:r>
            <w:r w:rsidR="006E1A17" w:rsidRPr="007B2848">
              <w:rPr>
                <w:lang w:val="it-IT" w:eastAsia="en-US"/>
              </w:rPr>
              <w:t>o</w:t>
            </w:r>
            <w:r w:rsidRPr="00535184">
              <w:rPr>
                <w:lang w:val="it-IT" w:eastAsia="en-US"/>
              </w:rPr>
              <w:t>, neuropat</w:t>
            </w:r>
            <w:r w:rsidR="00F115EE" w:rsidRPr="007B2848">
              <w:rPr>
                <w:lang w:val="it-IT" w:eastAsia="en-US"/>
              </w:rPr>
              <w:t>ia</w:t>
            </w:r>
            <w:r w:rsidRPr="00535184">
              <w:rPr>
                <w:vertAlign w:val="superscript"/>
                <w:lang w:val="it-IT" w:eastAsia="en-US"/>
              </w:rPr>
              <w:t>d</w:t>
            </w:r>
            <w:r w:rsidRPr="00535184">
              <w:rPr>
                <w:lang w:val="it-IT" w:eastAsia="en-US"/>
              </w:rPr>
              <w:t>, par</w:t>
            </w:r>
            <w:r w:rsidR="00F115EE" w:rsidRPr="007B2848">
              <w:rPr>
                <w:lang w:val="it-IT" w:eastAsia="en-US"/>
              </w:rPr>
              <w:t>e</w:t>
            </w:r>
            <w:r w:rsidRPr="00535184">
              <w:rPr>
                <w:lang w:val="it-IT" w:eastAsia="en-US"/>
              </w:rPr>
              <w:t>stesia, so</w:t>
            </w:r>
            <w:r w:rsidR="00F31666" w:rsidRPr="007B2848">
              <w:rPr>
                <w:lang w:val="it-IT" w:eastAsia="en-US"/>
              </w:rPr>
              <w:t>nnolenza</w:t>
            </w:r>
            <w:r w:rsidRPr="00535184">
              <w:rPr>
                <w:lang w:val="it-IT" w:eastAsia="en-US"/>
              </w:rPr>
              <w:t xml:space="preserve">, </w:t>
            </w:r>
            <w:r w:rsidR="00F31666" w:rsidRPr="007B2848">
              <w:rPr>
                <w:lang w:val="it-IT" w:eastAsia="en-US"/>
              </w:rPr>
              <w:t>disturb</w:t>
            </w:r>
            <w:r w:rsidR="00256634" w:rsidRPr="007B2848">
              <w:rPr>
                <w:lang w:val="it-IT" w:eastAsia="en-US"/>
              </w:rPr>
              <w:t>o</w:t>
            </w:r>
            <w:r w:rsidR="00F31666" w:rsidRPr="007B2848">
              <w:rPr>
                <w:lang w:val="it-IT" w:eastAsia="en-US"/>
              </w:rPr>
              <w:t xml:space="preserve"> della parola</w:t>
            </w:r>
            <w:r w:rsidRPr="00535184">
              <w:rPr>
                <w:lang w:val="it-IT" w:eastAsia="en-US"/>
              </w:rPr>
              <w:t xml:space="preserve">, </w:t>
            </w:r>
            <w:r w:rsidR="00F31666" w:rsidRPr="007B2848">
              <w:rPr>
                <w:lang w:val="it-IT" w:eastAsia="en-US"/>
              </w:rPr>
              <w:t>alterazione del gusto</w:t>
            </w:r>
            <w:r w:rsidRPr="00535184">
              <w:rPr>
                <w:lang w:val="it-IT" w:eastAsia="en-US"/>
              </w:rPr>
              <w:t>, tremor</w:t>
            </w:r>
            <w:r w:rsidR="00F31666" w:rsidRPr="007B2848">
              <w:rPr>
                <w:lang w:val="it-IT" w:eastAsia="en-US"/>
              </w:rPr>
              <w:t>e</w:t>
            </w:r>
          </w:p>
        </w:tc>
      </w:tr>
      <w:tr w:rsidR="00357416" w:rsidRPr="00E7354A" w14:paraId="4C887E29" w14:textId="77777777" w:rsidTr="00A63ACD">
        <w:trPr>
          <w:cantSplit/>
          <w:trHeight w:val="345"/>
        </w:trPr>
        <w:tc>
          <w:tcPr>
            <w:tcW w:w="2170" w:type="pct"/>
          </w:tcPr>
          <w:p w14:paraId="3FBAFD31" w14:textId="77777777" w:rsidR="00357416" w:rsidRPr="007B2848" w:rsidRDefault="00F115EE" w:rsidP="00357416">
            <w:pPr>
              <w:tabs>
                <w:tab w:val="right" w:pos="3488"/>
              </w:tabs>
              <w:rPr>
                <w:lang w:val="en-GB" w:eastAsia="en-US"/>
              </w:rPr>
            </w:pPr>
            <w:r w:rsidRPr="007B2848">
              <w:rPr>
                <w:lang w:val="en-GB" w:eastAsia="en-US"/>
              </w:rPr>
              <w:t>No</w:t>
            </w:r>
            <w:r w:rsidR="00357416" w:rsidRPr="007B2848">
              <w:rPr>
                <w:lang w:val="en-GB" w:eastAsia="en-US"/>
              </w:rPr>
              <w:t>n</w:t>
            </w:r>
            <w:r w:rsidRPr="007B2848">
              <w:rPr>
                <w:lang w:val="en-GB" w:eastAsia="en-US"/>
              </w:rPr>
              <w:t xml:space="preserve"> </w:t>
            </w:r>
            <w:proofErr w:type="spellStart"/>
            <w:r w:rsidRPr="007B2848">
              <w:rPr>
                <w:lang w:val="en-GB" w:eastAsia="en-US"/>
              </w:rPr>
              <w:t>comune</w:t>
            </w:r>
            <w:proofErr w:type="spellEnd"/>
            <w:r w:rsidR="00357416" w:rsidRPr="007B2848">
              <w:rPr>
                <w:lang w:val="en-GB" w:eastAsia="en-US"/>
              </w:rPr>
              <w:t>:</w:t>
            </w:r>
          </w:p>
        </w:tc>
        <w:tc>
          <w:tcPr>
            <w:tcW w:w="2830" w:type="pct"/>
          </w:tcPr>
          <w:p w14:paraId="0390292E" w14:textId="77777777" w:rsidR="00357416" w:rsidRPr="00535184" w:rsidRDefault="00357416" w:rsidP="00357416">
            <w:pPr>
              <w:rPr>
                <w:lang w:val="it-IT" w:eastAsia="en-US"/>
              </w:rPr>
            </w:pPr>
            <w:r w:rsidRPr="00535184">
              <w:rPr>
                <w:lang w:val="it-IT" w:eastAsia="en-US"/>
              </w:rPr>
              <w:t>Stat</w:t>
            </w:r>
            <w:r w:rsidR="00F31666" w:rsidRPr="00535184">
              <w:rPr>
                <w:lang w:val="it-IT" w:eastAsia="en-US"/>
              </w:rPr>
              <w:t>o</w:t>
            </w:r>
            <w:r w:rsidRPr="00535184">
              <w:rPr>
                <w:lang w:val="it-IT" w:eastAsia="en-US"/>
              </w:rPr>
              <w:t xml:space="preserve"> epile</w:t>
            </w:r>
            <w:r w:rsidR="00F31666" w:rsidRPr="00535184">
              <w:rPr>
                <w:lang w:val="it-IT" w:eastAsia="en-US"/>
              </w:rPr>
              <w:t>tt</w:t>
            </w:r>
            <w:r w:rsidRPr="00535184">
              <w:rPr>
                <w:lang w:val="it-IT" w:eastAsia="en-US"/>
              </w:rPr>
              <w:t>ic</w:t>
            </w:r>
            <w:r w:rsidR="00F31666" w:rsidRPr="00535184">
              <w:rPr>
                <w:lang w:val="it-IT" w:eastAsia="en-US"/>
              </w:rPr>
              <w:t>o</w:t>
            </w:r>
            <w:r w:rsidRPr="00535184">
              <w:rPr>
                <w:lang w:val="it-IT" w:eastAsia="en-US"/>
              </w:rPr>
              <w:t xml:space="preserve">, emiplegia, </w:t>
            </w:r>
            <w:r w:rsidR="00F31666" w:rsidRPr="007B2848">
              <w:rPr>
                <w:lang w:val="it-IT" w:eastAsia="en-US"/>
              </w:rPr>
              <w:t>disturb</w:t>
            </w:r>
            <w:r w:rsidR="00004CD1" w:rsidRPr="007B2848">
              <w:rPr>
                <w:lang w:val="it-IT" w:eastAsia="en-US"/>
              </w:rPr>
              <w:t>o</w:t>
            </w:r>
            <w:r w:rsidR="00F31666" w:rsidRPr="007B2848">
              <w:rPr>
                <w:lang w:val="it-IT" w:eastAsia="en-US"/>
              </w:rPr>
              <w:t xml:space="preserve"> extrapiramidal</w:t>
            </w:r>
            <w:r w:rsidR="00004CD1" w:rsidRPr="007B2848">
              <w:rPr>
                <w:lang w:val="it-IT" w:eastAsia="en-US"/>
              </w:rPr>
              <w:t>e</w:t>
            </w:r>
            <w:r w:rsidRPr="00535184">
              <w:rPr>
                <w:lang w:val="it-IT" w:eastAsia="en-US"/>
              </w:rPr>
              <w:t xml:space="preserve">, </w:t>
            </w:r>
            <w:r w:rsidR="001E7FCF" w:rsidRPr="007B2848">
              <w:rPr>
                <w:lang w:val="it-IT" w:eastAsia="en-US"/>
              </w:rPr>
              <w:t>parosmia</w:t>
            </w:r>
            <w:r w:rsidRPr="00535184">
              <w:rPr>
                <w:lang w:val="it-IT" w:eastAsia="en-US"/>
              </w:rPr>
              <w:t xml:space="preserve">, </w:t>
            </w:r>
            <w:r w:rsidR="00396E2C" w:rsidRPr="007B2848">
              <w:rPr>
                <w:lang w:val="it-IT" w:eastAsia="en-US"/>
              </w:rPr>
              <w:t>andatura anormale</w:t>
            </w:r>
            <w:r w:rsidRPr="00535184">
              <w:rPr>
                <w:lang w:val="it-IT" w:eastAsia="en-US"/>
              </w:rPr>
              <w:t xml:space="preserve">, </w:t>
            </w:r>
            <w:r w:rsidR="00396E2C" w:rsidRPr="007B2848">
              <w:rPr>
                <w:lang w:val="it-IT" w:eastAsia="en-US"/>
              </w:rPr>
              <w:t>i</w:t>
            </w:r>
            <w:r w:rsidRPr="00535184">
              <w:rPr>
                <w:lang w:val="it-IT" w:eastAsia="en-US"/>
              </w:rPr>
              <w:t xml:space="preserve">perestesia, </w:t>
            </w:r>
            <w:r w:rsidR="00396E2C" w:rsidRPr="007B2848">
              <w:rPr>
                <w:lang w:val="it-IT" w:eastAsia="en-US"/>
              </w:rPr>
              <w:t>disturb</w:t>
            </w:r>
            <w:r w:rsidR="00004CD1" w:rsidRPr="007B2848">
              <w:rPr>
                <w:lang w:val="it-IT" w:eastAsia="en-US"/>
              </w:rPr>
              <w:t>o</w:t>
            </w:r>
            <w:r w:rsidR="00396E2C" w:rsidRPr="007B2848">
              <w:rPr>
                <w:lang w:val="it-IT" w:eastAsia="en-US"/>
              </w:rPr>
              <w:t xml:space="preserve"> sensorial</w:t>
            </w:r>
            <w:r w:rsidR="00004CD1" w:rsidRPr="007B2848">
              <w:rPr>
                <w:lang w:val="it-IT" w:eastAsia="en-US"/>
              </w:rPr>
              <w:t>e</w:t>
            </w:r>
            <w:r w:rsidRPr="00535184">
              <w:rPr>
                <w:lang w:val="it-IT" w:eastAsia="en-US"/>
              </w:rPr>
              <w:t xml:space="preserve">, </w:t>
            </w:r>
            <w:r w:rsidR="00396E2C" w:rsidRPr="007B2848">
              <w:rPr>
                <w:lang w:val="it-IT" w:eastAsia="en-US"/>
              </w:rPr>
              <w:t>coordinazione</w:t>
            </w:r>
            <w:r w:rsidR="004C593D" w:rsidRPr="007B2848">
              <w:rPr>
                <w:lang w:val="it-IT" w:eastAsia="en-US"/>
              </w:rPr>
              <w:t xml:space="preserve"> anormale</w:t>
            </w:r>
          </w:p>
        </w:tc>
      </w:tr>
      <w:tr w:rsidR="00357416" w:rsidRPr="00357416" w14:paraId="21CEA824" w14:textId="77777777" w:rsidTr="00A63ACD">
        <w:trPr>
          <w:cantSplit/>
          <w:trHeight w:val="352"/>
        </w:trPr>
        <w:tc>
          <w:tcPr>
            <w:tcW w:w="5000" w:type="pct"/>
            <w:gridSpan w:val="2"/>
            <w:vAlign w:val="center"/>
          </w:tcPr>
          <w:p w14:paraId="2B5CCA6E" w14:textId="77777777" w:rsidR="00357416" w:rsidRPr="007B2848" w:rsidRDefault="00396E2C" w:rsidP="00357416">
            <w:pPr>
              <w:keepNext/>
              <w:rPr>
                <w:b/>
                <w:lang w:val="en-GB" w:eastAsia="en-US"/>
              </w:rPr>
            </w:pPr>
            <w:r w:rsidRPr="007B2848">
              <w:rPr>
                <w:b/>
                <w:lang w:val="it-IT" w:eastAsia="en-US"/>
              </w:rPr>
              <w:lastRenderedPageBreak/>
              <w:t>Patologie dell’occhio</w:t>
            </w:r>
          </w:p>
        </w:tc>
      </w:tr>
      <w:tr w:rsidR="00357416" w:rsidRPr="00E7354A" w14:paraId="67788039" w14:textId="77777777" w:rsidTr="00A63ACD">
        <w:trPr>
          <w:cantSplit/>
          <w:trHeight w:val="345"/>
        </w:trPr>
        <w:tc>
          <w:tcPr>
            <w:tcW w:w="2170" w:type="pct"/>
          </w:tcPr>
          <w:p w14:paraId="1015402D" w14:textId="77777777" w:rsidR="00357416" w:rsidRPr="007B2848" w:rsidRDefault="00357416" w:rsidP="00357416">
            <w:pPr>
              <w:tabs>
                <w:tab w:val="right" w:pos="3488"/>
              </w:tabs>
              <w:rPr>
                <w:lang w:val="en-GB" w:eastAsia="en-US"/>
              </w:rPr>
            </w:pPr>
            <w:proofErr w:type="spellStart"/>
            <w:r w:rsidRPr="007B2848">
              <w:rPr>
                <w:lang w:val="en-GB" w:eastAsia="en-US"/>
              </w:rPr>
              <w:t>Com</w:t>
            </w:r>
            <w:r w:rsidR="00396E2C" w:rsidRPr="007B2848">
              <w:rPr>
                <w:lang w:val="en-GB" w:eastAsia="en-US"/>
              </w:rPr>
              <w:t>u</w:t>
            </w:r>
            <w:r w:rsidRPr="007B2848">
              <w:rPr>
                <w:lang w:val="en-GB" w:eastAsia="en-US"/>
              </w:rPr>
              <w:t>n</w:t>
            </w:r>
            <w:r w:rsidR="00396E2C" w:rsidRPr="007B2848">
              <w:rPr>
                <w:lang w:val="en-GB" w:eastAsia="en-US"/>
              </w:rPr>
              <w:t>e</w:t>
            </w:r>
            <w:proofErr w:type="spellEnd"/>
            <w:r w:rsidRPr="007B2848">
              <w:rPr>
                <w:lang w:val="en-GB" w:eastAsia="en-US"/>
              </w:rPr>
              <w:t>:</w:t>
            </w:r>
          </w:p>
        </w:tc>
        <w:tc>
          <w:tcPr>
            <w:tcW w:w="2830" w:type="pct"/>
          </w:tcPr>
          <w:p w14:paraId="1A4BC2AF" w14:textId="77777777" w:rsidR="00357416" w:rsidRPr="00535184" w:rsidRDefault="000F50D5" w:rsidP="00357416">
            <w:pPr>
              <w:rPr>
                <w:lang w:val="it-IT" w:eastAsia="en-US"/>
              </w:rPr>
            </w:pPr>
            <w:r w:rsidRPr="007B2848">
              <w:rPr>
                <w:lang w:val="it-IT" w:eastAsia="en-US"/>
              </w:rPr>
              <w:t>Emianopia</w:t>
            </w:r>
            <w:r w:rsidR="00357416" w:rsidRPr="00535184">
              <w:rPr>
                <w:lang w:val="it-IT" w:eastAsia="en-US"/>
              </w:rPr>
              <w:t xml:space="preserve">, </w:t>
            </w:r>
            <w:r w:rsidRPr="007B2848">
              <w:rPr>
                <w:lang w:val="it-IT" w:eastAsia="en-US"/>
              </w:rPr>
              <w:t>visione</w:t>
            </w:r>
            <w:r w:rsidR="004C593D" w:rsidRPr="007B2848">
              <w:rPr>
                <w:lang w:val="it-IT" w:eastAsia="en-US"/>
              </w:rPr>
              <w:t xml:space="preserve"> offuscata</w:t>
            </w:r>
            <w:r w:rsidR="00357416" w:rsidRPr="00535184">
              <w:rPr>
                <w:lang w:val="it-IT" w:eastAsia="en-US"/>
              </w:rPr>
              <w:t xml:space="preserve">, </w:t>
            </w:r>
            <w:r w:rsidRPr="007B2848">
              <w:rPr>
                <w:lang w:val="it-IT" w:eastAsia="en-US"/>
              </w:rPr>
              <w:t>disturb</w:t>
            </w:r>
            <w:r w:rsidR="004C593D" w:rsidRPr="007B2848">
              <w:rPr>
                <w:lang w:val="it-IT" w:eastAsia="en-US"/>
              </w:rPr>
              <w:t>o</w:t>
            </w:r>
            <w:r w:rsidRPr="007B2848">
              <w:rPr>
                <w:lang w:val="it-IT" w:eastAsia="en-US"/>
              </w:rPr>
              <w:t xml:space="preserve"> della vis</w:t>
            </w:r>
            <w:r w:rsidR="004C593D" w:rsidRPr="007B2848">
              <w:rPr>
                <w:lang w:val="it-IT" w:eastAsia="en-US"/>
              </w:rPr>
              <w:t>ione</w:t>
            </w:r>
            <w:r w:rsidR="00357416" w:rsidRPr="00535184">
              <w:rPr>
                <w:vertAlign w:val="superscript"/>
                <w:lang w:val="it-IT" w:eastAsia="en-US"/>
              </w:rPr>
              <w:t>e</w:t>
            </w:r>
            <w:r w:rsidR="00357416" w:rsidRPr="00535184">
              <w:rPr>
                <w:lang w:val="it-IT" w:eastAsia="en-US"/>
              </w:rPr>
              <w:t xml:space="preserve">, </w:t>
            </w:r>
            <w:r w:rsidR="004C593D" w:rsidRPr="007B2848">
              <w:rPr>
                <w:lang w:val="it-IT" w:eastAsia="en-US"/>
              </w:rPr>
              <w:t xml:space="preserve">difetto </w:t>
            </w:r>
            <w:r w:rsidRPr="007B2848">
              <w:rPr>
                <w:lang w:val="it-IT" w:eastAsia="en-US"/>
              </w:rPr>
              <w:t>del campo visivo</w:t>
            </w:r>
            <w:r w:rsidR="00357416" w:rsidRPr="00535184">
              <w:rPr>
                <w:lang w:val="it-IT" w:eastAsia="en-US"/>
              </w:rPr>
              <w:t xml:space="preserve">, diplopia, </w:t>
            </w:r>
            <w:r w:rsidRPr="007B2848">
              <w:rPr>
                <w:lang w:val="it-IT" w:eastAsia="en-US"/>
              </w:rPr>
              <w:t xml:space="preserve">dolore </w:t>
            </w:r>
            <w:r w:rsidR="00D05B05" w:rsidRPr="007B2848">
              <w:rPr>
                <w:lang w:val="it-IT" w:eastAsia="en-US"/>
              </w:rPr>
              <w:t>oculare</w:t>
            </w:r>
          </w:p>
        </w:tc>
      </w:tr>
      <w:tr w:rsidR="00357416" w:rsidRPr="00E7354A" w14:paraId="4BE9AAFC" w14:textId="77777777" w:rsidTr="00A63ACD">
        <w:trPr>
          <w:cantSplit/>
          <w:trHeight w:val="345"/>
        </w:trPr>
        <w:tc>
          <w:tcPr>
            <w:tcW w:w="2170" w:type="pct"/>
          </w:tcPr>
          <w:p w14:paraId="14DC03F2" w14:textId="77777777" w:rsidR="00357416" w:rsidRPr="007B2848" w:rsidRDefault="00396E2C" w:rsidP="00357416">
            <w:pPr>
              <w:tabs>
                <w:tab w:val="right" w:pos="3488"/>
              </w:tabs>
              <w:rPr>
                <w:lang w:val="en-GB" w:eastAsia="en-US"/>
              </w:rPr>
            </w:pPr>
            <w:r w:rsidRPr="007B2848">
              <w:rPr>
                <w:lang w:val="en-GB" w:eastAsia="en-US"/>
              </w:rPr>
              <w:t xml:space="preserve">Non </w:t>
            </w:r>
            <w:proofErr w:type="spellStart"/>
            <w:r w:rsidRPr="007B2848">
              <w:rPr>
                <w:lang w:val="en-GB" w:eastAsia="en-US"/>
              </w:rPr>
              <w:t>comune</w:t>
            </w:r>
            <w:proofErr w:type="spellEnd"/>
            <w:r w:rsidR="00357416" w:rsidRPr="007B2848">
              <w:rPr>
                <w:lang w:val="en-GB" w:eastAsia="en-US"/>
              </w:rPr>
              <w:t>:</w:t>
            </w:r>
          </w:p>
        </w:tc>
        <w:tc>
          <w:tcPr>
            <w:tcW w:w="2830" w:type="pct"/>
          </w:tcPr>
          <w:p w14:paraId="57900A58" w14:textId="77777777" w:rsidR="00357416" w:rsidRPr="00535184" w:rsidRDefault="00D466C7" w:rsidP="00357416">
            <w:pPr>
              <w:rPr>
                <w:lang w:val="it-IT" w:eastAsia="en-US"/>
              </w:rPr>
            </w:pPr>
            <w:r w:rsidRPr="007B2848">
              <w:rPr>
                <w:lang w:val="it-IT" w:eastAsia="en-US"/>
              </w:rPr>
              <w:t>Acuità visiva r</w:t>
            </w:r>
            <w:r w:rsidR="000F50D5" w:rsidRPr="007B2848">
              <w:rPr>
                <w:lang w:val="it-IT" w:eastAsia="en-US"/>
              </w:rPr>
              <w:t>idotta</w:t>
            </w:r>
            <w:r w:rsidR="00357416" w:rsidRPr="00535184">
              <w:rPr>
                <w:lang w:val="it-IT" w:eastAsia="en-US"/>
              </w:rPr>
              <w:t xml:space="preserve">, </w:t>
            </w:r>
            <w:r w:rsidR="000F50D5" w:rsidRPr="007B2848">
              <w:rPr>
                <w:lang w:val="it-IT" w:eastAsia="en-US"/>
              </w:rPr>
              <w:t>occhi secchi</w:t>
            </w:r>
          </w:p>
        </w:tc>
      </w:tr>
      <w:tr w:rsidR="00357416" w:rsidRPr="00E7354A" w14:paraId="718EB89A" w14:textId="77777777" w:rsidTr="00A63ACD">
        <w:trPr>
          <w:cantSplit/>
          <w:trHeight w:val="352"/>
        </w:trPr>
        <w:tc>
          <w:tcPr>
            <w:tcW w:w="5000" w:type="pct"/>
            <w:gridSpan w:val="2"/>
            <w:vAlign w:val="center"/>
          </w:tcPr>
          <w:p w14:paraId="5E51574B" w14:textId="77777777" w:rsidR="00357416" w:rsidRPr="00535184" w:rsidRDefault="000F50D5" w:rsidP="00357416">
            <w:pPr>
              <w:keepNext/>
              <w:rPr>
                <w:b/>
                <w:lang w:val="it-IT" w:eastAsia="en-US"/>
              </w:rPr>
            </w:pPr>
            <w:r w:rsidRPr="007B2848">
              <w:rPr>
                <w:b/>
                <w:lang w:val="it-IT" w:eastAsia="en-US"/>
              </w:rPr>
              <w:t>Patologie dell’orecchio e del labirinto</w:t>
            </w:r>
          </w:p>
        </w:tc>
      </w:tr>
      <w:tr w:rsidR="00357416" w:rsidRPr="00357416" w14:paraId="782C078A" w14:textId="77777777" w:rsidTr="00A63ACD">
        <w:trPr>
          <w:cantSplit/>
          <w:trHeight w:val="345"/>
        </w:trPr>
        <w:tc>
          <w:tcPr>
            <w:tcW w:w="2170" w:type="pct"/>
          </w:tcPr>
          <w:p w14:paraId="0B4CDC6B" w14:textId="77777777" w:rsidR="00357416" w:rsidRPr="00357416" w:rsidRDefault="00357416" w:rsidP="00357416">
            <w:pPr>
              <w:tabs>
                <w:tab w:val="right" w:pos="3488"/>
              </w:tabs>
              <w:rPr>
                <w:lang w:val="en-GB" w:eastAsia="en-US"/>
              </w:rPr>
            </w:pPr>
            <w:proofErr w:type="spellStart"/>
            <w:r w:rsidRPr="00357416">
              <w:rPr>
                <w:lang w:val="en-GB" w:eastAsia="en-US"/>
              </w:rPr>
              <w:t>Com</w:t>
            </w:r>
            <w:r w:rsidR="000F50D5">
              <w:rPr>
                <w:lang w:val="en-GB" w:eastAsia="en-US"/>
              </w:rPr>
              <w:t>une</w:t>
            </w:r>
            <w:proofErr w:type="spellEnd"/>
            <w:r w:rsidRPr="00357416">
              <w:rPr>
                <w:lang w:val="en-GB" w:eastAsia="en-US"/>
              </w:rPr>
              <w:t>:</w:t>
            </w:r>
          </w:p>
        </w:tc>
        <w:tc>
          <w:tcPr>
            <w:tcW w:w="2830" w:type="pct"/>
          </w:tcPr>
          <w:p w14:paraId="1EB09AB6" w14:textId="77777777" w:rsidR="00357416" w:rsidRPr="007B2848" w:rsidRDefault="000F50D5" w:rsidP="00357416">
            <w:pPr>
              <w:rPr>
                <w:lang w:val="en-GB" w:eastAsia="en-US"/>
              </w:rPr>
            </w:pPr>
            <w:proofErr w:type="spellStart"/>
            <w:r w:rsidRPr="007B2848">
              <w:rPr>
                <w:lang w:val="en-GB" w:eastAsia="en-US"/>
              </w:rPr>
              <w:t>Sordità</w:t>
            </w:r>
            <w:r w:rsidR="00357416" w:rsidRPr="007B2848">
              <w:rPr>
                <w:vertAlign w:val="superscript"/>
                <w:lang w:val="en-GB" w:eastAsia="en-US"/>
              </w:rPr>
              <w:t>f</w:t>
            </w:r>
            <w:proofErr w:type="spellEnd"/>
            <w:r w:rsidR="00357416" w:rsidRPr="007B2848">
              <w:rPr>
                <w:lang w:val="en-GB" w:eastAsia="en-US"/>
              </w:rPr>
              <w:t xml:space="preserve">, </w:t>
            </w:r>
            <w:proofErr w:type="spellStart"/>
            <w:r w:rsidR="00357416" w:rsidRPr="007B2848">
              <w:rPr>
                <w:lang w:val="en-GB" w:eastAsia="en-US"/>
              </w:rPr>
              <w:t>vertig</w:t>
            </w:r>
            <w:r w:rsidRPr="007B2848">
              <w:rPr>
                <w:lang w:val="en-GB" w:eastAsia="en-US"/>
              </w:rPr>
              <w:t>ini</w:t>
            </w:r>
            <w:proofErr w:type="spellEnd"/>
            <w:r w:rsidR="00357416" w:rsidRPr="007B2848">
              <w:rPr>
                <w:lang w:val="en-GB" w:eastAsia="en-US"/>
              </w:rPr>
              <w:t xml:space="preserve">, </w:t>
            </w:r>
            <w:proofErr w:type="spellStart"/>
            <w:r w:rsidR="00357416" w:rsidRPr="007B2848">
              <w:rPr>
                <w:lang w:val="en-GB" w:eastAsia="en-US"/>
              </w:rPr>
              <w:t>tinnit</w:t>
            </w:r>
            <w:r w:rsidR="00D466C7" w:rsidRPr="007B2848">
              <w:rPr>
                <w:lang w:val="en-GB" w:eastAsia="en-US"/>
              </w:rPr>
              <w:t>o</w:t>
            </w:r>
            <w:proofErr w:type="spellEnd"/>
            <w:r w:rsidR="00357416" w:rsidRPr="007B2848">
              <w:rPr>
                <w:lang w:val="en-GB" w:eastAsia="en-US"/>
              </w:rPr>
              <w:t xml:space="preserve">, </w:t>
            </w:r>
            <w:proofErr w:type="spellStart"/>
            <w:r w:rsidRPr="007B2848">
              <w:rPr>
                <w:lang w:val="en-GB" w:eastAsia="en-US"/>
              </w:rPr>
              <w:t>otalgia</w:t>
            </w:r>
            <w:r w:rsidR="00357416" w:rsidRPr="007B2848">
              <w:rPr>
                <w:vertAlign w:val="superscript"/>
                <w:lang w:val="en-GB" w:eastAsia="en-US"/>
              </w:rPr>
              <w:t>g</w:t>
            </w:r>
            <w:proofErr w:type="spellEnd"/>
          </w:p>
        </w:tc>
      </w:tr>
      <w:tr w:rsidR="00357416" w:rsidRPr="00E7354A" w14:paraId="1B935113" w14:textId="77777777" w:rsidTr="00A63ACD">
        <w:trPr>
          <w:cantSplit/>
          <w:trHeight w:val="345"/>
        </w:trPr>
        <w:tc>
          <w:tcPr>
            <w:tcW w:w="2170" w:type="pct"/>
          </w:tcPr>
          <w:p w14:paraId="4C2A27A7" w14:textId="77777777" w:rsidR="00357416" w:rsidRPr="00357416" w:rsidRDefault="00D466C7" w:rsidP="00357416">
            <w:pPr>
              <w:tabs>
                <w:tab w:val="right" w:pos="3488"/>
              </w:tabs>
              <w:rPr>
                <w:lang w:val="en-GB" w:eastAsia="en-US"/>
              </w:rPr>
            </w:pPr>
            <w:r>
              <w:rPr>
                <w:lang w:val="en-GB" w:eastAsia="en-US"/>
              </w:rPr>
              <w:t>Non</w:t>
            </w:r>
            <w:r w:rsidR="000F50D5">
              <w:rPr>
                <w:lang w:val="en-GB" w:eastAsia="en-US"/>
              </w:rPr>
              <w:t xml:space="preserve"> </w:t>
            </w:r>
            <w:proofErr w:type="spellStart"/>
            <w:r w:rsidR="000F50D5">
              <w:rPr>
                <w:lang w:val="en-GB" w:eastAsia="en-US"/>
              </w:rPr>
              <w:t>comune</w:t>
            </w:r>
            <w:proofErr w:type="spellEnd"/>
            <w:r w:rsidR="00357416" w:rsidRPr="00357416">
              <w:rPr>
                <w:lang w:val="en-GB" w:eastAsia="en-US"/>
              </w:rPr>
              <w:t>:</w:t>
            </w:r>
          </w:p>
        </w:tc>
        <w:tc>
          <w:tcPr>
            <w:tcW w:w="2830" w:type="pct"/>
          </w:tcPr>
          <w:p w14:paraId="08400883" w14:textId="77777777" w:rsidR="00357416" w:rsidRPr="00535184" w:rsidRDefault="00D466C7" w:rsidP="00357416">
            <w:pPr>
              <w:rPr>
                <w:lang w:val="it-IT" w:eastAsia="en-US"/>
              </w:rPr>
            </w:pPr>
            <w:r w:rsidRPr="007B2848">
              <w:rPr>
                <w:lang w:val="it-IT" w:eastAsia="en-US"/>
              </w:rPr>
              <w:t>Compromissione</w:t>
            </w:r>
            <w:r w:rsidR="00024F49" w:rsidRPr="00535184">
              <w:rPr>
                <w:lang w:val="it-IT" w:eastAsia="en-US"/>
              </w:rPr>
              <w:t xml:space="preserve"> dell’udito</w:t>
            </w:r>
            <w:r w:rsidR="00357416" w:rsidRPr="00535184">
              <w:rPr>
                <w:lang w:val="it-IT" w:eastAsia="en-US"/>
              </w:rPr>
              <w:t xml:space="preserve">, </w:t>
            </w:r>
            <w:r w:rsidR="00024F49" w:rsidRPr="00535184">
              <w:rPr>
                <w:lang w:val="it-IT" w:eastAsia="en-US"/>
              </w:rPr>
              <w:t>i</w:t>
            </w:r>
            <w:r w:rsidR="00357416" w:rsidRPr="00535184">
              <w:rPr>
                <w:lang w:val="it-IT" w:eastAsia="en-US"/>
              </w:rPr>
              <w:t>peracusi</w:t>
            </w:r>
            <w:r w:rsidR="00024F49" w:rsidRPr="007B2848">
              <w:rPr>
                <w:lang w:val="it-IT" w:eastAsia="en-US"/>
              </w:rPr>
              <w:t>a</w:t>
            </w:r>
            <w:r w:rsidR="00357416" w:rsidRPr="00535184">
              <w:rPr>
                <w:lang w:val="it-IT" w:eastAsia="en-US"/>
              </w:rPr>
              <w:t>, otit</w:t>
            </w:r>
            <w:r w:rsidR="00024F49" w:rsidRPr="007B2848">
              <w:rPr>
                <w:lang w:val="it-IT" w:eastAsia="en-US"/>
              </w:rPr>
              <w:t xml:space="preserve">e </w:t>
            </w:r>
            <w:r w:rsidR="00357416" w:rsidRPr="00535184">
              <w:rPr>
                <w:lang w:val="it-IT" w:eastAsia="en-US"/>
              </w:rPr>
              <w:t>media</w:t>
            </w:r>
          </w:p>
        </w:tc>
      </w:tr>
      <w:tr w:rsidR="00357416" w:rsidRPr="00357416" w14:paraId="18A47D08" w14:textId="77777777" w:rsidTr="00A63ACD">
        <w:trPr>
          <w:cantSplit/>
          <w:trHeight w:val="352"/>
        </w:trPr>
        <w:tc>
          <w:tcPr>
            <w:tcW w:w="5000" w:type="pct"/>
            <w:gridSpan w:val="2"/>
            <w:vAlign w:val="center"/>
          </w:tcPr>
          <w:p w14:paraId="7D9A0450" w14:textId="77777777" w:rsidR="00357416" w:rsidRPr="007B2848" w:rsidRDefault="00024F49" w:rsidP="00357416">
            <w:pPr>
              <w:keepNext/>
              <w:rPr>
                <w:b/>
                <w:lang w:val="en-GB" w:eastAsia="en-US"/>
              </w:rPr>
            </w:pPr>
            <w:proofErr w:type="spellStart"/>
            <w:r w:rsidRPr="007B2848">
              <w:rPr>
                <w:b/>
                <w:lang w:val="en-GB" w:eastAsia="en-US"/>
              </w:rPr>
              <w:t>Patologie</w:t>
            </w:r>
            <w:proofErr w:type="spellEnd"/>
            <w:r w:rsidRPr="007B2848">
              <w:rPr>
                <w:b/>
                <w:lang w:val="en-GB" w:eastAsia="en-US"/>
              </w:rPr>
              <w:t xml:space="preserve"> </w:t>
            </w:r>
            <w:proofErr w:type="spellStart"/>
            <w:r w:rsidRPr="007B2848">
              <w:rPr>
                <w:b/>
                <w:lang w:val="en-GB" w:eastAsia="en-US"/>
              </w:rPr>
              <w:t>cardiache</w:t>
            </w:r>
            <w:proofErr w:type="spellEnd"/>
          </w:p>
        </w:tc>
      </w:tr>
      <w:tr w:rsidR="00357416" w:rsidRPr="00357416" w14:paraId="5AB9C1E9" w14:textId="77777777" w:rsidTr="00A63ACD">
        <w:trPr>
          <w:cantSplit/>
          <w:trHeight w:val="345"/>
        </w:trPr>
        <w:tc>
          <w:tcPr>
            <w:tcW w:w="2170" w:type="pct"/>
          </w:tcPr>
          <w:p w14:paraId="795D5B11" w14:textId="77777777" w:rsidR="00357416" w:rsidRPr="00357416" w:rsidRDefault="00024F49" w:rsidP="00357416">
            <w:pPr>
              <w:tabs>
                <w:tab w:val="right" w:pos="3488"/>
              </w:tabs>
              <w:rPr>
                <w:lang w:val="en-GB" w:eastAsia="en-US"/>
              </w:rPr>
            </w:pPr>
            <w:r>
              <w:rPr>
                <w:lang w:val="en-GB" w:eastAsia="en-US"/>
              </w:rPr>
              <w:t xml:space="preserve">Non </w:t>
            </w:r>
            <w:proofErr w:type="spellStart"/>
            <w:r>
              <w:rPr>
                <w:lang w:val="en-GB" w:eastAsia="en-US"/>
              </w:rPr>
              <w:t>comune</w:t>
            </w:r>
            <w:proofErr w:type="spellEnd"/>
            <w:r w:rsidR="00357416" w:rsidRPr="00357416">
              <w:rPr>
                <w:lang w:val="en-GB" w:eastAsia="en-US"/>
              </w:rPr>
              <w:t>:</w:t>
            </w:r>
          </w:p>
        </w:tc>
        <w:tc>
          <w:tcPr>
            <w:tcW w:w="2830" w:type="pct"/>
          </w:tcPr>
          <w:p w14:paraId="0D7BA01A" w14:textId="77777777" w:rsidR="00357416" w:rsidRPr="007B2848" w:rsidRDefault="00357416" w:rsidP="00357416">
            <w:pPr>
              <w:rPr>
                <w:lang w:val="en-GB" w:eastAsia="en-US"/>
              </w:rPr>
            </w:pPr>
            <w:proofErr w:type="spellStart"/>
            <w:r w:rsidRPr="007B2848">
              <w:rPr>
                <w:lang w:val="en-GB" w:eastAsia="en-US"/>
              </w:rPr>
              <w:t>Palpita</w:t>
            </w:r>
            <w:r w:rsidR="00024F49" w:rsidRPr="007B2848">
              <w:rPr>
                <w:lang w:val="en-GB" w:eastAsia="en-US"/>
              </w:rPr>
              <w:t>zione</w:t>
            </w:r>
            <w:proofErr w:type="spellEnd"/>
          </w:p>
        </w:tc>
      </w:tr>
      <w:tr w:rsidR="00357416" w:rsidRPr="00357416" w14:paraId="74429D0C" w14:textId="77777777" w:rsidTr="00A63ACD">
        <w:trPr>
          <w:cantSplit/>
          <w:trHeight w:val="352"/>
        </w:trPr>
        <w:tc>
          <w:tcPr>
            <w:tcW w:w="5000" w:type="pct"/>
            <w:gridSpan w:val="2"/>
            <w:vAlign w:val="center"/>
          </w:tcPr>
          <w:p w14:paraId="2350F7E4" w14:textId="77777777" w:rsidR="00357416" w:rsidRPr="007B2848" w:rsidRDefault="00024F49" w:rsidP="00357416">
            <w:pPr>
              <w:keepNext/>
              <w:rPr>
                <w:b/>
                <w:lang w:val="en-GB" w:eastAsia="en-US"/>
              </w:rPr>
            </w:pPr>
            <w:r w:rsidRPr="007B2848">
              <w:rPr>
                <w:b/>
                <w:lang w:val="it-IT" w:eastAsia="en-US"/>
              </w:rPr>
              <w:t>Patologie vascolari</w:t>
            </w:r>
          </w:p>
        </w:tc>
      </w:tr>
      <w:tr w:rsidR="00357416" w:rsidRPr="00E7354A" w14:paraId="4B70D443" w14:textId="77777777" w:rsidTr="00A63ACD">
        <w:trPr>
          <w:cantSplit/>
          <w:trHeight w:val="345"/>
        </w:trPr>
        <w:tc>
          <w:tcPr>
            <w:tcW w:w="2170" w:type="pct"/>
          </w:tcPr>
          <w:p w14:paraId="3A8FD08B" w14:textId="77777777" w:rsidR="00357416" w:rsidRPr="00357416" w:rsidRDefault="00024F49" w:rsidP="00357416">
            <w:pPr>
              <w:tabs>
                <w:tab w:val="right" w:pos="3488"/>
              </w:tabs>
              <w:rPr>
                <w:lang w:val="en-GB" w:eastAsia="en-US"/>
              </w:rPr>
            </w:pPr>
            <w:proofErr w:type="spellStart"/>
            <w:r>
              <w:rPr>
                <w:lang w:val="en-GB" w:eastAsia="en-US"/>
              </w:rPr>
              <w:t>Comune</w:t>
            </w:r>
            <w:proofErr w:type="spellEnd"/>
            <w:r w:rsidR="00357416" w:rsidRPr="00357416">
              <w:rPr>
                <w:lang w:val="en-GB" w:eastAsia="en-US"/>
              </w:rPr>
              <w:t>:</w:t>
            </w:r>
          </w:p>
        </w:tc>
        <w:tc>
          <w:tcPr>
            <w:tcW w:w="2830" w:type="pct"/>
          </w:tcPr>
          <w:p w14:paraId="3A402FA6" w14:textId="77777777" w:rsidR="00357416" w:rsidRPr="00535184" w:rsidRDefault="00024F49" w:rsidP="00357416">
            <w:pPr>
              <w:rPr>
                <w:lang w:val="it-IT" w:eastAsia="en-US"/>
              </w:rPr>
            </w:pPr>
            <w:r w:rsidRPr="00535184">
              <w:rPr>
                <w:lang w:val="it-IT" w:eastAsia="en-US"/>
              </w:rPr>
              <w:t>Emorragia</w:t>
            </w:r>
            <w:r w:rsidR="00357416" w:rsidRPr="00535184">
              <w:rPr>
                <w:lang w:val="it-IT" w:eastAsia="en-US"/>
              </w:rPr>
              <w:t xml:space="preserve">, </w:t>
            </w:r>
            <w:r w:rsidRPr="00535184">
              <w:rPr>
                <w:lang w:val="it-IT" w:eastAsia="en-US"/>
              </w:rPr>
              <w:t>embolia polmonare</w:t>
            </w:r>
            <w:r w:rsidR="00357416" w:rsidRPr="00535184">
              <w:rPr>
                <w:lang w:val="it-IT" w:eastAsia="en-US"/>
              </w:rPr>
              <w:t xml:space="preserve">, </w:t>
            </w:r>
            <w:r w:rsidRPr="007B2848">
              <w:rPr>
                <w:lang w:val="it-IT" w:eastAsia="en-US"/>
              </w:rPr>
              <w:t>trombosi venosa profonda</w:t>
            </w:r>
            <w:r w:rsidR="00357416" w:rsidRPr="00535184">
              <w:rPr>
                <w:lang w:val="it-IT" w:eastAsia="en-US"/>
              </w:rPr>
              <w:t xml:space="preserve">, </w:t>
            </w:r>
            <w:r w:rsidRPr="007B2848">
              <w:rPr>
                <w:lang w:val="it-IT" w:eastAsia="en-US"/>
              </w:rPr>
              <w:t>ipertensione</w:t>
            </w:r>
          </w:p>
        </w:tc>
      </w:tr>
      <w:tr w:rsidR="00357416" w:rsidRPr="00E7354A" w14:paraId="7A76E895" w14:textId="77777777" w:rsidTr="00A63ACD">
        <w:trPr>
          <w:cantSplit/>
          <w:trHeight w:val="345"/>
        </w:trPr>
        <w:tc>
          <w:tcPr>
            <w:tcW w:w="2170" w:type="pct"/>
          </w:tcPr>
          <w:p w14:paraId="428BE9D4" w14:textId="77777777" w:rsidR="00357416" w:rsidRPr="00357416" w:rsidRDefault="00024F49" w:rsidP="00357416">
            <w:pPr>
              <w:tabs>
                <w:tab w:val="right" w:pos="3488"/>
              </w:tabs>
              <w:rPr>
                <w:lang w:val="en-GB" w:eastAsia="en-US"/>
              </w:rPr>
            </w:pPr>
            <w:r>
              <w:rPr>
                <w:lang w:val="en-GB" w:eastAsia="en-US"/>
              </w:rPr>
              <w:t xml:space="preserve">Non </w:t>
            </w:r>
            <w:proofErr w:type="spellStart"/>
            <w:r>
              <w:rPr>
                <w:lang w:val="en-GB" w:eastAsia="en-US"/>
              </w:rPr>
              <w:t>comune</w:t>
            </w:r>
            <w:proofErr w:type="spellEnd"/>
            <w:r w:rsidR="00357416" w:rsidRPr="00357416">
              <w:rPr>
                <w:lang w:val="en-GB" w:eastAsia="en-US"/>
              </w:rPr>
              <w:t>:</w:t>
            </w:r>
          </w:p>
        </w:tc>
        <w:tc>
          <w:tcPr>
            <w:tcW w:w="2830" w:type="pct"/>
          </w:tcPr>
          <w:p w14:paraId="0C963B8B" w14:textId="77777777" w:rsidR="00357416" w:rsidRPr="00535184" w:rsidRDefault="00163A2F" w:rsidP="00357416">
            <w:pPr>
              <w:rPr>
                <w:lang w:val="it-IT" w:eastAsia="en-US"/>
              </w:rPr>
            </w:pPr>
            <w:r w:rsidRPr="00535184">
              <w:rPr>
                <w:lang w:val="it-IT" w:eastAsia="en-US"/>
              </w:rPr>
              <w:t>Emorragia cerebrale</w:t>
            </w:r>
            <w:r w:rsidR="00357416" w:rsidRPr="00535184">
              <w:rPr>
                <w:lang w:val="it-IT" w:eastAsia="en-US"/>
              </w:rPr>
              <w:t xml:space="preserve">, </w:t>
            </w:r>
            <w:r w:rsidR="00785CBF" w:rsidRPr="007B2848">
              <w:rPr>
                <w:lang w:val="it-IT" w:eastAsia="en-US"/>
              </w:rPr>
              <w:t>rossore</w:t>
            </w:r>
            <w:r w:rsidR="00357416" w:rsidRPr="00535184">
              <w:rPr>
                <w:lang w:val="it-IT" w:eastAsia="en-US"/>
              </w:rPr>
              <w:t xml:space="preserve">, </w:t>
            </w:r>
            <w:r w:rsidRPr="007B2848">
              <w:rPr>
                <w:lang w:val="it-IT" w:eastAsia="en-US"/>
              </w:rPr>
              <w:t>vampate di calore</w:t>
            </w:r>
          </w:p>
        </w:tc>
      </w:tr>
      <w:tr w:rsidR="00357416" w:rsidRPr="00E7354A" w14:paraId="3D89E085" w14:textId="77777777" w:rsidTr="00A63ACD">
        <w:trPr>
          <w:cantSplit/>
          <w:trHeight w:val="351"/>
        </w:trPr>
        <w:tc>
          <w:tcPr>
            <w:tcW w:w="5000" w:type="pct"/>
            <w:gridSpan w:val="2"/>
            <w:vAlign w:val="center"/>
          </w:tcPr>
          <w:p w14:paraId="3EC598F6" w14:textId="77777777" w:rsidR="00357416" w:rsidRPr="00535184" w:rsidRDefault="00163A2F" w:rsidP="00357416">
            <w:pPr>
              <w:keepNext/>
              <w:rPr>
                <w:b/>
                <w:lang w:val="it-IT" w:eastAsia="en-US"/>
              </w:rPr>
            </w:pPr>
            <w:r w:rsidRPr="007B2848">
              <w:rPr>
                <w:b/>
                <w:lang w:val="it-IT" w:eastAsia="en-US"/>
              </w:rPr>
              <w:t>Patologie respiratorie, toraciche e mediastiniche</w:t>
            </w:r>
          </w:p>
        </w:tc>
      </w:tr>
      <w:tr w:rsidR="00357416" w:rsidRPr="00E7354A" w14:paraId="6B01E7F7" w14:textId="77777777" w:rsidTr="00A63ACD">
        <w:trPr>
          <w:cantSplit/>
          <w:trHeight w:val="150"/>
        </w:trPr>
        <w:tc>
          <w:tcPr>
            <w:tcW w:w="2170" w:type="pct"/>
          </w:tcPr>
          <w:p w14:paraId="6D772F45" w14:textId="77777777" w:rsidR="00357416" w:rsidRPr="00357416" w:rsidRDefault="00163A2F" w:rsidP="00357416">
            <w:pPr>
              <w:tabs>
                <w:tab w:val="right" w:pos="3492"/>
              </w:tabs>
              <w:rPr>
                <w:lang w:val="en-GB" w:eastAsia="en-US"/>
              </w:rPr>
            </w:pPr>
            <w:proofErr w:type="spellStart"/>
            <w:r>
              <w:rPr>
                <w:lang w:val="en-GB" w:eastAsia="en-US"/>
              </w:rPr>
              <w:t>Comune</w:t>
            </w:r>
            <w:proofErr w:type="spellEnd"/>
            <w:r>
              <w:rPr>
                <w:lang w:val="en-GB" w:eastAsia="en-US"/>
              </w:rPr>
              <w:t>:</w:t>
            </w:r>
          </w:p>
        </w:tc>
        <w:tc>
          <w:tcPr>
            <w:tcW w:w="2830" w:type="pct"/>
          </w:tcPr>
          <w:p w14:paraId="105D6BEC" w14:textId="77777777" w:rsidR="00357416" w:rsidRPr="00535184" w:rsidRDefault="00785CBF" w:rsidP="00357416">
            <w:pPr>
              <w:rPr>
                <w:lang w:val="it-IT" w:eastAsia="en-US"/>
              </w:rPr>
            </w:pPr>
            <w:r w:rsidRPr="007B2848">
              <w:rPr>
                <w:lang w:val="it-IT" w:eastAsia="en-US"/>
              </w:rPr>
              <w:t>Infezione polmonare</w:t>
            </w:r>
            <w:r w:rsidR="00357416" w:rsidRPr="00535184">
              <w:rPr>
                <w:lang w:val="it-IT" w:eastAsia="en-US"/>
              </w:rPr>
              <w:t>, d</w:t>
            </w:r>
            <w:r w:rsidR="00163A2F" w:rsidRPr="00535184">
              <w:rPr>
                <w:lang w:val="it-IT" w:eastAsia="en-US"/>
              </w:rPr>
              <w:t>ispnea</w:t>
            </w:r>
            <w:r w:rsidR="00357416" w:rsidRPr="00535184">
              <w:rPr>
                <w:lang w:val="it-IT" w:eastAsia="en-US"/>
              </w:rPr>
              <w:t>, sinusit</w:t>
            </w:r>
            <w:r w:rsidR="00163A2F" w:rsidRPr="00535184">
              <w:rPr>
                <w:lang w:val="it-IT" w:eastAsia="en-US"/>
              </w:rPr>
              <w:t>e</w:t>
            </w:r>
            <w:r w:rsidR="00357416" w:rsidRPr="00535184">
              <w:rPr>
                <w:lang w:val="it-IT" w:eastAsia="en-US"/>
              </w:rPr>
              <w:t>, bronchit</w:t>
            </w:r>
            <w:r w:rsidR="00163A2F" w:rsidRPr="00535184">
              <w:rPr>
                <w:lang w:val="it-IT" w:eastAsia="en-US"/>
              </w:rPr>
              <w:t>e</w:t>
            </w:r>
            <w:r w:rsidR="00357416" w:rsidRPr="00535184">
              <w:rPr>
                <w:lang w:val="it-IT" w:eastAsia="en-US"/>
              </w:rPr>
              <w:t xml:space="preserve">, </w:t>
            </w:r>
            <w:r w:rsidR="00163A2F" w:rsidRPr="00535184">
              <w:rPr>
                <w:lang w:val="it-IT" w:eastAsia="en-US"/>
              </w:rPr>
              <w:t>tosse</w:t>
            </w:r>
            <w:r w:rsidR="00357416" w:rsidRPr="00535184">
              <w:rPr>
                <w:lang w:val="it-IT" w:eastAsia="en-US"/>
              </w:rPr>
              <w:t xml:space="preserve">, </w:t>
            </w:r>
            <w:r w:rsidR="00163A2F" w:rsidRPr="007B2848">
              <w:rPr>
                <w:lang w:val="it-IT" w:eastAsia="en-US"/>
              </w:rPr>
              <w:t>infezione delle vie respiratorie</w:t>
            </w:r>
            <w:r w:rsidRPr="007B2848">
              <w:rPr>
                <w:lang w:val="it-IT" w:eastAsia="en-US"/>
              </w:rPr>
              <w:t xml:space="preserve"> superiori</w:t>
            </w:r>
          </w:p>
        </w:tc>
      </w:tr>
      <w:tr w:rsidR="00357416" w:rsidRPr="00E7354A" w14:paraId="0A98A65B" w14:textId="77777777" w:rsidTr="00A63ACD">
        <w:trPr>
          <w:cantSplit/>
          <w:trHeight w:val="150"/>
        </w:trPr>
        <w:tc>
          <w:tcPr>
            <w:tcW w:w="2170" w:type="pct"/>
          </w:tcPr>
          <w:p w14:paraId="432CE784" w14:textId="77777777" w:rsidR="00357416" w:rsidRPr="00357416" w:rsidRDefault="00163A2F" w:rsidP="00357416">
            <w:pPr>
              <w:tabs>
                <w:tab w:val="right" w:pos="3492"/>
              </w:tabs>
              <w:rPr>
                <w:lang w:val="en-GB" w:eastAsia="en-US"/>
              </w:rPr>
            </w:pPr>
            <w:r>
              <w:rPr>
                <w:lang w:val="en-GB" w:eastAsia="en-US"/>
              </w:rPr>
              <w:t xml:space="preserve">Non </w:t>
            </w:r>
            <w:proofErr w:type="spellStart"/>
            <w:r>
              <w:rPr>
                <w:lang w:val="en-GB" w:eastAsia="en-US"/>
              </w:rPr>
              <w:t>comune</w:t>
            </w:r>
            <w:proofErr w:type="spellEnd"/>
            <w:r w:rsidR="00357416" w:rsidRPr="00357416">
              <w:rPr>
                <w:lang w:val="en-GB" w:eastAsia="en-US"/>
              </w:rPr>
              <w:t>:</w:t>
            </w:r>
          </w:p>
        </w:tc>
        <w:tc>
          <w:tcPr>
            <w:tcW w:w="2830" w:type="pct"/>
          </w:tcPr>
          <w:p w14:paraId="2CBA854D" w14:textId="77777777" w:rsidR="00357416" w:rsidRPr="00535184" w:rsidRDefault="00163A2F" w:rsidP="00357416">
            <w:pPr>
              <w:rPr>
                <w:lang w:val="it-IT" w:eastAsia="en-US"/>
              </w:rPr>
            </w:pPr>
            <w:r w:rsidRPr="007B2848">
              <w:rPr>
                <w:lang w:val="it-IT" w:eastAsia="en-US"/>
              </w:rPr>
              <w:t>Insufficienza respiratoria</w:t>
            </w:r>
            <w:r w:rsidR="00357416" w:rsidRPr="00535184">
              <w:rPr>
                <w:bCs/>
                <w:vertAlign w:val="superscript"/>
                <w:lang w:val="it-IT" w:eastAsia="en-US"/>
              </w:rPr>
              <w:t>†</w:t>
            </w:r>
            <w:r w:rsidR="00357416" w:rsidRPr="00535184">
              <w:rPr>
                <w:lang w:val="it-IT" w:eastAsia="en-US"/>
              </w:rPr>
              <w:t xml:space="preserve">, </w:t>
            </w:r>
            <w:r w:rsidRPr="007B2848">
              <w:rPr>
                <w:lang w:val="it-IT" w:eastAsia="en-US"/>
              </w:rPr>
              <w:t>polmonite interstiziale/polmonite</w:t>
            </w:r>
            <w:r w:rsidR="00357416" w:rsidRPr="00535184">
              <w:rPr>
                <w:lang w:val="it-IT" w:eastAsia="en-US"/>
              </w:rPr>
              <w:t xml:space="preserve">, </w:t>
            </w:r>
            <w:r w:rsidRPr="007B2848">
              <w:rPr>
                <w:lang w:val="it-IT" w:eastAsia="en-US"/>
              </w:rPr>
              <w:t>fibrosi polmonare</w:t>
            </w:r>
            <w:r w:rsidR="00357416" w:rsidRPr="00535184">
              <w:rPr>
                <w:lang w:val="it-IT" w:eastAsia="en-US"/>
              </w:rPr>
              <w:t xml:space="preserve">, </w:t>
            </w:r>
            <w:r w:rsidRPr="007B2848">
              <w:rPr>
                <w:lang w:val="it-IT" w:eastAsia="en-US"/>
              </w:rPr>
              <w:t>congestione nasale</w:t>
            </w:r>
          </w:p>
        </w:tc>
      </w:tr>
      <w:tr w:rsidR="00357416" w:rsidRPr="00357416" w14:paraId="39523F4A" w14:textId="77777777" w:rsidTr="00A63ACD">
        <w:trPr>
          <w:cantSplit/>
          <w:trHeight w:val="431"/>
        </w:trPr>
        <w:tc>
          <w:tcPr>
            <w:tcW w:w="5000" w:type="pct"/>
            <w:gridSpan w:val="2"/>
            <w:vAlign w:val="center"/>
          </w:tcPr>
          <w:p w14:paraId="1D329A32" w14:textId="77777777" w:rsidR="00357416" w:rsidRPr="007B2848" w:rsidRDefault="00163A2F" w:rsidP="00357416">
            <w:pPr>
              <w:keepNext/>
              <w:rPr>
                <w:b/>
                <w:lang w:val="en-GB" w:eastAsia="en-US"/>
              </w:rPr>
            </w:pPr>
            <w:r w:rsidRPr="007B2848">
              <w:rPr>
                <w:b/>
                <w:lang w:val="it-IT" w:eastAsia="en-US"/>
              </w:rPr>
              <w:t>Patologie gastrointestinali</w:t>
            </w:r>
          </w:p>
        </w:tc>
      </w:tr>
      <w:tr w:rsidR="00357416" w:rsidRPr="00357416" w14:paraId="71CBA89F" w14:textId="77777777" w:rsidTr="00A63ACD">
        <w:trPr>
          <w:cantSplit/>
          <w:trHeight w:val="165"/>
        </w:trPr>
        <w:tc>
          <w:tcPr>
            <w:tcW w:w="2170" w:type="pct"/>
          </w:tcPr>
          <w:p w14:paraId="2352CC88" w14:textId="77777777" w:rsidR="00357416" w:rsidRPr="00357416" w:rsidRDefault="00163A2F" w:rsidP="00357416">
            <w:pPr>
              <w:tabs>
                <w:tab w:val="right" w:pos="3462"/>
              </w:tabs>
              <w:rPr>
                <w:lang w:val="en-GB" w:eastAsia="en-US"/>
              </w:rPr>
            </w:pPr>
            <w:proofErr w:type="spellStart"/>
            <w:r>
              <w:rPr>
                <w:lang w:val="en-GB" w:eastAsia="en-US"/>
              </w:rPr>
              <w:t>Molto</w:t>
            </w:r>
            <w:proofErr w:type="spellEnd"/>
            <w:r>
              <w:rPr>
                <w:lang w:val="en-GB" w:eastAsia="en-US"/>
              </w:rPr>
              <w:t xml:space="preserve"> </w:t>
            </w:r>
            <w:proofErr w:type="spellStart"/>
            <w:r>
              <w:rPr>
                <w:lang w:val="en-GB" w:eastAsia="en-US"/>
              </w:rPr>
              <w:t>comune</w:t>
            </w:r>
            <w:proofErr w:type="spellEnd"/>
            <w:r w:rsidR="00357416" w:rsidRPr="00357416">
              <w:rPr>
                <w:lang w:val="en-GB" w:eastAsia="en-US"/>
              </w:rPr>
              <w:t>:</w:t>
            </w:r>
          </w:p>
        </w:tc>
        <w:tc>
          <w:tcPr>
            <w:tcW w:w="2830" w:type="pct"/>
          </w:tcPr>
          <w:p w14:paraId="3A7D3E4B" w14:textId="77777777" w:rsidR="00357416" w:rsidRPr="007B2848" w:rsidRDefault="00357416" w:rsidP="00357416">
            <w:pPr>
              <w:rPr>
                <w:lang w:val="en-GB" w:eastAsia="en-US"/>
              </w:rPr>
            </w:pPr>
            <w:proofErr w:type="spellStart"/>
            <w:r w:rsidRPr="007B2848">
              <w:rPr>
                <w:lang w:val="en-GB" w:eastAsia="en-US"/>
              </w:rPr>
              <w:t>Diarr</w:t>
            </w:r>
            <w:r w:rsidR="00163A2F" w:rsidRPr="007B2848">
              <w:rPr>
                <w:lang w:val="en-GB" w:eastAsia="en-US"/>
              </w:rPr>
              <w:t>ea</w:t>
            </w:r>
            <w:proofErr w:type="spellEnd"/>
            <w:r w:rsidRPr="007B2848">
              <w:rPr>
                <w:lang w:val="en-GB" w:eastAsia="en-US"/>
              </w:rPr>
              <w:t xml:space="preserve">, </w:t>
            </w:r>
            <w:proofErr w:type="spellStart"/>
            <w:r w:rsidR="00163A2F" w:rsidRPr="007B2848">
              <w:rPr>
                <w:lang w:val="en-GB" w:eastAsia="en-US"/>
              </w:rPr>
              <w:t>stipsi</w:t>
            </w:r>
            <w:proofErr w:type="spellEnd"/>
            <w:r w:rsidRPr="007B2848">
              <w:rPr>
                <w:lang w:val="en-GB" w:eastAsia="en-US"/>
              </w:rPr>
              <w:t xml:space="preserve">, nausea, </w:t>
            </w:r>
            <w:proofErr w:type="spellStart"/>
            <w:r w:rsidRPr="007B2848">
              <w:rPr>
                <w:lang w:val="en-GB" w:eastAsia="en-US"/>
              </w:rPr>
              <w:t>vomi</w:t>
            </w:r>
            <w:r w:rsidR="00163A2F" w:rsidRPr="007B2848">
              <w:rPr>
                <w:lang w:val="en-GB" w:eastAsia="en-US"/>
              </w:rPr>
              <w:t>to</w:t>
            </w:r>
            <w:proofErr w:type="spellEnd"/>
          </w:p>
        </w:tc>
      </w:tr>
      <w:tr w:rsidR="00357416" w:rsidRPr="00E7354A" w14:paraId="1EEABC42" w14:textId="77777777" w:rsidTr="00A63ACD">
        <w:trPr>
          <w:cantSplit/>
          <w:trHeight w:val="345"/>
        </w:trPr>
        <w:tc>
          <w:tcPr>
            <w:tcW w:w="2170" w:type="pct"/>
          </w:tcPr>
          <w:p w14:paraId="2D10D2C0" w14:textId="77777777" w:rsidR="00357416" w:rsidRPr="00357416" w:rsidRDefault="00357416" w:rsidP="00357416">
            <w:pPr>
              <w:tabs>
                <w:tab w:val="right" w:pos="3462"/>
              </w:tabs>
              <w:rPr>
                <w:lang w:val="en-GB" w:eastAsia="en-US"/>
              </w:rPr>
            </w:pPr>
            <w:proofErr w:type="spellStart"/>
            <w:r w:rsidRPr="00357416">
              <w:rPr>
                <w:lang w:val="en-GB" w:eastAsia="en-US"/>
              </w:rPr>
              <w:t>Com</w:t>
            </w:r>
            <w:r w:rsidR="00163A2F">
              <w:rPr>
                <w:lang w:val="en-GB" w:eastAsia="en-US"/>
              </w:rPr>
              <w:t>une</w:t>
            </w:r>
            <w:proofErr w:type="spellEnd"/>
            <w:r w:rsidRPr="00357416">
              <w:rPr>
                <w:lang w:val="en-GB" w:eastAsia="en-US"/>
              </w:rPr>
              <w:t>:</w:t>
            </w:r>
          </w:p>
        </w:tc>
        <w:tc>
          <w:tcPr>
            <w:tcW w:w="2830" w:type="pct"/>
          </w:tcPr>
          <w:p w14:paraId="7971D44E" w14:textId="77777777" w:rsidR="00357416" w:rsidRPr="00535184" w:rsidRDefault="00357416" w:rsidP="00357416">
            <w:pPr>
              <w:rPr>
                <w:lang w:val="it-IT" w:eastAsia="en-US"/>
              </w:rPr>
            </w:pPr>
            <w:r w:rsidRPr="00535184">
              <w:rPr>
                <w:lang w:val="it-IT" w:eastAsia="en-US"/>
              </w:rPr>
              <w:t>Stomatit</w:t>
            </w:r>
            <w:r w:rsidR="00163A2F" w:rsidRPr="00535184">
              <w:rPr>
                <w:lang w:val="it-IT" w:eastAsia="en-US"/>
              </w:rPr>
              <w:t>e</w:t>
            </w:r>
            <w:r w:rsidRPr="00535184">
              <w:rPr>
                <w:lang w:val="it-IT" w:eastAsia="en-US"/>
              </w:rPr>
              <w:t xml:space="preserve">, </w:t>
            </w:r>
            <w:r w:rsidR="00163A2F" w:rsidRPr="00535184">
              <w:rPr>
                <w:lang w:val="it-IT" w:eastAsia="en-US"/>
              </w:rPr>
              <w:t>dolore addominale</w:t>
            </w:r>
            <w:r w:rsidRPr="00535184">
              <w:rPr>
                <w:vertAlign w:val="superscript"/>
                <w:lang w:val="it-IT" w:eastAsia="en-US"/>
              </w:rPr>
              <w:t>h</w:t>
            </w:r>
            <w:r w:rsidRPr="00535184">
              <w:rPr>
                <w:lang w:val="it-IT" w:eastAsia="en-US"/>
              </w:rPr>
              <w:t>, d</w:t>
            </w:r>
            <w:r w:rsidR="00163A2F" w:rsidRPr="007B2848">
              <w:rPr>
                <w:lang w:val="it-IT" w:eastAsia="en-US"/>
              </w:rPr>
              <w:t>i</w:t>
            </w:r>
            <w:r w:rsidRPr="00535184">
              <w:rPr>
                <w:lang w:val="it-IT" w:eastAsia="en-US"/>
              </w:rPr>
              <w:t>spepsia, d</w:t>
            </w:r>
            <w:r w:rsidR="00163A2F" w:rsidRPr="007B2848">
              <w:rPr>
                <w:lang w:val="it-IT" w:eastAsia="en-US"/>
              </w:rPr>
              <w:t>isfagia</w:t>
            </w:r>
          </w:p>
        </w:tc>
      </w:tr>
      <w:tr w:rsidR="00357416" w:rsidRPr="00E7354A" w14:paraId="43CDAAF6" w14:textId="77777777" w:rsidTr="00A63ACD">
        <w:trPr>
          <w:cantSplit/>
          <w:trHeight w:val="345"/>
        </w:trPr>
        <w:tc>
          <w:tcPr>
            <w:tcW w:w="2170" w:type="pct"/>
          </w:tcPr>
          <w:p w14:paraId="2E44F6A3" w14:textId="77777777" w:rsidR="00357416" w:rsidRPr="00357416" w:rsidRDefault="00163A2F" w:rsidP="00357416">
            <w:pPr>
              <w:tabs>
                <w:tab w:val="right" w:pos="3462"/>
              </w:tabs>
              <w:rPr>
                <w:lang w:val="en-GB" w:eastAsia="en-US"/>
              </w:rPr>
            </w:pPr>
            <w:r>
              <w:rPr>
                <w:lang w:val="en-GB" w:eastAsia="en-US"/>
              </w:rPr>
              <w:t xml:space="preserve">Non </w:t>
            </w:r>
            <w:proofErr w:type="spellStart"/>
            <w:r>
              <w:rPr>
                <w:lang w:val="en-GB" w:eastAsia="en-US"/>
              </w:rPr>
              <w:t>comune</w:t>
            </w:r>
            <w:proofErr w:type="spellEnd"/>
            <w:r w:rsidR="00357416" w:rsidRPr="00357416">
              <w:rPr>
                <w:lang w:val="en-GB" w:eastAsia="en-US"/>
              </w:rPr>
              <w:t>:</w:t>
            </w:r>
          </w:p>
        </w:tc>
        <w:tc>
          <w:tcPr>
            <w:tcW w:w="2830" w:type="pct"/>
          </w:tcPr>
          <w:p w14:paraId="26B689B5" w14:textId="77777777" w:rsidR="00357416" w:rsidRPr="00535184" w:rsidRDefault="00163A2F" w:rsidP="00357416">
            <w:pPr>
              <w:rPr>
                <w:lang w:val="it-IT" w:eastAsia="en-US"/>
              </w:rPr>
            </w:pPr>
            <w:r w:rsidRPr="00535184">
              <w:rPr>
                <w:lang w:val="it-IT" w:eastAsia="en-US"/>
              </w:rPr>
              <w:t xml:space="preserve">Distensione </w:t>
            </w:r>
            <w:r w:rsidR="004F0400" w:rsidRPr="007B2848">
              <w:rPr>
                <w:lang w:val="it-IT" w:eastAsia="en-US"/>
              </w:rPr>
              <w:t>dell’</w:t>
            </w:r>
            <w:r w:rsidRPr="00535184">
              <w:rPr>
                <w:lang w:val="it-IT" w:eastAsia="en-US"/>
              </w:rPr>
              <w:t>addom</w:t>
            </w:r>
            <w:r w:rsidR="004F0400" w:rsidRPr="007B2848">
              <w:rPr>
                <w:lang w:val="it-IT" w:eastAsia="en-US"/>
              </w:rPr>
              <w:t>e</w:t>
            </w:r>
            <w:r w:rsidR="00357416" w:rsidRPr="00535184">
              <w:rPr>
                <w:lang w:val="it-IT" w:eastAsia="en-US"/>
              </w:rPr>
              <w:t xml:space="preserve">, </w:t>
            </w:r>
            <w:r w:rsidRPr="00535184">
              <w:rPr>
                <w:lang w:val="it-IT" w:eastAsia="en-US"/>
              </w:rPr>
              <w:t>incontinenza fecale</w:t>
            </w:r>
            <w:r w:rsidR="00357416" w:rsidRPr="00535184">
              <w:rPr>
                <w:lang w:val="it-IT" w:eastAsia="en-US"/>
              </w:rPr>
              <w:t xml:space="preserve">, </w:t>
            </w:r>
            <w:r w:rsidRPr="00535184">
              <w:rPr>
                <w:lang w:val="it-IT" w:eastAsia="en-US"/>
              </w:rPr>
              <w:t>disturb</w:t>
            </w:r>
            <w:r w:rsidR="004F0400" w:rsidRPr="007B2848">
              <w:rPr>
                <w:lang w:val="it-IT" w:eastAsia="en-US"/>
              </w:rPr>
              <w:t>o</w:t>
            </w:r>
            <w:r w:rsidRPr="007B2848">
              <w:rPr>
                <w:lang w:val="it-IT" w:eastAsia="en-US"/>
              </w:rPr>
              <w:t xml:space="preserve"> gastrointestinal</w:t>
            </w:r>
            <w:r w:rsidR="004F0400" w:rsidRPr="007B2848">
              <w:rPr>
                <w:lang w:val="it-IT" w:eastAsia="en-US"/>
              </w:rPr>
              <w:t>e</w:t>
            </w:r>
            <w:r w:rsidR="00357416" w:rsidRPr="00535184">
              <w:rPr>
                <w:lang w:val="it-IT" w:eastAsia="en-US"/>
              </w:rPr>
              <w:t xml:space="preserve">, </w:t>
            </w:r>
            <w:r w:rsidRPr="007B2848">
              <w:rPr>
                <w:lang w:val="it-IT" w:eastAsia="en-US"/>
              </w:rPr>
              <w:t>emorroidi</w:t>
            </w:r>
            <w:r w:rsidR="00357416" w:rsidRPr="00535184">
              <w:rPr>
                <w:lang w:val="it-IT" w:eastAsia="en-US"/>
              </w:rPr>
              <w:t xml:space="preserve">, </w:t>
            </w:r>
            <w:r w:rsidR="004F0400" w:rsidRPr="007B2848">
              <w:rPr>
                <w:lang w:val="it-IT" w:eastAsia="en-US"/>
              </w:rPr>
              <w:t>bocca secca</w:t>
            </w:r>
          </w:p>
        </w:tc>
      </w:tr>
      <w:tr w:rsidR="00357416" w:rsidRPr="00357416" w14:paraId="476D0ADD" w14:textId="77777777" w:rsidTr="00A63ACD">
        <w:trPr>
          <w:cantSplit/>
          <w:trHeight w:val="431"/>
        </w:trPr>
        <w:tc>
          <w:tcPr>
            <w:tcW w:w="5000" w:type="pct"/>
            <w:gridSpan w:val="2"/>
            <w:vAlign w:val="center"/>
          </w:tcPr>
          <w:p w14:paraId="442480C6" w14:textId="77777777" w:rsidR="00357416" w:rsidRPr="007B2848" w:rsidRDefault="00163A2F" w:rsidP="00357416">
            <w:pPr>
              <w:keepNext/>
              <w:rPr>
                <w:b/>
                <w:lang w:val="en-GB" w:eastAsia="en-US"/>
              </w:rPr>
            </w:pPr>
            <w:r w:rsidRPr="007B2848">
              <w:rPr>
                <w:b/>
                <w:lang w:val="it-IT" w:eastAsia="en-US"/>
              </w:rPr>
              <w:t>Patologie epatobiliari</w:t>
            </w:r>
          </w:p>
        </w:tc>
      </w:tr>
      <w:tr w:rsidR="00357416" w:rsidRPr="00E7354A" w14:paraId="45748E3C" w14:textId="77777777" w:rsidTr="00A63ACD">
        <w:trPr>
          <w:cantSplit/>
          <w:trHeight w:val="345"/>
        </w:trPr>
        <w:tc>
          <w:tcPr>
            <w:tcW w:w="2170" w:type="pct"/>
          </w:tcPr>
          <w:p w14:paraId="3D469F72" w14:textId="77777777" w:rsidR="00357416" w:rsidRPr="00357416" w:rsidRDefault="00163A2F" w:rsidP="00357416">
            <w:pPr>
              <w:tabs>
                <w:tab w:val="right" w:pos="3462"/>
              </w:tabs>
              <w:rPr>
                <w:lang w:val="en-GB" w:eastAsia="en-US"/>
              </w:rPr>
            </w:pPr>
            <w:r>
              <w:rPr>
                <w:lang w:val="en-GB" w:eastAsia="en-US"/>
              </w:rPr>
              <w:t xml:space="preserve">Non </w:t>
            </w:r>
            <w:proofErr w:type="spellStart"/>
            <w:r>
              <w:rPr>
                <w:lang w:val="en-GB" w:eastAsia="en-US"/>
              </w:rPr>
              <w:t>comune</w:t>
            </w:r>
            <w:proofErr w:type="spellEnd"/>
            <w:r w:rsidR="00357416" w:rsidRPr="00357416">
              <w:rPr>
                <w:lang w:val="en-GB" w:eastAsia="en-US"/>
              </w:rPr>
              <w:t>:</w:t>
            </w:r>
          </w:p>
        </w:tc>
        <w:tc>
          <w:tcPr>
            <w:tcW w:w="2830" w:type="pct"/>
          </w:tcPr>
          <w:p w14:paraId="595FA61D" w14:textId="77777777" w:rsidR="00357416" w:rsidRPr="00535184" w:rsidRDefault="00824E51" w:rsidP="00357416">
            <w:pPr>
              <w:rPr>
                <w:lang w:val="it-IT" w:eastAsia="en-US"/>
              </w:rPr>
            </w:pPr>
            <w:r w:rsidRPr="00535184">
              <w:rPr>
                <w:lang w:val="it-IT" w:eastAsia="en-US"/>
              </w:rPr>
              <w:t>Insufficienza epatica</w:t>
            </w:r>
            <w:r w:rsidR="00357416" w:rsidRPr="00535184">
              <w:rPr>
                <w:bCs/>
                <w:vertAlign w:val="superscript"/>
                <w:lang w:val="it-IT" w:eastAsia="en-US"/>
              </w:rPr>
              <w:t>†</w:t>
            </w:r>
            <w:r w:rsidR="00357416" w:rsidRPr="00535184">
              <w:rPr>
                <w:lang w:val="it-IT" w:eastAsia="en-US"/>
              </w:rPr>
              <w:t xml:space="preserve">, </w:t>
            </w:r>
            <w:r w:rsidRPr="00535184">
              <w:rPr>
                <w:lang w:val="it-IT" w:eastAsia="en-US"/>
              </w:rPr>
              <w:t>danno epatico</w:t>
            </w:r>
            <w:r w:rsidR="00357416" w:rsidRPr="00535184">
              <w:rPr>
                <w:lang w:val="it-IT" w:eastAsia="en-US"/>
              </w:rPr>
              <w:t>, epatit</w:t>
            </w:r>
            <w:r w:rsidRPr="007B2848">
              <w:rPr>
                <w:lang w:val="it-IT" w:eastAsia="en-US"/>
              </w:rPr>
              <w:t>e</w:t>
            </w:r>
            <w:r w:rsidR="00357416" w:rsidRPr="00535184">
              <w:rPr>
                <w:lang w:val="it-IT" w:eastAsia="en-US"/>
              </w:rPr>
              <w:t xml:space="preserve">, colestasi, </w:t>
            </w:r>
            <w:r w:rsidRPr="007B2848">
              <w:rPr>
                <w:lang w:val="it-IT" w:eastAsia="en-US"/>
              </w:rPr>
              <w:t>iperbilirubinemia</w:t>
            </w:r>
          </w:p>
        </w:tc>
      </w:tr>
      <w:tr w:rsidR="00357416" w:rsidRPr="00E7354A" w14:paraId="3996BE06" w14:textId="77777777" w:rsidTr="00A63ACD">
        <w:trPr>
          <w:cantSplit/>
          <w:trHeight w:val="361"/>
        </w:trPr>
        <w:tc>
          <w:tcPr>
            <w:tcW w:w="5000" w:type="pct"/>
            <w:gridSpan w:val="2"/>
            <w:vAlign w:val="center"/>
          </w:tcPr>
          <w:p w14:paraId="23817CA0" w14:textId="77777777" w:rsidR="00357416" w:rsidRPr="00535184" w:rsidRDefault="00824E51" w:rsidP="00357416">
            <w:pPr>
              <w:keepNext/>
              <w:rPr>
                <w:b/>
                <w:lang w:val="it-IT" w:eastAsia="en-US"/>
              </w:rPr>
            </w:pPr>
            <w:r w:rsidRPr="007B2848">
              <w:rPr>
                <w:b/>
                <w:lang w:val="it-IT" w:eastAsia="en-US"/>
              </w:rPr>
              <w:t>Patologie della cute e del tessuto sottocutaneo</w:t>
            </w:r>
          </w:p>
        </w:tc>
      </w:tr>
      <w:tr w:rsidR="00357416" w:rsidRPr="00357416" w14:paraId="2BA3A793" w14:textId="77777777" w:rsidTr="00A63ACD">
        <w:trPr>
          <w:cantSplit/>
          <w:trHeight w:val="150"/>
        </w:trPr>
        <w:tc>
          <w:tcPr>
            <w:tcW w:w="2170" w:type="pct"/>
          </w:tcPr>
          <w:p w14:paraId="6704B2FC" w14:textId="77777777" w:rsidR="00357416" w:rsidRPr="00357416" w:rsidRDefault="00824E51" w:rsidP="00357416">
            <w:pPr>
              <w:tabs>
                <w:tab w:val="right" w:pos="3462"/>
              </w:tabs>
              <w:rPr>
                <w:lang w:val="en-GB" w:eastAsia="en-US"/>
              </w:rPr>
            </w:pPr>
            <w:proofErr w:type="spellStart"/>
            <w:r>
              <w:rPr>
                <w:lang w:val="en-GB" w:eastAsia="en-US"/>
              </w:rPr>
              <w:t>Molto</w:t>
            </w:r>
            <w:proofErr w:type="spellEnd"/>
            <w:r>
              <w:rPr>
                <w:lang w:val="en-GB" w:eastAsia="en-US"/>
              </w:rPr>
              <w:t xml:space="preserve"> </w:t>
            </w:r>
            <w:proofErr w:type="spellStart"/>
            <w:r>
              <w:rPr>
                <w:lang w:val="en-GB" w:eastAsia="en-US"/>
              </w:rPr>
              <w:t>comune</w:t>
            </w:r>
            <w:proofErr w:type="spellEnd"/>
            <w:r w:rsidR="00357416" w:rsidRPr="00357416">
              <w:rPr>
                <w:lang w:val="en-GB" w:eastAsia="en-US"/>
              </w:rPr>
              <w:t>:</w:t>
            </w:r>
          </w:p>
        </w:tc>
        <w:tc>
          <w:tcPr>
            <w:tcW w:w="2830" w:type="pct"/>
          </w:tcPr>
          <w:p w14:paraId="3A536056" w14:textId="77777777" w:rsidR="00357416" w:rsidRPr="007B2848" w:rsidRDefault="00722189" w:rsidP="00357416">
            <w:pPr>
              <w:rPr>
                <w:lang w:val="en-GB" w:eastAsia="en-US"/>
              </w:rPr>
            </w:pPr>
            <w:r w:rsidRPr="007B2848">
              <w:rPr>
                <w:lang w:val="en-GB" w:eastAsia="en-US"/>
              </w:rPr>
              <w:t>Eruzione cutanea</w:t>
            </w:r>
            <w:r w:rsidR="00357416" w:rsidRPr="007B2848">
              <w:rPr>
                <w:lang w:val="en-GB" w:eastAsia="en-US"/>
              </w:rPr>
              <w:t>, alopecia</w:t>
            </w:r>
          </w:p>
        </w:tc>
      </w:tr>
      <w:tr w:rsidR="00357416" w:rsidRPr="00535184" w14:paraId="45229166" w14:textId="77777777" w:rsidTr="00A63ACD">
        <w:trPr>
          <w:cantSplit/>
          <w:trHeight w:val="150"/>
        </w:trPr>
        <w:tc>
          <w:tcPr>
            <w:tcW w:w="2170" w:type="pct"/>
          </w:tcPr>
          <w:p w14:paraId="40606E32" w14:textId="77777777" w:rsidR="00357416" w:rsidRPr="00357416" w:rsidRDefault="00357416" w:rsidP="00357416">
            <w:pPr>
              <w:tabs>
                <w:tab w:val="right" w:pos="3462"/>
              </w:tabs>
              <w:rPr>
                <w:lang w:val="en-GB" w:eastAsia="en-US"/>
              </w:rPr>
            </w:pPr>
            <w:proofErr w:type="spellStart"/>
            <w:r w:rsidRPr="00357416">
              <w:rPr>
                <w:lang w:val="en-GB" w:eastAsia="en-US"/>
              </w:rPr>
              <w:t>Com</w:t>
            </w:r>
            <w:r w:rsidR="00824E51">
              <w:rPr>
                <w:lang w:val="en-GB" w:eastAsia="en-US"/>
              </w:rPr>
              <w:t>une</w:t>
            </w:r>
            <w:proofErr w:type="spellEnd"/>
            <w:r w:rsidRPr="00357416">
              <w:rPr>
                <w:lang w:val="en-GB" w:eastAsia="en-US"/>
              </w:rPr>
              <w:t>:</w:t>
            </w:r>
          </w:p>
        </w:tc>
        <w:tc>
          <w:tcPr>
            <w:tcW w:w="2830" w:type="pct"/>
          </w:tcPr>
          <w:p w14:paraId="4E704C0E" w14:textId="77777777" w:rsidR="00357416" w:rsidRPr="00535184" w:rsidRDefault="00357416" w:rsidP="00357416">
            <w:pPr>
              <w:rPr>
                <w:lang w:val="it-IT" w:eastAsia="en-US"/>
              </w:rPr>
            </w:pPr>
            <w:r w:rsidRPr="00535184">
              <w:rPr>
                <w:lang w:val="it-IT" w:eastAsia="en-US"/>
              </w:rPr>
              <w:t>Er</w:t>
            </w:r>
            <w:r w:rsidR="00824E51" w:rsidRPr="00535184">
              <w:rPr>
                <w:lang w:val="it-IT" w:eastAsia="en-US"/>
              </w:rPr>
              <w:t>i</w:t>
            </w:r>
            <w:r w:rsidRPr="00535184">
              <w:rPr>
                <w:lang w:val="it-IT" w:eastAsia="en-US"/>
              </w:rPr>
              <w:t xml:space="preserve">tema, </w:t>
            </w:r>
            <w:r w:rsidR="00722189" w:rsidRPr="007B2848">
              <w:rPr>
                <w:lang w:val="it-IT" w:eastAsia="en-US"/>
              </w:rPr>
              <w:t xml:space="preserve">cute </w:t>
            </w:r>
            <w:r w:rsidR="00824E51" w:rsidRPr="00535184">
              <w:rPr>
                <w:lang w:val="it-IT" w:eastAsia="en-US"/>
              </w:rPr>
              <w:t>secca</w:t>
            </w:r>
            <w:r w:rsidRPr="00535184">
              <w:rPr>
                <w:lang w:val="it-IT" w:eastAsia="en-US"/>
              </w:rPr>
              <w:t>, prurit</w:t>
            </w:r>
            <w:r w:rsidR="00824E51" w:rsidRPr="007B2848">
              <w:rPr>
                <w:lang w:val="it-IT" w:eastAsia="en-US"/>
              </w:rPr>
              <w:t>o</w:t>
            </w:r>
          </w:p>
        </w:tc>
      </w:tr>
      <w:tr w:rsidR="00357416" w:rsidRPr="00E7354A" w14:paraId="5FE81C5D" w14:textId="77777777" w:rsidTr="00A63ACD">
        <w:trPr>
          <w:cantSplit/>
          <w:trHeight w:val="615"/>
        </w:trPr>
        <w:tc>
          <w:tcPr>
            <w:tcW w:w="2170" w:type="pct"/>
          </w:tcPr>
          <w:p w14:paraId="5A30C780" w14:textId="77777777" w:rsidR="00357416" w:rsidRPr="00357416" w:rsidRDefault="00824E51" w:rsidP="00357416">
            <w:pPr>
              <w:tabs>
                <w:tab w:val="right" w:pos="3462"/>
              </w:tabs>
              <w:rPr>
                <w:lang w:val="en-GB" w:eastAsia="en-US"/>
              </w:rPr>
            </w:pPr>
            <w:r>
              <w:rPr>
                <w:lang w:val="en-GB" w:eastAsia="en-US"/>
              </w:rPr>
              <w:t xml:space="preserve">Non </w:t>
            </w:r>
            <w:proofErr w:type="spellStart"/>
            <w:r>
              <w:rPr>
                <w:lang w:val="en-GB" w:eastAsia="en-US"/>
              </w:rPr>
              <w:t>comune</w:t>
            </w:r>
            <w:proofErr w:type="spellEnd"/>
            <w:r w:rsidR="00357416" w:rsidRPr="00357416">
              <w:rPr>
                <w:lang w:val="en-GB" w:eastAsia="en-US"/>
              </w:rPr>
              <w:t>:</w:t>
            </w:r>
          </w:p>
          <w:p w14:paraId="1C62645A" w14:textId="77777777" w:rsidR="00357416" w:rsidRPr="00357416" w:rsidRDefault="00357416" w:rsidP="00357416">
            <w:pPr>
              <w:tabs>
                <w:tab w:val="right" w:pos="3462"/>
              </w:tabs>
              <w:rPr>
                <w:lang w:val="en-GB" w:eastAsia="en-US"/>
              </w:rPr>
            </w:pPr>
          </w:p>
        </w:tc>
        <w:tc>
          <w:tcPr>
            <w:tcW w:w="2830" w:type="pct"/>
          </w:tcPr>
          <w:p w14:paraId="05B084ED" w14:textId="77777777" w:rsidR="00357416" w:rsidRPr="00535184" w:rsidRDefault="00824E51" w:rsidP="00357416">
            <w:pPr>
              <w:rPr>
                <w:lang w:val="it-IT" w:eastAsia="en-US"/>
              </w:rPr>
            </w:pPr>
            <w:r w:rsidRPr="00535184">
              <w:rPr>
                <w:lang w:val="it-IT" w:eastAsia="en-US"/>
              </w:rPr>
              <w:t>N</w:t>
            </w:r>
            <w:r w:rsidRPr="007B2848">
              <w:rPr>
                <w:lang w:val="it-IT" w:eastAsia="en-US"/>
              </w:rPr>
              <w:t>ecrolisi epidermica tossica</w:t>
            </w:r>
            <w:r w:rsidR="00357416" w:rsidRPr="00535184">
              <w:rPr>
                <w:lang w:val="it-IT" w:eastAsia="en-US"/>
              </w:rPr>
              <w:t xml:space="preserve">, </w:t>
            </w:r>
            <w:r w:rsidRPr="007B2848">
              <w:rPr>
                <w:lang w:val="it-IT" w:eastAsia="en-US"/>
              </w:rPr>
              <w:t>sindrome di Stevens-Johnson</w:t>
            </w:r>
            <w:r w:rsidR="00357416" w:rsidRPr="00535184">
              <w:rPr>
                <w:lang w:val="it-IT" w:eastAsia="en-US"/>
              </w:rPr>
              <w:t>, angioedema, er</w:t>
            </w:r>
            <w:r w:rsidRPr="00535184">
              <w:rPr>
                <w:lang w:val="it-IT" w:eastAsia="en-US"/>
              </w:rPr>
              <w:t>itema</w:t>
            </w:r>
            <w:r w:rsidR="00357416" w:rsidRPr="00535184">
              <w:rPr>
                <w:lang w:val="it-IT" w:eastAsia="en-US"/>
              </w:rPr>
              <w:t xml:space="preserve"> multiforme, </w:t>
            </w:r>
            <w:r w:rsidRPr="007B2848">
              <w:rPr>
                <w:lang w:val="it-IT" w:eastAsia="en-US"/>
              </w:rPr>
              <w:t>eritrodermia</w:t>
            </w:r>
            <w:r w:rsidR="00357416" w:rsidRPr="00535184">
              <w:rPr>
                <w:lang w:val="it-IT" w:eastAsia="en-US"/>
              </w:rPr>
              <w:t xml:space="preserve">, </w:t>
            </w:r>
            <w:r w:rsidRPr="00535184">
              <w:rPr>
                <w:lang w:val="it-IT" w:eastAsia="en-US"/>
              </w:rPr>
              <w:t>e</w:t>
            </w:r>
            <w:r w:rsidRPr="007B2848">
              <w:rPr>
                <w:lang w:val="it-IT" w:eastAsia="en-US"/>
              </w:rPr>
              <w:t>sfoliazione cutanea</w:t>
            </w:r>
            <w:r w:rsidR="00357416" w:rsidRPr="00535184">
              <w:rPr>
                <w:lang w:val="it-IT" w:eastAsia="en-US"/>
              </w:rPr>
              <w:t xml:space="preserve">, </w:t>
            </w:r>
            <w:r w:rsidRPr="007B2848">
              <w:rPr>
                <w:lang w:val="it-IT" w:eastAsia="en-US"/>
              </w:rPr>
              <w:t>reazione di fotosensibilità</w:t>
            </w:r>
            <w:r w:rsidR="00357416" w:rsidRPr="00535184">
              <w:rPr>
                <w:lang w:val="it-IT" w:eastAsia="en-US"/>
              </w:rPr>
              <w:t xml:space="preserve">, </w:t>
            </w:r>
            <w:r w:rsidRPr="007B2848">
              <w:rPr>
                <w:lang w:val="it-IT" w:eastAsia="en-US"/>
              </w:rPr>
              <w:t>o</w:t>
            </w:r>
            <w:r w:rsidR="00357416" w:rsidRPr="00535184">
              <w:rPr>
                <w:lang w:val="it-IT" w:eastAsia="en-US"/>
              </w:rPr>
              <w:t>rticaria, e</w:t>
            </w:r>
            <w:r w:rsidRPr="007B2848">
              <w:rPr>
                <w:lang w:val="it-IT" w:eastAsia="en-US"/>
              </w:rPr>
              <w:t>s</w:t>
            </w:r>
            <w:r w:rsidR="00357416" w:rsidRPr="00535184">
              <w:rPr>
                <w:lang w:val="it-IT" w:eastAsia="en-US"/>
              </w:rPr>
              <w:t>antema, dermatit</w:t>
            </w:r>
            <w:r w:rsidRPr="007B2848">
              <w:rPr>
                <w:lang w:val="it-IT" w:eastAsia="en-US"/>
              </w:rPr>
              <w:t>e</w:t>
            </w:r>
            <w:r w:rsidR="00357416" w:rsidRPr="00535184">
              <w:rPr>
                <w:lang w:val="it-IT" w:eastAsia="en-US"/>
              </w:rPr>
              <w:t xml:space="preserve">, </w:t>
            </w:r>
            <w:r w:rsidR="00404CD2" w:rsidRPr="007B2848">
              <w:rPr>
                <w:lang w:val="it-IT" w:eastAsia="en-US"/>
              </w:rPr>
              <w:t xml:space="preserve">sudorazione </w:t>
            </w:r>
            <w:r w:rsidRPr="007B2848">
              <w:rPr>
                <w:lang w:val="it-IT" w:eastAsia="en-US"/>
              </w:rPr>
              <w:t>aument</w:t>
            </w:r>
            <w:r w:rsidR="00404CD2" w:rsidRPr="007B2848">
              <w:rPr>
                <w:lang w:val="it-IT" w:eastAsia="en-US"/>
              </w:rPr>
              <w:t>ata</w:t>
            </w:r>
            <w:r w:rsidR="00357416" w:rsidRPr="00535184">
              <w:rPr>
                <w:lang w:val="it-IT" w:eastAsia="en-US"/>
              </w:rPr>
              <w:t xml:space="preserve">, </w:t>
            </w:r>
            <w:r w:rsidRPr="007B2848">
              <w:rPr>
                <w:lang w:val="it-IT" w:eastAsia="en-US"/>
              </w:rPr>
              <w:t>pigmentazione anormale</w:t>
            </w:r>
          </w:p>
        </w:tc>
      </w:tr>
      <w:tr w:rsidR="00357416" w:rsidRPr="00E7354A" w14:paraId="4866544F" w14:textId="77777777" w:rsidTr="00A63ACD">
        <w:trPr>
          <w:cantSplit/>
          <w:trHeight w:val="615"/>
        </w:trPr>
        <w:tc>
          <w:tcPr>
            <w:tcW w:w="2170" w:type="pct"/>
          </w:tcPr>
          <w:p w14:paraId="6694F253" w14:textId="77777777" w:rsidR="00357416" w:rsidRPr="00357416" w:rsidRDefault="00824E51" w:rsidP="00357416">
            <w:pPr>
              <w:tabs>
                <w:tab w:val="right" w:pos="3462"/>
              </w:tabs>
              <w:rPr>
                <w:lang w:val="en-GB" w:eastAsia="en-US"/>
              </w:rPr>
            </w:pPr>
            <w:r>
              <w:rPr>
                <w:szCs w:val="22"/>
                <w:lang w:val="en-GB" w:eastAsia="en-US"/>
              </w:rPr>
              <w:t>Non nota</w:t>
            </w:r>
            <w:r w:rsidR="00357416" w:rsidRPr="00357416">
              <w:rPr>
                <w:szCs w:val="22"/>
                <w:lang w:val="en-GB" w:eastAsia="en-US"/>
              </w:rPr>
              <w:t>:</w:t>
            </w:r>
          </w:p>
        </w:tc>
        <w:tc>
          <w:tcPr>
            <w:tcW w:w="2830" w:type="pct"/>
          </w:tcPr>
          <w:p w14:paraId="7B21527C" w14:textId="77777777" w:rsidR="00357416" w:rsidRPr="00535184" w:rsidRDefault="00100BA8" w:rsidP="00357416">
            <w:pPr>
              <w:rPr>
                <w:lang w:val="it-IT" w:eastAsia="en-US"/>
              </w:rPr>
            </w:pPr>
            <w:r w:rsidRPr="00100BA8">
              <w:rPr>
                <w:lang w:val="it-IT" w:eastAsia="en-US"/>
              </w:rPr>
              <w:t>R</w:t>
            </w:r>
            <w:r w:rsidRPr="00535184">
              <w:rPr>
                <w:lang w:val="it-IT" w:eastAsia="en-US"/>
              </w:rPr>
              <w:t xml:space="preserve">eazione a farmaco con eosinofilia e sintomi sistemici </w:t>
            </w:r>
            <w:r w:rsidR="00357416" w:rsidRPr="00535184">
              <w:rPr>
                <w:lang w:val="it-IT" w:eastAsia="en-US"/>
              </w:rPr>
              <w:t>(DRESS)</w:t>
            </w:r>
          </w:p>
        </w:tc>
      </w:tr>
      <w:tr w:rsidR="00357416" w:rsidRPr="00E7354A" w14:paraId="2F2211F6" w14:textId="77777777" w:rsidTr="00A63ACD">
        <w:trPr>
          <w:cantSplit/>
          <w:trHeight w:val="380"/>
        </w:trPr>
        <w:tc>
          <w:tcPr>
            <w:tcW w:w="5000" w:type="pct"/>
            <w:gridSpan w:val="2"/>
            <w:vAlign w:val="center"/>
          </w:tcPr>
          <w:p w14:paraId="18BD3EE2" w14:textId="77777777" w:rsidR="00357416" w:rsidRPr="00535184" w:rsidRDefault="00100BA8" w:rsidP="00357416">
            <w:pPr>
              <w:keepNext/>
              <w:rPr>
                <w:b/>
                <w:lang w:val="it-IT" w:eastAsia="en-US"/>
              </w:rPr>
            </w:pPr>
            <w:r w:rsidRPr="00100BA8">
              <w:rPr>
                <w:b/>
                <w:lang w:val="it-IT" w:eastAsia="en-US"/>
              </w:rPr>
              <w:t>Patologie del sistema muscoloscheletrico e del tessuto connettivo</w:t>
            </w:r>
          </w:p>
        </w:tc>
      </w:tr>
      <w:tr w:rsidR="00357416" w:rsidRPr="00E7354A" w14:paraId="4BE3D248" w14:textId="77777777" w:rsidTr="00A63ACD">
        <w:trPr>
          <w:cantSplit/>
          <w:trHeight w:val="270"/>
        </w:trPr>
        <w:tc>
          <w:tcPr>
            <w:tcW w:w="2170" w:type="pct"/>
          </w:tcPr>
          <w:p w14:paraId="4917C423" w14:textId="77777777" w:rsidR="00357416" w:rsidRPr="00357416" w:rsidRDefault="00357416" w:rsidP="00357416">
            <w:pPr>
              <w:tabs>
                <w:tab w:val="right" w:pos="3462"/>
              </w:tabs>
              <w:rPr>
                <w:lang w:val="en-GB" w:eastAsia="en-US"/>
              </w:rPr>
            </w:pPr>
            <w:proofErr w:type="spellStart"/>
            <w:r w:rsidRPr="00357416">
              <w:rPr>
                <w:lang w:val="en-GB" w:eastAsia="en-US"/>
              </w:rPr>
              <w:t>Com</w:t>
            </w:r>
            <w:r w:rsidR="00100BA8">
              <w:rPr>
                <w:lang w:val="en-GB" w:eastAsia="en-US"/>
              </w:rPr>
              <w:t>une</w:t>
            </w:r>
            <w:proofErr w:type="spellEnd"/>
            <w:r w:rsidRPr="00357416">
              <w:rPr>
                <w:lang w:val="en-GB" w:eastAsia="en-US"/>
              </w:rPr>
              <w:t>:</w:t>
            </w:r>
          </w:p>
        </w:tc>
        <w:tc>
          <w:tcPr>
            <w:tcW w:w="2830" w:type="pct"/>
          </w:tcPr>
          <w:p w14:paraId="2FCC4E47" w14:textId="77777777" w:rsidR="00357416" w:rsidRPr="00535184" w:rsidRDefault="00357416" w:rsidP="00357416">
            <w:pPr>
              <w:rPr>
                <w:lang w:val="it-IT" w:eastAsia="en-US"/>
              </w:rPr>
            </w:pPr>
            <w:r w:rsidRPr="00535184">
              <w:rPr>
                <w:lang w:val="it-IT" w:eastAsia="en-US"/>
              </w:rPr>
              <w:t>M</w:t>
            </w:r>
            <w:r w:rsidR="00100BA8" w:rsidRPr="00535184">
              <w:rPr>
                <w:lang w:val="it-IT" w:eastAsia="en-US"/>
              </w:rPr>
              <w:t>iopatia</w:t>
            </w:r>
            <w:r w:rsidRPr="00535184">
              <w:rPr>
                <w:lang w:val="it-IT" w:eastAsia="en-US"/>
              </w:rPr>
              <w:t xml:space="preserve">, </w:t>
            </w:r>
            <w:r w:rsidR="00100BA8" w:rsidRPr="00535184">
              <w:rPr>
                <w:lang w:val="it-IT" w:eastAsia="en-US"/>
              </w:rPr>
              <w:t>debolezza muscolare</w:t>
            </w:r>
            <w:r w:rsidRPr="00535184">
              <w:rPr>
                <w:lang w:val="it-IT" w:eastAsia="en-US"/>
              </w:rPr>
              <w:t xml:space="preserve">, artralgia, </w:t>
            </w:r>
            <w:r w:rsidR="00CB5744" w:rsidRPr="007B2848">
              <w:rPr>
                <w:lang w:val="it-IT" w:eastAsia="en-US"/>
              </w:rPr>
              <w:t>dolore dorsale</w:t>
            </w:r>
            <w:r w:rsidRPr="00535184">
              <w:rPr>
                <w:lang w:val="it-IT" w:eastAsia="en-US"/>
              </w:rPr>
              <w:t xml:space="preserve">, </w:t>
            </w:r>
            <w:r w:rsidR="00100BA8" w:rsidRPr="007B2848">
              <w:rPr>
                <w:lang w:val="it-IT" w:eastAsia="en-US"/>
              </w:rPr>
              <w:t>dolore muscoloscheletrico</w:t>
            </w:r>
            <w:r w:rsidRPr="00535184">
              <w:rPr>
                <w:lang w:val="it-IT" w:eastAsia="en-US"/>
              </w:rPr>
              <w:t>, m</w:t>
            </w:r>
            <w:r w:rsidR="00100BA8" w:rsidRPr="007B2848">
              <w:rPr>
                <w:lang w:val="it-IT" w:eastAsia="en-US"/>
              </w:rPr>
              <w:t>i</w:t>
            </w:r>
            <w:r w:rsidRPr="00535184">
              <w:rPr>
                <w:lang w:val="it-IT" w:eastAsia="en-US"/>
              </w:rPr>
              <w:t>algia</w:t>
            </w:r>
          </w:p>
        </w:tc>
      </w:tr>
      <w:tr w:rsidR="00357416" w:rsidRPr="00357416" w14:paraId="6DDEDF09" w14:textId="77777777" w:rsidTr="00A63ACD">
        <w:trPr>
          <w:cantSplit/>
          <w:trHeight w:val="359"/>
        </w:trPr>
        <w:tc>
          <w:tcPr>
            <w:tcW w:w="5000" w:type="pct"/>
            <w:gridSpan w:val="2"/>
            <w:vAlign w:val="center"/>
          </w:tcPr>
          <w:p w14:paraId="7E0701D9" w14:textId="77777777" w:rsidR="00357416" w:rsidRPr="007B2848" w:rsidRDefault="00100BA8" w:rsidP="00357416">
            <w:pPr>
              <w:keepNext/>
              <w:rPr>
                <w:b/>
                <w:lang w:val="en-GB" w:eastAsia="en-US"/>
              </w:rPr>
            </w:pPr>
            <w:r w:rsidRPr="007B2848">
              <w:rPr>
                <w:b/>
                <w:lang w:val="it-IT" w:eastAsia="en-US"/>
              </w:rPr>
              <w:lastRenderedPageBreak/>
              <w:t>Patologie renali e urinarie</w:t>
            </w:r>
          </w:p>
        </w:tc>
      </w:tr>
      <w:tr w:rsidR="00357416" w:rsidRPr="00E7354A" w14:paraId="3FE66F6D" w14:textId="77777777" w:rsidTr="00A63ACD">
        <w:trPr>
          <w:cantSplit/>
          <w:trHeight w:val="270"/>
        </w:trPr>
        <w:tc>
          <w:tcPr>
            <w:tcW w:w="2170" w:type="pct"/>
          </w:tcPr>
          <w:p w14:paraId="1A1F4A31" w14:textId="77777777" w:rsidR="00357416" w:rsidRPr="00357416" w:rsidRDefault="00357416" w:rsidP="00357416">
            <w:pPr>
              <w:tabs>
                <w:tab w:val="right" w:pos="3462"/>
              </w:tabs>
              <w:rPr>
                <w:lang w:val="en-GB" w:eastAsia="en-US"/>
              </w:rPr>
            </w:pPr>
            <w:proofErr w:type="spellStart"/>
            <w:r w:rsidRPr="00357416">
              <w:rPr>
                <w:lang w:val="en-GB" w:eastAsia="en-US"/>
              </w:rPr>
              <w:t>Com</w:t>
            </w:r>
            <w:r w:rsidR="00100BA8">
              <w:rPr>
                <w:lang w:val="en-GB" w:eastAsia="en-US"/>
              </w:rPr>
              <w:t>une</w:t>
            </w:r>
            <w:proofErr w:type="spellEnd"/>
            <w:r w:rsidRPr="00357416">
              <w:rPr>
                <w:lang w:val="en-GB" w:eastAsia="en-US"/>
              </w:rPr>
              <w:t>:</w:t>
            </w:r>
          </w:p>
        </w:tc>
        <w:tc>
          <w:tcPr>
            <w:tcW w:w="2830" w:type="pct"/>
          </w:tcPr>
          <w:p w14:paraId="3D6DFF43" w14:textId="77777777" w:rsidR="00357416" w:rsidRPr="00535184" w:rsidRDefault="0076504B" w:rsidP="00357416">
            <w:pPr>
              <w:rPr>
                <w:lang w:val="it-IT" w:eastAsia="en-US"/>
              </w:rPr>
            </w:pPr>
            <w:r w:rsidRPr="007B2848">
              <w:rPr>
                <w:lang w:val="it-IT" w:eastAsia="en-US"/>
              </w:rPr>
              <w:t>Frequenza della m</w:t>
            </w:r>
            <w:r w:rsidR="00100BA8" w:rsidRPr="007B2848">
              <w:rPr>
                <w:lang w:val="it-IT" w:eastAsia="en-US"/>
              </w:rPr>
              <w:t>inzione</w:t>
            </w:r>
            <w:r w:rsidR="00357416" w:rsidRPr="00535184">
              <w:rPr>
                <w:lang w:val="it-IT" w:eastAsia="en-US"/>
              </w:rPr>
              <w:t xml:space="preserve">, </w:t>
            </w:r>
            <w:r w:rsidR="00100BA8" w:rsidRPr="007B2848">
              <w:rPr>
                <w:lang w:val="it-IT" w:eastAsia="en-US"/>
              </w:rPr>
              <w:t>incontinenza urinaria</w:t>
            </w:r>
          </w:p>
        </w:tc>
      </w:tr>
      <w:tr w:rsidR="00357416" w:rsidRPr="00357416" w14:paraId="2CB47F39" w14:textId="77777777" w:rsidTr="00A63ACD">
        <w:trPr>
          <w:cantSplit/>
          <w:trHeight w:val="270"/>
        </w:trPr>
        <w:tc>
          <w:tcPr>
            <w:tcW w:w="2170" w:type="pct"/>
          </w:tcPr>
          <w:p w14:paraId="064D8A62" w14:textId="77777777" w:rsidR="00357416" w:rsidRPr="00357416" w:rsidRDefault="00100BA8" w:rsidP="00357416">
            <w:pPr>
              <w:tabs>
                <w:tab w:val="right" w:pos="3462"/>
              </w:tabs>
              <w:rPr>
                <w:lang w:val="en-GB" w:eastAsia="en-US"/>
              </w:rPr>
            </w:pPr>
            <w:r>
              <w:rPr>
                <w:lang w:val="en-GB" w:eastAsia="en-US"/>
              </w:rPr>
              <w:t>No</w:t>
            </w:r>
            <w:r w:rsidR="00357416" w:rsidRPr="00357416">
              <w:rPr>
                <w:lang w:val="en-GB" w:eastAsia="en-US"/>
              </w:rPr>
              <w:t>n</w:t>
            </w:r>
            <w:r>
              <w:rPr>
                <w:lang w:val="en-GB" w:eastAsia="en-US"/>
              </w:rPr>
              <w:t xml:space="preserve"> </w:t>
            </w:r>
            <w:proofErr w:type="spellStart"/>
            <w:r>
              <w:rPr>
                <w:lang w:val="en-GB" w:eastAsia="en-US"/>
              </w:rPr>
              <w:t>comune</w:t>
            </w:r>
            <w:proofErr w:type="spellEnd"/>
            <w:r w:rsidR="00357416" w:rsidRPr="00357416">
              <w:rPr>
                <w:lang w:val="en-GB" w:eastAsia="en-US"/>
              </w:rPr>
              <w:t>:</w:t>
            </w:r>
          </w:p>
        </w:tc>
        <w:tc>
          <w:tcPr>
            <w:tcW w:w="2830" w:type="pct"/>
          </w:tcPr>
          <w:p w14:paraId="67C286A6" w14:textId="77777777" w:rsidR="00357416" w:rsidRPr="007B2848" w:rsidRDefault="00357416" w:rsidP="00357416">
            <w:pPr>
              <w:rPr>
                <w:lang w:val="en-GB" w:eastAsia="en-US"/>
              </w:rPr>
            </w:pPr>
            <w:proofErr w:type="spellStart"/>
            <w:r w:rsidRPr="007B2848">
              <w:rPr>
                <w:lang w:val="en-GB" w:eastAsia="en-US"/>
              </w:rPr>
              <w:t>D</w:t>
            </w:r>
            <w:r w:rsidR="00100BA8" w:rsidRPr="007B2848">
              <w:rPr>
                <w:lang w:val="en-GB" w:eastAsia="en-US"/>
              </w:rPr>
              <w:t>i</w:t>
            </w:r>
            <w:r w:rsidRPr="007B2848">
              <w:rPr>
                <w:lang w:val="en-GB" w:eastAsia="en-US"/>
              </w:rPr>
              <w:t>suria</w:t>
            </w:r>
            <w:proofErr w:type="spellEnd"/>
          </w:p>
        </w:tc>
      </w:tr>
      <w:tr w:rsidR="00357416" w:rsidRPr="00E7354A" w14:paraId="39B00940" w14:textId="77777777" w:rsidTr="00A63ACD">
        <w:trPr>
          <w:cantSplit/>
          <w:trHeight w:val="380"/>
        </w:trPr>
        <w:tc>
          <w:tcPr>
            <w:tcW w:w="5000" w:type="pct"/>
            <w:gridSpan w:val="2"/>
            <w:vAlign w:val="center"/>
          </w:tcPr>
          <w:p w14:paraId="23817D48" w14:textId="77777777" w:rsidR="00357416" w:rsidRPr="00535184" w:rsidRDefault="00100BA8" w:rsidP="00357416">
            <w:pPr>
              <w:keepNext/>
              <w:rPr>
                <w:b/>
                <w:lang w:val="it-IT" w:eastAsia="en-US"/>
              </w:rPr>
            </w:pPr>
            <w:r w:rsidRPr="007B2848">
              <w:rPr>
                <w:b/>
                <w:lang w:val="it-IT" w:eastAsia="en-US"/>
              </w:rPr>
              <w:t>Patologie dell’apparato riproduttivo e della mammella</w:t>
            </w:r>
          </w:p>
        </w:tc>
      </w:tr>
      <w:tr w:rsidR="00357416" w:rsidRPr="00E7354A" w14:paraId="060A0A72" w14:textId="77777777" w:rsidTr="00A63ACD">
        <w:trPr>
          <w:cantSplit/>
          <w:trHeight w:val="270"/>
        </w:trPr>
        <w:tc>
          <w:tcPr>
            <w:tcW w:w="2170" w:type="pct"/>
          </w:tcPr>
          <w:p w14:paraId="315FAAC7" w14:textId="77777777" w:rsidR="00357416" w:rsidRPr="00357416" w:rsidRDefault="00100BA8" w:rsidP="00357416">
            <w:pPr>
              <w:tabs>
                <w:tab w:val="right" w:pos="3462"/>
              </w:tabs>
              <w:rPr>
                <w:lang w:val="en-GB" w:eastAsia="en-US"/>
              </w:rPr>
            </w:pPr>
            <w:r>
              <w:rPr>
                <w:lang w:val="en-GB" w:eastAsia="en-US"/>
              </w:rPr>
              <w:t>No</w:t>
            </w:r>
            <w:r w:rsidR="00357416" w:rsidRPr="00357416">
              <w:rPr>
                <w:lang w:val="en-GB" w:eastAsia="en-US"/>
              </w:rPr>
              <w:t>n</w:t>
            </w:r>
            <w:r>
              <w:rPr>
                <w:lang w:val="en-GB" w:eastAsia="en-US"/>
              </w:rPr>
              <w:t xml:space="preserve"> </w:t>
            </w:r>
            <w:proofErr w:type="spellStart"/>
            <w:r>
              <w:rPr>
                <w:lang w:val="en-GB" w:eastAsia="en-US"/>
              </w:rPr>
              <w:t>comune</w:t>
            </w:r>
            <w:proofErr w:type="spellEnd"/>
            <w:r w:rsidR="00357416" w:rsidRPr="00357416">
              <w:rPr>
                <w:lang w:val="en-GB" w:eastAsia="en-US"/>
              </w:rPr>
              <w:t>:</w:t>
            </w:r>
          </w:p>
        </w:tc>
        <w:tc>
          <w:tcPr>
            <w:tcW w:w="2830" w:type="pct"/>
          </w:tcPr>
          <w:p w14:paraId="3E27558E" w14:textId="77777777" w:rsidR="00357416" w:rsidRPr="00535184" w:rsidRDefault="00984C63" w:rsidP="00357416">
            <w:pPr>
              <w:rPr>
                <w:lang w:val="it-IT" w:eastAsia="en-US"/>
              </w:rPr>
            </w:pPr>
            <w:r w:rsidRPr="007B2848">
              <w:rPr>
                <w:lang w:val="it-IT" w:eastAsia="en-US"/>
              </w:rPr>
              <w:t>Emorragia vaginale</w:t>
            </w:r>
            <w:r w:rsidR="00357416" w:rsidRPr="00535184">
              <w:rPr>
                <w:lang w:val="it-IT" w:eastAsia="en-US"/>
              </w:rPr>
              <w:t xml:space="preserve">, </w:t>
            </w:r>
            <w:r w:rsidRPr="007B2848">
              <w:rPr>
                <w:lang w:val="it-IT" w:eastAsia="en-US"/>
              </w:rPr>
              <w:t>menorragia</w:t>
            </w:r>
            <w:r w:rsidR="00357416" w:rsidRPr="00535184">
              <w:rPr>
                <w:lang w:val="it-IT" w:eastAsia="en-US"/>
              </w:rPr>
              <w:t>, amenorrea, vaginit</w:t>
            </w:r>
            <w:r w:rsidR="0076504B" w:rsidRPr="007B2848">
              <w:rPr>
                <w:lang w:val="it-IT" w:eastAsia="en-US"/>
              </w:rPr>
              <w:t>e</w:t>
            </w:r>
            <w:r w:rsidR="00357416" w:rsidRPr="00535184">
              <w:rPr>
                <w:lang w:val="it-IT" w:eastAsia="en-US"/>
              </w:rPr>
              <w:t xml:space="preserve">, </w:t>
            </w:r>
            <w:r w:rsidR="0076504B" w:rsidRPr="007B2848">
              <w:rPr>
                <w:lang w:val="it-IT" w:eastAsia="en-US"/>
              </w:rPr>
              <w:t>dolore mammario</w:t>
            </w:r>
            <w:r w:rsidR="00357416" w:rsidRPr="00535184">
              <w:rPr>
                <w:lang w:val="it-IT" w:eastAsia="en-US"/>
              </w:rPr>
              <w:t>, impoten</w:t>
            </w:r>
            <w:r w:rsidRPr="007B2848">
              <w:rPr>
                <w:lang w:val="it-IT" w:eastAsia="en-US"/>
              </w:rPr>
              <w:t>za</w:t>
            </w:r>
          </w:p>
        </w:tc>
      </w:tr>
      <w:tr w:rsidR="00357416" w:rsidRPr="00E7354A" w14:paraId="7F3C2FC1" w14:textId="77777777" w:rsidTr="00A63ACD">
        <w:trPr>
          <w:cantSplit/>
          <w:trHeight w:val="380"/>
        </w:trPr>
        <w:tc>
          <w:tcPr>
            <w:tcW w:w="5000" w:type="pct"/>
            <w:gridSpan w:val="2"/>
            <w:vAlign w:val="center"/>
          </w:tcPr>
          <w:p w14:paraId="4A3F736E" w14:textId="77777777" w:rsidR="00357416" w:rsidRPr="00535184" w:rsidRDefault="00984C63" w:rsidP="00357416">
            <w:pPr>
              <w:keepNext/>
              <w:rPr>
                <w:b/>
                <w:lang w:val="it-IT" w:eastAsia="en-US"/>
              </w:rPr>
            </w:pPr>
            <w:r w:rsidRPr="007B2848">
              <w:rPr>
                <w:b/>
                <w:lang w:val="it-IT" w:eastAsia="en-US"/>
              </w:rPr>
              <w:t xml:space="preserve">Patologie </w:t>
            </w:r>
            <w:r w:rsidR="008E2784">
              <w:rPr>
                <w:b/>
                <w:lang w:val="it-IT" w:eastAsia="en-US"/>
              </w:rPr>
              <w:t>g</w:t>
            </w:r>
            <w:r w:rsidR="008E2784" w:rsidRPr="00FD5383">
              <w:rPr>
                <w:b/>
                <w:lang w:val="it-IT" w:eastAsia="en-US"/>
              </w:rPr>
              <w:t>ene</w:t>
            </w:r>
            <w:r w:rsidR="008E2784">
              <w:rPr>
                <w:b/>
                <w:lang w:val="it-IT" w:eastAsia="en-US"/>
              </w:rPr>
              <w:t>r</w:t>
            </w:r>
            <w:r w:rsidR="008E2784" w:rsidRPr="00FD5383">
              <w:rPr>
                <w:b/>
                <w:lang w:val="it-IT" w:eastAsia="en-US"/>
              </w:rPr>
              <w:t>a</w:t>
            </w:r>
            <w:r w:rsidR="008E2784">
              <w:rPr>
                <w:b/>
                <w:lang w:val="it-IT" w:eastAsia="en-US"/>
              </w:rPr>
              <w:t>l</w:t>
            </w:r>
            <w:r w:rsidR="008E2784" w:rsidRPr="00FD5383">
              <w:rPr>
                <w:b/>
                <w:lang w:val="it-IT" w:eastAsia="en-US"/>
              </w:rPr>
              <w:t>i</w:t>
            </w:r>
            <w:r w:rsidR="008E2784" w:rsidRPr="007B2848">
              <w:rPr>
                <w:b/>
                <w:lang w:val="it-IT" w:eastAsia="en-US"/>
              </w:rPr>
              <w:t xml:space="preserve"> </w:t>
            </w:r>
            <w:r w:rsidRPr="007B2848">
              <w:rPr>
                <w:b/>
                <w:lang w:val="it-IT" w:eastAsia="en-US"/>
              </w:rPr>
              <w:t>e condizioni relative alla sede di somministrazione</w:t>
            </w:r>
          </w:p>
        </w:tc>
      </w:tr>
      <w:tr w:rsidR="00357416" w:rsidRPr="00357416" w14:paraId="643F16C6" w14:textId="77777777" w:rsidTr="00A63ACD">
        <w:trPr>
          <w:cantSplit/>
          <w:trHeight w:val="180"/>
        </w:trPr>
        <w:tc>
          <w:tcPr>
            <w:tcW w:w="2170" w:type="pct"/>
          </w:tcPr>
          <w:p w14:paraId="4300F56D" w14:textId="77777777" w:rsidR="00357416" w:rsidRPr="00357416" w:rsidRDefault="00984C63" w:rsidP="00357416">
            <w:pPr>
              <w:tabs>
                <w:tab w:val="right" w:pos="3462"/>
              </w:tabs>
              <w:rPr>
                <w:lang w:val="en-GB" w:eastAsia="en-US"/>
              </w:rPr>
            </w:pPr>
            <w:proofErr w:type="spellStart"/>
            <w:r>
              <w:rPr>
                <w:lang w:val="en-GB" w:eastAsia="en-US"/>
              </w:rPr>
              <w:t>Molto</w:t>
            </w:r>
            <w:proofErr w:type="spellEnd"/>
            <w:r>
              <w:rPr>
                <w:lang w:val="en-GB" w:eastAsia="en-US"/>
              </w:rPr>
              <w:t xml:space="preserve"> </w:t>
            </w:r>
            <w:proofErr w:type="spellStart"/>
            <w:r>
              <w:rPr>
                <w:lang w:val="en-GB" w:eastAsia="en-US"/>
              </w:rPr>
              <w:t>comune</w:t>
            </w:r>
            <w:proofErr w:type="spellEnd"/>
            <w:r w:rsidR="00357416" w:rsidRPr="00357416">
              <w:rPr>
                <w:lang w:val="en-GB" w:eastAsia="en-US"/>
              </w:rPr>
              <w:t>:</w:t>
            </w:r>
          </w:p>
        </w:tc>
        <w:tc>
          <w:tcPr>
            <w:tcW w:w="2830" w:type="pct"/>
          </w:tcPr>
          <w:p w14:paraId="16D4293F" w14:textId="77777777" w:rsidR="00357416" w:rsidRPr="007B2848" w:rsidRDefault="00984C63" w:rsidP="00357416">
            <w:pPr>
              <w:rPr>
                <w:lang w:val="en-GB" w:eastAsia="en-US"/>
              </w:rPr>
            </w:pPr>
            <w:proofErr w:type="spellStart"/>
            <w:r w:rsidRPr="007B2848">
              <w:rPr>
                <w:lang w:val="en-GB" w:eastAsia="en-US"/>
              </w:rPr>
              <w:t>Affaticamento</w:t>
            </w:r>
            <w:proofErr w:type="spellEnd"/>
          </w:p>
        </w:tc>
      </w:tr>
      <w:tr w:rsidR="00357416" w:rsidRPr="00E7354A" w14:paraId="6CBC26B6" w14:textId="77777777" w:rsidTr="00A63ACD">
        <w:trPr>
          <w:cantSplit/>
          <w:trHeight w:val="270"/>
        </w:trPr>
        <w:tc>
          <w:tcPr>
            <w:tcW w:w="2170" w:type="pct"/>
          </w:tcPr>
          <w:p w14:paraId="63598F4E" w14:textId="77777777" w:rsidR="00357416" w:rsidRPr="00357416" w:rsidRDefault="00357416" w:rsidP="00357416">
            <w:pPr>
              <w:tabs>
                <w:tab w:val="right" w:pos="3462"/>
              </w:tabs>
              <w:rPr>
                <w:lang w:val="en-GB" w:eastAsia="en-US"/>
              </w:rPr>
            </w:pPr>
            <w:proofErr w:type="spellStart"/>
            <w:r w:rsidRPr="00357416">
              <w:rPr>
                <w:lang w:val="en-GB" w:eastAsia="en-US"/>
              </w:rPr>
              <w:t>Com</w:t>
            </w:r>
            <w:r w:rsidR="00984C63">
              <w:rPr>
                <w:lang w:val="en-GB" w:eastAsia="en-US"/>
              </w:rPr>
              <w:t>une</w:t>
            </w:r>
            <w:proofErr w:type="spellEnd"/>
            <w:r w:rsidRPr="00357416">
              <w:rPr>
                <w:lang w:val="en-GB" w:eastAsia="en-US"/>
              </w:rPr>
              <w:t>:</w:t>
            </w:r>
          </w:p>
        </w:tc>
        <w:tc>
          <w:tcPr>
            <w:tcW w:w="2830" w:type="pct"/>
          </w:tcPr>
          <w:p w14:paraId="7DDB9A52" w14:textId="77777777" w:rsidR="00357416" w:rsidRPr="00535184" w:rsidRDefault="00357416" w:rsidP="00357416">
            <w:pPr>
              <w:rPr>
                <w:lang w:val="it-IT" w:eastAsia="en-US"/>
              </w:rPr>
            </w:pPr>
            <w:r w:rsidRPr="00535184">
              <w:rPr>
                <w:lang w:val="it-IT" w:eastAsia="en-US"/>
              </w:rPr>
              <w:t>Fe</w:t>
            </w:r>
            <w:r w:rsidR="00984C63" w:rsidRPr="00535184">
              <w:rPr>
                <w:lang w:val="it-IT" w:eastAsia="en-US"/>
              </w:rPr>
              <w:t>bbre</w:t>
            </w:r>
            <w:r w:rsidRPr="00535184">
              <w:rPr>
                <w:lang w:val="it-IT" w:eastAsia="en-US"/>
              </w:rPr>
              <w:t xml:space="preserve">, </w:t>
            </w:r>
            <w:r w:rsidR="00984C63" w:rsidRPr="007B2848">
              <w:rPr>
                <w:szCs w:val="22"/>
                <w:lang w:val="it-IT" w:eastAsia="en-US"/>
              </w:rPr>
              <w:t xml:space="preserve">sintomi </w:t>
            </w:r>
            <w:r w:rsidR="00467E60" w:rsidRPr="00535184">
              <w:rPr>
                <w:color w:val="000000"/>
                <w:szCs w:val="22"/>
                <w:lang w:val="it-IT"/>
              </w:rPr>
              <w:t>simil-</w:t>
            </w:r>
            <w:r w:rsidR="00984C63" w:rsidRPr="007B2848">
              <w:rPr>
                <w:lang w:val="it-IT" w:eastAsia="en-US"/>
              </w:rPr>
              <w:t>influenzal</w:t>
            </w:r>
            <w:r w:rsidR="00467E60" w:rsidRPr="00D670F9">
              <w:rPr>
                <w:lang w:val="it-IT" w:eastAsia="en-US"/>
              </w:rPr>
              <w:t>i</w:t>
            </w:r>
            <w:r w:rsidRPr="00535184">
              <w:rPr>
                <w:lang w:val="it-IT" w:eastAsia="en-US"/>
              </w:rPr>
              <w:t xml:space="preserve">, astenia, </w:t>
            </w:r>
            <w:r w:rsidR="00984C63" w:rsidRPr="007B2848">
              <w:rPr>
                <w:lang w:val="it-IT" w:eastAsia="en-US"/>
              </w:rPr>
              <w:t>malessere</w:t>
            </w:r>
            <w:r w:rsidRPr="00535184">
              <w:rPr>
                <w:lang w:val="it-IT" w:eastAsia="en-US"/>
              </w:rPr>
              <w:t>,</w:t>
            </w:r>
            <w:r w:rsidR="00984C63" w:rsidRPr="007B2848">
              <w:rPr>
                <w:lang w:val="it-IT" w:eastAsia="en-US"/>
              </w:rPr>
              <w:t xml:space="preserve"> dolore</w:t>
            </w:r>
            <w:r w:rsidRPr="00535184">
              <w:rPr>
                <w:lang w:val="it-IT" w:eastAsia="en-US"/>
              </w:rPr>
              <w:t xml:space="preserve">, edema, </w:t>
            </w:r>
            <w:r w:rsidR="00984C63" w:rsidRPr="007B2848">
              <w:rPr>
                <w:lang w:val="it-IT" w:eastAsia="en-US"/>
              </w:rPr>
              <w:t>edema periferico</w:t>
            </w:r>
            <w:r w:rsidRPr="00535184">
              <w:rPr>
                <w:vertAlign w:val="superscript"/>
                <w:lang w:val="it-IT" w:eastAsia="en-US"/>
              </w:rPr>
              <w:t>i</w:t>
            </w:r>
          </w:p>
        </w:tc>
      </w:tr>
      <w:tr w:rsidR="00357416" w:rsidRPr="00E7354A" w14:paraId="24B327BD" w14:textId="77777777" w:rsidTr="00A63ACD">
        <w:trPr>
          <w:cantSplit/>
          <w:trHeight w:val="300"/>
        </w:trPr>
        <w:tc>
          <w:tcPr>
            <w:tcW w:w="2170" w:type="pct"/>
          </w:tcPr>
          <w:p w14:paraId="0925F5C1" w14:textId="77777777" w:rsidR="00357416" w:rsidRPr="00357416" w:rsidRDefault="00984C63" w:rsidP="00357416">
            <w:pPr>
              <w:tabs>
                <w:tab w:val="right" w:pos="3462"/>
                <w:tab w:val="center" w:pos="4153"/>
                <w:tab w:val="right" w:pos="8306"/>
              </w:tabs>
              <w:rPr>
                <w:lang w:val="en-GB" w:eastAsia="en-US"/>
              </w:rPr>
            </w:pPr>
            <w:r>
              <w:rPr>
                <w:lang w:val="en-GB" w:eastAsia="en-US"/>
              </w:rPr>
              <w:t xml:space="preserve">Non </w:t>
            </w:r>
            <w:proofErr w:type="spellStart"/>
            <w:r>
              <w:rPr>
                <w:lang w:val="en-GB" w:eastAsia="en-US"/>
              </w:rPr>
              <w:t>comune</w:t>
            </w:r>
            <w:proofErr w:type="spellEnd"/>
            <w:r w:rsidR="00357416" w:rsidRPr="00357416">
              <w:rPr>
                <w:lang w:val="en-GB" w:eastAsia="en-US"/>
              </w:rPr>
              <w:t>:</w:t>
            </w:r>
          </w:p>
        </w:tc>
        <w:tc>
          <w:tcPr>
            <w:tcW w:w="2830" w:type="pct"/>
          </w:tcPr>
          <w:p w14:paraId="1051944E" w14:textId="77777777" w:rsidR="00357416" w:rsidRPr="00535184" w:rsidRDefault="00B51F61" w:rsidP="00357416">
            <w:pPr>
              <w:rPr>
                <w:lang w:val="it-IT" w:eastAsia="en-US"/>
              </w:rPr>
            </w:pPr>
            <w:r w:rsidRPr="007B2848">
              <w:rPr>
                <w:lang w:val="it-IT" w:eastAsia="en-US"/>
              </w:rPr>
              <w:t>C</w:t>
            </w:r>
            <w:r w:rsidR="00791911" w:rsidRPr="007B2848">
              <w:rPr>
                <w:lang w:val="it-IT" w:eastAsia="en-US"/>
              </w:rPr>
              <w:t>ondizione aggravata</w:t>
            </w:r>
            <w:r w:rsidR="00357416" w:rsidRPr="00535184">
              <w:rPr>
                <w:lang w:val="it-IT" w:eastAsia="en-US"/>
              </w:rPr>
              <w:t xml:space="preserve">, </w:t>
            </w:r>
            <w:r w:rsidRPr="007B2848">
              <w:rPr>
                <w:szCs w:val="22"/>
                <w:lang w:val="it-IT" w:eastAsia="en-US"/>
              </w:rPr>
              <w:t>b</w:t>
            </w:r>
            <w:r w:rsidR="00791911" w:rsidRPr="00535184">
              <w:rPr>
                <w:color w:val="000000"/>
                <w:szCs w:val="22"/>
                <w:lang w:val="it-IT"/>
              </w:rPr>
              <w:t>rividi febbrili</w:t>
            </w:r>
            <w:r w:rsidR="00357416" w:rsidRPr="00535184">
              <w:rPr>
                <w:szCs w:val="22"/>
                <w:lang w:val="it-IT" w:eastAsia="en-US"/>
              </w:rPr>
              <w:t>,</w:t>
            </w:r>
            <w:r w:rsidR="00357416" w:rsidRPr="00535184">
              <w:rPr>
                <w:lang w:val="it-IT" w:eastAsia="en-US"/>
              </w:rPr>
              <w:t xml:space="preserve"> </w:t>
            </w:r>
            <w:r w:rsidR="00984C63" w:rsidRPr="007B2848">
              <w:rPr>
                <w:lang w:val="it-IT" w:eastAsia="en-US"/>
              </w:rPr>
              <w:t xml:space="preserve">edema </w:t>
            </w:r>
            <w:r w:rsidR="00791911" w:rsidRPr="007B2848">
              <w:rPr>
                <w:lang w:val="it-IT" w:eastAsia="en-US"/>
              </w:rPr>
              <w:t xml:space="preserve">della </w:t>
            </w:r>
            <w:r w:rsidR="00984C63" w:rsidRPr="007B2848">
              <w:rPr>
                <w:lang w:val="it-IT" w:eastAsia="en-US"/>
              </w:rPr>
              <w:t>faccia</w:t>
            </w:r>
            <w:r w:rsidR="00357416" w:rsidRPr="00535184">
              <w:rPr>
                <w:lang w:val="it-IT" w:eastAsia="en-US"/>
              </w:rPr>
              <w:t xml:space="preserve">, </w:t>
            </w:r>
            <w:r w:rsidR="00791911" w:rsidRPr="007B2848">
              <w:rPr>
                <w:lang w:val="it-IT" w:eastAsia="en-US"/>
              </w:rPr>
              <w:t xml:space="preserve">alterazione del </w:t>
            </w:r>
            <w:r w:rsidR="00984C63" w:rsidRPr="007B2848">
              <w:rPr>
                <w:lang w:val="it-IT" w:eastAsia="en-US"/>
              </w:rPr>
              <w:t>color</w:t>
            </w:r>
            <w:r w:rsidR="00984C63" w:rsidRPr="00D670F9">
              <w:rPr>
                <w:lang w:val="it-IT" w:eastAsia="en-US"/>
              </w:rPr>
              <w:t>e</w:t>
            </w:r>
            <w:r w:rsidR="00984C63" w:rsidRPr="00535184">
              <w:rPr>
                <w:lang w:val="it-IT" w:eastAsia="en-US"/>
              </w:rPr>
              <w:t xml:space="preserve"> della lingua</w:t>
            </w:r>
            <w:r w:rsidR="00357416" w:rsidRPr="00535184">
              <w:rPr>
                <w:lang w:val="it-IT" w:eastAsia="en-US"/>
              </w:rPr>
              <w:t xml:space="preserve">, </w:t>
            </w:r>
            <w:r w:rsidR="00984C63" w:rsidRPr="007B2848">
              <w:rPr>
                <w:lang w:val="it-IT" w:eastAsia="en-US"/>
              </w:rPr>
              <w:t>sete</w:t>
            </w:r>
            <w:r w:rsidR="00357416" w:rsidRPr="00535184">
              <w:rPr>
                <w:lang w:val="it-IT" w:eastAsia="en-US"/>
              </w:rPr>
              <w:t xml:space="preserve">, </w:t>
            </w:r>
            <w:r w:rsidR="00791911" w:rsidRPr="007B2848">
              <w:rPr>
                <w:lang w:val="it-IT" w:eastAsia="en-US"/>
              </w:rPr>
              <w:t xml:space="preserve">patologia dei </w:t>
            </w:r>
            <w:r w:rsidR="00984C63" w:rsidRPr="007B2848">
              <w:rPr>
                <w:lang w:val="it-IT" w:eastAsia="en-US"/>
              </w:rPr>
              <w:t>dent</w:t>
            </w:r>
            <w:r w:rsidR="00984C63" w:rsidRPr="00D670F9">
              <w:rPr>
                <w:lang w:val="it-IT" w:eastAsia="en-US"/>
              </w:rPr>
              <w:t>i</w:t>
            </w:r>
          </w:p>
        </w:tc>
      </w:tr>
      <w:tr w:rsidR="00357416" w:rsidRPr="00357416" w14:paraId="40CCF54C" w14:textId="77777777" w:rsidTr="00A63ACD">
        <w:trPr>
          <w:cantSplit/>
          <w:trHeight w:val="380"/>
        </w:trPr>
        <w:tc>
          <w:tcPr>
            <w:tcW w:w="5000" w:type="pct"/>
            <w:gridSpan w:val="2"/>
            <w:vAlign w:val="center"/>
          </w:tcPr>
          <w:p w14:paraId="0808485E" w14:textId="77777777" w:rsidR="00357416" w:rsidRPr="007B2848" w:rsidRDefault="00984C63" w:rsidP="00357416">
            <w:pPr>
              <w:keepNext/>
              <w:rPr>
                <w:b/>
                <w:lang w:val="en-GB" w:eastAsia="en-US"/>
              </w:rPr>
            </w:pPr>
            <w:r w:rsidRPr="007B2848">
              <w:rPr>
                <w:b/>
                <w:lang w:val="it-IT" w:eastAsia="en-US"/>
              </w:rPr>
              <w:t>Esami diagnostici</w:t>
            </w:r>
          </w:p>
        </w:tc>
      </w:tr>
      <w:tr w:rsidR="00357416" w:rsidRPr="00E7354A" w14:paraId="7F6E4DA8" w14:textId="77777777" w:rsidTr="00A63ACD">
        <w:trPr>
          <w:cantSplit/>
          <w:trHeight w:val="270"/>
        </w:trPr>
        <w:tc>
          <w:tcPr>
            <w:tcW w:w="2170" w:type="pct"/>
          </w:tcPr>
          <w:p w14:paraId="11EB3277" w14:textId="77777777" w:rsidR="00357416" w:rsidRPr="00357416" w:rsidRDefault="00357416" w:rsidP="00357416">
            <w:pPr>
              <w:tabs>
                <w:tab w:val="right" w:pos="3462"/>
              </w:tabs>
              <w:rPr>
                <w:lang w:val="en-GB" w:eastAsia="en-US"/>
              </w:rPr>
            </w:pPr>
            <w:proofErr w:type="spellStart"/>
            <w:r w:rsidRPr="00357416">
              <w:rPr>
                <w:lang w:val="en-GB" w:eastAsia="en-US"/>
              </w:rPr>
              <w:t>Com</w:t>
            </w:r>
            <w:r w:rsidR="00984C63">
              <w:rPr>
                <w:lang w:val="en-GB" w:eastAsia="en-US"/>
              </w:rPr>
              <w:t>une</w:t>
            </w:r>
            <w:proofErr w:type="spellEnd"/>
            <w:r w:rsidRPr="00357416">
              <w:rPr>
                <w:lang w:val="en-GB" w:eastAsia="en-US"/>
              </w:rPr>
              <w:t>:</w:t>
            </w:r>
          </w:p>
        </w:tc>
        <w:tc>
          <w:tcPr>
            <w:tcW w:w="2830" w:type="pct"/>
          </w:tcPr>
          <w:p w14:paraId="06FBA825" w14:textId="77777777" w:rsidR="00357416" w:rsidRPr="00535184" w:rsidRDefault="00886379" w:rsidP="00357416">
            <w:pPr>
              <w:rPr>
                <w:lang w:val="it-IT" w:eastAsia="en-US"/>
              </w:rPr>
            </w:pPr>
            <w:r w:rsidRPr="007B2848">
              <w:rPr>
                <w:lang w:val="it-IT" w:eastAsia="en-US"/>
              </w:rPr>
              <w:t>E</w:t>
            </w:r>
            <w:r w:rsidR="00984C63" w:rsidRPr="007B2848">
              <w:rPr>
                <w:lang w:val="it-IT" w:eastAsia="en-US"/>
              </w:rPr>
              <w:t>nzimi epatici</w:t>
            </w:r>
            <w:r w:rsidRPr="007B2848">
              <w:rPr>
                <w:lang w:val="it-IT" w:eastAsia="en-US"/>
              </w:rPr>
              <w:t xml:space="preserve"> aumentati</w:t>
            </w:r>
            <w:r w:rsidR="00357416" w:rsidRPr="00535184">
              <w:rPr>
                <w:vertAlign w:val="superscript"/>
                <w:lang w:val="it-IT" w:eastAsia="en-US"/>
              </w:rPr>
              <w:t>j</w:t>
            </w:r>
            <w:r w:rsidR="00357416" w:rsidRPr="00535184">
              <w:rPr>
                <w:lang w:val="it-IT" w:eastAsia="en-US"/>
              </w:rPr>
              <w:t xml:space="preserve">, </w:t>
            </w:r>
            <w:r w:rsidR="00984C63" w:rsidRPr="007B2848">
              <w:rPr>
                <w:lang w:val="it-IT" w:eastAsia="en-US"/>
              </w:rPr>
              <w:t>peso</w:t>
            </w:r>
            <w:r w:rsidR="00503E9B" w:rsidRPr="007B2848">
              <w:rPr>
                <w:lang w:val="it-IT" w:eastAsia="en-US"/>
              </w:rPr>
              <w:t xml:space="preserve"> diminuito</w:t>
            </w:r>
            <w:r w:rsidR="00357416" w:rsidRPr="00535184">
              <w:rPr>
                <w:lang w:val="it-IT" w:eastAsia="en-US"/>
              </w:rPr>
              <w:t xml:space="preserve">, </w:t>
            </w:r>
            <w:r w:rsidR="00984C63" w:rsidRPr="007B2848">
              <w:rPr>
                <w:lang w:val="it-IT" w:eastAsia="en-US"/>
              </w:rPr>
              <w:t>peso</w:t>
            </w:r>
            <w:r w:rsidR="00503E9B" w:rsidRPr="007B2848">
              <w:rPr>
                <w:lang w:val="it-IT" w:eastAsia="en-US"/>
              </w:rPr>
              <w:t xml:space="preserve"> aumentato</w:t>
            </w:r>
          </w:p>
        </w:tc>
      </w:tr>
      <w:tr w:rsidR="00357416" w:rsidRPr="00535184" w14:paraId="1B416871" w14:textId="77777777" w:rsidTr="00A63ACD">
        <w:trPr>
          <w:cantSplit/>
          <w:trHeight w:val="300"/>
        </w:trPr>
        <w:tc>
          <w:tcPr>
            <w:tcW w:w="2170" w:type="pct"/>
          </w:tcPr>
          <w:p w14:paraId="45A62B67" w14:textId="77777777" w:rsidR="00357416" w:rsidRPr="00357416" w:rsidRDefault="00984C63" w:rsidP="00357416">
            <w:pPr>
              <w:tabs>
                <w:tab w:val="right" w:pos="3462"/>
                <w:tab w:val="center" w:pos="4153"/>
                <w:tab w:val="right" w:pos="8306"/>
              </w:tabs>
              <w:rPr>
                <w:lang w:val="en-GB" w:eastAsia="en-US"/>
              </w:rPr>
            </w:pPr>
            <w:r>
              <w:rPr>
                <w:lang w:val="en-GB" w:eastAsia="en-US"/>
              </w:rPr>
              <w:t xml:space="preserve">Non </w:t>
            </w:r>
            <w:proofErr w:type="spellStart"/>
            <w:r>
              <w:rPr>
                <w:lang w:val="en-GB" w:eastAsia="en-US"/>
              </w:rPr>
              <w:t>comune</w:t>
            </w:r>
            <w:proofErr w:type="spellEnd"/>
            <w:r w:rsidR="00357416" w:rsidRPr="00357416">
              <w:rPr>
                <w:lang w:val="en-GB" w:eastAsia="en-US"/>
              </w:rPr>
              <w:t>:</w:t>
            </w:r>
          </w:p>
        </w:tc>
        <w:tc>
          <w:tcPr>
            <w:tcW w:w="2830" w:type="pct"/>
          </w:tcPr>
          <w:p w14:paraId="12DBF48C" w14:textId="77777777" w:rsidR="00357416" w:rsidRPr="00535184" w:rsidRDefault="00B51F61" w:rsidP="00357416">
            <w:pPr>
              <w:rPr>
                <w:lang w:val="it-IT" w:eastAsia="en-US"/>
              </w:rPr>
            </w:pPr>
            <w:r w:rsidRPr="007B2848">
              <w:rPr>
                <w:lang w:val="it-IT" w:eastAsia="en-US"/>
              </w:rPr>
              <w:t>G</w:t>
            </w:r>
            <w:r w:rsidR="009B5A77" w:rsidRPr="00535184">
              <w:rPr>
                <w:lang w:val="it-IT" w:eastAsia="en-US"/>
              </w:rPr>
              <w:t>amma-glutamiltransferasi</w:t>
            </w:r>
            <w:r w:rsidR="00C20109" w:rsidRPr="007B2848">
              <w:rPr>
                <w:lang w:val="it-IT" w:eastAsia="en-US"/>
              </w:rPr>
              <w:t xml:space="preserve"> aumentata</w:t>
            </w:r>
          </w:p>
        </w:tc>
      </w:tr>
      <w:tr w:rsidR="00357416" w:rsidRPr="00E7354A" w14:paraId="2535B625" w14:textId="77777777" w:rsidTr="00A63ACD">
        <w:trPr>
          <w:cantSplit/>
          <w:trHeight w:val="380"/>
        </w:trPr>
        <w:tc>
          <w:tcPr>
            <w:tcW w:w="5000" w:type="pct"/>
            <w:gridSpan w:val="2"/>
            <w:vAlign w:val="center"/>
          </w:tcPr>
          <w:p w14:paraId="375078C4" w14:textId="77777777" w:rsidR="00357416" w:rsidRPr="00535184" w:rsidRDefault="009B5A77" w:rsidP="00357416">
            <w:pPr>
              <w:keepNext/>
              <w:rPr>
                <w:b/>
                <w:lang w:val="it-IT" w:eastAsia="en-US"/>
              </w:rPr>
            </w:pPr>
            <w:r w:rsidRPr="007B2848">
              <w:rPr>
                <w:b/>
                <w:lang w:val="nb-NO" w:eastAsia="en-US"/>
              </w:rPr>
              <w:t xml:space="preserve">Traumatismo, </w:t>
            </w:r>
            <w:r w:rsidR="008E2784">
              <w:rPr>
                <w:b/>
                <w:lang w:val="nb-NO" w:eastAsia="en-US"/>
              </w:rPr>
              <w:t>intossicazioni</w:t>
            </w:r>
            <w:r w:rsidR="008E2784" w:rsidRPr="007B2848">
              <w:rPr>
                <w:b/>
                <w:lang w:val="nb-NO" w:eastAsia="en-US"/>
              </w:rPr>
              <w:t xml:space="preserve"> </w:t>
            </w:r>
            <w:r w:rsidRPr="007B2848">
              <w:rPr>
                <w:b/>
                <w:lang w:val="nb-NO" w:eastAsia="en-US"/>
              </w:rPr>
              <w:t>e complicazioni da procedura</w:t>
            </w:r>
          </w:p>
        </w:tc>
      </w:tr>
      <w:tr w:rsidR="00357416" w:rsidRPr="00357416" w14:paraId="4B977005" w14:textId="77777777" w:rsidTr="00A63ACD">
        <w:trPr>
          <w:cantSplit/>
          <w:trHeight w:val="300"/>
        </w:trPr>
        <w:tc>
          <w:tcPr>
            <w:tcW w:w="2170" w:type="pct"/>
            <w:tcBorders>
              <w:bottom w:val="single" w:sz="4" w:space="0" w:color="auto"/>
            </w:tcBorders>
          </w:tcPr>
          <w:p w14:paraId="18997319" w14:textId="77777777" w:rsidR="00357416" w:rsidRPr="00357416" w:rsidRDefault="00357416" w:rsidP="00357416">
            <w:pPr>
              <w:tabs>
                <w:tab w:val="right" w:pos="3462"/>
                <w:tab w:val="center" w:pos="4153"/>
                <w:tab w:val="right" w:pos="8306"/>
              </w:tabs>
              <w:rPr>
                <w:lang w:val="en-GB" w:eastAsia="en-US"/>
              </w:rPr>
            </w:pPr>
            <w:proofErr w:type="spellStart"/>
            <w:r w:rsidRPr="00357416">
              <w:rPr>
                <w:lang w:val="en-GB" w:eastAsia="en-US"/>
              </w:rPr>
              <w:t>Com</w:t>
            </w:r>
            <w:r w:rsidR="009B5A77">
              <w:rPr>
                <w:lang w:val="en-GB" w:eastAsia="en-US"/>
              </w:rPr>
              <w:t>une</w:t>
            </w:r>
            <w:proofErr w:type="spellEnd"/>
            <w:r w:rsidRPr="00357416">
              <w:rPr>
                <w:lang w:val="en-GB" w:eastAsia="en-US"/>
              </w:rPr>
              <w:t>:</w:t>
            </w:r>
          </w:p>
        </w:tc>
        <w:tc>
          <w:tcPr>
            <w:tcW w:w="2830" w:type="pct"/>
            <w:tcBorders>
              <w:bottom w:val="single" w:sz="4" w:space="0" w:color="auto"/>
            </w:tcBorders>
          </w:tcPr>
          <w:p w14:paraId="51E14EC3" w14:textId="77777777" w:rsidR="00357416" w:rsidRPr="007B2848" w:rsidRDefault="00886379" w:rsidP="00357416">
            <w:pPr>
              <w:rPr>
                <w:lang w:val="en-GB" w:eastAsia="en-US"/>
              </w:rPr>
            </w:pPr>
            <w:r w:rsidRPr="007B2848">
              <w:rPr>
                <w:lang w:val="it-IT" w:eastAsia="en-US"/>
              </w:rPr>
              <w:t>L</w:t>
            </w:r>
            <w:r w:rsidR="009B5A77" w:rsidRPr="007B2848">
              <w:rPr>
                <w:lang w:val="it-IT" w:eastAsia="en-US"/>
              </w:rPr>
              <w:t>esione da radi</w:t>
            </w:r>
            <w:r w:rsidRPr="007B2848">
              <w:rPr>
                <w:lang w:val="it-IT" w:eastAsia="en-US"/>
              </w:rPr>
              <w:t>azioni</w:t>
            </w:r>
            <w:r w:rsidR="00357416" w:rsidRPr="007B2848">
              <w:rPr>
                <w:vertAlign w:val="superscript"/>
                <w:lang w:val="en-GB" w:eastAsia="en-US"/>
              </w:rPr>
              <w:t>k</w:t>
            </w:r>
          </w:p>
        </w:tc>
      </w:tr>
      <w:tr w:rsidR="00357416" w:rsidRPr="00E7354A" w14:paraId="714BC920" w14:textId="77777777" w:rsidTr="00A63ACD">
        <w:trPr>
          <w:cantSplit/>
          <w:trHeight w:val="300"/>
        </w:trPr>
        <w:tc>
          <w:tcPr>
            <w:tcW w:w="5000" w:type="pct"/>
            <w:gridSpan w:val="2"/>
            <w:tcBorders>
              <w:left w:val="nil"/>
              <w:bottom w:val="nil"/>
              <w:right w:val="nil"/>
            </w:tcBorders>
          </w:tcPr>
          <w:p w14:paraId="0BB16036" w14:textId="77777777" w:rsidR="00357416" w:rsidRPr="00535184" w:rsidRDefault="00357416" w:rsidP="00357416">
            <w:pPr>
              <w:tabs>
                <w:tab w:val="left" w:pos="567"/>
              </w:tabs>
              <w:rPr>
                <w:lang w:val="it-IT" w:eastAsia="en-US"/>
              </w:rPr>
            </w:pPr>
            <w:r w:rsidRPr="00535184">
              <w:rPr>
                <w:vertAlign w:val="superscript"/>
                <w:lang w:val="it-IT" w:eastAsia="en-US"/>
              </w:rPr>
              <w:t>a</w:t>
            </w:r>
            <w:r w:rsidRPr="00535184">
              <w:rPr>
                <w:lang w:val="it-IT" w:eastAsia="en-US"/>
              </w:rPr>
              <w:t xml:space="preserve"> </w:t>
            </w:r>
            <w:r w:rsidR="00CF65D3" w:rsidRPr="00535184">
              <w:rPr>
                <w:lang w:val="it-IT" w:eastAsia="en-US"/>
              </w:rPr>
              <w:t>Comprende</w:t>
            </w:r>
            <w:r w:rsidRPr="00535184">
              <w:rPr>
                <w:lang w:val="it-IT" w:eastAsia="en-US"/>
              </w:rPr>
              <w:t xml:space="preserve"> </w:t>
            </w:r>
            <w:r w:rsidR="00CF65D3" w:rsidRPr="00535184">
              <w:rPr>
                <w:lang w:val="it-IT" w:eastAsia="en-US"/>
              </w:rPr>
              <w:t>faringite</w:t>
            </w:r>
            <w:r w:rsidRPr="00535184">
              <w:rPr>
                <w:lang w:val="it-IT" w:eastAsia="en-US"/>
              </w:rPr>
              <w:t>,</w:t>
            </w:r>
            <w:r w:rsidR="004E43D4" w:rsidRPr="00535184">
              <w:rPr>
                <w:lang w:val="it-IT" w:eastAsia="en-US"/>
              </w:rPr>
              <w:t xml:space="preserve"> faringite nasofaringea</w:t>
            </w:r>
            <w:r w:rsidRPr="00535184">
              <w:rPr>
                <w:lang w:val="it-IT" w:eastAsia="en-US"/>
              </w:rPr>
              <w:t xml:space="preserve">, </w:t>
            </w:r>
            <w:r w:rsidR="004E43D4" w:rsidRPr="00535184">
              <w:rPr>
                <w:lang w:val="it-IT" w:eastAsia="en-US"/>
              </w:rPr>
              <w:t>faringite streptococcica</w:t>
            </w:r>
          </w:p>
          <w:p w14:paraId="2EC4BCC7" w14:textId="77777777" w:rsidR="00357416" w:rsidRPr="00535184" w:rsidRDefault="00357416" w:rsidP="00357416">
            <w:pPr>
              <w:tabs>
                <w:tab w:val="left" w:pos="567"/>
              </w:tabs>
              <w:rPr>
                <w:lang w:val="it-IT" w:eastAsia="en-US"/>
              </w:rPr>
            </w:pPr>
            <w:r w:rsidRPr="00535184">
              <w:rPr>
                <w:vertAlign w:val="superscript"/>
                <w:lang w:val="it-IT" w:eastAsia="en-US"/>
              </w:rPr>
              <w:t>b</w:t>
            </w:r>
            <w:r w:rsidRPr="00535184">
              <w:rPr>
                <w:lang w:val="it-IT" w:eastAsia="en-US"/>
              </w:rPr>
              <w:t xml:space="preserve"> </w:t>
            </w:r>
            <w:r w:rsidR="004E43D4" w:rsidRPr="00535184">
              <w:rPr>
                <w:lang w:val="it-IT" w:eastAsia="en-US"/>
              </w:rPr>
              <w:t>Comprende gastroenterite</w:t>
            </w:r>
            <w:r w:rsidRPr="00535184">
              <w:rPr>
                <w:lang w:val="it-IT" w:eastAsia="en-US"/>
              </w:rPr>
              <w:t>, gastroenterit</w:t>
            </w:r>
            <w:r w:rsidR="004E43D4" w:rsidRPr="00535184">
              <w:rPr>
                <w:lang w:val="it-IT" w:eastAsia="en-US"/>
              </w:rPr>
              <w:t>e virale</w:t>
            </w:r>
          </w:p>
          <w:p w14:paraId="4C8AEADF" w14:textId="77777777" w:rsidR="00357416" w:rsidRPr="00535184" w:rsidRDefault="00357416" w:rsidP="00357416">
            <w:pPr>
              <w:tabs>
                <w:tab w:val="left" w:pos="567"/>
              </w:tabs>
              <w:rPr>
                <w:lang w:val="it-IT" w:eastAsia="en-US"/>
              </w:rPr>
            </w:pPr>
            <w:r w:rsidRPr="00535184">
              <w:rPr>
                <w:vertAlign w:val="superscript"/>
                <w:lang w:val="it-IT" w:eastAsia="en-US"/>
              </w:rPr>
              <w:t>c</w:t>
            </w:r>
            <w:r w:rsidRPr="00535184">
              <w:rPr>
                <w:lang w:val="it-IT" w:eastAsia="en-US"/>
              </w:rPr>
              <w:t xml:space="preserve"> </w:t>
            </w:r>
            <w:r w:rsidR="004E43D4" w:rsidRPr="00535184">
              <w:rPr>
                <w:lang w:val="it-IT" w:eastAsia="en-US"/>
              </w:rPr>
              <w:t xml:space="preserve">Comprende </w:t>
            </w:r>
            <w:r w:rsidR="004E43D4">
              <w:rPr>
                <w:lang w:val="it-IT" w:eastAsia="en-US"/>
              </w:rPr>
              <w:t>sindrome C</w:t>
            </w:r>
            <w:r w:rsidRPr="00535184">
              <w:rPr>
                <w:lang w:val="it-IT" w:eastAsia="en-US"/>
              </w:rPr>
              <w:t>ushingoid</w:t>
            </w:r>
            <w:r w:rsidR="004E43D4" w:rsidRPr="00535184">
              <w:rPr>
                <w:lang w:val="it-IT" w:eastAsia="en-US"/>
              </w:rPr>
              <w:t>e</w:t>
            </w:r>
            <w:r w:rsidRPr="00535184">
              <w:rPr>
                <w:lang w:val="it-IT" w:eastAsia="en-US"/>
              </w:rPr>
              <w:t xml:space="preserve">, </w:t>
            </w:r>
            <w:r w:rsidR="004E43D4" w:rsidRPr="00535184">
              <w:rPr>
                <w:lang w:val="it-IT" w:eastAsia="en-US"/>
              </w:rPr>
              <w:t>sind</w:t>
            </w:r>
            <w:r w:rsidR="004E43D4">
              <w:rPr>
                <w:lang w:val="it-IT" w:eastAsia="en-US"/>
              </w:rPr>
              <w:t>rome</w:t>
            </w:r>
            <w:r w:rsidR="004E43D4" w:rsidRPr="00535184">
              <w:rPr>
                <w:lang w:val="it-IT" w:eastAsia="en-US"/>
              </w:rPr>
              <w:t xml:space="preserve"> di Cushing</w:t>
            </w:r>
          </w:p>
          <w:p w14:paraId="086138EB" w14:textId="77777777" w:rsidR="00357416" w:rsidRPr="00535184" w:rsidRDefault="00357416" w:rsidP="00357416">
            <w:pPr>
              <w:tabs>
                <w:tab w:val="left" w:pos="567"/>
              </w:tabs>
              <w:rPr>
                <w:lang w:val="it-IT" w:eastAsia="en-US"/>
              </w:rPr>
            </w:pPr>
            <w:r w:rsidRPr="00535184">
              <w:rPr>
                <w:vertAlign w:val="superscript"/>
                <w:lang w:val="it-IT" w:eastAsia="en-US"/>
              </w:rPr>
              <w:t>d</w:t>
            </w:r>
            <w:r w:rsidRPr="00535184">
              <w:rPr>
                <w:lang w:val="it-IT" w:eastAsia="en-US"/>
              </w:rPr>
              <w:t xml:space="preserve"> </w:t>
            </w:r>
            <w:r w:rsidR="004E43D4" w:rsidRPr="00535184">
              <w:rPr>
                <w:lang w:val="it-IT" w:eastAsia="en-US"/>
              </w:rPr>
              <w:t>Comprende</w:t>
            </w:r>
            <w:r w:rsidRPr="00535184">
              <w:rPr>
                <w:lang w:val="it-IT" w:eastAsia="en-US"/>
              </w:rPr>
              <w:t xml:space="preserve"> neuropat</w:t>
            </w:r>
            <w:r w:rsidR="004E43D4" w:rsidRPr="00535184">
              <w:rPr>
                <w:lang w:val="it-IT" w:eastAsia="en-US"/>
              </w:rPr>
              <w:t>ia</w:t>
            </w:r>
            <w:r w:rsidRPr="00535184">
              <w:rPr>
                <w:lang w:val="it-IT" w:eastAsia="en-US"/>
              </w:rPr>
              <w:t xml:space="preserve">, </w:t>
            </w:r>
            <w:r w:rsidR="004E43D4" w:rsidRPr="00535184">
              <w:rPr>
                <w:lang w:val="it-IT" w:eastAsia="en-US"/>
              </w:rPr>
              <w:t>neuropatia perif</w:t>
            </w:r>
            <w:r w:rsidR="004E43D4">
              <w:rPr>
                <w:lang w:val="it-IT" w:eastAsia="en-US"/>
              </w:rPr>
              <w:t>e</w:t>
            </w:r>
            <w:r w:rsidR="004E43D4" w:rsidRPr="00535184">
              <w:rPr>
                <w:lang w:val="it-IT" w:eastAsia="en-US"/>
              </w:rPr>
              <w:t>rica</w:t>
            </w:r>
            <w:r w:rsidRPr="00535184">
              <w:rPr>
                <w:lang w:val="it-IT" w:eastAsia="en-US"/>
              </w:rPr>
              <w:t>, pol</w:t>
            </w:r>
            <w:r w:rsidR="004E43D4">
              <w:rPr>
                <w:lang w:val="it-IT" w:eastAsia="en-US"/>
              </w:rPr>
              <w:t>i</w:t>
            </w:r>
            <w:r w:rsidRPr="00535184">
              <w:rPr>
                <w:lang w:val="it-IT" w:eastAsia="en-US"/>
              </w:rPr>
              <w:t>neuropat</w:t>
            </w:r>
            <w:r w:rsidR="004E43D4">
              <w:rPr>
                <w:lang w:val="it-IT" w:eastAsia="en-US"/>
              </w:rPr>
              <w:t>ia</w:t>
            </w:r>
            <w:r w:rsidRPr="00535184">
              <w:rPr>
                <w:lang w:val="it-IT" w:eastAsia="en-US"/>
              </w:rPr>
              <w:t xml:space="preserve">, </w:t>
            </w:r>
            <w:r w:rsidR="004E43D4">
              <w:rPr>
                <w:lang w:val="it-IT" w:eastAsia="en-US"/>
              </w:rPr>
              <w:t>neuropatia sensitiva periferica</w:t>
            </w:r>
            <w:r w:rsidRPr="00535184">
              <w:rPr>
                <w:lang w:val="it-IT" w:eastAsia="en-US"/>
              </w:rPr>
              <w:t xml:space="preserve">, </w:t>
            </w:r>
            <w:r w:rsidR="0030628A" w:rsidRPr="0030628A">
              <w:rPr>
                <w:lang w:val="it-IT" w:eastAsia="en-US"/>
              </w:rPr>
              <w:t xml:space="preserve">neuropatia </w:t>
            </w:r>
            <w:r w:rsidR="0030628A">
              <w:rPr>
                <w:lang w:val="it-IT" w:eastAsia="en-US"/>
              </w:rPr>
              <w:t>motoria</w:t>
            </w:r>
            <w:r w:rsidR="0030628A" w:rsidRPr="0030628A">
              <w:rPr>
                <w:lang w:val="it-IT" w:eastAsia="en-US"/>
              </w:rPr>
              <w:t xml:space="preserve"> periferica</w:t>
            </w:r>
          </w:p>
          <w:p w14:paraId="14D142ED" w14:textId="77777777" w:rsidR="00357416" w:rsidRPr="00535184" w:rsidRDefault="00357416" w:rsidP="00357416">
            <w:pPr>
              <w:tabs>
                <w:tab w:val="left" w:pos="567"/>
              </w:tabs>
              <w:rPr>
                <w:lang w:val="it-IT" w:eastAsia="en-US"/>
              </w:rPr>
            </w:pPr>
            <w:r w:rsidRPr="00535184">
              <w:rPr>
                <w:vertAlign w:val="superscript"/>
                <w:lang w:val="it-IT" w:eastAsia="en-US"/>
              </w:rPr>
              <w:t>e</w:t>
            </w:r>
            <w:r w:rsidRPr="00535184">
              <w:rPr>
                <w:lang w:val="it-IT" w:eastAsia="en-US"/>
              </w:rPr>
              <w:t xml:space="preserve"> </w:t>
            </w:r>
            <w:r w:rsidR="0030628A" w:rsidRPr="00535184">
              <w:rPr>
                <w:lang w:val="it-IT" w:eastAsia="en-US"/>
              </w:rPr>
              <w:t>Comprende compromissione della visione</w:t>
            </w:r>
            <w:r w:rsidRPr="00535184">
              <w:rPr>
                <w:lang w:val="it-IT" w:eastAsia="en-US"/>
              </w:rPr>
              <w:t xml:space="preserve">, </w:t>
            </w:r>
            <w:r w:rsidR="0030628A">
              <w:rPr>
                <w:lang w:val="it-IT" w:eastAsia="en-US"/>
              </w:rPr>
              <w:t>p</w:t>
            </w:r>
            <w:r w:rsidR="0030628A" w:rsidRPr="0030628A">
              <w:rPr>
                <w:lang w:val="it-IT" w:eastAsia="en-US"/>
              </w:rPr>
              <w:t>atologi</w:t>
            </w:r>
            <w:r w:rsidR="00F819D4">
              <w:rPr>
                <w:lang w:val="it-IT" w:eastAsia="en-US"/>
              </w:rPr>
              <w:t>a</w:t>
            </w:r>
            <w:r w:rsidR="0030628A" w:rsidRPr="0030628A">
              <w:rPr>
                <w:lang w:val="it-IT" w:eastAsia="en-US"/>
              </w:rPr>
              <w:t xml:space="preserve"> dell’occhio</w:t>
            </w:r>
          </w:p>
          <w:p w14:paraId="3B013060" w14:textId="77777777" w:rsidR="00357416" w:rsidRPr="00535184" w:rsidRDefault="00357416" w:rsidP="00357416">
            <w:pPr>
              <w:tabs>
                <w:tab w:val="left" w:pos="567"/>
              </w:tabs>
              <w:rPr>
                <w:lang w:val="it-IT" w:eastAsia="en-US"/>
              </w:rPr>
            </w:pPr>
            <w:r w:rsidRPr="00535184">
              <w:rPr>
                <w:vertAlign w:val="superscript"/>
                <w:lang w:val="it-IT" w:eastAsia="en-US"/>
              </w:rPr>
              <w:t>f</w:t>
            </w:r>
            <w:r w:rsidRPr="00535184">
              <w:rPr>
                <w:lang w:val="it-IT" w:eastAsia="en-US"/>
              </w:rPr>
              <w:t xml:space="preserve"> </w:t>
            </w:r>
            <w:r w:rsidR="0030628A" w:rsidRPr="00535184">
              <w:rPr>
                <w:lang w:val="it-IT" w:eastAsia="en-US"/>
              </w:rPr>
              <w:t>Comprende</w:t>
            </w:r>
            <w:r w:rsidRPr="00535184">
              <w:rPr>
                <w:lang w:val="it-IT" w:eastAsia="en-US"/>
              </w:rPr>
              <w:t xml:space="preserve"> </w:t>
            </w:r>
            <w:r w:rsidR="0030628A" w:rsidRPr="00535184">
              <w:rPr>
                <w:lang w:val="it-IT" w:eastAsia="en-US"/>
              </w:rPr>
              <w:t>sordità</w:t>
            </w:r>
            <w:r w:rsidRPr="00535184">
              <w:rPr>
                <w:lang w:val="it-IT" w:eastAsia="en-US"/>
              </w:rPr>
              <w:t xml:space="preserve">, </w:t>
            </w:r>
            <w:r w:rsidR="0030628A" w:rsidRPr="00535184">
              <w:rPr>
                <w:lang w:val="it-IT" w:eastAsia="en-US"/>
              </w:rPr>
              <w:t>sordità bilater</w:t>
            </w:r>
            <w:r w:rsidR="0030628A">
              <w:rPr>
                <w:lang w:val="it-IT" w:eastAsia="en-US"/>
              </w:rPr>
              <w:t>ale</w:t>
            </w:r>
            <w:r w:rsidRPr="00535184">
              <w:rPr>
                <w:lang w:val="it-IT" w:eastAsia="en-US"/>
              </w:rPr>
              <w:t xml:space="preserve">, </w:t>
            </w:r>
            <w:r w:rsidR="0030628A">
              <w:rPr>
                <w:lang w:val="it-IT" w:eastAsia="en-US"/>
              </w:rPr>
              <w:t xml:space="preserve">sordità </w:t>
            </w:r>
            <w:r w:rsidRPr="00535184">
              <w:rPr>
                <w:lang w:val="it-IT" w:eastAsia="en-US"/>
              </w:rPr>
              <w:t>n</w:t>
            </w:r>
            <w:r w:rsidR="0030628A">
              <w:rPr>
                <w:lang w:val="it-IT" w:eastAsia="en-US"/>
              </w:rPr>
              <w:t>eurosensoriale</w:t>
            </w:r>
            <w:r w:rsidRPr="00535184">
              <w:rPr>
                <w:lang w:val="it-IT" w:eastAsia="en-US"/>
              </w:rPr>
              <w:t xml:space="preserve">, </w:t>
            </w:r>
            <w:r w:rsidR="0030628A">
              <w:rPr>
                <w:lang w:val="it-IT" w:eastAsia="en-US"/>
              </w:rPr>
              <w:t>sordità monolaterale</w:t>
            </w:r>
          </w:p>
          <w:p w14:paraId="37A9A825" w14:textId="77777777" w:rsidR="00357416" w:rsidRPr="00535184" w:rsidRDefault="00357416" w:rsidP="00357416">
            <w:pPr>
              <w:tabs>
                <w:tab w:val="left" w:pos="567"/>
              </w:tabs>
              <w:rPr>
                <w:lang w:val="it-IT" w:eastAsia="en-US"/>
              </w:rPr>
            </w:pPr>
            <w:r w:rsidRPr="00535184">
              <w:rPr>
                <w:vertAlign w:val="superscript"/>
                <w:lang w:val="it-IT" w:eastAsia="en-US"/>
              </w:rPr>
              <w:t>g</w:t>
            </w:r>
            <w:r w:rsidRPr="00535184">
              <w:rPr>
                <w:lang w:val="it-IT" w:eastAsia="en-US"/>
              </w:rPr>
              <w:t xml:space="preserve"> </w:t>
            </w:r>
            <w:r w:rsidR="0030628A" w:rsidRPr="00535184">
              <w:rPr>
                <w:lang w:val="it-IT" w:eastAsia="en-US"/>
              </w:rPr>
              <w:t>Comprende</w:t>
            </w:r>
            <w:r w:rsidRPr="00535184">
              <w:rPr>
                <w:lang w:val="it-IT" w:eastAsia="en-US"/>
              </w:rPr>
              <w:t xml:space="preserve"> </w:t>
            </w:r>
            <w:r w:rsidR="0030628A" w:rsidRPr="00535184">
              <w:rPr>
                <w:lang w:val="it-IT" w:eastAsia="en-US"/>
              </w:rPr>
              <w:t>otalgia</w:t>
            </w:r>
            <w:r w:rsidRPr="00535184">
              <w:rPr>
                <w:lang w:val="it-IT" w:eastAsia="en-US"/>
              </w:rPr>
              <w:t xml:space="preserve">, </w:t>
            </w:r>
            <w:r w:rsidR="0030628A">
              <w:rPr>
                <w:lang w:val="it-IT" w:eastAsia="en-US"/>
              </w:rPr>
              <w:t>fastidio auricolare</w:t>
            </w:r>
          </w:p>
          <w:p w14:paraId="02A4620C" w14:textId="77777777" w:rsidR="00357416" w:rsidRPr="00535184" w:rsidRDefault="00357416" w:rsidP="00357416">
            <w:pPr>
              <w:tabs>
                <w:tab w:val="left" w:pos="567"/>
              </w:tabs>
              <w:rPr>
                <w:lang w:val="it-IT" w:eastAsia="en-US"/>
              </w:rPr>
            </w:pPr>
            <w:r w:rsidRPr="00535184">
              <w:rPr>
                <w:vertAlign w:val="superscript"/>
                <w:lang w:val="it-IT" w:eastAsia="en-US"/>
              </w:rPr>
              <w:t>h</w:t>
            </w:r>
            <w:r w:rsidRPr="00535184">
              <w:rPr>
                <w:lang w:val="it-IT" w:eastAsia="en-US"/>
              </w:rPr>
              <w:t xml:space="preserve"> </w:t>
            </w:r>
            <w:r w:rsidR="0030628A" w:rsidRPr="00535184">
              <w:rPr>
                <w:lang w:val="it-IT" w:eastAsia="en-US"/>
              </w:rPr>
              <w:t>Comprende dolore addominale</w:t>
            </w:r>
            <w:r w:rsidRPr="00535184">
              <w:rPr>
                <w:lang w:val="it-IT" w:eastAsia="en-US"/>
              </w:rPr>
              <w:t xml:space="preserve">, </w:t>
            </w:r>
            <w:r w:rsidR="00886379">
              <w:rPr>
                <w:lang w:val="it-IT" w:eastAsia="en-US"/>
              </w:rPr>
              <w:t>dolore addominale inferiore</w:t>
            </w:r>
            <w:r w:rsidRPr="00535184">
              <w:rPr>
                <w:lang w:val="it-IT" w:eastAsia="en-US"/>
              </w:rPr>
              <w:t xml:space="preserve">, </w:t>
            </w:r>
            <w:r w:rsidR="00886379" w:rsidRPr="00886379">
              <w:rPr>
                <w:lang w:val="it-IT" w:eastAsia="en-US"/>
              </w:rPr>
              <w:t xml:space="preserve">dolore addominale </w:t>
            </w:r>
            <w:r w:rsidR="00886379">
              <w:rPr>
                <w:lang w:val="it-IT" w:eastAsia="en-US"/>
              </w:rPr>
              <w:t>sup</w:t>
            </w:r>
            <w:r w:rsidR="00886379" w:rsidRPr="00886379">
              <w:rPr>
                <w:lang w:val="it-IT" w:eastAsia="en-US"/>
              </w:rPr>
              <w:t>eriore</w:t>
            </w:r>
            <w:r w:rsidRPr="00535184">
              <w:rPr>
                <w:lang w:val="it-IT" w:eastAsia="en-US"/>
              </w:rPr>
              <w:t xml:space="preserve">, </w:t>
            </w:r>
            <w:r w:rsidR="00886379">
              <w:rPr>
                <w:lang w:val="it-IT" w:eastAsia="en-US"/>
              </w:rPr>
              <w:t>fastidio addominale</w:t>
            </w:r>
          </w:p>
          <w:p w14:paraId="77520839" w14:textId="77777777" w:rsidR="00357416" w:rsidRPr="00535184" w:rsidRDefault="00357416" w:rsidP="00357416">
            <w:pPr>
              <w:tabs>
                <w:tab w:val="left" w:pos="567"/>
              </w:tabs>
              <w:rPr>
                <w:lang w:val="it-IT" w:eastAsia="en-US"/>
              </w:rPr>
            </w:pPr>
            <w:r w:rsidRPr="00535184">
              <w:rPr>
                <w:vertAlign w:val="superscript"/>
                <w:lang w:val="it-IT" w:eastAsia="en-US"/>
              </w:rPr>
              <w:t>i</w:t>
            </w:r>
            <w:r w:rsidRPr="00535184">
              <w:rPr>
                <w:lang w:val="it-IT" w:eastAsia="en-US"/>
              </w:rPr>
              <w:t xml:space="preserve"> </w:t>
            </w:r>
            <w:r w:rsidR="00886379">
              <w:rPr>
                <w:lang w:val="it-IT" w:eastAsia="en-US"/>
              </w:rPr>
              <w:t>C</w:t>
            </w:r>
            <w:r w:rsidR="00886379" w:rsidRPr="00535184">
              <w:rPr>
                <w:lang w:val="it-IT" w:eastAsia="en-US"/>
              </w:rPr>
              <w:t>omprende</w:t>
            </w:r>
            <w:r w:rsidRPr="00535184">
              <w:rPr>
                <w:lang w:val="it-IT" w:eastAsia="en-US"/>
              </w:rPr>
              <w:t xml:space="preserve"> </w:t>
            </w:r>
            <w:r w:rsidR="00886379">
              <w:rPr>
                <w:lang w:val="it-IT" w:eastAsia="en-US"/>
              </w:rPr>
              <w:t>edema periferico</w:t>
            </w:r>
            <w:r w:rsidRPr="00535184">
              <w:rPr>
                <w:lang w:val="it-IT" w:eastAsia="en-US"/>
              </w:rPr>
              <w:t xml:space="preserve">, </w:t>
            </w:r>
            <w:r w:rsidR="00886379">
              <w:rPr>
                <w:lang w:val="it-IT" w:eastAsia="en-US"/>
              </w:rPr>
              <w:t>tumefazione periferica</w:t>
            </w:r>
          </w:p>
          <w:p w14:paraId="211276CF" w14:textId="77777777" w:rsidR="00357416" w:rsidRPr="00535184" w:rsidRDefault="00357416" w:rsidP="00357416">
            <w:pPr>
              <w:tabs>
                <w:tab w:val="left" w:pos="567"/>
              </w:tabs>
              <w:rPr>
                <w:lang w:val="it-IT" w:eastAsia="en-US"/>
              </w:rPr>
            </w:pPr>
            <w:r w:rsidRPr="00535184">
              <w:rPr>
                <w:vertAlign w:val="superscript"/>
                <w:lang w:val="it-IT" w:eastAsia="en-US"/>
              </w:rPr>
              <w:t>j</w:t>
            </w:r>
            <w:r w:rsidRPr="00535184">
              <w:rPr>
                <w:lang w:val="it-IT" w:eastAsia="en-US"/>
              </w:rPr>
              <w:t xml:space="preserve"> </w:t>
            </w:r>
            <w:r w:rsidR="00886379" w:rsidRPr="00535184">
              <w:rPr>
                <w:lang w:val="it-IT" w:eastAsia="en-US"/>
              </w:rPr>
              <w:t>Comprende</w:t>
            </w:r>
            <w:r w:rsidRPr="00535184">
              <w:rPr>
                <w:lang w:val="it-IT" w:eastAsia="en-US"/>
              </w:rPr>
              <w:t xml:space="preserve"> </w:t>
            </w:r>
            <w:r w:rsidR="00886379" w:rsidRPr="00535184">
              <w:rPr>
                <w:lang w:val="it-IT" w:eastAsia="en-US"/>
              </w:rPr>
              <w:t>test della funzionalità epatica aumentato</w:t>
            </w:r>
            <w:r w:rsidRPr="00535184">
              <w:rPr>
                <w:lang w:val="it-IT" w:eastAsia="en-US"/>
              </w:rPr>
              <w:t xml:space="preserve">, </w:t>
            </w:r>
            <w:r w:rsidR="00886379" w:rsidRPr="00535184">
              <w:rPr>
                <w:lang w:val="it-IT" w:eastAsia="en-US"/>
              </w:rPr>
              <w:t>alanin</w:t>
            </w:r>
            <w:r w:rsidR="00886379">
              <w:rPr>
                <w:lang w:val="it-IT" w:eastAsia="en-US"/>
              </w:rPr>
              <w:t>a</w:t>
            </w:r>
            <w:r w:rsidR="00886379" w:rsidRPr="00535184">
              <w:rPr>
                <w:lang w:val="it-IT" w:eastAsia="en-US"/>
              </w:rPr>
              <w:t xml:space="preserve"> aminotransferas</w:t>
            </w:r>
            <w:r w:rsidR="00886379">
              <w:rPr>
                <w:lang w:val="it-IT" w:eastAsia="en-US"/>
              </w:rPr>
              <w:t>i</w:t>
            </w:r>
            <w:r w:rsidR="00886379" w:rsidRPr="00535184">
              <w:rPr>
                <w:lang w:val="it-IT" w:eastAsia="en-US"/>
              </w:rPr>
              <w:t xml:space="preserve"> aumentata</w:t>
            </w:r>
            <w:r w:rsidRPr="00535184">
              <w:rPr>
                <w:lang w:val="it-IT" w:eastAsia="en-US"/>
              </w:rPr>
              <w:t>, aspartat</w:t>
            </w:r>
            <w:r w:rsidR="00886379">
              <w:rPr>
                <w:lang w:val="it-IT" w:eastAsia="en-US"/>
              </w:rPr>
              <w:t>o</w:t>
            </w:r>
            <w:r w:rsidRPr="00535184">
              <w:rPr>
                <w:lang w:val="it-IT" w:eastAsia="en-US"/>
              </w:rPr>
              <w:t xml:space="preserve"> </w:t>
            </w:r>
            <w:r w:rsidR="00886379" w:rsidRPr="00886379">
              <w:rPr>
                <w:lang w:val="it-IT" w:eastAsia="en-US"/>
              </w:rPr>
              <w:t>aminotransferasi aumentata</w:t>
            </w:r>
            <w:r w:rsidRPr="00535184">
              <w:rPr>
                <w:lang w:val="it-IT" w:eastAsia="en-US"/>
              </w:rPr>
              <w:t xml:space="preserve">, </w:t>
            </w:r>
            <w:r w:rsidR="00886379">
              <w:rPr>
                <w:lang w:val="it-IT" w:eastAsia="en-US"/>
              </w:rPr>
              <w:t>enzimi epatici aumentati</w:t>
            </w:r>
          </w:p>
          <w:p w14:paraId="5C64B698" w14:textId="77777777" w:rsidR="00357416" w:rsidRPr="00535184" w:rsidRDefault="00357416" w:rsidP="00357416">
            <w:pPr>
              <w:rPr>
                <w:lang w:val="it-IT" w:eastAsia="en-US"/>
              </w:rPr>
            </w:pPr>
            <w:r w:rsidRPr="00535184">
              <w:rPr>
                <w:vertAlign w:val="superscript"/>
                <w:lang w:val="it-IT" w:eastAsia="en-US"/>
              </w:rPr>
              <w:t>k</w:t>
            </w:r>
            <w:r w:rsidRPr="00535184">
              <w:rPr>
                <w:lang w:val="it-IT" w:eastAsia="en-US"/>
              </w:rPr>
              <w:t xml:space="preserve"> </w:t>
            </w:r>
            <w:r w:rsidR="00886379" w:rsidRPr="00535184">
              <w:rPr>
                <w:lang w:val="it-IT" w:eastAsia="en-US"/>
              </w:rPr>
              <w:t>Comprende</w:t>
            </w:r>
            <w:r w:rsidRPr="00535184">
              <w:rPr>
                <w:lang w:val="it-IT" w:eastAsia="en-US"/>
              </w:rPr>
              <w:t xml:space="preserve"> </w:t>
            </w:r>
            <w:r w:rsidR="00886379">
              <w:rPr>
                <w:lang w:val="it-IT" w:eastAsia="en-US"/>
              </w:rPr>
              <w:t>l</w:t>
            </w:r>
            <w:r w:rsidR="00886379" w:rsidRPr="00886379">
              <w:rPr>
                <w:lang w:val="it-IT" w:eastAsia="en-US"/>
              </w:rPr>
              <w:t>esione da radiazioni</w:t>
            </w:r>
            <w:r w:rsidRPr="00535184">
              <w:rPr>
                <w:lang w:val="it-IT" w:eastAsia="en-US"/>
              </w:rPr>
              <w:t xml:space="preserve">, </w:t>
            </w:r>
            <w:r w:rsidR="00886379">
              <w:rPr>
                <w:lang w:val="it-IT" w:eastAsia="en-US"/>
              </w:rPr>
              <w:t>lesione cutanea da radiazioni</w:t>
            </w:r>
          </w:p>
          <w:p w14:paraId="1EBDC56E" w14:textId="77777777" w:rsidR="00357416" w:rsidRPr="00535184" w:rsidRDefault="00357416" w:rsidP="00357416">
            <w:pPr>
              <w:rPr>
                <w:lang w:val="it-IT" w:eastAsia="en-US"/>
              </w:rPr>
            </w:pPr>
            <w:r w:rsidRPr="00535184">
              <w:rPr>
                <w:vertAlign w:val="superscript"/>
                <w:lang w:val="it-IT" w:eastAsia="en-US"/>
              </w:rPr>
              <w:t>†</w:t>
            </w:r>
            <w:r w:rsidRPr="00535184">
              <w:rPr>
                <w:lang w:val="it-IT" w:eastAsia="en-US"/>
              </w:rPr>
              <w:t xml:space="preserve"> </w:t>
            </w:r>
            <w:r w:rsidR="00886379" w:rsidRPr="00535184">
              <w:rPr>
                <w:lang w:val="it-IT" w:eastAsia="en-US"/>
              </w:rPr>
              <w:t>Compresi casi con esito fatale</w:t>
            </w:r>
          </w:p>
        </w:tc>
      </w:tr>
      <w:bookmarkEnd w:id="17"/>
    </w:tbl>
    <w:p w14:paraId="036FCB5D" w14:textId="77777777" w:rsidR="00130C85" w:rsidRPr="00535184" w:rsidRDefault="00130C85" w:rsidP="00130C85">
      <w:pPr>
        <w:rPr>
          <w:noProof/>
          <w:lang w:val="it-IT"/>
        </w:rPr>
      </w:pPr>
    </w:p>
    <w:p w14:paraId="72D95046" w14:textId="77777777" w:rsidR="00C11D9E" w:rsidRPr="00EB0F90" w:rsidRDefault="00C11D9E" w:rsidP="00803B98">
      <w:pPr>
        <w:keepNext/>
        <w:keepLines/>
        <w:tabs>
          <w:tab w:val="left" w:pos="567"/>
        </w:tabs>
        <w:suppressAutoHyphens/>
        <w:rPr>
          <w:rStyle w:val="Initial"/>
          <w:rFonts w:ascii="Times New Roman" w:hAnsi="Times New Roman"/>
          <w:i/>
          <w:sz w:val="22"/>
          <w:u w:val="single"/>
          <w:lang w:val="it-IT"/>
        </w:rPr>
      </w:pPr>
      <w:r w:rsidRPr="00EB0F90">
        <w:rPr>
          <w:rStyle w:val="Initial"/>
          <w:rFonts w:ascii="Times New Roman" w:hAnsi="Times New Roman"/>
          <w:i/>
          <w:sz w:val="22"/>
          <w:u w:val="single"/>
          <w:lang w:val="it-IT"/>
        </w:rPr>
        <w:t>Glioblastoma multiforme di prima diagnosi</w:t>
      </w:r>
    </w:p>
    <w:p w14:paraId="15E9950E" w14:textId="77777777" w:rsidR="006627AE" w:rsidRPr="00EB0F90" w:rsidRDefault="006627AE" w:rsidP="00803B98">
      <w:pPr>
        <w:rPr>
          <w:sz w:val="18"/>
          <w:lang w:val="it-IT"/>
        </w:rPr>
      </w:pPr>
    </w:p>
    <w:p w14:paraId="3D07E4DF" w14:textId="77777777" w:rsidR="00C11D9E" w:rsidRPr="00EB0F90" w:rsidRDefault="00C11D9E" w:rsidP="00803B98">
      <w:pPr>
        <w:keepNext/>
        <w:keepLines/>
        <w:rPr>
          <w:i/>
          <w:iCs/>
          <w:lang w:val="it-IT"/>
        </w:rPr>
      </w:pPr>
      <w:r w:rsidRPr="00EB0F90">
        <w:rPr>
          <w:i/>
          <w:iCs/>
          <w:lang w:val="it-IT"/>
        </w:rPr>
        <w:t>Risultati di laboratorio</w:t>
      </w:r>
    </w:p>
    <w:p w14:paraId="72E40DFC" w14:textId="77777777" w:rsidR="00C11D9E" w:rsidRPr="00EB0F90" w:rsidRDefault="00C11D9E" w:rsidP="00803B98">
      <w:pPr>
        <w:keepNext/>
        <w:keepLines/>
        <w:rPr>
          <w:lang w:val="it-IT"/>
        </w:rPr>
      </w:pPr>
    </w:p>
    <w:p w14:paraId="31F9679F" w14:textId="77777777" w:rsidR="00C11D9E" w:rsidRPr="00EB0F90" w:rsidRDefault="00C11D9E" w:rsidP="00803B98">
      <w:pPr>
        <w:rPr>
          <w:lang w:val="it-IT"/>
        </w:rPr>
      </w:pPr>
      <w:r w:rsidRPr="00EB0F90">
        <w:rPr>
          <w:lang w:val="it-IT"/>
        </w:rPr>
        <w:t>È stata riscontrata mielosoppressione (neutropenia e trombocitopenia), che è la nota tossicità dose</w:t>
      </w:r>
      <w:r w:rsidR="00A20DB1" w:rsidRPr="00EB0F90">
        <w:rPr>
          <w:lang w:val="it-IT"/>
        </w:rPr>
        <w:t>-</w:t>
      </w:r>
      <w:r w:rsidRPr="00EB0F90">
        <w:rPr>
          <w:lang w:val="it-IT"/>
        </w:rPr>
        <w:t xml:space="preserve">limitante per la maggior parte degli agenti citotossici, </w:t>
      </w:r>
      <w:r w:rsidRPr="00EB0F90">
        <w:rPr>
          <w:szCs w:val="22"/>
          <w:lang w:val="it-IT"/>
        </w:rPr>
        <w:t>compresa TMZ</w:t>
      </w:r>
      <w:r w:rsidRPr="00EB0F90">
        <w:rPr>
          <w:lang w:val="it-IT"/>
        </w:rPr>
        <w:t>. Quando l’alterazione dei parametri di laboratorio si somma agli effetti indesiderati durante la fase concomitante e la fase in monoterapia, nell’8 % dei pazienti si è osservata una alterazione dei neutrofili di Grado 3 o 4 comprendente eventi neutropenici. Nel 14 % dei pazienti che hanno ricevuto TMZ sono state osservate alterazioni trombocitiche di Grado 3 o 4, compresi eventi trombocitopenici.</w:t>
      </w:r>
    </w:p>
    <w:p w14:paraId="480907F7" w14:textId="77777777" w:rsidR="00C11D9E" w:rsidRPr="00EB0F90" w:rsidRDefault="00C11D9E" w:rsidP="00803B98">
      <w:pPr>
        <w:tabs>
          <w:tab w:val="left" w:pos="567"/>
        </w:tabs>
        <w:suppressAutoHyphens/>
        <w:rPr>
          <w:rStyle w:val="Initial"/>
          <w:rFonts w:ascii="Times New Roman" w:hAnsi="Times New Roman"/>
          <w:sz w:val="22"/>
          <w:lang w:val="it-IT"/>
        </w:rPr>
      </w:pPr>
    </w:p>
    <w:p w14:paraId="1D837A54" w14:textId="77777777" w:rsidR="00C11D9E" w:rsidRPr="00F745DD" w:rsidRDefault="00C11D9E" w:rsidP="00535184">
      <w:pPr>
        <w:pStyle w:val="Heading3"/>
        <w:numPr>
          <w:ilvl w:val="0"/>
          <w:numId w:val="0"/>
        </w:numPr>
        <w:tabs>
          <w:tab w:val="left" w:pos="567"/>
        </w:tabs>
        <w:suppressAutoHyphens/>
        <w:spacing w:before="0" w:after="0"/>
        <w:rPr>
          <w:rStyle w:val="Initial"/>
          <w:rFonts w:ascii="Times New Roman" w:hAnsi="Times New Roman"/>
          <w:b w:val="0"/>
          <w:sz w:val="22"/>
          <w:lang w:val="it-IT"/>
        </w:rPr>
      </w:pPr>
      <w:r w:rsidRPr="00EB0F90">
        <w:rPr>
          <w:rStyle w:val="Initial"/>
          <w:rFonts w:ascii="Times New Roman" w:hAnsi="Times New Roman"/>
          <w:b w:val="0"/>
          <w:i/>
          <w:sz w:val="22"/>
          <w:u w:val="single"/>
          <w:lang w:val="it-IT"/>
        </w:rPr>
        <w:lastRenderedPageBreak/>
        <w:t>Glioma maligno in recidiva o progressione</w:t>
      </w:r>
    </w:p>
    <w:p w14:paraId="57F8BC0F" w14:textId="77777777" w:rsidR="00C11D9E" w:rsidRPr="00EB0F90" w:rsidRDefault="00C11D9E">
      <w:pPr>
        <w:keepNext/>
        <w:keepLines/>
        <w:tabs>
          <w:tab w:val="left" w:pos="567"/>
        </w:tabs>
        <w:suppressAutoHyphens/>
        <w:rPr>
          <w:rStyle w:val="Initial"/>
          <w:rFonts w:ascii="Times New Roman" w:hAnsi="Times New Roman"/>
          <w:b/>
          <w:sz w:val="22"/>
          <w:lang w:val="it-IT"/>
        </w:rPr>
        <w:pPrChange w:id="18" w:author="MSD1-IT-RA" w:date="2026-02-03T10:06:00Z" w16du:dateUtc="2026-02-03T09:06:00Z">
          <w:pPr>
            <w:tabs>
              <w:tab w:val="left" w:pos="567"/>
            </w:tabs>
            <w:suppressAutoHyphens/>
          </w:pPr>
        </w:pPrChange>
      </w:pPr>
    </w:p>
    <w:p w14:paraId="7C537997" w14:textId="77777777" w:rsidR="00C11D9E" w:rsidRPr="00EB0F90" w:rsidRDefault="00C11D9E" w:rsidP="00803B98">
      <w:pPr>
        <w:pStyle w:val="BodyTextIndent"/>
        <w:keepNext/>
        <w:keepLines/>
        <w:tabs>
          <w:tab w:val="clear" w:pos="567"/>
        </w:tabs>
        <w:spacing w:line="240" w:lineRule="auto"/>
        <w:ind w:left="0"/>
        <w:rPr>
          <w:rStyle w:val="Initial"/>
          <w:rFonts w:ascii="Times New Roman" w:hAnsi="Times New Roman"/>
          <w:i/>
          <w:iCs/>
          <w:sz w:val="22"/>
          <w:lang w:val="it-IT"/>
        </w:rPr>
      </w:pPr>
      <w:r w:rsidRPr="00EB0F90">
        <w:rPr>
          <w:rStyle w:val="Initial"/>
          <w:rFonts w:ascii="Times New Roman" w:hAnsi="Times New Roman"/>
          <w:i/>
          <w:iCs/>
          <w:sz w:val="22"/>
          <w:lang w:val="it-IT"/>
        </w:rPr>
        <w:t>Risultati di laboratorio</w:t>
      </w:r>
    </w:p>
    <w:p w14:paraId="296C9682" w14:textId="77777777" w:rsidR="00C11D9E" w:rsidRPr="00EB0F90" w:rsidRDefault="00C11D9E" w:rsidP="00803B98">
      <w:pPr>
        <w:pStyle w:val="BodyTextIndent"/>
        <w:keepNext/>
        <w:keepLines/>
        <w:tabs>
          <w:tab w:val="clear" w:pos="567"/>
        </w:tabs>
        <w:spacing w:line="240" w:lineRule="auto"/>
        <w:ind w:left="0"/>
        <w:rPr>
          <w:rStyle w:val="Initial"/>
          <w:rFonts w:ascii="Times New Roman" w:hAnsi="Times New Roman"/>
          <w:i/>
          <w:iCs/>
          <w:sz w:val="22"/>
          <w:lang w:val="it-IT"/>
        </w:rPr>
      </w:pPr>
    </w:p>
    <w:p w14:paraId="45D6CE6C" w14:textId="77777777" w:rsidR="00C11D9E" w:rsidRPr="00EB0F90" w:rsidRDefault="00C11D9E" w:rsidP="00803B98">
      <w:pPr>
        <w:pStyle w:val="BodyTextIndent"/>
        <w:tabs>
          <w:tab w:val="clear" w:pos="567"/>
        </w:tabs>
        <w:spacing w:line="240" w:lineRule="auto"/>
        <w:ind w:left="0"/>
        <w:rPr>
          <w:snapToGrid w:val="0"/>
          <w:lang w:val="it-IT"/>
        </w:rPr>
      </w:pPr>
      <w:r w:rsidRPr="00EB0F90">
        <w:rPr>
          <w:rStyle w:val="Initial"/>
          <w:rFonts w:ascii="Times New Roman" w:hAnsi="Times New Roman"/>
          <w:sz w:val="22"/>
          <w:lang w:val="it-IT"/>
        </w:rPr>
        <w:t>Trombocitopenia e neutropenia di grado 3 o 4 si sono verificate rispettivamente nel 19 % e 17 % dei pazienti trattati per glioma maligno. Ciò ha determinato ospedalizzazione e/o interruzione del trattamento con TMZ rispettivamente nell’8 % e 4 % dei pazienti. La mielosoppressione era prevedibile (solitamente entro i primi cicli, con il nadir tra il Giorno 21 e il Giorno</w:t>
      </w:r>
      <w:r w:rsidR="000F720F" w:rsidRPr="00EB0F90">
        <w:rPr>
          <w:rStyle w:val="Initial"/>
          <w:rFonts w:ascii="Times New Roman" w:hAnsi="Times New Roman"/>
          <w:sz w:val="22"/>
          <w:lang w:val="it-IT"/>
        </w:rPr>
        <w:t> </w:t>
      </w:r>
      <w:r w:rsidRPr="00EB0F90">
        <w:rPr>
          <w:rStyle w:val="Initial"/>
          <w:rFonts w:ascii="Times New Roman" w:hAnsi="Times New Roman"/>
          <w:sz w:val="22"/>
          <w:lang w:val="it-IT"/>
        </w:rPr>
        <w:t>28), ed il recupero è stato rapido solitamente in 1-2 settimane. Non è stata osservata evidenza di mielosoppressione cumulativa.</w:t>
      </w:r>
      <w:r w:rsidRPr="00EB0F90">
        <w:rPr>
          <w:lang w:val="it-IT"/>
        </w:rPr>
        <w:t xml:space="preserve"> La presenza di t</w:t>
      </w:r>
      <w:r w:rsidRPr="00EB0F90">
        <w:rPr>
          <w:snapToGrid w:val="0"/>
          <w:lang w:val="it-IT"/>
        </w:rPr>
        <w:t>rombocitopenia può aumentare il rischio di sanguinamento e la presenza di neutropenia o leucopenia quello di infezioni.</w:t>
      </w:r>
    </w:p>
    <w:p w14:paraId="5CB9CCDD" w14:textId="77777777" w:rsidR="00C11D9E" w:rsidRPr="00EB0F90" w:rsidRDefault="00C11D9E" w:rsidP="00803B98">
      <w:pPr>
        <w:tabs>
          <w:tab w:val="left" w:pos="567"/>
        </w:tabs>
        <w:suppressAutoHyphens/>
        <w:rPr>
          <w:rStyle w:val="Initial"/>
          <w:rFonts w:ascii="Times New Roman" w:hAnsi="Times New Roman"/>
          <w:sz w:val="22"/>
          <w:lang w:val="it-IT"/>
        </w:rPr>
      </w:pPr>
    </w:p>
    <w:p w14:paraId="5EF52D00" w14:textId="77777777" w:rsidR="00C11D9E" w:rsidRPr="00EB0F90" w:rsidRDefault="00C11D9E" w:rsidP="00803B98">
      <w:pPr>
        <w:keepNext/>
        <w:keepLines/>
        <w:tabs>
          <w:tab w:val="left" w:pos="567"/>
        </w:tabs>
        <w:suppressAutoHyphens/>
        <w:rPr>
          <w:rStyle w:val="Initial"/>
          <w:rFonts w:ascii="Times New Roman" w:hAnsi="Times New Roman"/>
          <w:i/>
          <w:iCs/>
          <w:sz w:val="22"/>
          <w:lang w:val="it-IT"/>
        </w:rPr>
      </w:pPr>
      <w:r w:rsidRPr="00EB0F90">
        <w:rPr>
          <w:rStyle w:val="Initial"/>
          <w:rFonts w:ascii="Times New Roman" w:hAnsi="Times New Roman"/>
          <w:i/>
          <w:iCs/>
          <w:sz w:val="22"/>
          <w:lang w:val="it-IT"/>
        </w:rPr>
        <w:t>Sesso</w:t>
      </w:r>
    </w:p>
    <w:p w14:paraId="7ECC365B" w14:textId="77777777" w:rsidR="00C11D9E" w:rsidRPr="00EB0F90" w:rsidRDefault="00C11D9E" w:rsidP="00803B98">
      <w:pPr>
        <w:keepNext/>
        <w:keepLines/>
        <w:tabs>
          <w:tab w:val="left" w:pos="567"/>
        </w:tabs>
        <w:suppressAutoHyphens/>
        <w:rPr>
          <w:rStyle w:val="Initial"/>
          <w:rFonts w:ascii="Times New Roman" w:hAnsi="Times New Roman"/>
          <w:sz w:val="22"/>
          <w:lang w:val="it-IT"/>
        </w:rPr>
      </w:pPr>
    </w:p>
    <w:p w14:paraId="7B4E4DB2" w14:textId="77777777" w:rsidR="00C11D9E" w:rsidRPr="00EB0F90" w:rsidRDefault="00C11D9E" w:rsidP="00803B98">
      <w:pPr>
        <w:rPr>
          <w:snapToGrid w:val="0"/>
          <w:lang w:val="it-IT"/>
        </w:rPr>
      </w:pPr>
      <w:r w:rsidRPr="00EB0F90">
        <w:rPr>
          <w:lang w:val="it-IT"/>
        </w:rPr>
        <w:t>In un’analisi farmacocinetica di popolazione derivante da studi clinici, vi erano 101 soggetti femmine e 169 maschi per i quali era disponibile la conta di neutrofili al nadir e 110 soggetti femmine e 174 maschi per i quali era disponibile la conta delle piastrine al nadir. Sono state riscontrate frequenze più elevate di neutropenia di Grado 4 (ANC &lt; 0,5 x 10</w:t>
      </w:r>
      <w:r w:rsidRPr="00EB0F90">
        <w:rPr>
          <w:vertAlign w:val="superscript"/>
          <w:lang w:val="it-IT"/>
        </w:rPr>
        <w:t>9</w:t>
      </w:r>
      <w:r w:rsidRPr="00EB0F90">
        <w:rPr>
          <w:lang w:val="it-IT"/>
        </w:rPr>
        <w:t>/l</w:t>
      </w:r>
      <w:r w:rsidRPr="00EB0F90">
        <w:rPr>
          <w:snapToGrid w:val="0"/>
          <w:lang w:val="it-IT"/>
        </w:rPr>
        <w:t xml:space="preserve">), 12 % </w:t>
      </w:r>
      <w:r w:rsidRPr="00EB0F90">
        <w:rPr>
          <w:i/>
          <w:iCs/>
          <w:snapToGrid w:val="0"/>
          <w:lang w:val="it-IT"/>
        </w:rPr>
        <w:t>vs</w:t>
      </w:r>
      <w:r w:rsidRPr="00EB0F90">
        <w:rPr>
          <w:snapToGrid w:val="0"/>
          <w:lang w:val="it-IT"/>
        </w:rPr>
        <w:t xml:space="preserve"> 5 %, e di trombocitopenia (&lt; 20</w:t>
      </w:r>
      <w:r w:rsidRPr="00EB0F90">
        <w:rPr>
          <w:lang w:val="it-IT"/>
        </w:rPr>
        <w:t> x 10</w:t>
      </w:r>
      <w:r w:rsidRPr="00EB0F90">
        <w:rPr>
          <w:vertAlign w:val="superscript"/>
          <w:lang w:val="it-IT"/>
        </w:rPr>
        <w:t>9</w:t>
      </w:r>
      <w:r w:rsidRPr="00EB0F90">
        <w:rPr>
          <w:lang w:val="it-IT"/>
        </w:rPr>
        <w:t>/l</w:t>
      </w:r>
      <w:r w:rsidRPr="00EB0F90">
        <w:rPr>
          <w:snapToGrid w:val="0"/>
          <w:lang w:val="it-IT"/>
        </w:rPr>
        <w:t xml:space="preserve">), 9 % </w:t>
      </w:r>
      <w:r w:rsidRPr="00EB0F90">
        <w:rPr>
          <w:i/>
          <w:iCs/>
          <w:snapToGrid w:val="0"/>
          <w:lang w:val="it-IT"/>
        </w:rPr>
        <w:t>vs</w:t>
      </w:r>
      <w:r w:rsidRPr="00EB0F90">
        <w:rPr>
          <w:snapToGrid w:val="0"/>
          <w:lang w:val="it-IT"/>
        </w:rPr>
        <w:t xml:space="preserve"> 3 %, nelle donne rispetto agli uomini, al primo ciclo di terapia. In un set di dati relativi a 400 soggetti con glioma ricorrente, la neutropenia di Grado 4 si è verificata nell’8 % di soggetti femmine </w:t>
      </w:r>
      <w:r w:rsidRPr="00EB0F90">
        <w:rPr>
          <w:i/>
          <w:iCs/>
          <w:snapToGrid w:val="0"/>
          <w:lang w:val="it-IT"/>
        </w:rPr>
        <w:t>vs</w:t>
      </w:r>
      <w:r w:rsidRPr="00EB0F90">
        <w:rPr>
          <w:snapToGrid w:val="0"/>
          <w:lang w:val="it-IT"/>
        </w:rPr>
        <w:t xml:space="preserve"> il 4 % di maschi e la trombocitopenia di Grado 4 nell’8% di soggetti femmine </w:t>
      </w:r>
      <w:r w:rsidRPr="00EB0F90">
        <w:rPr>
          <w:i/>
          <w:iCs/>
          <w:snapToGrid w:val="0"/>
          <w:lang w:val="it-IT"/>
        </w:rPr>
        <w:t>vs</w:t>
      </w:r>
      <w:r w:rsidRPr="00EB0F90">
        <w:rPr>
          <w:snapToGrid w:val="0"/>
          <w:lang w:val="it-IT"/>
        </w:rPr>
        <w:t xml:space="preserve"> il 3 % di maschi, al primo ciclo di terapia. In uno studio con 288 soggetti con glioblastoma multiforme di nuova diagnosi, la neutropenia di Grado 4 si è verificata nel 3 % dei soggetti femmine </w:t>
      </w:r>
      <w:r w:rsidRPr="00EB0F90">
        <w:rPr>
          <w:i/>
          <w:iCs/>
          <w:snapToGrid w:val="0"/>
          <w:lang w:val="it-IT"/>
        </w:rPr>
        <w:t>vs</w:t>
      </w:r>
      <w:r w:rsidRPr="00EB0F90">
        <w:rPr>
          <w:snapToGrid w:val="0"/>
          <w:lang w:val="it-IT"/>
        </w:rPr>
        <w:t xml:space="preserve"> lo 0 % dei maschi e la trombocitopenia di Grado 4 nell’1 % di soggetti femmine </w:t>
      </w:r>
      <w:r w:rsidRPr="00EB0F90">
        <w:rPr>
          <w:i/>
          <w:iCs/>
          <w:snapToGrid w:val="0"/>
          <w:lang w:val="it-IT"/>
        </w:rPr>
        <w:t>vs</w:t>
      </w:r>
      <w:r w:rsidRPr="00EB0F90">
        <w:rPr>
          <w:snapToGrid w:val="0"/>
          <w:lang w:val="it-IT"/>
        </w:rPr>
        <w:t xml:space="preserve"> lo 0 % di maschi, al primo ciclo di terapia.</w:t>
      </w:r>
    </w:p>
    <w:p w14:paraId="0607A39F" w14:textId="77777777" w:rsidR="004D0F02" w:rsidRPr="00EB0F90" w:rsidRDefault="004D0F02" w:rsidP="00E35C79">
      <w:pPr>
        <w:pStyle w:val="BodyTextIndent"/>
        <w:tabs>
          <w:tab w:val="clear" w:pos="567"/>
        </w:tabs>
        <w:spacing w:line="240" w:lineRule="auto"/>
        <w:ind w:left="0"/>
        <w:rPr>
          <w:lang w:val="it-IT"/>
        </w:rPr>
      </w:pPr>
    </w:p>
    <w:p w14:paraId="6E1CCB46" w14:textId="77777777" w:rsidR="004D0F02" w:rsidRPr="00E35C79" w:rsidRDefault="009F0DDB" w:rsidP="00803B98">
      <w:pPr>
        <w:pStyle w:val="BodyTextIndent"/>
        <w:keepNext/>
        <w:tabs>
          <w:tab w:val="clear" w:pos="567"/>
        </w:tabs>
        <w:spacing w:line="240" w:lineRule="auto"/>
        <w:ind w:left="0"/>
        <w:rPr>
          <w:u w:val="single"/>
          <w:lang w:val="it-IT"/>
        </w:rPr>
      </w:pPr>
      <w:r w:rsidRPr="00EB0F90">
        <w:rPr>
          <w:u w:val="single"/>
          <w:lang w:val="it-IT"/>
        </w:rPr>
        <w:t>Popolazione p</w:t>
      </w:r>
      <w:r w:rsidR="004D0F02" w:rsidRPr="00EB0F90">
        <w:rPr>
          <w:u w:val="single"/>
          <w:lang w:val="it-IT"/>
        </w:rPr>
        <w:t>ediatric</w:t>
      </w:r>
      <w:r w:rsidRPr="00EB0F90">
        <w:rPr>
          <w:u w:val="single"/>
          <w:lang w:val="it-IT"/>
        </w:rPr>
        <w:t>a</w:t>
      </w:r>
    </w:p>
    <w:p w14:paraId="61AF2554" w14:textId="77777777" w:rsidR="004D0F02" w:rsidRPr="00EB0F90" w:rsidRDefault="004D0F02" w:rsidP="00803B98">
      <w:pPr>
        <w:pStyle w:val="BodyTextIndent"/>
        <w:keepNext/>
        <w:tabs>
          <w:tab w:val="clear" w:pos="567"/>
        </w:tabs>
        <w:spacing w:line="240" w:lineRule="auto"/>
        <w:ind w:left="0"/>
        <w:rPr>
          <w:lang w:val="it-IT"/>
        </w:rPr>
      </w:pPr>
    </w:p>
    <w:p w14:paraId="1737ECBF" w14:textId="77777777" w:rsidR="004F2F6A" w:rsidRPr="00EB0F90" w:rsidRDefault="004D0F02" w:rsidP="00803B98">
      <w:pPr>
        <w:rPr>
          <w:szCs w:val="22"/>
          <w:lang w:val="it-IT"/>
        </w:rPr>
      </w:pPr>
      <w:r w:rsidRPr="00EB0F90">
        <w:rPr>
          <w:szCs w:val="22"/>
          <w:lang w:val="it-IT"/>
        </w:rPr>
        <w:t xml:space="preserve">TMZ </w:t>
      </w:r>
      <w:r w:rsidR="001A5395" w:rsidRPr="00EB0F90">
        <w:rPr>
          <w:szCs w:val="22"/>
          <w:lang w:val="it-IT"/>
        </w:rPr>
        <w:t>orale è stat</w:t>
      </w:r>
      <w:r w:rsidR="00CC204B" w:rsidRPr="00EB0F90">
        <w:rPr>
          <w:szCs w:val="22"/>
          <w:lang w:val="it-IT"/>
        </w:rPr>
        <w:t>a</w:t>
      </w:r>
      <w:r w:rsidR="001A5395" w:rsidRPr="00EB0F90">
        <w:rPr>
          <w:szCs w:val="22"/>
          <w:lang w:val="it-IT"/>
        </w:rPr>
        <w:t xml:space="preserve"> </w:t>
      </w:r>
      <w:r w:rsidRPr="00EB0F90">
        <w:rPr>
          <w:szCs w:val="22"/>
          <w:lang w:val="it-IT"/>
        </w:rPr>
        <w:t>studi</w:t>
      </w:r>
      <w:r w:rsidR="001A5395" w:rsidRPr="00EB0F90">
        <w:rPr>
          <w:szCs w:val="22"/>
          <w:lang w:val="it-IT"/>
        </w:rPr>
        <w:t>at</w:t>
      </w:r>
      <w:r w:rsidR="00CC204B" w:rsidRPr="00EB0F90">
        <w:rPr>
          <w:szCs w:val="22"/>
          <w:lang w:val="it-IT"/>
        </w:rPr>
        <w:t>a</w:t>
      </w:r>
      <w:r w:rsidRPr="00EB0F90">
        <w:rPr>
          <w:szCs w:val="22"/>
          <w:lang w:val="it-IT"/>
        </w:rPr>
        <w:t xml:space="preserve"> in </w:t>
      </w:r>
      <w:r w:rsidR="001A5395" w:rsidRPr="00EB0F90">
        <w:rPr>
          <w:szCs w:val="22"/>
          <w:lang w:val="it-IT"/>
        </w:rPr>
        <w:t xml:space="preserve">pazienti </w:t>
      </w:r>
      <w:r w:rsidRPr="00EB0F90">
        <w:rPr>
          <w:szCs w:val="22"/>
          <w:lang w:val="it-IT"/>
        </w:rPr>
        <w:t>pediatric</w:t>
      </w:r>
      <w:r w:rsidR="00E31941" w:rsidRPr="00EB0F90">
        <w:rPr>
          <w:szCs w:val="22"/>
          <w:lang w:val="it-IT"/>
        </w:rPr>
        <w:t>i</w:t>
      </w:r>
      <w:r w:rsidRPr="00EB0F90">
        <w:rPr>
          <w:szCs w:val="22"/>
          <w:lang w:val="it-IT"/>
        </w:rPr>
        <w:t xml:space="preserve"> </w:t>
      </w:r>
      <w:r w:rsidR="0046416C" w:rsidRPr="00EB0F90">
        <w:rPr>
          <w:rStyle w:val="Initial"/>
          <w:rFonts w:ascii="Times New Roman" w:hAnsi="Times New Roman"/>
          <w:sz w:val="22"/>
          <w:lang w:val="it-IT"/>
        </w:rPr>
        <w:t>(di età compresa tra 3 e 18</w:t>
      </w:r>
      <w:r w:rsidR="000F720F" w:rsidRPr="00EB0F90">
        <w:rPr>
          <w:rStyle w:val="Initial"/>
          <w:rFonts w:ascii="Times New Roman" w:hAnsi="Times New Roman"/>
          <w:sz w:val="22"/>
          <w:lang w:val="it-IT"/>
        </w:rPr>
        <w:t> </w:t>
      </w:r>
      <w:r w:rsidR="0046416C" w:rsidRPr="00EB0F90">
        <w:rPr>
          <w:rStyle w:val="Initial"/>
          <w:rFonts w:ascii="Times New Roman" w:hAnsi="Times New Roman"/>
          <w:sz w:val="22"/>
          <w:lang w:val="it-IT"/>
        </w:rPr>
        <w:t>anni)</w:t>
      </w:r>
      <w:r w:rsidRPr="00EB0F90">
        <w:rPr>
          <w:szCs w:val="22"/>
          <w:lang w:val="it-IT"/>
        </w:rPr>
        <w:t xml:space="preserve"> </w:t>
      </w:r>
      <w:r w:rsidR="0046416C" w:rsidRPr="00EB0F90">
        <w:rPr>
          <w:szCs w:val="22"/>
          <w:lang w:val="it-IT"/>
        </w:rPr>
        <w:t xml:space="preserve">con glioma </w:t>
      </w:r>
      <w:r w:rsidR="004F2F6A" w:rsidRPr="00EB0F90">
        <w:rPr>
          <w:szCs w:val="22"/>
          <w:lang w:val="it-IT"/>
        </w:rPr>
        <w:t xml:space="preserve">ricorrente al </w:t>
      </w:r>
      <w:r w:rsidR="0046416C" w:rsidRPr="00EB0F90">
        <w:rPr>
          <w:szCs w:val="22"/>
          <w:lang w:val="it-IT"/>
        </w:rPr>
        <w:t xml:space="preserve">tronco encefalico </w:t>
      </w:r>
      <w:r w:rsidR="00944E86" w:rsidRPr="00EB0F90">
        <w:rPr>
          <w:rStyle w:val="Initial"/>
          <w:rFonts w:ascii="Times New Roman" w:hAnsi="Times New Roman"/>
          <w:sz w:val="22"/>
          <w:lang w:val="it-IT"/>
        </w:rPr>
        <w:t>o astrocitoma di grado elevato ricorrente, in un regime di somministrazione giornaliero per 5 giorni ogni 28 giorni</w:t>
      </w:r>
      <w:r w:rsidRPr="00EB0F90">
        <w:rPr>
          <w:szCs w:val="22"/>
          <w:lang w:val="it-IT"/>
        </w:rPr>
        <w:t xml:space="preserve">. </w:t>
      </w:r>
      <w:r w:rsidR="004F2F6A" w:rsidRPr="00EB0F90">
        <w:rPr>
          <w:szCs w:val="22"/>
          <w:lang w:val="it-IT"/>
        </w:rPr>
        <w:t>Sebbene i dati siano limitati</w:t>
      </w:r>
      <w:r w:rsidRPr="00EB0F90">
        <w:rPr>
          <w:szCs w:val="22"/>
          <w:lang w:val="it-IT"/>
        </w:rPr>
        <w:t xml:space="preserve">, </w:t>
      </w:r>
      <w:r w:rsidR="004F2F6A" w:rsidRPr="00EB0F90">
        <w:rPr>
          <w:rStyle w:val="Initial"/>
          <w:rFonts w:ascii="Times New Roman" w:hAnsi="Times New Roman"/>
          <w:sz w:val="22"/>
          <w:lang w:val="it-IT"/>
        </w:rPr>
        <w:t xml:space="preserve">ci si aspetta che </w:t>
      </w:r>
      <w:r w:rsidR="004F2F6A" w:rsidRPr="00EB0F90">
        <w:rPr>
          <w:szCs w:val="22"/>
          <w:lang w:val="it-IT"/>
        </w:rPr>
        <w:t>l</w:t>
      </w:r>
      <w:r w:rsidR="004F2F6A" w:rsidRPr="00EB0F90">
        <w:rPr>
          <w:rStyle w:val="Initial"/>
          <w:rFonts w:ascii="Times New Roman" w:hAnsi="Times New Roman"/>
          <w:sz w:val="22"/>
          <w:lang w:val="it-IT"/>
        </w:rPr>
        <w:t>a tolleranza nei bambini sia simile a</w:t>
      </w:r>
      <w:r w:rsidR="00E424A5" w:rsidRPr="00EB0F90">
        <w:rPr>
          <w:rStyle w:val="Initial"/>
          <w:rFonts w:ascii="Times New Roman" w:hAnsi="Times New Roman"/>
          <w:sz w:val="22"/>
          <w:lang w:val="it-IT"/>
        </w:rPr>
        <w:t xml:space="preserve"> quella degli</w:t>
      </w:r>
      <w:r w:rsidR="004F2F6A" w:rsidRPr="00EB0F90">
        <w:rPr>
          <w:rStyle w:val="Initial"/>
          <w:rFonts w:ascii="Times New Roman" w:hAnsi="Times New Roman"/>
          <w:sz w:val="22"/>
          <w:lang w:val="it-IT"/>
        </w:rPr>
        <w:t xml:space="preserve"> adulti.</w:t>
      </w:r>
      <w:r w:rsidRPr="00EB0F90">
        <w:rPr>
          <w:szCs w:val="22"/>
          <w:lang w:val="it-IT"/>
        </w:rPr>
        <w:t xml:space="preserve"> </w:t>
      </w:r>
      <w:r w:rsidR="004F2F6A" w:rsidRPr="00EB0F90">
        <w:rPr>
          <w:szCs w:val="22"/>
          <w:lang w:val="it-IT"/>
        </w:rPr>
        <w:t xml:space="preserve">Non è stata stabilita la sicurezza di </w:t>
      </w:r>
      <w:r w:rsidRPr="00EB0F90">
        <w:rPr>
          <w:szCs w:val="22"/>
          <w:lang w:val="it-IT"/>
        </w:rPr>
        <w:t xml:space="preserve">TMZ </w:t>
      </w:r>
      <w:r w:rsidR="004F2F6A" w:rsidRPr="00EB0F90">
        <w:rPr>
          <w:szCs w:val="22"/>
          <w:lang w:val="it-IT"/>
        </w:rPr>
        <w:t>nei bambini di età inferior</w:t>
      </w:r>
      <w:r w:rsidR="00832954" w:rsidRPr="00EB0F90">
        <w:rPr>
          <w:szCs w:val="22"/>
          <w:lang w:val="it-IT"/>
        </w:rPr>
        <w:t>e</w:t>
      </w:r>
      <w:r w:rsidR="004F2F6A" w:rsidRPr="00EB0F90">
        <w:rPr>
          <w:szCs w:val="22"/>
          <w:lang w:val="it-IT"/>
        </w:rPr>
        <w:t xml:space="preserve"> a 3</w:t>
      </w:r>
      <w:r w:rsidR="000F720F" w:rsidRPr="00EB0F90">
        <w:rPr>
          <w:rStyle w:val="Initial"/>
          <w:rFonts w:ascii="Times New Roman" w:hAnsi="Times New Roman"/>
          <w:sz w:val="22"/>
          <w:lang w:val="it-IT"/>
        </w:rPr>
        <w:t> </w:t>
      </w:r>
      <w:r w:rsidR="004F2F6A" w:rsidRPr="00EB0F90">
        <w:rPr>
          <w:szCs w:val="22"/>
          <w:lang w:val="it-IT"/>
        </w:rPr>
        <w:t>anni.</w:t>
      </w:r>
    </w:p>
    <w:p w14:paraId="57821E12" w14:textId="77777777" w:rsidR="00717DEE" w:rsidRPr="00EB0F90" w:rsidRDefault="00717DEE" w:rsidP="00803B98">
      <w:pPr>
        <w:rPr>
          <w:szCs w:val="22"/>
          <w:lang w:val="it-IT"/>
        </w:rPr>
      </w:pPr>
    </w:p>
    <w:p w14:paraId="35C88BB4" w14:textId="77777777" w:rsidR="00994298" w:rsidRPr="00EB0F90" w:rsidRDefault="00994298" w:rsidP="000762C9">
      <w:pPr>
        <w:keepNext/>
        <w:keepLines/>
        <w:rPr>
          <w:szCs w:val="22"/>
          <w:u w:val="single"/>
          <w:lang w:val="it-IT"/>
        </w:rPr>
      </w:pPr>
      <w:r w:rsidRPr="00EB0F90">
        <w:rPr>
          <w:noProof/>
          <w:szCs w:val="22"/>
          <w:u w:val="single"/>
          <w:lang w:val="it-IT"/>
        </w:rPr>
        <w:t>Segnalazione delle reazioni avverse sospette</w:t>
      </w:r>
    </w:p>
    <w:p w14:paraId="69A45932" w14:textId="77777777" w:rsidR="00C11D9E" w:rsidRPr="00EB0F90" w:rsidRDefault="00994298" w:rsidP="00803B98">
      <w:pPr>
        <w:tabs>
          <w:tab w:val="left" w:pos="567"/>
        </w:tabs>
        <w:suppressAutoHyphens/>
        <w:rPr>
          <w:rStyle w:val="Initial"/>
          <w:rFonts w:ascii="Times New Roman" w:hAnsi="Times New Roman"/>
          <w:sz w:val="22"/>
          <w:lang w:val="it-IT"/>
        </w:rPr>
      </w:pPr>
      <w:r w:rsidRPr="00EB0F90">
        <w:rPr>
          <w:noProof/>
          <w:szCs w:val="22"/>
          <w:lang w:val="it-IT"/>
        </w:rPr>
        <w:t>La segnalazione delle reazioni avverse sospette che si verificano dopo l’autorizzazione del medicinale è importante, in quanto permette un monitoraggio continuo del rapporto beneficio/rischio del medicinale.</w:t>
      </w:r>
      <w:r w:rsidRPr="00EB0F90">
        <w:rPr>
          <w:szCs w:val="22"/>
          <w:lang w:val="it-IT"/>
        </w:rPr>
        <w:t xml:space="preserve"> </w:t>
      </w:r>
      <w:r w:rsidRPr="00EB0F90">
        <w:rPr>
          <w:noProof/>
          <w:szCs w:val="22"/>
          <w:lang w:val="it-IT"/>
        </w:rPr>
        <w:t xml:space="preserve">Agli operatori sanitari è richiesto di segnalare qualsiasi reazione avversa sospetta tramite </w:t>
      </w:r>
      <w:r w:rsidRPr="00322962">
        <w:rPr>
          <w:noProof/>
          <w:szCs w:val="22"/>
          <w:shd w:val="clear" w:color="auto" w:fill="BFBFBF"/>
          <w:lang w:val="it-IT"/>
        </w:rPr>
        <w:t>il</w:t>
      </w:r>
      <w:r w:rsidRPr="00322962">
        <w:rPr>
          <w:noProof/>
          <w:szCs w:val="22"/>
          <w:shd w:val="clear" w:color="auto" w:fill="BFBFBF"/>
          <w:lang w:val="it-IT"/>
          <w:rPrChange w:id="19" w:author="MSD1-IT-RA" w:date="2026-02-03T10:06:00Z" w16du:dateUtc="2026-02-03T09:06:00Z">
            <w:rPr>
              <w:noProof/>
              <w:szCs w:val="22"/>
              <w:highlight w:val="lightGray"/>
              <w:shd w:val="clear" w:color="auto" w:fill="BFBFBF"/>
              <w:lang w:val="it-IT"/>
            </w:rPr>
          </w:rPrChange>
        </w:rPr>
        <w:t xml:space="preserve"> </w:t>
      </w:r>
      <w:r w:rsidRPr="00322962">
        <w:rPr>
          <w:noProof/>
          <w:szCs w:val="22"/>
          <w:shd w:val="clear" w:color="auto" w:fill="BFBFBF"/>
          <w:lang w:val="it-IT"/>
        </w:rPr>
        <w:t>sistema nazionale di segnalazione riportato nell’</w:t>
      </w:r>
      <w:r w:rsidR="00E35C79" w:rsidRPr="00322962">
        <w:rPr>
          <w:rStyle w:val="Collegamentoipertestuale"/>
          <w:shd w:val="clear" w:color="auto" w:fill="BFBFBF"/>
          <w:lang w:val="it-IT" w:bidi="it-IT"/>
        </w:rPr>
        <w:t>a</w:t>
      </w:r>
      <w:r w:rsidR="00EF6172" w:rsidRPr="00322962">
        <w:rPr>
          <w:rStyle w:val="Collegamentoipertestuale"/>
          <w:shd w:val="clear" w:color="auto" w:fill="BFBFBF"/>
          <w:lang w:val="it-IT" w:bidi="it-IT"/>
        </w:rPr>
        <w:t>llegato V</w:t>
      </w:r>
      <w:r w:rsidRPr="00322962">
        <w:rPr>
          <w:noProof/>
          <w:szCs w:val="22"/>
          <w:lang w:val="it-IT"/>
        </w:rPr>
        <w:t>.</w:t>
      </w:r>
    </w:p>
    <w:p w14:paraId="60FEC714" w14:textId="77777777" w:rsidR="00994298" w:rsidRPr="00171182" w:rsidRDefault="00994298" w:rsidP="00E35C79">
      <w:pPr>
        <w:tabs>
          <w:tab w:val="left" w:pos="567"/>
        </w:tabs>
        <w:suppressAutoHyphens/>
        <w:rPr>
          <w:rStyle w:val="Initial"/>
          <w:rFonts w:ascii="Times New Roman" w:hAnsi="Times New Roman"/>
          <w:sz w:val="22"/>
          <w:lang w:val="it-IT"/>
        </w:rPr>
      </w:pPr>
    </w:p>
    <w:p w14:paraId="29282408" w14:textId="77777777" w:rsidR="00C11D9E" w:rsidRPr="00EB0F90" w:rsidRDefault="00C11D9E" w:rsidP="00803B98">
      <w:pPr>
        <w:keepNext/>
        <w:keepLines/>
        <w:tabs>
          <w:tab w:val="left" w:pos="567"/>
        </w:tabs>
        <w:suppressAutoHyphens/>
        <w:rPr>
          <w:rStyle w:val="Initial"/>
          <w:rFonts w:ascii="Times New Roman" w:hAnsi="Times New Roman"/>
          <w:b/>
          <w:sz w:val="22"/>
          <w:lang w:val="it-IT"/>
        </w:rPr>
      </w:pPr>
      <w:r w:rsidRPr="00EB0F90">
        <w:rPr>
          <w:rStyle w:val="Initial"/>
          <w:rFonts w:ascii="Times New Roman" w:hAnsi="Times New Roman"/>
          <w:b/>
          <w:sz w:val="22"/>
          <w:lang w:val="it-IT"/>
        </w:rPr>
        <w:t>4.9</w:t>
      </w:r>
      <w:r w:rsidRPr="00EB0F90">
        <w:rPr>
          <w:rStyle w:val="Initial"/>
          <w:rFonts w:ascii="Times New Roman" w:hAnsi="Times New Roman"/>
          <w:b/>
          <w:sz w:val="22"/>
          <w:lang w:val="it-IT"/>
        </w:rPr>
        <w:tab/>
        <w:t>Sovradosaggio</w:t>
      </w:r>
    </w:p>
    <w:p w14:paraId="03FB119D" w14:textId="77777777" w:rsidR="00C11D9E" w:rsidRPr="00EB0F90" w:rsidRDefault="00C11D9E" w:rsidP="00803B98">
      <w:pPr>
        <w:keepNext/>
        <w:keepLines/>
        <w:tabs>
          <w:tab w:val="left" w:pos="567"/>
        </w:tabs>
        <w:suppressAutoHyphens/>
        <w:rPr>
          <w:rStyle w:val="Initial"/>
          <w:rFonts w:ascii="Times New Roman" w:hAnsi="Times New Roman"/>
          <w:sz w:val="22"/>
          <w:lang w:val="it-IT"/>
        </w:rPr>
      </w:pPr>
    </w:p>
    <w:p w14:paraId="51DF6B2E" w14:textId="5A2BE635" w:rsidR="00C11D9E" w:rsidRPr="00EB0F90" w:rsidRDefault="00C11D9E" w:rsidP="00803B98">
      <w:pPr>
        <w:tabs>
          <w:tab w:val="left" w:pos="567"/>
        </w:tabs>
        <w:suppressAutoHyphens/>
        <w:rPr>
          <w:rStyle w:val="Initial"/>
          <w:rFonts w:ascii="Times New Roman" w:hAnsi="Times New Roman"/>
          <w:b/>
          <w:sz w:val="22"/>
          <w:lang w:val="it-IT"/>
        </w:rPr>
      </w:pPr>
      <w:r w:rsidRPr="00EB0F90">
        <w:rPr>
          <w:rStyle w:val="Initial"/>
          <w:rFonts w:ascii="Times New Roman" w:hAnsi="Times New Roman"/>
          <w:sz w:val="22"/>
          <w:lang w:val="it-IT"/>
        </w:rPr>
        <w:t>Sono state valutate clinicamente in pazienti dosi di 500, 750, 1</w:t>
      </w:r>
      <w:ins w:id="20" w:author="MSD1-IT-RA" w:date="2026-02-03T10:06:00Z" w16du:dateUtc="2026-02-03T09:06:00Z">
        <w:r w:rsidR="00322962">
          <w:rPr>
            <w:rStyle w:val="Initial"/>
            <w:rFonts w:ascii="Times New Roman" w:hAnsi="Times New Roman"/>
            <w:sz w:val="22"/>
            <w:lang w:val="it-IT"/>
          </w:rPr>
          <w:t> </w:t>
        </w:r>
      </w:ins>
      <w:del w:id="21" w:author="MSD1-IT-RA" w:date="2026-02-03T10:06:00Z" w16du:dateUtc="2026-02-03T09:06:00Z">
        <w:r w:rsidRPr="00EB0F90" w:rsidDel="00322962">
          <w:rPr>
            <w:rStyle w:val="Initial"/>
            <w:rFonts w:ascii="Times New Roman" w:hAnsi="Times New Roman"/>
            <w:sz w:val="22"/>
            <w:lang w:val="it-IT"/>
          </w:rPr>
          <w:delText>.</w:delText>
        </w:r>
      </w:del>
      <w:r w:rsidRPr="00EB0F90">
        <w:rPr>
          <w:rStyle w:val="Initial"/>
          <w:rFonts w:ascii="Times New Roman" w:hAnsi="Times New Roman"/>
          <w:sz w:val="22"/>
          <w:lang w:val="it-IT"/>
        </w:rPr>
        <w:t>000 e 1</w:t>
      </w:r>
      <w:ins w:id="22" w:author="MSD1-IT-RA" w:date="2026-02-03T10:06:00Z" w16du:dateUtc="2026-02-03T09:06:00Z">
        <w:r w:rsidR="00322962">
          <w:rPr>
            <w:rStyle w:val="Initial"/>
            <w:rFonts w:ascii="Times New Roman" w:hAnsi="Times New Roman"/>
            <w:sz w:val="22"/>
            <w:lang w:val="it-IT"/>
          </w:rPr>
          <w:t> </w:t>
        </w:r>
      </w:ins>
      <w:del w:id="23" w:author="MSD1-IT-RA" w:date="2026-02-03T10:06:00Z" w16du:dateUtc="2026-02-03T09:06:00Z">
        <w:r w:rsidRPr="00EB0F90" w:rsidDel="00322962">
          <w:rPr>
            <w:rStyle w:val="Initial"/>
            <w:rFonts w:ascii="Times New Roman" w:hAnsi="Times New Roman"/>
            <w:sz w:val="22"/>
            <w:lang w:val="it-IT"/>
          </w:rPr>
          <w:delText>.</w:delText>
        </w:r>
      </w:del>
      <w:r w:rsidRPr="00EB0F90">
        <w:rPr>
          <w:rStyle w:val="Initial"/>
          <w:rFonts w:ascii="Times New Roman" w:hAnsi="Times New Roman"/>
          <w:sz w:val="22"/>
          <w:lang w:val="it-IT"/>
        </w:rPr>
        <w:t>250 mg/m</w:t>
      </w:r>
      <w:r w:rsidRPr="00EB0F90">
        <w:rPr>
          <w:rStyle w:val="Initial"/>
          <w:rFonts w:ascii="Times New Roman" w:hAnsi="Times New Roman"/>
          <w:sz w:val="22"/>
          <w:vertAlign w:val="superscript"/>
          <w:lang w:val="it-IT"/>
        </w:rPr>
        <w:t>2</w:t>
      </w:r>
      <w:r w:rsidRPr="00EB0F90">
        <w:rPr>
          <w:rStyle w:val="Initial"/>
          <w:rFonts w:ascii="Times New Roman" w:hAnsi="Times New Roman"/>
          <w:sz w:val="22"/>
          <w:lang w:val="it-IT"/>
        </w:rPr>
        <w:t xml:space="preserve"> (dose totale per ciclo nei 5</w:t>
      </w:r>
      <w:r w:rsidR="000F720F" w:rsidRPr="00EB0F90">
        <w:rPr>
          <w:rStyle w:val="Initial"/>
          <w:rFonts w:ascii="Times New Roman" w:hAnsi="Times New Roman"/>
          <w:sz w:val="22"/>
          <w:lang w:val="it-IT"/>
        </w:rPr>
        <w:t> </w:t>
      </w:r>
      <w:r w:rsidRPr="00EB0F90">
        <w:rPr>
          <w:rStyle w:val="Initial"/>
          <w:rFonts w:ascii="Times New Roman" w:hAnsi="Times New Roman"/>
          <w:sz w:val="22"/>
          <w:lang w:val="it-IT"/>
        </w:rPr>
        <w:t>giorni). La tossicità ematologica è stata dose-limitante ed è stata riportata ad ogni dose ma è attesa come più grave alle dosi più alte. Un paziente ha assunto un sovradosaggio di 10</w:t>
      </w:r>
      <w:ins w:id="24" w:author="MSD1-IT-RA" w:date="2026-02-03T10:07:00Z" w16du:dateUtc="2026-02-03T09:07:00Z">
        <w:r w:rsidR="00322962">
          <w:rPr>
            <w:rStyle w:val="Initial"/>
            <w:rFonts w:ascii="Times New Roman" w:hAnsi="Times New Roman"/>
            <w:sz w:val="22"/>
            <w:lang w:val="it-IT"/>
          </w:rPr>
          <w:t> </w:t>
        </w:r>
      </w:ins>
      <w:del w:id="25" w:author="MSD1-IT-RA" w:date="2026-02-03T10:07:00Z" w16du:dateUtc="2026-02-03T09:07:00Z">
        <w:r w:rsidRPr="00EB0F90" w:rsidDel="00322962">
          <w:rPr>
            <w:rStyle w:val="Initial"/>
            <w:rFonts w:ascii="Times New Roman" w:hAnsi="Times New Roman"/>
            <w:sz w:val="22"/>
            <w:lang w:val="it-IT"/>
          </w:rPr>
          <w:delText>.</w:delText>
        </w:r>
      </w:del>
      <w:r w:rsidRPr="00EB0F90">
        <w:rPr>
          <w:rStyle w:val="Initial"/>
          <w:rFonts w:ascii="Times New Roman" w:hAnsi="Times New Roman"/>
          <w:sz w:val="22"/>
          <w:lang w:val="it-IT"/>
        </w:rPr>
        <w:t>000 mg (dose totale per singolo ciclo, in 5</w:t>
      </w:r>
      <w:r w:rsidR="000F720F" w:rsidRPr="00EB0F90">
        <w:rPr>
          <w:rStyle w:val="Initial"/>
          <w:rFonts w:ascii="Times New Roman" w:hAnsi="Times New Roman"/>
          <w:sz w:val="22"/>
          <w:lang w:val="it-IT"/>
        </w:rPr>
        <w:t> </w:t>
      </w:r>
      <w:r w:rsidRPr="00EB0F90">
        <w:rPr>
          <w:rStyle w:val="Initial"/>
          <w:rFonts w:ascii="Times New Roman" w:hAnsi="Times New Roman"/>
          <w:sz w:val="22"/>
          <w:lang w:val="it-IT"/>
        </w:rPr>
        <w:t>giorni) e le reazioni avverse riportate sono state pancitopenia, piressia, insufficienza multifunzionale e morte. Sono stati riportati casi di pazienti che hanno assunto la dose raccomandata per più di 5</w:t>
      </w:r>
      <w:r w:rsidR="000F720F" w:rsidRPr="00EB0F90">
        <w:rPr>
          <w:rStyle w:val="Initial"/>
          <w:rFonts w:ascii="Times New Roman" w:hAnsi="Times New Roman"/>
          <w:sz w:val="22"/>
          <w:lang w:val="it-IT"/>
        </w:rPr>
        <w:t> </w:t>
      </w:r>
      <w:r w:rsidRPr="00EB0F90">
        <w:rPr>
          <w:rStyle w:val="Initial"/>
          <w:rFonts w:ascii="Times New Roman" w:hAnsi="Times New Roman"/>
          <w:sz w:val="22"/>
          <w:lang w:val="it-IT"/>
        </w:rPr>
        <w:t>giorni (fino a 64</w:t>
      </w:r>
      <w:r w:rsidR="000F720F" w:rsidRPr="00EB0F90">
        <w:rPr>
          <w:rStyle w:val="Initial"/>
          <w:rFonts w:ascii="Times New Roman" w:hAnsi="Times New Roman"/>
          <w:sz w:val="22"/>
          <w:lang w:val="it-IT"/>
        </w:rPr>
        <w:t> </w:t>
      </w:r>
      <w:r w:rsidRPr="00EB0F90">
        <w:rPr>
          <w:rStyle w:val="Initial"/>
          <w:rFonts w:ascii="Times New Roman" w:hAnsi="Times New Roman"/>
          <w:sz w:val="22"/>
          <w:lang w:val="it-IT"/>
        </w:rPr>
        <w:t>giorni) riportando effetti indesiderati che includevano ablazione midollare, con o senza infezione, in alcuni casi grave e prolungata e risultante in morte. In caso di sovradosaggio, è necessaria valutazione ematologica. Misure di supporto devono essere istituite secondo necessità.</w:t>
      </w:r>
    </w:p>
    <w:p w14:paraId="031FB7EE" w14:textId="77777777" w:rsidR="00C11D9E" w:rsidRPr="00EB0F90" w:rsidRDefault="00C11D9E" w:rsidP="00803B98">
      <w:pPr>
        <w:tabs>
          <w:tab w:val="left" w:pos="567"/>
        </w:tabs>
        <w:suppressAutoHyphens/>
        <w:rPr>
          <w:rStyle w:val="Initial"/>
          <w:rFonts w:ascii="Times New Roman" w:hAnsi="Times New Roman"/>
          <w:sz w:val="22"/>
          <w:lang w:val="it-IT"/>
        </w:rPr>
      </w:pPr>
    </w:p>
    <w:p w14:paraId="72DFCE5E" w14:textId="77777777" w:rsidR="00C11D9E" w:rsidRPr="00EB0F90" w:rsidRDefault="00C11D9E" w:rsidP="00803B98">
      <w:pPr>
        <w:tabs>
          <w:tab w:val="left" w:pos="567"/>
        </w:tabs>
        <w:suppressAutoHyphens/>
        <w:rPr>
          <w:rStyle w:val="Initial"/>
          <w:rFonts w:ascii="Times New Roman" w:hAnsi="Times New Roman"/>
          <w:sz w:val="22"/>
          <w:lang w:val="it-IT"/>
        </w:rPr>
      </w:pPr>
    </w:p>
    <w:p w14:paraId="0EFCF31A" w14:textId="77777777" w:rsidR="00C11D9E" w:rsidRPr="00EB0F90" w:rsidRDefault="00C11D9E" w:rsidP="00803B98">
      <w:pPr>
        <w:keepNext/>
        <w:keepLines/>
        <w:tabs>
          <w:tab w:val="left" w:pos="567"/>
        </w:tabs>
        <w:suppressAutoHyphens/>
        <w:rPr>
          <w:rStyle w:val="Initial"/>
          <w:rFonts w:ascii="Times New Roman" w:hAnsi="Times New Roman"/>
          <w:b/>
          <w:sz w:val="22"/>
          <w:lang w:val="it-IT"/>
        </w:rPr>
      </w:pPr>
      <w:r w:rsidRPr="00EB0F90">
        <w:rPr>
          <w:rStyle w:val="Initial"/>
          <w:rFonts w:ascii="Times New Roman" w:hAnsi="Times New Roman"/>
          <w:b/>
          <w:sz w:val="22"/>
          <w:lang w:val="it-IT"/>
        </w:rPr>
        <w:lastRenderedPageBreak/>
        <w:t>5.</w:t>
      </w:r>
      <w:r w:rsidRPr="00EB0F90">
        <w:rPr>
          <w:rStyle w:val="Initial"/>
          <w:rFonts w:ascii="Times New Roman" w:hAnsi="Times New Roman"/>
          <w:b/>
          <w:sz w:val="22"/>
          <w:lang w:val="it-IT"/>
        </w:rPr>
        <w:tab/>
        <w:t>PROPRIETÀ FARMACOLOGICHE</w:t>
      </w:r>
    </w:p>
    <w:p w14:paraId="1906D5BC" w14:textId="77777777" w:rsidR="00C11D9E" w:rsidRPr="00EB0F90" w:rsidRDefault="00C11D9E" w:rsidP="00803B98">
      <w:pPr>
        <w:pStyle w:val="EndnoteText"/>
        <w:keepNext/>
        <w:keepLines/>
        <w:suppressAutoHyphens/>
        <w:rPr>
          <w:rStyle w:val="Initial"/>
          <w:rFonts w:ascii="Times New Roman" w:hAnsi="Times New Roman"/>
          <w:sz w:val="22"/>
          <w:lang w:val="it-IT"/>
        </w:rPr>
      </w:pPr>
    </w:p>
    <w:p w14:paraId="364243FF" w14:textId="77777777" w:rsidR="00C11D9E" w:rsidRPr="00EB0F90" w:rsidRDefault="00C11D9E" w:rsidP="00803B98">
      <w:pPr>
        <w:keepNext/>
        <w:keepLines/>
        <w:tabs>
          <w:tab w:val="left" w:pos="567"/>
        </w:tabs>
        <w:suppressAutoHyphens/>
        <w:rPr>
          <w:rStyle w:val="Initial"/>
          <w:rFonts w:ascii="Times New Roman" w:hAnsi="Times New Roman"/>
          <w:b/>
          <w:sz w:val="22"/>
          <w:lang w:val="it-IT"/>
        </w:rPr>
      </w:pPr>
      <w:r w:rsidRPr="00EB0F90">
        <w:rPr>
          <w:rStyle w:val="Initial"/>
          <w:rFonts w:ascii="Times New Roman" w:hAnsi="Times New Roman"/>
          <w:b/>
          <w:sz w:val="22"/>
          <w:lang w:val="it-IT"/>
        </w:rPr>
        <w:t>5.1</w:t>
      </w:r>
      <w:r w:rsidRPr="00EB0F90">
        <w:rPr>
          <w:rStyle w:val="Initial"/>
          <w:rFonts w:ascii="Times New Roman" w:hAnsi="Times New Roman"/>
          <w:b/>
          <w:sz w:val="22"/>
          <w:lang w:val="it-IT"/>
        </w:rPr>
        <w:tab/>
        <w:t>Proprietà farmacodinamiche</w:t>
      </w:r>
    </w:p>
    <w:p w14:paraId="2737580B" w14:textId="77777777" w:rsidR="00C11D9E" w:rsidRPr="00EB0F90" w:rsidRDefault="00C11D9E" w:rsidP="00803B98">
      <w:pPr>
        <w:pStyle w:val="EndnoteText"/>
        <w:keepNext/>
        <w:keepLines/>
        <w:suppressAutoHyphens/>
        <w:rPr>
          <w:rStyle w:val="Initial"/>
          <w:rFonts w:ascii="Times New Roman" w:hAnsi="Times New Roman"/>
          <w:sz w:val="22"/>
          <w:lang w:val="it-IT"/>
        </w:rPr>
      </w:pPr>
    </w:p>
    <w:p w14:paraId="11395FA3" w14:textId="77777777" w:rsidR="00C11D9E" w:rsidRPr="00EB0F90" w:rsidRDefault="00C11D9E" w:rsidP="00803B98">
      <w:pPr>
        <w:tabs>
          <w:tab w:val="left" w:pos="567"/>
        </w:tabs>
        <w:suppressAutoHyphens/>
        <w:rPr>
          <w:rStyle w:val="Initial"/>
          <w:rFonts w:ascii="Times New Roman" w:hAnsi="Times New Roman"/>
          <w:sz w:val="22"/>
          <w:lang w:val="it-IT"/>
        </w:rPr>
      </w:pPr>
      <w:r w:rsidRPr="00EB0F90">
        <w:rPr>
          <w:rStyle w:val="Initial"/>
          <w:rFonts w:ascii="Times New Roman" w:hAnsi="Times New Roman"/>
          <w:sz w:val="22"/>
          <w:lang w:val="it-IT"/>
        </w:rPr>
        <w:t>Categoria farmacoterapeutica: Agenti antineoplastici - Altri agenti alchilanti, codice ATC: L01A X03</w:t>
      </w:r>
    </w:p>
    <w:p w14:paraId="6116A82F" w14:textId="77777777" w:rsidR="00C11D9E" w:rsidRPr="00EB0F90" w:rsidRDefault="00C11D9E" w:rsidP="00803B98">
      <w:pPr>
        <w:tabs>
          <w:tab w:val="left" w:pos="567"/>
        </w:tabs>
        <w:suppressAutoHyphens/>
        <w:rPr>
          <w:rStyle w:val="Initial"/>
          <w:rFonts w:ascii="Times New Roman" w:hAnsi="Times New Roman"/>
          <w:sz w:val="22"/>
          <w:lang w:val="it-IT"/>
        </w:rPr>
      </w:pPr>
    </w:p>
    <w:p w14:paraId="3D3F0737" w14:textId="77777777" w:rsidR="0033278B" w:rsidRPr="00EB0F90" w:rsidRDefault="0033278B" w:rsidP="00803B98">
      <w:pPr>
        <w:keepNext/>
        <w:keepLines/>
        <w:tabs>
          <w:tab w:val="left" w:pos="567"/>
        </w:tabs>
        <w:suppressAutoHyphens/>
        <w:rPr>
          <w:rStyle w:val="Initial"/>
          <w:rFonts w:ascii="Times New Roman" w:hAnsi="Times New Roman"/>
          <w:sz w:val="22"/>
          <w:u w:val="single"/>
          <w:lang w:val="it-IT"/>
        </w:rPr>
      </w:pPr>
      <w:r w:rsidRPr="00EB0F90">
        <w:rPr>
          <w:rStyle w:val="Initial"/>
          <w:rFonts w:ascii="Times New Roman" w:hAnsi="Times New Roman"/>
          <w:sz w:val="22"/>
          <w:u w:val="single"/>
          <w:lang w:val="it-IT"/>
        </w:rPr>
        <w:t>Meccanismo d’azione</w:t>
      </w:r>
    </w:p>
    <w:p w14:paraId="3604914A" w14:textId="77777777" w:rsidR="0033278B" w:rsidRPr="00EB0F90" w:rsidRDefault="0033278B" w:rsidP="00803B98">
      <w:pPr>
        <w:keepNext/>
        <w:keepLines/>
        <w:tabs>
          <w:tab w:val="left" w:pos="567"/>
        </w:tabs>
        <w:suppressAutoHyphens/>
        <w:rPr>
          <w:rStyle w:val="Initial"/>
          <w:rFonts w:ascii="Times New Roman" w:hAnsi="Times New Roman"/>
          <w:sz w:val="22"/>
          <w:lang w:val="it-IT"/>
        </w:rPr>
      </w:pPr>
    </w:p>
    <w:p w14:paraId="68468239" w14:textId="77777777" w:rsidR="00C11D9E" w:rsidRPr="00EB0F90" w:rsidRDefault="00C11D9E" w:rsidP="00803B98">
      <w:pPr>
        <w:tabs>
          <w:tab w:val="left" w:pos="567"/>
        </w:tabs>
        <w:suppressAutoHyphens/>
        <w:rPr>
          <w:rStyle w:val="Initial"/>
          <w:rFonts w:ascii="Times New Roman" w:hAnsi="Times New Roman"/>
          <w:sz w:val="22"/>
          <w:lang w:val="it-IT"/>
        </w:rPr>
      </w:pPr>
      <w:r w:rsidRPr="00EB0F90">
        <w:rPr>
          <w:rStyle w:val="Initial"/>
          <w:rFonts w:ascii="Times New Roman" w:hAnsi="Times New Roman"/>
          <w:sz w:val="22"/>
          <w:lang w:val="it-IT"/>
        </w:rPr>
        <w:t>La temozolomide è un triazene che va incontro ad una rapida conversione chimica, a pH fisiologico, nel composto attivo monometil triazenoimidazolo carbossamide</w:t>
      </w:r>
      <w:r w:rsidRPr="00EB0F90">
        <w:rPr>
          <w:lang w:val="it-IT"/>
        </w:rPr>
        <w:t xml:space="preserve"> (MTIC).</w:t>
      </w:r>
      <w:r w:rsidRPr="00EB0F90">
        <w:rPr>
          <w:rStyle w:val="Initial"/>
          <w:rFonts w:ascii="Times New Roman" w:hAnsi="Times New Roman"/>
          <w:sz w:val="22"/>
          <w:lang w:val="it-IT"/>
        </w:rPr>
        <w:t xml:space="preserve"> Si pensa che la citotossicità dell’MTIC sia dovuta principalmente alla alchilazione alla posizione</w:t>
      </w:r>
      <w:r w:rsidR="00E97640" w:rsidRPr="00EB0F90">
        <w:rPr>
          <w:rStyle w:val="Initial"/>
          <w:rFonts w:ascii="Times New Roman" w:hAnsi="Times New Roman"/>
          <w:sz w:val="22"/>
          <w:lang w:val="it-IT"/>
        </w:rPr>
        <w:t> </w:t>
      </w:r>
      <w:r w:rsidRPr="00EB0F90">
        <w:rPr>
          <w:rStyle w:val="Initial"/>
          <w:rFonts w:ascii="Times New Roman" w:hAnsi="Times New Roman"/>
          <w:sz w:val="22"/>
          <w:lang w:val="it-IT"/>
        </w:rPr>
        <w:t>O</w:t>
      </w:r>
      <w:r w:rsidRPr="00EB0F90">
        <w:rPr>
          <w:rStyle w:val="Initial"/>
          <w:rFonts w:ascii="Times New Roman" w:hAnsi="Times New Roman"/>
          <w:sz w:val="22"/>
          <w:vertAlign w:val="superscript"/>
          <w:lang w:val="it-IT"/>
        </w:rPr>
        <w:t>6</w:t>
      </w:r>
      <w:r w:rsidRPr="00EB0F90">
        <w:rPr>
          <w:rStyle w:val="Initial"/>
          <w:rFonts w:ascii="Times New Roman" w:hAnsi="Times New Roman"/>
          <w:sz w:val="22"/>
          <w:lang w:val="it-IT"/>
        </w:rPr>
        <w:t xml:space="preserve"> della guanina con un’ulteriore alchilazione alla posizione</w:t>
      </w:r>
      <w:r w:rsidR="00E97640" w:rsidRPr="00EB0F90">
        <w:rPr>
          <w:rStyle w:val="Initial"/>
          <w:rFonts w:ascii="Times New Roman" w:hAnsi="Times New Roman"/>
          <w:sz w:val="22"/>
          <w:lang w:val="it-IT"/>
        </w:rPr>
        <w:t> </w:t>
      </w:r>
      <w:r w:rsidRPr="00EB0F90">
        <w:rPr>
          <w:rStyle w:val="Initial"/>
          <w:rFonts w:ascii="Times New Roman" w:hAnsi="Times New Roman"/>
          <w:sz w:val="22"/>
          <w:lang w:val="it-IT"/>
        </w:rPr>
        <w:t>N</w:t>
      </w:r>
      <w:r w:rsidRPr="00EB0F90">
        <w:rPr>
          <w:rStyle w:val="Initial"/>
          <w:rFonts w:ascii="Times New Roman" w:hAnsi="Times New Roman"/>
          <w:sz w:val="22"/>
          <w:vertAlign w:val="superscript"/>
          <w:lang w:val="it-IT"/>
        </w:rPr>
        <w:t>7</w:t>
      </w:r>
      <w:r w:rsidRPr="00EB0F90">
        <w:rPr>
          <w:rStyle w:val="Initial"/>
          <w:rFonts w:ascii="Times New Roman" w:hAnsi="Times New Roman"/>
          <w:sz w:val="22"/>
          <w:lang w:val="it-IT"/>
        </w:rPr>
        <w:t>. Si pensa che le lesioni citotossiche che si sviluppano conseguentemente coinvolgano la riparazione aberrante dell’addotto metilico.</w:t>
      </w:r>
    </w:p>
    <w:p w14:paraId="73FEA357" w14:textId="77777777" w:rsidR="00C11D9E" w:rsidRPr="00EB0F90" w:rsidRDefault="00C11D9E" w:rsidP="00803B98">
      <w:pPr>
        <w:tabs>
          <w:tab w:val="left" w:pos="567"/>
        </w:tabs>
        <w:suppressAutoHyphens/>
        <w:rPr>
          <w:rStyle w:val="Initial"/>
          <w:rFonts w:ascii="Times New Roman" w:hAnsi="Times New Roman"/>
          <w:sz w:val="22"/>
          <w:lang w:val="it-IT"/>
        </w:rPr>
      </w:pPr>
    </w:p>
    <w:p w14:paraId="0ACD2A42" w14:textId="77777777" w:rsidR="003E4CC4" w:rsidRPr="00EB0F90" w:rsidRDefault="003E4CC4" w:rsidP="00803B98">
      <w:pPr>
        <w:keepNext/>
        <w:keepLines/>
        <w:tabs>
          <w:tab w:val="left" w:pos="567"/>
        </w:tabs>
        <w:suppressAutoHyphens/>
        <w:rPr>
          <w:rStyle w:val="Initial"/>
          <w:rFonts w:ascii="Times New Roman" w:hAnsi="Times New Roman"/>
          <w:sz w:val="22"/>
          <w:u w:val="single"/>
          <w:lang w:val="it-IT"/>
        </w:rPr>
      </w:pPr>
      <w:r w:rsidRPr="00EB0F90">
        <w:rPr>
          <w:rStyle w:val="Initial"/>
          <w:rFonts w:ascii="Times New Roman" w:hAnsi="Times New Roman"/>
          <w:sz w:val="22"/>
          <w:u w:val="single"/>
          <w:lang w:val="it-IT"/>
        </w:rPr>
        <w:t>Efficacia e sicurezza clinica</w:t>
      </w:r>
    </w:p>
    <w:p w14:paraId="7BDADDF2" w14:textId="77777777" w:rsidR="003E4CC4" w:rsidRPr="00EB0F90" w:rsidRDefault="003E4CC4" w:rsidP="00803B98">
      <w:pPr>
        <w:keepNext/>
        <w:keepLines/>
        <w:tabs>
          <w:tab w:val="left" w:pos="567"/>
        </w:tabs>
        <w:suppressAutoHyphens/>
        <w:rPr>
          <w:rStyle w:val="Initial"/>
          <w:rFonts w:ascii="Times New Roman" w:hAnsi="Times New Roman"/>
          <w:sz w:val="22"/>
          <w:u w:val="single"/>
          <w:lang w:val="it-IT"/>
        </w:rPr>
      </w:pPr>
    </w:p>
    <w:p w14:paraId="1681810E" w14:textId="77777777" w:rsidR="00C11D9E" w:rsidRPr="00EB0F90" w:rsidRDefault="00C11D9E" w:rsidP="00803B98">
      <w:pPr>
        <w:pStyle w:val="Heading3"/>
        <w:numPr>
          <w:ilvl w:val="0"/>
          <w:numId w:val="0"/>
        </w:numPr>
        <w:tabs>
          <w:tab w:val="left" w:pos="567"/>
        </w:tabs>
        <w:suppressAutoHyphens/>
        <w:spacing w:before="0" w:after="0"/>
        <w:rPr>
          <w:rStyle w:val="Initial"/>
          <w:rFonts w:ascii="Times New Roman" w:hAnsi="Times New Roman"/>
          <w:b w:val="0"/>
          <w:i/>
          <w:sz w:val="22"/>
          <w:u w:val="single"/>
          <w:lang w:val="it-IT"/>
        </w:rPr>
      </w:pPr>
      <w:r w:rsidRPr="00EB0F90">
        <w:rPr>
          <w:rStyle w:val="Initial"/>
          <w:rFonts w:ascii="Times New Roman" w:hAnsi="Times New Roman"/>
          <w:b w:val="0"/>
          <w:i/>
          <w:sz w:val="22"/>
          <w:u w:val="single"/>
          <w:lang w:val="it-IT"/>
        </w:rPr>
        <w:t>Glioblastoma multiforme di prima diagnosi</w:t>
      </w:r>
    </w:p>
    <w:p w14:paraId="0140BE8C" w14:textId="77777777" w:rsidR="00C11D9E" w:rsidRPr="00EB0F90" w:rsidRDefault="00C11D9E" w:rsidP="00803B98">
      <w:pPr>
        <w:keepNext/>
        <w:keepLines/>
        <w:rPr>
          <w:lang w:val="it-IT"/>
        </w:rPr>
      </w:pPr>
    </w:p>
    <w:p w14:paraId="2BDAA6C6" w14:textId="77777777" w:rsidR="00C11D9E" w:rsidRPr="00EB0F90" w:rsidRDefault="00C11D9E" w:rsidP="00803B98">
      <w:pPr>
        <w:tabs>
          <w:tab w:val="left" w:pos="567"/>
        </w:tabs>
        <w:suppressAutoHyphens/>
        <w:rPr>
          <w:rStyle w:val="Initial"/>
          <w:rFonts w:ascii="Times New Roman" w:hAnsi="Times New Roman"/>
          <w:sz w:val="22"/>
          <w:lang w:val="it-IT"/>
        </w:rPr>
      </w:pPr>
      <w:r w:rsidRPr="00EB0F90">
        <w:rPr>
          <w:rStyle w:val="Initial"/>
          <w:rFonts w:ascii="Times New Roman" w:hAnsi="Times New Roman"/>
          <w:sz w:val="22"/>
          <w:lang w:val="it-IT"/>
        </w:rPr>
        <w:t>Un totale di 573 pazienti sono stati randomizzati a ricevere o TMZ + RT (n=287) o RT da sola (n=286). I pazienti nel braccio TMZ + RT hanno ricevuto in concomitanza TMZ (75 mg/m</w:t>
      </w:r>
      <w:r w:rsidRPr="00EB0F90">
        <w:rPr>
          <w:rStyle w:val="Initial"/>
          <w:rFonts w:ascii="Times New Roman" w:hAnsi="Times New Roman"/>
          <w:sz w:val="22"/>
          <w:vertAlign w:val="superscript"/>
          <w:lang w:val="it-IT"/>
        </w:rPr>
        <w:t>2</w:t>
      </w:r>
      <w:r w:rsidRPr="00EB0F90">
        <w:rPr>
          <w:rStyle w:val="Initial"/>
          <w:rFonts w:ascii="Times New Roman" w:hAnsi="Times New Roman"/>
          <w:sz w:val="22"/>
          <w:lang w:val="it-IT"/>
        </w:rPr>
        <w:t>) una volta al giorno, iniziando al primo giorno della RT fino all’ultimo giorno della RT, per 42 giorni (con un massimo di 49 giorni). Questa fase è stata seguita dalla somministrazione di TMZ in monoterapia (150 - 200 mg/m</w:t>
      </w:r>
      <w:r w:rsidRPr="00EB0F90">
        <w:rPr>
          <w:rStyle w:val="Initial"/>
          <w:rFonts w:ascii="Times New Roman" w:hAnsi="Times New Roman"/>
          <w:sz w:val="22"/>
          <w:vertAlign w:val="superscript"/>
          <w:lang w:val="it-IT"/>
        </w:rPr>
        <w:t>2</w:t>
      </w:r>
      <w:r w:rsidRPr="00EB0F90">
        <w:rPr>
          <w:rStyle w:val="Initial"/>
          <w:rFonts w:ascii="Times New Roman" w:hAnsi="Times New Roman"/>
          <w:sz w:val="22"/>
          <w:lang w:val="it-IT"/>
        </w:rPr>
        <w:t xml:space="preserve">) nei Giorni 1 - 5 di ciascun ciclo di 28 giorni, fino a un massimo di 6 cicli, iniziando 4 settimane dopo la fine della RT. I pazienti nel braccio di controllo hanno ricevuto solo RT. Durante la RT e la terapia combinata con TMZ è stata richiesta una profilassi contro la polmonite da </w:t>
      </w:r>
      <w:r w:rsidRPr="00EB0F90">
        <w:rPr>
          <w:rStyle w:val="Initial"/>
          <w:rFonts w:ascii="Times New Roman" w:hAnsi="Times New Roman"/>
          <w:i/>
          <w:sz w:val="22"/>
          <w:lang w:val="it-IT"/>
        </w:rPr>
        <w:t xml:space="preserve">Pneumocystis </w:t>
      </w:r>
      <w:r w:rsidR="00B849F2" w:rsidRPr="00EB0F90">
        <w:rPr>
          <w:rStyle w:val="Initial"/>
          <w:rFonts w:ascii="Times New Roman" w:hAnsi="Times New Roman"/>
          <w:i/>
          <w:sz w:val="22"/>
          <w:lang w:val="it-IT"/>
        </w:rPr>
        <w:t>j</w:t>
      </w:r>
      <w:r w:rsidR="00584206" w:rsidRPr="00EB0F90">
        <w:rPr>
          <w:rStyle w:val="Initial"/>
          <w:rFonts w:ascii="Times New Roman" w:hAnsi="Times New Roman"/>
          <w:i/>
          <w:sz w:val="22"/>
          <w:lang w:val="it-IT"/>
        </w:rPr>
        <w:t>irovecii</w:t>
      </w:r>
      <w:r w:rsidRPr="00EB0F90">
        <w:rPr>
          <w:rStyle w:val="Initial"/>
          <w:rFonts w:ascii="Times New Roman" w:hAnsi="Times New Roman"/>
          <w:sz w:val="22"/>
          <w:lang w:val="it-IT"/>
        </w:rPr>
        <w:t xml:space="preserve"> (PCP).</w:t>
      </w:r>
    </w:p>
    <w:p w14:paraId="7E3CD052" w14:textId="77777777" w:rsidR="00C11D9E" w:rsidRPr="00EB0F90" w:rsidRDefault="00C11D9E" w:rsidP="00803B98">
      <w:pPr>
        <w:tabs>
          <w:tab w:val="left" w:pos="567"/>
        </w:tabs>
        <w:suppressAutoHyphens/>
        <w:rPr>
          <w:rStyle w:val="Initial"/>
          <w:rFonts w:ascii="Times New Roman" w:hAnsi="Times New Roman"/>
          <w:sz w:val="22"/>
          <w:lang w:val="it-IT"/>
        </w:rPr>
      </w:pPr>
    </w:p>
    <w:p w14:paraId="7E10CFAF" w14:textId="77777777" w:rsidR="00C11D9E" w:rsidRPr="00EB0F90" w:rsidRDefault="00C11D9E" w:rsidP="00803B98">
      <w:pPr>
        <w:tabs>
          <w:tab w:val="left" w:pos="567"/>
        </w:tabs>
        <w:suppressAutoHyphens/>
        <w:rPr>
          <w:rStyle w:val="Initial"/>
          <w:rFonts w:ascii="Times New Roman" w:hAnsi="Times New Roman"/>
          <w:sz w:val="22"/>
          <w:lang w:val="it-IT"/>
        </w:rPr>
      </w:pPr>
      <w:r w:rsidRPr="00EB0F90">
        <w:rPr>
          <w:rStyle w:val="Initial"/>
          <w:rFonts w:ascii="Times New Roman" w:hAnsi="Times New Roman"/>
          <w:sz w:val="22"/>
          <w:lang w:val="it-IT"/>
        </w:rPr>
        <w:t>TMZ è stata somministrata come terapia di salvataggio nella fase di follow-up in 161 pazienti dei 282 (57 %) nel braccio della sola RT e in 62 pazienti dei 277 (22 %) nel braccio TMZ + RT.</w:t>
      </w:r>
    </w:p>
    <w:p w14:paraId="65FC78C3" w14:textId="77777777" w:rsidR="00C11D9E" w:rsidRPr="00EB0F90" w:rsidRDefault="00C11D9E" w:rsidP="00803B98">
      <w:pPr>
        <w:tabs>
          <w:tab w:val="left" w:pos="567"/>
        </w:tabs>
        <w:suppressAutoHyphens/>
        <w:rPr>
          <w:rStyle w:val="Initial"/>
          <w:rFonts w:ascii="Times New Roman" w:hAnsi="Times New Roman"/>
          <w:sz w:val="22"/>
          <w:lang w:val="it-IT"/>
        </w:rPr>
      </w:pPr>
    </w:p>
    <w:p w14:paraId="21B1CB5A" w14:textId="77777777" w:rsidR="00C11D9E" w:rsidRPr="00EB0F90" w:rsidRDefault="00C11D9E" w:rsidP="00803B98">
      <w:pPr>
        <w:tabs>
          <w:tab w:val="left" w:pos="567"/>
        </w:tabs>
        <w:suppressAutoHyphens/>
        <w:rPr>
          <w:rStyle w:val="Initial"/>
          <w:rFonts w:ascii="Times New Roman" w:hAnsi="Times New Roman"/>
          <w:sz w:val="22"/>
          <w:lang w:val="it-IT"/>
        </w:rPr>
      </w:pPr>
      <w:r w:rsidRPr="00EB0F90">
        <w:rPr>
          <w:rStyle w:val="Initial"/>
          <w:rFonts w:ascii="Times New Roman" w:hAnsi="Times New Roman"/>
          <w:sz w:val="22"/>
          <w:lang w:val="it-IT"/>
        </w:rPr>
        <w:t>L</w:t>
      </w:r>
      <w:r w:rsidRPr="00322962">
        <w:rPr>
          <w:rStyle w:val="Initial"/>
          <w:rFonts w:ascii="Times New Roman" w:hAnsi="Times New Roman"/>
          <w:iCs/>
          <w:sz w:val="22"/>
          <w:lang w:val="it-IT"/>
          <w:rPrChange w:id="26" w:author="MSD1-IT-RA" w:date="2026-02-03T10:07:00Z" w16du:dateUtc="2026-02-03T09:07:00Z">
            <w:rPr>
              <w:rStyle w:val="Initial"/>
              <w:rFonts w:ascii="Times New Roman" w:hAnsi="Times New Roman"/>
              <w:i/>
              <w:sz w:val="22"/>
              <w:lang w:val="it-IT"/>
            </w:rPr>
          </w:rPrChange>
        </w:rPr>
        <w:t>’</w:t>
      </w:r>
      <w:r w:rsidRPr="00EB0F90">
        <w:rPr>
          <w:rStyle w:val="Initial"/>
          <w:rFonts w:ascii="Times New Roman" w:hAnsi="Times New Roman"/>
          <w:i/>
          <w:sz w:val="22"/>
          <w:lang w:val="it-IT"/>
        </w:rPr>
        <w:t>hazard ratio (</w:t>
      </w:r>
      <w:r w:rsidRPr="00EB0F90">
        <w:rPr>
          <w:rStyle w:val="Initial"/>
          <w:rFonts w:ascii="Times New Roman" w:hAnsi="Times New Roman"/>
          <w:sz w:val="22"/>
          <w:lang w:val="it-IT"/>
        </w:rPr>
        <w:t xml:space="preserve">HR) per la sopravvivenza totale è stato 1,59 (95 % CI per HR=1,33 – 1,91) con un log-rank p &lt; 0,0001 a favore del braccio TMZ. La probabilità stimata di sopravvivenza a 2 o più anni (26 % </w:t>
      </w:r>
      <w:r w:rsidRPr="00EB0F90">
        <w:rPr>
          <w:rStyle w:val="Initial"/>
          <w:rFonts w:ascii="Times New Roman" w:hAnsi="Times New Roman"/>
          <w:i/>
          <w:iCs/>
          <w:sz w:val="22"/>
          <w:lang w:val="it-IT"/>
        </w:rPr>
        <w:t>vs</w:t>
      </w:r>
      <w:r w:rsidRPr="00EB0F90">
        <w:rPr>
          <w:rStyle w:val="Initial"/>
          <w:rFonts w:ascii="Times New Roman" w:hAnsi="Times New Roman"/>
          <w:sz w:val="22"/>
          <w:lang w:val="it-IT"/>
        </w:rPr>
        <w:t xml:space="preserve"> 10 %) è più alta nel braccio di RT + TMZ. L’aggiunta di TMZ concomitante a RT, seguita da TMZ in monoterapia, nel trattamento dei pazienti con glioblastoma multiforme di prima diagnosi, ha dimostrato un aumento statisticamente significativo della sopravvivenza totale (OS) rispetto a RT da sola (Figura 1).</w:t>
      </w:r>
    </w:p>
    <w:p w14:paraId="3CD2EE7F" w14:textId="77777777" w:rsidR="00C11D9E" w:rsidRPr="00EB0F90" w:rsidRDefault="00C11D9E" w:rsidP="005616A8">
      <w:pPr>
        <w:keepNext/>
        <w:keepLines/>
        <w:tabs>
          <w:tab w:val="left" w:pos="567"/>
        </w:tabs>
        <w:suppressAutoHyphens/>
        <w:rPr>
          <w:lang w:val="it-IT"/>
        </w:rPr>
      </w:pPr>
    </w:p>
    <w:p w14:paraId="03145DD3" w14:textId="77777777" w:rsidR="00C11D9E" w:rsidRPr="00EB0F90" w:rsidRDefault="00C11D9E" w:rsidP="00803B98">
      <w:pPr>
        <w:tabs>
          <w:tab w:val="left" w:pos="567"/>
        </w:tabs>
        <w:suppressAutoHyphens/>
        <w:jc w:val="center"/>
        <w:rPr>
          <w:rStyle w:val="Initial"/>
          <w:rFonts w:ascii="Times New Roman" w:hAnsi="Times New Roman"/>
          <w:sz w:val="22"/>
          <w:lang w:val="it-IT"/>
        </w:rPr>
      </w:pPr>
      <w:r w:rsidRPr="00EB0F90">
        <w:rPr>
          <w:lang w:val="it-IT"/>
        </w:rPr>
        <w:object w:dxaOrig="7681" w:dyaOrig="4276" w14:anchorId="5494C6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3.5pt;height:214pt" o:ole="" fillcolor="window">
            <v:imagedata r:id="rId9" o:title=""/>
          </v:shape>
          <o:OLEObject Type="Embed" ProgID="PBrush" ShapeID="_x0000_i1025" DrawAspect="Content" ObjectID="_1839482540" r:id="rId10"/>
        </w:object>
      </w:r>
    </w:p>
    <w:p w14:paraId="3F601968" w14:textId="77777777" w:rsidR="00C11D9E" w:rsidRPr="00EB0F90" w:rsidRDefault="00C11D9E" w:rsidP="005616A8">
      <w:pPr>
        <w:pStyle w:val="Uberschrift2"/>
        <w:keepNext w:val="0"/>
        <w:suppressAutoHyphens/>
        <w:spacing w:before="0" w:after="0"/>
        <w:jc w:val="center"/>
        <w:outlineLvl w:val="9"/>
        <w:rPr>
          <w:rStyle w:val="Initial"/>
          <w:rFonts w:ascii="Times New Roman" w:hAnsi="Times New Roman"/>
          <w:b w:val="0"/>
          <w:bCs/>
          <w:i/>
          <w:iCs/>
          <w:kern w:val="0"/>
          <w:sz w:val="22"/>
          <w:lang w:val="it-IT"/>
        </w:rPr>
      </w:pPr>
      <w:r w:rsidRPr="00EB0F90">
        <w:rPr>
          <w:rStyle w:val="Initial"/>
          <w:rFonts w:ascii="Times New Roman" w:hAnsi="Times New Roman"/>
          <w:b w:val="0"/>
          <w:bCs/>
          <w:i/>
          <w:iCs/>
          <w:kern w:val="0"/>
          <w:sz w:val="22"/>
          <w:lang w:val="it-IT"/>
        </w:rPr>
        <w:t>Figura 1</w:t>
      </w:r>
      <w:r w:rsidRPr="00EB0F90">
        <w:rPr>
          <w:rStyle w:val="Initial"/>
          <w:rFonts w:ascii="Times New Roman" w:hAnsi="Times New Roman"/>
          <w:b w:val="0"/>
          <w:bCs/>
          <w:i/>
          <w:iCs/>
          <w:kern w:val="0"/>
          <w:sz w:val="22"/>
          <w:lang w:val="it-IT"/>
        </w:rPr>
        <w:tab/>
        <w:t>Curve di Kaplan-Meyer per la sopravvivenza totale (popolazione ITT)</w:t>
      </w:r>
    </w:p>
    <w:p w14:paraId="64BB75A3" w14:textId="77777777" w:rsidR="00C11D9E" w:rsidRPr="00EB0F90" w:rsidRDefault="00C11D9E" w:rsidP="00803B98">
      <w:pPr>
        <w:pStyle w:val="Uberschrift2"/>
        <w:keepNext w:val="0"/>
        <w:suppressAutoHyphens/>
        <w:spacing w:before="0" w:after="0"/>
        <w:outlineLvl w:val="9"/>
        <w:rPr>
          <w:rStyle w:val="Initial"/>
          <w:rFonts w:ascii="Times New Roman" w:hAnsi="Times New Roman"/>
          <w:b w:val="0"/>
          <w:kern w:val="0"/>
          <w:sz w:val="22"/>
          <w:lang w:val="it-IT"/>
        </w:rPr>
      </w:pPr>
    </w:p>
    <w:p w14:paraId="069CCA4E" w14:textId="77777777" w:rsidR="00C11D9E" w:rsidRPr="00EB0F90" w:rsidRDefault="00C11D9E" w:rsidP="00803B98">
      <w:pPr>
        <w:pStyle w:val="Uberschrift2"/>
        <w:keepNext w:val="0"/>
        <w:suppressAutoHyphens/>
        <w:spacing w:before="0" w:after="0"/>
        <w:outlineLvl w:val="9"/>
        <w:rPr>
          <w:rStyle w:val="Initial"/>
          <w:rFonts w:ascii="Times New Roman" w:hAnsi="Times New Roman"/>
          <w:b w:val="0"/>
          <w:kern w:val="0"/>
          <w:sz w:val="22"/>
          <w:lang w:val="it-IT"/>
        </w:rPr>
      </w:pPr>
      <w:r w:rsidRPr="00EB0F90">
        <w:rPr>
          <w:rStyle w:val="Initial"/>
          <w:rFonts w:ascii="Times New Roman" w:hAnsi="Times New Roman"/>
          <w:b w:val="0"/>
          <w:kern w:val="0"/>
          <w:sz w:val="22"/>
          <w:lang w:val="it-IT"/>
        </w:rPr>
        <w:lastRenderedPageBreak/>
        <w:t>I risultati dello studio non sono stati in linea nel sottogruppo di pazienti con un basso performance status (WHO PS=2, n=70), in cui la sopravvivenza totale e il tempo di progressione furono simili in entrambi i bracci. Tuttavia in questo gruppo di pazienti non sembra essere presente un livello di rischio non accettabile.</w:t>
      </w:r>
    </w:p>
    <w:p w14:paraId="4809CEE1" w14:textId="77777777" w:rsidR="00C11D9E" w:rsidRPr="00A054D0" w:rsidRDefault="00C11D9E" w:rsidP="00803B98">
      <w:pPr>
        <w:pStyle w:val="Uberschrift2"/>
        <w:keepNext w:val="0"/>
        <w:suppressAutoHyphens/>
        <w:spacing w:before="0" w:after="0"/>
        <w:outlineLvl w:val="9"/>
        <w:rPr>
          <w:rStyle w:val="Initial"/>
          <w:rFonts w:ascii="Times New Roman" w:hAnsi="Times New Roman"/>
          <w:b w:val="0"/>
          <w:bCs/>
          <w:kern w:val="0"/>
          <w:sz w:val="22"/>
          <w:lang w:val="it-IT"/>
        </w:rPr>
      </w:pPr>
    </w:p>
    <w:p w14:paraId="3B525E96" w14:textId="77777777" w:rsidR="00C11D9E" w:rsidRPr="00EB0F90" w:rsidRDefault="00C11D9E" w:rsidP="00803B98">
      <w:pPr>
        <w:pStyle w:val="Heading3"/>
        <w:numPr>
          <w:ilvl w:val="0"/>
          <w:numId w:val="0"/>
        </w:numPr>
        <w:spacing w:before="0" w:after="0"/>
        <w:rPr>
          <w:rStyle w:val="Initial"/>
          <w:rFonts w:ascii="Times New Roman" w:hAnsi="Times New Roman"/>
          <w:b w:val="0"/>
          <w:i/>
          <w:sz w:val="22"/>
          <w:u w:val="single"/>
          <w:lang w:val="it-IT"/>
        </w:rPr>
      </w:pPr>
      <w:r w:rsidRPr="00EB0F90">
        <w:rPr>
          <w:rStyle w:val="Initial"/>
          <w:rFonts w:ascii="Times New Roman" w:hAnsi="Times New Roman"/>
          <w:b w:val="0"/>
          <w:i/>
          <w:sz w:val="22"/>
          <w:u w:val="single"/>
          <w:lang w:val="it-IT"/>
        </w:rPr>
        <w:t>Glioma maligno in recidiva o progressione</w:t>
      </w:r>
    </w:p>
    <w:p w14:paraId="620379F4" w14:textId="77777777" w:rsidR="00C11D9E" w:rsidRPr="00EB0F90" w:rsidRDefault="00C11D9E" w:rsidP="00803B98">
      <w:pPr>
        <w:keepNext/>
        <w:keepLines/>
        <w:tabs>
          <w:tab w:val="left" w:pos="567"/>
        </w:tabs>
        <w:suppressAutoHyphens/>
        <w:rPr>
          <w:rStyle w:val="Initial"/>
          <w:rFonts w:ascii="Times New Roman" w:hAnsi="Times New Roman"/>
          <w:sz w:val="22"/>
          <w:lang w:val="it-IT"/>
        </w:rPr>
      </w:pPr>
    </w:p>
    <w:p w14:paraId="3A6A8133" w14:textId="77777777" w:rsidR="00C11D9E" w:rsidRPr="00EB0F90" w:rsidRDefault="00C11D9E" w:rsidP="00803B98">
      <w:pPr>
        <w:tabs>
          <w:tab w:val="left" w:pos="567"/>
        </w:tabs>
        <w:suppressAutoHyphens/>
        <w:rPr>
          <w:rStyle w:val="Initial"/>
          <w:rFonts w:ascii="Times New Roman" w:hAnsi="Times New Roman"/>
          <w:sz w:val="22"/>
          <w:lang w:val="it-IT"/>
        </w:rPr>
      </w:pPr>
      <w:r w:rsidRPr="00EB0F90">
        <w:rPr>
          <w:rStyle w:val="Initial"/>
          <w:rFonts w:ascii="Times New Roman" w:hAnsi="Times New Roman"/>
          <w:sz w:val="22"/>
          <w:lang w:val="it-IT"/>
        </w:rPr>
        <w:t>I dati di efficacia clinica sui pazienti con glioblastoma multiforme (performa</w:t>
      </w:r>
      <w:r w:rsidR="00A20DB1" w:rsidRPr="00EB0F90">
        <w:rPr>
          <w:rStyle w:val="Initial"/>
          <w:rFonts w:ascii="Times New Roman" w:hAnsi="Times New Roman"/>
          <w:sz w:val="22"/>
          <w:lang w:val="it-IT"/>
        </w:rPr>
        <w:t>n</w:t>
      </w:r>
      <w:r w:rsidRPr="00EB0F90">
        <w:rPr>
          <w:rStyle w:val="Initial"/>
          <w:rFonts w:ascii="Times New Roman" w:hAnsi="Times New Roman"/>
          <w:sz w:val="22"/>
          <w:lang w:val="it-IT"/>
        </w:rPr>
        <w:t>ce status secondo Karnofsky [KPS] </w:t>
      </w:r>
      <w:r w:rsidRPr="00EB0F90">
        <w:rPr>
          <w:rStyle w:val="Initial"/>
          <w:rFonts w:ascii="Times New Roman" w:hAnsi="Times New Roman"/>
          <w:sz w:val="22"/>
          <w:lang w:val="it-IT"/>
        </w:rPr>
        <w:sym w:font="Symbol" w:char="F0B3"/>
      </w:r>
      <w:r w:rsidRPr="00EB0F90">
        <w:rPr>
          <w:rStyle w:val="Initial"/>
          <w:rFonts w:ascii="Times New Roman" w:hAnsi="Times New Roman"/>
          <w:sz w:val="22"/>
          <w:lang w:val="it-IT"/>
        </w:rPr>
        <w:t xml:space="preserve"> 70), progressivo o recidivato dopo intervento chirurgico e RT, sono stati ottenuti in due studi clinici con TMZ orale. Uno condotto su 138 pazienti (il 29 % dei quali aveva precedentemente ricevuto chemioterapia) era non-comparativo e l’altro, condotto con TMZ </w:t>
      </w:r>
      <w:r w:rsidRPr="00EB0F90">
        <w:rPr>
          <w:rStyle w:val="Initial"/>
          <w:rFonts w:ascii="Times New Roman" w:hAnsi="Times New Roman"/>
          <w:i/>
          <w:sz w:val="22"/>
          <w:lang w:val="it-IT"/>
        </w:rPr>
        <w:t>vs</w:t>
      </w:r>
      <w:r w:rsidRPr="00EB0F90">
        <w:rPr>
          <w:rStyle w:val="Initial"/>
          <w:rFonts w:ascii="Times New Roman" w:hAnsi="Times New Roman"/>
          <w:sz w:val="22"/>
          <w:lang w:val="it-IT"/>
        </w:rPr>
        <w:t xml:space="preserve"> procarbazina su 225 pazienti (il 67 % dei quali era stato precedentemente sottoposto a chemioterapia a base di nitrosourea) era randomizzato con controllo attivo. In entrambi gli studi l’endpoint primario era costituito dalla sopravvivenza libera da progressione di malattia (PFS) definita mediante MRI o peggioramento neurologico. Nello studio non comparativo, la PFS a 6 mesi era pari al 19 %, la sopravvivenza mediana libera da progressione è stata di 2,1 mesi e la sopravvivenza mediana globale è stata di 5,4 mesi. L’incidenza della risposta obiettiva (ORR) basata sulla MRI è stata pari all’8 %.</w:t>
      </w:r>
    </w:p>
    <w:p w14:paraId="22EB4929" w14:textId="77777777" w:rsidR="00C11D9E" w:rsidRPr="00EB0F90" w:rsidRDefault="00C11D9E" w:rsidP="00803B98">
      <w:pPr>
        <w:tabs>
          <w:tab w:val="left" w:pos="567"/>
        </w:tabs>
        <w:suppressAutoHyphens/>
        <w:rPr>
          <w:rStyle w:val="Initial"/>
          <w:rFonts w:ascii="Times New Roman" w:hAnsi="Times New Roman"/>
          <w:sz w:val="22"/>
          <w:lang w:val="it-IT"/>
        </w:rPr>
      </w:pPr>
    </w:p>
    <w:p w14:paraId="3762763F" w14:textId="77777777" w:rsidR="00C11D9E" w:rsidRPr="00EB0F90" w:rsidRDefault="00C11D9E" w:rsidP="00803B98">
      <w:pPr>
        <w:tabs>
          <w:tab w:val="left" w:pos="567"/>
        </w:tabs>
        <w:suppressAutoHyphens/>
        <w:rPr>
          <w:rStyle w:val="Initial"/>
          <w:rFonts w:ascii="Times New Roman" w:hAnsi="Times New Roman"/>
          <w:sz w:val="22"/>
          <w:lang w:val="it-IT"/>
        </w:rPr>
      </w:pPr>
      <w:r w:rsidRPr="00EB0F90">
        <w:rPr>
          <w:rStyle w:val="Initial"/>
          <w:rFonts w:ascii="Times New Roman" w:hAnsi="Times New Roman"/>
          <w:sz w:val="22"/>
          <w:lang w:val="it-IT"/>
        </w:rPr>
        <w:t xml:space="preserve">Nello studio randomizzato con controllo attivo, la PFS a 6 mesi è stata significativamente maggiore per TMZ che per la procarbazina (21 % verso 8 %, rispettivamente - chi quadrato p = 0,008) con una PFS mediana rispettivamente di 2,89 e 1,88 mesi (test log rank p = 0,0063). La sopravvivenza mediana per TMZ e procarbazina è stata rispettivamente 7,34 e 5,66 mesi (test log rank p = 0,33). A 6 mesi la percentuale di pazienti sopravviventi è stata significativamente maggiore nel braccio di TMZ (60 %) che in quello della procarbazina (44 %) (chi-quadrato p = 0,019). Un beneficio è stato riscontrato nei pazienti precedentemente sottoposti a chemioterapia con un KPS </w:t>
      </w:r>
      <w:r w:rsidRPr="00EB0F90">
        <w:rPr>
          <w:rStyle w:val="Initial"/>
          <w:rFonts w:ascii="Times New Roman" w:hAnsi="Times New Roman"/>
          <w:sz w:val="22"/>
          <w:lang w:val="it-IT"/>
        </w:rPr>
        <w:sym w:font="Symbol" w:char="F0B3"/>
      </w:r>
      <w:r w:rsidRPr="00EB0F90">
        <w:rPr>
          <w:rStyle w:val="Initial"/>
          <w:rFonts w:ascii="Times New Roman" w:hAnsi="Times New Roman"/>
          <w:sz w:val="22"/>
          <w:lang w:val="it-IT"/>
        </w:rPr>
        <w:t> 80.</w:t>
      </w:r>
    </w:p>
    <w:p w14:paraId="575F2C3F" w14:textId="77777777" w:rsidR="00C11D9E" w:rsidRPr="00EB0F90" w:rsidRDefault="00C11D9E" w:rsidP="00803B98">
      <w:pPr>
        <w:tabs>
          <w:tab w:val="left" w:pos="567"/>
        </w:tabs>
        <w:suppressAutoHyphens/>
        <w:rPr>
          <w:rStyle w:val="Initial"/>
          <w:rFonts w:ascii="Times New Roman" w:hAnsi="Times New Roman"/>
          <w:sz w:val="22"/>
          <w:lang w:val="it-IT"/>
        </w:rPr>
      </w:pPr>
    </w:p>
    <w:p w14:paraId="79315329" w14:textId="77777777" w:rsidR="00C11D9E" w:rsidRPr="00EB0F90" w:rsidRDefault="00C11D9E" w:rsidP="00803B98">
      <w:pPr>
        <w:tabs>
          <w:tab w:val="left" w:pos="567"/>
        </w:tabs>
        <w:suppressAutoHyphens/>
        <w:rPr>
          <w:rStyle w:val="Initial"/>
          <w:rFonts w:ascii="Times New Roman" w:hAnsi="Times New Roman"/>
          <w:sz w:val="22"/>
          <w:lang w:val="it-IT"/>
        </w:rPr>
      </w:pPr>
      <w:r w:rsidRPr="00EB0F90">
        <w:rPr>
          <w:rStyle w:val="Initial"/>
          <w:rFonts w:ascii="Times New Roman" w:hAnsi="Times New Roman"/>
          <w:sz w:val="22"/>
          <w:lang w:val="it-IT"/>
        </w:rPr>
        <w:t>I dati sul tempo di peggioramento dello stato neurologico sono stati favorevoli per TMZ rispetto alla procarbazina come anche i dati sul tempo di peggioramento del performance status (Diminuzione di KPS a &lt; 70, o un calo di almeno 30 punti). I tempi mediani di progressione in questi endpoint sono stati da 0,7 a 2,1 mesi più lunghi per TMZ che per la procarbazina (test log rank p = &lt; 0,01 a 0,03).</w:t>
      </w:r>
    </w:p>
    <w:p w14:paraId="745049C5" w14:textId="77777777" w:rsidR="00C11D9E" w:rsidRPr="00EB0F90" w:rsidRDefault="00C11D9E" w:rsidP="00803B98">
      <w:pPr>
        <w:tabs>
          <w:tab w:val="left" w:pos="567"/>
        </w:tabs>
        <w:suppressAutoHyphens/>
        <w:rPr>
          <w:rStyle w:val="Initial"/>
          <w:rFonts w:ascii="Times New Roman" w:hAnsi="Times New Roman"/>
          <w:sz w:val="22"/>
          <w:lang w:val="it-IT"/>
        </w:rPr>
      </w:pPr>
    </w:p>
    <w:p w14:paraId="472B10C3" w14:textId="77777777" w:rsidR="00C11D9E" w:rsidRPr="00EB0F90" w:rsidRDefault="00C11D9E" w:rsidP="00803B98">
      <w:pPr>
        <w:pStyle w:val="Heading3"/>
        <w:numPr>
          <w:ilvl w:val="0"/>
          <w:numId w:val="0"/>
        </w:numPr>
        <w:spacing w:before="0" w:after="0"/>
        <w:rPr>
          <w:rStyle w:val="Initial"/>
          <w:rFonts w:ascii="Times New Roman" w:hAnsi="Times New Roman"/>
          <w:b w:val="0"/>
          <w:i/>
          <w:sz w:val="22"/>
          <w:u w:val="single"/>
          <w:lang w:val="it-IT"/>
        </w:rPr>
      </w:pPr>
      <w:r w:rsidRPr="00EB0F90">
        <w:rPr>
          <w:rStyle w:val="Initial"/>
          <w:rFonts w:ascii="Times New Roman" w:hAnsi="Times New Roman"/>
          <w:b w:val="0"/>
          <w:i/>
          <w:sz w:val="22"/>
          <w:u w:val="single"/>
          <w:lang w:val="it-IT"/>
        </w:rPr>
        <w:t>Astrocitoma anaplastico ricorrente</w:t>
      </w:r>
    </w:p>
    <w:p w14:paraId="5A2EEEF7" w14:textId="77777777" w:rsidR="00C11D9E" w:rsidRPr="00EB0F90" w:rsidRDefault="00C11D9E" w:rsidP="00803B98">
      <w:pPr>
        <w:keepNext/>
        <w:keepLines/>
        <w:rPr>
          <w:lang w:val="it-IT"/>
        </w:rPr>
      </w:pPr>
    </w:p>
    <w:p w14:paraId="559269AC" w14:textId="77777777" w:rsidR="00C11D9E" w:rsidRPr="00EB0F90" w:rsidRDefault="00C11D9E" w:rsidP="00803B98">
      <w:pPr>
        <w:pStyle w:val="EndnoteText"/>
        <w:suppressAutoHyphens/>
        <w:rPr>
          <w:rStyle w:val="Initial"/>
          <w:rFonts w:ascii="Times New Roman" w:hAnsi="Times New Roman"/>
          <w:sz w:val="22"/>
          <w:lang w:val="it-IT"/>
        </w:rPr>
      </w:pPr>
      <w:r w:rsidRPr="00EB0F90">
        <w:rPr>
          <w:rStyle w:val="Initial"/>
          <w:rFonts w:ascii="Times New Roman" w:hAnsi="Times New Roman"/>
          <w:sz w:val="22"/>
          <w:lang w:val="it-IT"/>
        </w:rPr>
        <w:t>In uno studio multicentrico, prospettico di fase II atto a valutare la sicurezza e l’efficacia di TMZ orale nel trattamento di pazienti con astrocitoma anaplastico alla prima recidiva, la PFS a 6 mesi è stata pari al 46 %. La PFS mediana è stata di 5,4 mesi. La sopravvivenza mediana globale era di 14,6 mesi. Il tasso di risposta, basato sulla valutazione del revisore centrale, è stato del 35 % (13 RC e 43 RP) per il gruppo di popolazione intent-to-treat (ITT) n=162. Per 43 pazienti è stata riportata malattia stabile. La sopravvivenza a 6 mesi libera da eventi per la popolazione ITT, è stata del 44 % con una sopravvivenza mediana libera da eventi di 4,6 mesi; tali risultati sono simili a quelli per la sopravvivenza senza progressione. Per quanto riguarda la popolazione eleggibile per istologia, i risultati di efficacia sono stati simili. L’ottenimento di una risposta radiologica obiettiva od il mantenimento dell’assenza di progressione è stato fortemente associato al mantenimento o al miglioramento della qualità della vita.</w:t>
      </w:r>
    </w:p>
    <w:p w14:paraId="6CECD38F" w14:textId="77777777" w:rsidR="00C11D9E" w:rsidRPr="00EB0F90" w:rsidRDefault="00C11D9E" w:rsidP="00803B98">
      <w:pPr>
        <w:pStyle w:val="EndnoteText"/>
        <w:suppressAutoHyphens/>
        <w:rPr>
          <w:rStyle w:val="Initial"/>
          <w:rFonts w:ascii="Times New Roman" w:hAnsi="Times New Roman"/>
          <w:sz w:val="22"/>
          <w:lang w:val="it-IT"/>
        </w:rPr>
      </w:pPr>
    </w:p>
    <w:p w14:paraId="547CFA40" w14:textId="77777777" w:rsidR="00C11D9E" w:rsidRPr="00EB0F90" w:rsidRDefault="00C11D9E" w:rsidP="00803B98">
      <w:pPr>
        <w:pStyle w:val="EndnoteText"/>
        <w:keepNext/>
        <w:keepLines/>
        <w:suppressAutoHyphens/>
        <w:rPr>
          <w:rStyle w:val="Initial"/>
          <w:rFonts w:ascii="Times New Roman" w:hAnsi="Times New Roman"/>
          <w:sz w:val="22"/>
          <w:lang w:val="it-IT"/>
        </w:rPr>
      </w:pPr>
      <w:r w:rsidRPr="00EB0F90">
        <w:rPr>
          <w:rStyle w:val="Initial"/>
          <w:rFonts w:ascii="Times New Roman" w:hAnsi="Times New Roman"/>
          <w:sz w:val="22"/>
          <w:u w:val="single"/>
          <w:lang w:val="it-IT"/>
        </w:rPr>
        <w:t>P</w:t>
      </w:r>
      <w:r w:rsidR="00675C64" w:rsidRPr="00EB0F90">
        <w:rPr>
          <w:rStyle w:val="Initial"/>
          <w:rFonts w:ascii="Times New Roman" w:hAnsi="Times New Roman"/>
          <w:sz w:val="22"/>
          <w:u w:val="single"/>
          <w:lang w:val="it-IT"/>
        </w:rPr>
        <w:t>opolazione pediatrica</w:t>
      </w:r>
    </w:p>
    <w:p w14:paraId="59995944" w14:textId="77777777" w:rsidR="00C11D9E" w:rsidRPr="00EB0F90" w:rsidRDefault="00C11D9E" w:rsidP="00803B98">
      <w:pPr>
        <w:pStyle w:val="EndnoteText"/>
        <w:keepNext/>
        <w:keepLines/>
        <w:suppressAutoHyphens/>
        <w:rPr>
          <w:rStyle w:val="Initial"/>
          <w:rFonts w:ascii="Times New Roman" w:hAnsi="Times New Roman"/>
          <w:sz w:val="22"/>
          <w:lang w:val="it-IT"/>
        </w:rPr>
      </w:pPr>
    </w:p>
    <w:p w14:paraId="6B0274BF" w14:textId="77777777" w:rsidR="00C11D9E" w:rsidRPr="00EB0F90" w:rsidRDefault="00C11D9E" w:rsidP="00803B98">
      <w:pPr>
        <w:pStyle w:val="EndnoteText"/>
        <w:suppressAutoHyphens/>
        <w:rPr>
          <w:rStyle w:val="Initial"/>
          <w:rFonts w:ascii="Times New Roman" w:hAnsi="Times New Roman"/>
          <w:sz w:val="22"/>
          <w:lang w:val="it-IT"/>
        </w:rPr>
      </w:pPr>
      <w:r w:rsidRPr="00EB0F90">
        <w:rPr>
          <w:rStyle w:val="Initial"/>
          <w:rFonts w:ascii="Times New Roman" w:hAnsi="Times New Roman"/>
          <w:sz w:val="22"/>
          <w:lang w:val="it-IT"/>
        </w:rPr>
        <w:t>TMZ orale è stata studiata in pazienti pediatrici (di età compresa tra 3 e 18</w:t>
      </w:r>
      <w:r w:rsidR="00895C58" w:rsidRPr="00EB0F90">
        <w:rPr>
          <w:rStyle w:val="Initial"/>
          <w:rFonts w:ascii="Times New Roman" w:hAnsi="Times New Roman"/>
          <w:sz w:val="22"/>
          <w:lang w:val="it-IT"/>
        </w:rPr>
        <w:t> </w:t>
      </w:r>
      <w:r w:rsidRPr="00EB0F90">
        <w:rPr>
          <w:rStyle w:val="Initial"/>
          <w:rFonts w:ascii="Times New Roman" w:hAnsi="Times New Roman"/>
          <w:sz w:val="22"/>
          <w:lang w:val="it-IT"/>
        </w:rPr>
        <w:t>anni) con glioma ricorrente al tronco cerebrale o astrocitoma di grado elevato ricorrente, in un regime di somministrazione giornaliero per 5 giorni ogni 28 giorni. La tolleranza a TMZ è risultata simile agli adulti.</w:t>
      </w:r>
    </w:p>
    <w:p w14:paraId="5845A491" w14:textId="77777777" w:rsidR="00C11D9E" w:rsidRPr="00EB0F90" w:rsidRDefault="00C11D9E" w:rsidP="00803B98">
      <w:pPr>
        <w:pStyle w:val="EndnoteText"/>
        <w:suppressAutoHyphens/>
        <w:rPr>
          <w:rStyle w:val="Initial"/>
          <w:rFonts w:ascii="Times New Roman" w:hAnsi="Times New Roman"/>
          <w:sz w:val="22"/>
          <w:lang w:val="it-IT"/>
        </w:rPr>
      </w:pPr>
    </w:p>
    <w:p w14:paraId="02C73F26" w14:textId="77777777" w:rsidR="00C11D9E" w:rsidRPr="00EB0F90" w:rsidRDefault="00C11D9E" w:rsidP="00803B98">
      <w:pPr>
        <w:keepNext/>
        <w:keepLines/>
        <w:tabs>
          <w:tab w:val="left" w:pos="567"/>
        </w:tabs>
        <w:suppressAutoHyphens/>
        <w:rPr>
          <w:rStyle w:val="Initial"/>
          <w:rFonts w:ascii="Times New Roman" w:hAnsi="Times New Roman"/>
          <w:b/>
          <w:sz w:val="22"/>
          <w:lang w:val="it-IT"/>
        </w:rPr>
      </w:pPr>
      <w:r w:rsidRPr="00EB0F90">
        <w:rPr>
          <w:rStyle w:val="Initial"/>
          <w:rFonts w:ascii="Times New Roman" w:hAnsi="Times New Roman"/>
          <w:b/>
          <w:sz w:val="22"/>
          <w:lang w:val="it-IT"/>
        </w:rPr>
        <w:t>5.2</w:t>
      </w:r>
      <w:r w:rsidRPr="00EB0F90">
        <w:rPr>
          <w:rStyle w:val="Initial"/>
          <w:rFonts w:ascii="Times New Roman" w:hAnsi="Times New Roman"/>
          <w:b/>
          <w:sz w:val="22"/>
          <w:lang w:val="it-IT"/>
        </w:rPr>
        <w:tab/>
        <w:t>Proprietà farmacocinetiche</w:t>
      </w:r>
    </w:p>
    <w:p w14:paraId="30CE3A92" w14:textId="77777777" w:rsidR="00C11D9E" w:rsidRPr="00EB0F90" w:rsidRDefault="00C11D9E" w:rsidP="00803B98">
      <w:pPr>
        <w:pStyle w:val="EndnoteText"/>
        <w:keepNext/>
        <w:keepLines/>
        <w:suppressAutoHyphens/>
        <w:rPr>
          <w:rStyle w:val="Initial"/>
          <w:rFonts w:ascii="Times New Roman" w:hAnsi="Times New Roman"/>
          <w:sz w:val="22"/>
          <w:lang w:val="it-IT"/>
        </w:rPr>
      </w:pPr>
    </w:p>
    <w:p w14:paraId="72A9BB7F" w14:textId="77777777" w:rsidR="00C11D9E" w:rsidRPr="00EB0F90" w:rsidRDefault="00C11D9E" w:rsidP="00803B98">
      <w:pPr>
        <w:tabs>
          <w:tab w:val="left" w:pos="567"/>
        </w:tabs>
        <w:suppressAutoHyphens/>
        <w:rPr>
          <w:rStyle w:val="Initial"/>
          <w:rFonts w:ascii="Times New Roman" w:hAnsi="Times New Roman"/>
          <w:sz w:val="22"/>
          <w:lang w:val="it-IT"/>
        </w:rPr>
      </w:pPr>
      <w:r w:rsidRPr="00EB0F90">
        <w:rPr>
          <w:rStyle w:val="Initial"/>
          <w:rFonts w:ascii="Times New Roman" w:hAnsi="Times New Roman"/>
          <w:sz w:val="22"/>
          <w:lang w:val="it-IT"/>
        </w:rPr>
        <w:t xml:space="preserve">TMZ viene spontaneamente idrolizzata a pH fisiologico primariamente nella forma attiva, 3-metil-(triazen-1-yl)imidazolo-4-carbossamide (MTIC). MTIC viene spontaneamente idrolizzato a 5-amino-imidazolo-4-carbossamide (AIC), un noto intermedio nella biosintesi della purina e dell’acido nucleico, ed a metilidrazina, che è ritenuto essere la forma alchilante attiva. Si ritiene che la </w:t>
      </w:r>
      <w:r w:rsidRPr="00EB0F90">
        <w:rPr>
          <w:rStyle w:val="Initial"/>
          <w:rFonts w:ascii="Times New Roman" w:hAnsi="Times New Roman"/>
          <w:sz w:val="22"/>
          <w:lang w:val="it-IT"/>
        </w:rPr>
        <w:lastRenderedPageBreak/>
        <w:t>citotossicità del MTIC sia dovuta primariamente all’alchilazione del DNA principalmente nelle posizioni</w:t>
      </w:r>
      <w:r w:rsidR="00E97640" w:rsidRPr="00EB0F90">
        <w:rPr>
          <w:rStyle w:val="Initial"/>
          <w:rFonts w:ascii="Times New Roman" w:hAnsi="Times New Roman"/>
          <w:sz w:val="22"/>
          <w:lang w:val="it-IT"/>
        </w:rPr>
        <w:t> </w:t>
      </w:r>
      <w:r w:rsidRPr="00EB0F90">
        <w:rPr>
          <w:rStyle w:val="Initial"/>
          <w:rFonts w:ascii="Times New Roman" w:hAnsi="Times New Roman"/>
          <w:sz w:val="22"/>
          <w:lang w:val="it-IT"/>
        </w:rPr>
        <w:t>O</w:t>
      </w:r>
      <w:r w:rsidRPr="00EB0F90">
        <w:rPr>
          <w:rStyle w:val="Initial"/>
          <w:rFonts w:ascii="Times New Roman" w:hAnsi="Times New Roman"/>
          <w:sz w:val="22"/>
          <w:vertAlign w:val="superscript"/>
          <w:lang w:val="it-IT"/>
        </w:rPr>
        <w:t>6</w:t>
      </w:r>
      <w:r w:rsidRPr="00EB0F90">
        <w:rPr>
          <w:rStyle w:val="Initial"/>
          <w:rFonts w:ascii="Times New Roman" w:hAnsi="Times New Roman"/>
          <w:sz w:val="22"/>
          <w:lang w:val="it-IT"/>
        </w:rPr>
        <w:t xml:space="preserve"> e N</w:t>
      </w:r>
      <w:r w:rsidRPr="00EB0F90">
        <w:rPr>
          <w:rStyle w:val="Initial"/>
          <w:rFonts w:ascii="Times New Roman" w:hAnsi="Times New Roman"/>
          <w:sz w:val="22"/>
          <w:vertAlign w:val="superscript"/>
          <w:lang w:val="it-IT"/>
        </w:rPr>
        <w:t>7</w:t>
      </w:r>
      <w:r w:rsidRPr="00EB0F90">
        <w:rPr>
          <w:rStyle w:val="Initial"/>
          <w:rFonts w:ascii="Times New Roman" w:hAnsi="Times New Roman"/>
          <w:sz w:val="22"/>
          <w:lang w:val="it-IT"/>
        </w:rPr>
        <w:t xml:space="preserve"> della guanina. Per quanto riguarda la AUC di TMZ, l’esposizione a MTIC e AIC è ~ 2,4 % e 23 %, rispettivamente. </w:t>
      </w:r>
      <w:r w:rsidRPr="00EB0F90">
        <w:rPr>
          <w:rStyle w:val="Initial"/>
          <w:rFonts w:ascii="Times New Roman" w:hAnsi="Times New Roman"/>
          <w:i/>
          <w:sz w:val="22"/>
          <w:lang w:val="it-IT"/>
        </w:rPr>
        <w:t>In vivo</w:t>
      </w:r>
      <w:r w:rsidRPr="00EB0F90">
        <w:rPr>
          <w:rStyle w:val="Initial"/>
          <w:rFonts w:ascii="Times New Roman" w:hAnsi="Times New Roman"/>
          <w:sz w:val="22"/>
          <w:lang w:val="it-IT"/>
        </w:rPr>
        <w:t>, t</w:t>
      </w:r>
      <w:r w:rsidRPr="00EB0F90">
        <w:rPr>
          <w:vertAlign w:val="subscript"/>
          <w:lang w:val="it-IT"/>
        </w:rPr>
        <w:t>1/2</w:t>
      </w:r>
      <w:r w:rsidRPr="00EB0F90">
        <w:rPr>
          <w:rStyle w:val="Initial"/>
          <w:rFonts w:ascii="Times New Roman" w:hAnsi="Times New Roman"/>
          <w:sz w:val="22"/>
          <w:lang w:val="it-IT"/>
        </w:rPr>
        <w:t xml:space="preserve"> di MTIC è risultato simile a quello di TMZ, e pari a 1,8 h.</w:t>
      </w:r>
    </w:p>
    <w:p w14:paraId="748ADA6A" w14:textId="77777777" w:rsidR="00C11D9E" w:rsidRPr="00EB0F90" w:rsidRDefault="00C11D9E" w:rsidP="00803B98">
      <w:pPr>
        <w:tabs>
          <w:tab w:val="left" w:pos="567"/>
        </w:tabs>
        <w:suppressAutoHyphens/>
        <w:rPr>
          <w:rStyle w:val="Initial"/>
          <w:rFonts w:ascii="Times New Roman" w:hAnsi="Times New Roman"/>
          <w:sz w:val="22"/>
          <w:lang w:val="it-IT"/>
        </w:rPr>
      </w:pPr>
    </w:p>
    <w:p w14:paraId="0DEA0847" w14:textId="77777777" w:rsidR="00C11D9E" w:rsidRPr="00EB0F90" w:rsidRDefault="00C11D9E" w:rsidP="00803B98">
      <w:pPr>
        <w:keepNext/>
        <w:keepLines/>
        <w:tabs>
          <w:tab w:val="left" w:pos="567"/>
        </w:tabs>
        <w:suppressAutoHyphens/>
        <w:rPr>
          <w:rStyle w:val="Initial"/>
          <w:rFonts w:ascii="Times New Roman" w:hAnsi="Times New Roman"/>
          <w:sz w:val="22"/>
          <w:lang w:val="it-IT"/>
        </w:rPr>
      </w:pPr>
      <w:r w:rsidRPr="00EB0F90">
        <w:rPr>
          <w:rStyle w:val="Initial"/>
          <w:rFonts w:ascii="Times New Roman" w:hAnsi="Times New Roman"/>
          <w:sz w:val="22"/>
          <w:u w:val="single"/>
          <w:lang w:val="it-IT"/>
        </w:rPr>
        <w:t>Assorbimento</w:t>
      </w:r>
    </w:p>
    <w:p w14:paraId="664C3154" w14:textId="77777777" w:rsidR="00C11D9E" w:rsidRPr="00EB0F90" w:rsidRDefault="00C11D9E" w:rsidP="00803B98">
      <w:pPr>
        <w:keepNext/>
        <w:keepLines/>
        <w:tabs>
          <w:tab w:val="left" w:pos="567"/>
        </w:tabs>
        <w:suppressAutoHyphens/>
        <w:rPr>
          <w:rStyle w:val="Initial"/>
          <w:rFonts w:ascii="Times New Roman" w:hAnsi="Times New Roman"/>
          <w:sz w:val="22"/>
          <w:lang w:val="it-IT"/>
        </w:rPr>
      </w:pPr>
    </w:p>
    <w:p w14:paraId="140D63CC" w14:textId="77777777" w:rsidR="00C11D9E" w:rsidRPr="00EB0F90" w:rsidRDefault="00C11D9E" w:rsidP="00803B98">
      <w:pPr>
        <w:tabs>
          <w:tab w:val="left" w:pos="567"/>
        </w:tabs>
        <w:suppressAutoHyphens/>
        <w:rPr>
          <w:rStyle w:val="Initial"/>
          <w:rFonts w:ascii="Times New Roman" w:hAnsi="Times New Roman"/>
          <w:sz w:val="22"/>
          <w:lang w:val="it-IT"/>
        </w:rPr>
      </w:pPr>
      <w:r w:rsidRPr="00EB0F90">
        <w:rPr>
          <w:rStyle w:val="Initial"/>
          <w:rFonts w:ascii="Times New Roman" w:hAnsi="Times New Roman"/>
          <w:sz w:val="22"/>
          <w:lang w:val="it-IT"/>
        </w:rPr>
        <w:t xml:space="preserve">Dopo somministrazione orale in pazienti adulti, TMZ viene assorbita rapidamente, con concentrazioni massime raggiunte già 20 minuti dopo la dose (tempi medi fra 0,5 e 1,5 ore). Dopo somministrazione orale di TMZ marcata con </w:t>
      </w:r>
      <w:r w:rsidRPr="00EB0F90">
        <w:rPr>
          <w:rStyle w:val="Initial"/>
          <w:rFonts w:ascii="Times New Roman" w:hAnsi="Times New Roman"/>
          <w:sz w:val="22"/>
          <w:vertAlign w:val="superscript"/>
          <w:lang w:val="it-IT"/>
        </w:rPr>
        <w:t>14</w:t>
      </w:r>
      <w:r w:rsidRPr="00EB0F90">
        <w:rPr>
          <w:rStyle w:val="Initial"/>
          <w:rFonts w:ascii="Times New Roman" w:hAnsi="Times New Roman"/>
          <w:sz w:val="22"/>
          <w:lang w:val="it-IT"/>
        </w:rPr>
        <w:t xml:space="preserve">C, l’escrezione fecale media di </w:t>
      </w:r>
      <w:r w:rsidRPr="00EB0F90">
        <w:rPr>
          <w:rStyle w:val="Initial"/>
          <w:rFonts w:ascii="Times New Roman" w:hAnsi="Times New Roman"/>
          <w:sz w:val="22"/>
          <w:vertAlign w:val="superscript"/>
          <w:lang w:val="it-IT"/>
        </w:rPr>
        <w:t>14</w:t>
      </w:r>
      <w:r w:rsidRPr="00EB0F90">
        <w:rPr>
          <w:rStyle w:val="Initial"/>
          <w:rFonts w:ascii="Times New Roman" w:hAnsi="Times New Roman"/>
          <w:sz w:val="22"/>
          <w:lang w:val="it-IT"/>
        </w:rPr>
        <w:t>C nei 7 giorni successivi alla dose era pari allo 0,8 % a dimostrazione di un completo assorbimento.</w:t>
      </w:r>
    </w:p>
    <w:p w14:paraId="60BA3B62" w14:textId="77777777" w:rsidR="00C11D9E" w:rsidRPr="00EB0F90" w:rsidRDefault="00C11D9E" w:rsidP="00803B98">
      <w:pPr>
        <w:tabs>
          <w:tab w:val="left" w:pos="567"/>
        </w:tabs>
        <w:suppressAutoHyphens/>
        <w:rPr>
          <w:rStyle w:val="Initial"/>
          <w:rFonts w:ascii="Times New Roman" w:hAnsi="Times New Roman"/>
          <w:sz w:val="22"/>
          <w:lang w:val="it-IT"/>
        </w:rPr>
      </w:pPr>
    </w:p>
    <w:p w14:paraId="63851A3B" w14:textId="77777777" w:rsidR="00C11D9E" w:rsidRPr="00EB0F90" w:rsidRDefault="00C11D9E" w:rsidP="00803B98">
      <w:pPr>
        <w:keepNext/>
        <w:keepLines/>
        <w:tabs>
          <w:tab w:val="left" w:pos="567"/>
        </w:tabs>
        <w:suppressAutoHyphens/>
        <w:rPr>
          <w:rStyle w:val="Initial"/>
          <w:rFonts w:ascii="Times New Roman" w:hAnsi="Times New Roman"/>
          <w:sz w:val="22"/>
          <w:u w:val="single"/>
          <w:lang w:val="it-IT"/>
        </w:rPr>
      </w:pPr>
      <w:r w:rsidRPr="00EB0F90">
        <w:rPr>
          <w:rStyle w:val="Initial"/>
          <w:rFonts w:ascii="Times New Roman" w:hAnsi="Times New Roman"/>
          <w:sz w:val="22"/>
          <w:u w:val="single"/>
          <w:lang w:val="it-IT"/>
        </w:rPr>
        <w:t>Distribuzione</w:t>
      </w:r>
    </w:p>
    <w:p w14:paraId="044C3E67" w14:textId="77777777" w:rsidR="00C11D9E" w:rsidRPr="00EB0F90" w:rsidRDefault="00C11D9E" w:rsidP="00803B98">
      <w:pPr>
        <w:keepNext/>
        <w:keepLines/>
        <w:tabs>
          <w:tab w:val="left" w:pos="567"/>
        </w:tabs>
        <w:suppressAutoHyphens/>
        <w:rPr>
          <w:rStyle w:val="Initial"/>
          <w:rFonts w:ascii="Times New Roman" w:hAnsi="Times New Roman"/>
          <w:sz w:val="22"/>
          <w:lang w:val="it-IT"/>
        </w:rPr>
      </w:pPr>
    </w:p>
    <w:p w14:paraId="7C029748" w14:textId="77777777" w:rsidR="00C11D9E" w:rsidRPr="00EB0F90" w:rsidRDefault="00C11D9E" w:rsidP="00803B98">
      <w:pPr>
        <w:tabs>
          <w:tab w:val="left" w:pos="567"/>
        </w:tabs>
        <w:suppressAutoHyphens/>
        <w:rPr>
          <w:rStyle w:val="Initial"/>
          <w:rFonts w:ascii="Times New Roman" w:hAnsi="Times New Roman"/>
          <w:sz w:val="22"/>
          <w:lang w:val="it-IT"/>
        </w:rPr>
      </w:pPr>
      <w:r w:rsidRPr="00EB0F90">
        <w:rPr>
          <w:rStyle w:val="Initial"/>
          <w:rFonts w:ascii="Times New Roman" w:hAnsi="Times New Roman"/>
          <w:sz w:val="22"/>
          <w:lang w:val="it-IT"/>
        </w:rPr>
        <w:t>TMZ è caratterizzata da una bassa tendenza a legarsi alle proteine (dal 10 % al 20 %) e quindi non si prevede che interagisca con agenti che si legano fortemente alle proteine.</w:t>
      </w:r>
    </w:p>
    <w:p w14:paraId="0A72A942" w14:textId="77777777" w:rsidR="00C11D9E" w:rsidRPr="00EB0F90" w:rsidRDefault="00C11D9E" w:rsidP="00803B98">
      <w:pPr>
        <w:tabs>
          <w:tab w:val="left" w:pos="567"/>
        </w:tabs>
        <w:suppressAutoHyphens/>
        <w:rPr>
          <w:rStyle w:val="Initial"/>
          <w:rFonts w:ascii="Times New Roman" w:hAnsi="Times New Roman"/>
          <w:sz w:val="22"/>
          <w:lang w:val="it-IT"/>
        </w:rPr>
      </w:pPr>
    </w:p>
    <w:p w14:paraId="6BD40571" w14:textId="77777777" w:rsidR="00C11D9E" w:rsidRPr="00EB0F90" w:rsidRDefault="00C11D9E" w:rsidP="00803B98">
      <w:pPr>
        <w:tabs>
          <w:tab w:val="left" w:pos="567"/>
        </w:tabs>
        <w:suppressAutoHyphens/>
        <w:rPr>
          <w:rStyle w:val="Initial"/>
          <w:rFonts w:ascii="Times New Roman" w:hAnsi="Times New Roman"/>
          <w:sz w:val="22"/>
          <w:lang w:val="it-IT"/>
        </w:rPr>
      </w:pPr>
      <w:r w:rsidRPr="00EB0F90">
        <w:rPr>
          <w:rStyle w:val="Initial"/>
          <w:rFonts w:ascii="Times New Roman" w:hAnsi="Times New Roman"/>
          <w:sz w:val="22"/>
          <w:lang w:val="it-IT"/>
        </w:rPr>
        <w:t xml:space="preserve">Gli studi PET nell’uomo ed i dati preclinici suggeriscono che TMZ attraversa rapidamente la barriera emato-encefalica ed è presente nel fluido cerebrospinale CSF. La penetrazione nel CSF è stata confermata in un paziente; l’esposizione del CSF calcolata sulla base dell’AUC di TMZ, era circa il 30 % di quella del plasma, risultato coerente con i dati nell’animale. </w:t>
      </w:r>
    </w:p>
    <w:p w14:paraId="3FE1B04B" w14:textId="77777777" w:rsidR="00C11D9E" w:rsidRPr="00EB0F90" w:rsidRDefault="00C11D9E" w:rsidP="00803B98">
      <w:pPr>
        <w:tabs>
          <w:tab w:val="left" w:pos="567"/>
        </w:tabs>
        <w:suppressAutoHyphens/>
        <w:rPr>
          <w:rStyle w:val="Initial"/>
          <w:rFonts w:ascii="Times New Roman" w:hAnsi="Times New Roman"/>
          <w:sz w:val="22"/>
          <w:lang w:val="it-IT"/>
        </w:rPr>
      </w:pPr>
    </w:p>
    <w:p w14:paraId="50350AFB" w14:textId="77777777" w:rsidR="00C11D9E" w:rsidRPr="00EB0F90" w:rsidRDefault="00C11D9E" w:rsidP="00803B98">
      <w:pPr>
        <w:keepNext/>
        <w:keepLines/>
        <w:tabs>
          <w:tab w:val="left" w:pos="567"/>
        </w:tabs>
        <w:suppressAutoHyphens/>
        <w:rPr>
          <w:rStyle w:val="Initial"/>
          <w:rFonts w:ascii="Times New Roman" w:hAnsi="Times New Roman"/>
          <w:sz w:val="22"/>
          <w:u w:val="single"/>
          <w:lang w:val="it-IT"/>
        </w:rPr>
      </w:pPr>
      <w:r w:rsidRPr="00EB0F90">
        <w:rPr>
          <w:rStyle w:val="Initial"/>
          <w:rFonts w:ascii="Times New Roman" w:hAnsi="Times New Roman"/>
          <w:sz w:val="22"/>
          <w:u w:val="single"/>
          <w:lang w:val="it-IT"/>
        </w:rPr>
        <w:t>Eliminazione</w:t>
      </w:r>
    </w:p>
    <w:p w14:paraId="1DF321F1" w14:textId="77777777" w:rsidR="00C11D9E" w:rsidRPr="00EB0F90" w:rsidRDefault="00C11D9E" w:rsidP="00803B98">
      <w:pPr>
        <w:keepNext/>
        <w:keepLines/>
        <w:tabs>
          <w:tab w:val="left" w:pos="567"/>
        </w:tabs>
        <w:suppressAutoHyphens/>
        <w:rPr>
          <w:rStyle w:val="Initial"/>
          <w:rFonts w:ascii="Times New Roman" w:hAnsi="Times New Roman"/>
          <w:sz w:val="22"/>
          <w:u w:val="single"/>
          <w:lang w:val="it-IT"/>
        </w:rPr>
      </w:pPr>
    </w:p>
    <w:p w14:paraId="1369DD77" w14:textId="77777777" w:rsidR="00C11D9E" w:rsidRPr="00EB0F90" w:rsidRDefault="00C11D9E" w:rsidP="00803B98">
      <w:pPr>
        <w:tabs>
          <w:tab w:val="left" w:pos="567"/>
        </w:tabs>
        <w:suppressAutoHyphens/>
        <w:rPr>
          <w:rStyle w:val="Initial"/>
          <w:rFonts w:ascii="Times New Roman" w:hAnsi="Times New Roman"/>
          <w:sz w:val="22"/>
          <w:lang w:val="it-IT"/>
        </w:rPr>
      </w:pPr>
      <w:r w:rsidRPr="00EB0F90">
        <w:rPr>
          <w:rStyle w:val="Initial"/>
          <w:rFonts w:ascii="Times New Roman" w:hAnsi="Times New Roman"/>
          <w:sz w:val="22"/>
          <w:lang w:val="it-IT"/>
        </w:rPr>
        <w:t>L’emivita (t</w:t>
      </w:r>
      <w:r w:rsidRPr="00EB0F90">
        <w:rPr>
          <w:vertAlign w:val="subscript"/>
          <w:lang w:val="it-IT"/>
        </w:rPr>
        <w:t>1/2</w:t>
      </w:r>
      <w:r w:rsidRPr="00EB0F90">
        <w:rPr>
          <w:lang w:val="it-IT"/>
        </w:rPr>
        <w:t xml:space="preserve">) </w:t>
      </w:r>
      <w:r w:rsidRPr="00EB0F90">
        <w:rPr>
          <w:rStyle w:val="Initial"/>
          <w:rFonts w:ascii="Times New Roman" w:hAnsi="Times New Roman"/>
          <w:sz w:val="22"/>
          <w:lang w:val="it-IT"/>
        </w:rPr>
        <w:t xml:space="preserve">nel plasma è di circa 1,8 ore. La via principale di eliminazione di </w:t>
      </w:r>
      <w:r w:rsidRPr="00EB0F90">
        <w:rPr>
          <w:rStyle w:val="Initial"/>
          <w:rFonts w:ascii="Times New Roman" w:hAnsi="Times New Roman"/>
          <w:sz w:val="22"/>
          <w:vertAlign w:val="superscript"/>
          <w:lang w:val="it-IT"/>
        </w:rPr>
        <w:t>14</w:t>
      </w:r>
      <w:r w:rsidRPr="00EB0F90">
        <w:rPr>
          <w:rStyle w:val="Initial"/>
          <w:rFonts w:ascii="Times New Roman" w:hAnsi="Times New Roman"/>
          <w:sz w:val="22"/>
          <w:lang w:val="it-IT"/>
        </w:rPr>
        <w:t>C è la renale. In seguito a somministrazione orale circa il 5 % - 10 % della dose viene recuperato immodificato nelle urine nelle 24 ore ed il resto escreto come acido temozolomide, 5-aminoimidazolo-4-carbossamide (AIC) o come metaboliti polari non identificati.</w:t>
      </w:r>
    </w:p>
    <w:p w14:paraId="5F61D992" w14:textId="77777777" w:rsidR="00C11D9E" w:rsidRPr="00EB0F90" w:rsidRDefault="00C11D9E" w:rsidP="00803B98">
      <w:pPr>
        <w:tabs>
          <w:tab w:val="left" w:pos="567"/>
        </w:tabs>
        <w:suppressAutoHyphens/>
        <w:rPr>
          <w:rStyle w:val="Initial"/>
          <w:rFonts w:ascii="Times New Roman" w:hAnsi="Times New Roman"/>
          <w:sz w:val="22"/>
          <w:lang w:val="it-IT"/>
        </w:rPr>
      </w:pPr>
    </w:p>
    <w:p w14:paraId="47E4B0D9" w14:textId="77777777" w:rsidR="00C11D9E" w:rsidRPr="00EB0F90" w:rsidRDefault="00C11D9E" w:rsidP="00803B98">
      <w:pPr>
        <w:tabs>
          <w:tab w:val="left" w:pos="567"/>
        </w:tabs>
        <w:suppressAutoHyphens/>
        <w:rPr>
          <w:rStyle w:val="Initial"/>
          <w:rFonts w:ascii="Times New Roman" w:hAnsi="Times New Roman"/>
          <w:sz w:val="22"/>
          <w:lang w:val="it-IT"/>
        </w:rPr>
      </w:pPr>
      <w:r w:rsidRPr="00EB0F90">
        <w:rPr>
          <w:rStyle w:val="Initial"/>
          <w:rFonts w:ascii="Times New Roman" w:hAnsi="Times New Roman"/>
          <w:sz w:val="22"/>
          <w:lang w:val="it-IT"/>
        </w:rPr>
        <w:t>Le concentrazioni plasmatiche aumentano in modo dose-correlato. Clearance plasmatica, volume di distribuzione e tempo di dimezzament</w:t>
      </w:r>
      <w:r w:rsidR="003E7962" w:rsidRPr="00EB0F90">
        <w:rPr>
          <w:rStyle w:val="Initial"/>
          <w:rFonts w:ascii="Times New Roman" w:hAnsi="Times New Roman"/>
          <w:sz w:val="22"/>
          <w:lang w:val="it-IT"/>
        </w:rPr>
        <w:t>o sono indipendenti dalla dose.</w:t>
      </w:r>
    </w:p>
    <w:p w14:paraId="2B614382" w14:textId="77777777" w:rsidR="00C11D9E" w:rsidRPr="00EB0F90" w:rsidRDefault="00C11D9E" w:rsidP="00803B98">
      <w:pPr>
        <w:tabs>
          <w:tab w:val="left" w:pos="567"/>
        </w:tabs>
        <w:suppressAutoHyphens/>
        <w:rPr>
          <w:rStyle w:val="Initial"/>
          <w:rFonts w:ascii="Times New Roman" w:hAnsi="Times New Roman"/>
          <w:sz w:val="22"/>
          <w:u w:val="single"/>
          <w:lang w:val="it-IT"/>
        </w:rPr>
      </w:pPr>
    </w:p>
    <w:p w14:paraId="4D67A16D" w14:textId="77777777" w:rsidR="00C11D9E" w:rsidRPr="00EB0F90" w:rsidRDefault="00C11D9E" w:rsidP="00803B98">
      <w:pPr>
        <w:keepNext/>
        <w:keepLines/>
        <w:tabs>
          <w:tab w:val="left" w:pos="567"/>
        </w:tabs>
        <w:suppressAutoHyphens/>
        <w:rPr>
          <w:rStyle w:val="Initial"/>
          <w:rFonts w:ascii="Times New Roman" w:hAnsi="Times New Roman"/>
          <w:sz w:val="22"/>
          <w:u w:val="single"/>
          <w:lang w:val="it-IT"/>
        </w:rPr>
      </w:pPr>
      <w:r w:rsidRPr="00EB0F90">
        <w:rPr>
          <w:rStyle w:val="Initial"/>
          <w:rFonts w:ascii="Times New Roman" w:hAnsi="Times New Roman"/>
          <w:sz w:val="22"/>
          <w:u w:val="single"/>
          <w:lang w:val="it-IT"/>
        </w:rPr>
        <w:t>Popolazioni speciali</w:t>
      </w:r>
    </w:p>
    <w:p w14:paraId="1BA8AC37" w14:textId="77777777" w:rsidR="00C11D9E" w:rsidRPr="00EB0F90" w:rsidRDefault="00C11D9E" w:rsidP="00803B98">
      <w:pPr>
        <w:keepNext/>
        <w:keepLines/>
        <w:tabs>
          <w:tab w:val="left" w:pos="567"/>
        </w:tabs>
        <w:suppressAutoHyphens/>
        <w:rPr>
          <w:rStyle w:val="Initial"/>
          <w:rFonts w:ascii="Times New Roman" w:hAnsi="Times New Roman"/>
          <w:sz w:val="22"/>
          <w:u w:val="single"/>
          <w:lang w:val="it-IT"/>
        </w:rPr>
      </w:pPr>
    </w:p>
    <w:p w14:paraId="30E376C0" w14:textId="77777777" w:rsidR="00C11D9E" w:rsidRPr="00EB0F90" w:rsidRDefault="00C11D9E" w:rsidP="00803B98">
      <w:pPr>
        <w:tabs>
          <w:tab w:val="left" w:pos="567"/>
        </w:tabs>
        <w:suppressAutoHyphens/>
        <w:rPr>
          <w:rStyle w:val="Initial"/>
          <w:rFonts w:ascii="Times New Roman" w:hAnsi="Times New Roman"/>
          <w:sz w:val="22"/>
          <w:lang w:val="it-IT"/>
        </w:rPr>
      </w:pPr>
      <w:r w:rsidRPr="00EB0F90">
        <w:rPr>
          <w:rStyle w:val="Initial"/>
          <w:rFonts w:ascii="Times New Roman" w:hAnsi="Times New Roman"/>
          <w:sz w:val="22"/>
          <w:lang w:val="it-IT"/>
        </w:rPr>
        <w:t>L’analisi della farmacocinetica di popolazione ha evidenziato che la clearance plasmatica di TMZ era indipendente dall’età, dalla funzione renale e dall’uso di tabacco. In uno studio separato di farmacocinetica, i profili della farmacocinetica plasmatica in pazienti con insu</w:t>
      </w:r>
      <w:r w:rsidR="00A20DB1" w:rsidRPr="00EB0F90">
        <w:rPr>
          <w:rStyle w:val="Initial"/>
          <w:rFonts w:ascii="Times New Roman" w:hAnsi="Times New Roman"/>
          <w:sz w:val="22"/>
          <w:lang w:val="it-IT"/>
        </w:rPr>
        <w:t>f</w:t>
      </w:r>
      <w:r w:rsidRPr="00EB0F90">
        <w:rPr>
          <w:rStyle w:val="Initial"/>
          <w:rFonts w:ascii="Times New Roman" w:hAnsi="Times New Roman"/>
          <w:sz w:val="22"/>
          <w:lang w:val="it-IT"/>
        </w:rPr>
        <w:t>ficienza epatica da lieve a moderata erano simili a quelli osservati in pazienti con funzione epatica normale.</w:t>
      </w:r>
    </w:p>
    <w:p w14:paraId="214F6324" w14:textId="77777777" w:rsidR="00C11D9E" w:rsidRPr="00EB0F90" w:rsidRDefault="00C11D9E" w:rsidP="00803B98">
      <w:pPr>
        <w:tabs>
          <w:tab w:val="left" w:pos="567"/>
        </w:tabs>
        <w:suppressAutoHyphens/>
        <w:rPr>
          <w:rStyle w:val="Initial"/>
          <w:rFonts w:ascii="Times New Roman" w:hAnsi="Times New Roman"/>
          <w:sz w:val="22"/>
          <w:u w:val="single"/>
          <w:lang w:val="it-IT"/>
        </w:rPr>
      </w:pPr>
    </w:p>
    <w:p w14:paraId="7D9B292D" w14:textId="393A629E" w:rsidR="00C11D9E" w:rsidRPr="00EB0F90" w:rsidRDefault="00C11D9E" w:rsidP="00803B98">
      <w:pPr>
        <w:tabs>
          <w:tab w:val="left" w:pos="567"/>
        </w:tabs>
        <w:suppressAutoHyphens/>
        <w:rPr>
          <w:rStyle w:val="Initial"/>
          <w:rFonts w:ascii="Times New Roman" w:hAnsi="Times New Roman"/>
          <w:sz w:val="22"/>
          <w:lang w:val="it-IT"/>
        </w:rPr>
      </w:pPr>
      <w:r w:rsidRPr="00EB0F90">
        <w:rPr>
          <w:rStyle w:val="Initial"/>
          <w:rFonts w:ascii="Times New Roman" w:hAnsi="Times New Roman"/>
          <w:sz w:val="22"/>
          <w:lang w:val="it-IT"/>
        </w:rPr>
        <w:t>I pazienti pediatrici avevano una AUC più alta rispetto ai pazienti adulti; tuttavia la dose massima tollerata (MDT) era di 1</w:t>
      </w:r>
      <w:ins w:id="27" w:author="MSD1-IT-RA" w:date="2026-02-03T10:08:00Z" w16du:dateUtc="2026-02-03T09:08:00Z">
        <w:r w:rsidR="00322962">
          <w:rPr>
            <w:rStyle w:val="Initial"/>
            <w:rFonts w:ascii="Times New Roman" w:hAnsi="Times New Roman"/>
            <w:sz w:val="22"/>
            <w:lang w:val="it-IT"/>
          </w:rPr>
          <w:t> </w:t>
        </w:r>
      </w:ins>
      <w:del w:id="28" w:author="MSD1-IT-RA" w:date="2026-02-03T10:08:00Z" w16du:dateUtc="2026-02-03T09:08:00Z">
        <w:r w:rsidRPr="00EB0F90" w:rsidDel="00322962">
          <w:rPr>
            <w:rStyle w:val="Initial"/>
            <w:rFonts w:ascii="Times New Roman" w:hAnsi="Times New Roman"/>
            <w:sz w:val="22"/>
            <w:lang w:val="it-IT"/>
          </w:rPr>
          <w:delText>.</w:delText>
        </w:r>
      </w:del>
      <w:r w:rsidRPr="00EB0F90">
        <w:rPr>
          <w:rStyle w:val="Initial"/>
          <w:rFonts w:ascii="Times New Roman" w:hAnsi="Times New Roman"/>
          <w:sz w:val="22"/>
          <w:lang w:val="it-IT"/>
        </w:rPr>
        <w:t>000 mg/m</w:t>
      </w:r>
      <w:r w:rsidRPr="00EB0F90">
        <w:rPr>
          <w:rStyle w:val="Initial"/>
          <w:rFonts w:ascii="Times New Roman" w:hAnsi="Times New Roman"/>
          <w:sz w:val="22"/>
          <w:vertAlign w:val="superscript"/>
          <w:lang w:val="it-IT"/>
        </w:rPr>
        <w:t>2</w:t>
      </w:r>
      <w:r w:rsidRPr="00EB0F90">
        <w:rPr>
          <w:rStyle w:val="Initial"/>
          <w:rFonts w:ascii="Times New Roman" w:hAnsi="Times New Roman"/>
          <w:sz w:val="22"/>
          <w:lang w:val="it-IT"/>
        </w:rPr>
        <w:t xml:space="preserve"> per ciclo sia nei bambini che negli adulti.</w:t>
      </w:r>
    </w:p>
    <w:p w14:paraId="4487A007" w14:textId="77777777" w:rsidR="00C11D9E" w:rsidRPr="00EB0F90" w:rsidRDefault="00C11D9E" w:rsidP="00803B98">
      <w:pPr>
        <w:tabs>
          <w:tab w:val="left" w:pos="567"/>
        </w:tabs>
        <w:suppressAutoHyphens/>
        <w:rPr>
          <w:rStyle w:val="Initial"/>
          <w:rFonts w:ascii="Times New Roman" w:hAnsi="Times New Roman"/>
          <w:sz w:val="22"/>
          <w:lang w:val="it-IT"/>
        </w:rPr>
      </w:pPr>
    </w:p>
    <w:p w14:paraId="22130FFA" w14:textId="77777777" w:rsidR="00C11D9E" w:rsidRPr="00EB0F90" w:rsidRDefault="00C11D9E" w:rsidP="00803B98">
      <w:pPr>
        <w:keepNext/>
        <w:keepLines/>
        <w:tabs>
          <w:tab w:val="left" w:pos="567"/>
        </w:tabs>
        <w:suppressAutoHyphens/>
        <w:rPr>
          <w:rStyle w:val="Initial"/>
          <w:rFonts w:ascii="Times New Roman" w:hAnsi="Times New Roman"/>
          <w:b/>
          <w:sz w:val="22"/>
          <w:lang w:val="it-IT"/>
        </w:rPr>
      </w:pPr>
      <w:r w:rsidRPr="00EB0F90">
        <w:rPr>
          <w:rStyle w:val="Initial"/>
          <w:rFonts w:ascii="Times New Roman" w:hAnsi="Times New Roman"/>
          <w:b/>
          <w:sz w:val="22"/>
          <w:lang w:val="it-IT"/>
        </w:rPr>
        <w:t>5.3</w:t>
      </w:r>
      <w:r w:rsidRPr="00EB0F90">
        <w:rPr>
          <w:rStyle w:val="Initial"/>
          <w:rFonts w:ascii="Times New Roman" w:hAnsi="Times New Roman"/>
          <w:b/>
          <w:sz w:val="22"/>
          <w:lang w:val="it-IT"/>
        </w:rPr>
        <w:tab/>
        <w:t>Dati preclinici di sicurezza</w:t>
      </w:r>
    </w:p>
    <w:p w14:paraId="50589EB8" w14:textId="77777777" w:rsidR="00C11D9E" w:rsidRPr="00EB0F90" w:rsidRDefault="00C11D9E" w:rsidP="00803B98">
      <w:pPr>
        <w:pStyle w:val="EndnoteText"/>
        <w:keepNext/>
        <w:keepLines/>
        <w:suppressAutoHyphens/>
        <w:rPr>
          <w:rStyle w:val="Initial"/>
          <w:rFonts w:ascii="Times New Roman" w:hAnsi="Times New Roman"/>
          <w:sz w:val="22"/>
          <w:lang w:val="it-IT"/>
        </w:rPr>
      </w:pPr>
    </w:p>
    <w:p w14:paraId="72CDDBD2" w14:textId="77777777" w:rsidR="00C11D9E" w:rsidRPr="00EB0F90" w:rsidRDefault="00C11D9E" w:rsidP="00803B98">
      <w:pPr>
        <w:pStyle w:val="BodyText"/>
        <w:jc w:val="left"/>
        <w:rPr>
          <w:rStyle w:val="Initial"/>
          <w:rFonts w:ascii="Times New Roman" w:hAnsi="Times New Roman"/>
          <w:b w:val="0"/>
          <w:sz w:val="22"/>
          <w:lang w:val="it-IT"/>
        </w:rPr>
      </w:pPr>
      <w:r w:rsidRPr="00EB0F90">
        <w:rPr>
          <w:rStyle w:val="Initial"/>
          <w:rFonts w:ascii="Times New Roman" w:hAnsi="Times New Roman"/>
          <w:b w:val="0"/>
          <w:sz w:val="22"/>
          <w:lang w:val="it-IT"/>
        </w:rPr>
        <w:t>Sono stati condotti studi di tossicità per ciclo singolo (5 giorni di trattamento e 23 senza trattamento), per 3 e 6</w:t>
      </w:r>
      <w:r w:rsidR="00FC6B84" w:rsidRPr="00EB0F90">
        <w:rPr>
          <w:rStyle w:val="Initial"/>
          <w:rFonts w:ascii="Times New Roman" w:hAnsi="Times New Roman"/>
          <w:b w:val="0"/>
          <w:sz w:val="22"/>
          <w:lang w:val="it-IT"/>
        </w:rPr>
        <w:t> </w:t>
      </w:r>
      <w:r w:rsidRPr="00EB0F90">
        <w:rPr>
          <w:rStyle w:val="Initial"/>
          <w:rFonts w:ascii="Times New Roman" w:hAnsi="Times New Roman"/>
          <w:b w:val="0"/>
          <w:sz w:val="22"/>
          <w:lang w:val="it-IT"/>
        </w:rPr>
        <w:t>cicli nel ratto e nel cane. I bersagli primari di tossicità includevano il midollo osseo, il sistema linforeticolare, i testicoli ed il tratto gastrointestinale, e a dosi maggiori, che risultavano letali nel 60 %-100 % dei ratti e cani esaminati, si è verificata degenerazione della retina. La maggior parte degli effetti tossici si sono rivelati reversibili, fatta eccezione per gli eventi avversi a carico del sistema riproduttivo maschile e per la degenerazione retinica. Tuttavia, poiché le dosi che determinano la degenerazione retinica sono comprese nell’intervallo delle dosi letali, e non sono stati osservati effetti confrontabili negli studi clinici, non è stata attribuita rilevanza clinica a questo risultato.</w:t>
      </w:r>
    </w:p>
    <w:p w14:paraId="5E770577" w14:textId="77777777" w:rsidR="00C11D9E" w:rsidRPr="00EB0F90" w:rsidRDefault="00C11D9E" w:rsidP="00803B98">
      <w:pPr>
        <w:tabs>
          <w:tab w:val="left" w:pos="567"/>
        </w:tabs>
        <w:suppressAutoHyphens/>
        <w:rPr>
          <w:rStyle w:val="Initial"/>
          <w:rFonts w:ascii="Times New Roman" w:hAnsi="Times New Roman"/>
          <w:sz w:val="22"/>
          <w:lang w:val="it-IT"/>
        </w:rPr>
      </w:pPr>
    </w:p>
    <w:p w14:paraId="1719A1F1" w14:textId="77777777" w:rsidR="00C11D9E" w:rsidRPr="00EB0F90" w:rsidRDefault="00C11D9E" w:rsidP="00803B98">
      <w:pPr>
        <w:tabs>
          <w:tab w:val="left" w:pos="567"/>
        </w:tabs>
        <w:suppressAutoHyphens/>
        <w:rPr>
          <w:rStyle w:val="Initial"/>
          <w:rFonts w:ascii="Times New Roman" w:hAnsi="Times New Roman"/>
          <w:sz w:val="22"/>
          <w:lang w:val="it-IT"/>
        </w:rPr>
      </w:pPr>
      <w:r w:rsidRPr="00EB0F90">
        <w:rPr>
          <w:rStyle w:val="Initial"/>
          <w:rFonts w:ascii="Times New Roman" w:hAnsi="Times New Roman"/>
          <w:sz w:val="22"/>
          <w:lang w:val="it-IT"/>
        </w:rPr>
        <w:t>TMZ è un agente alchilante embriotossico, teratogeno e genotossico. TMZ è più tossica nel ratto e nel cane che nell’uomo, e il dosaggio clinico si avvicina alla minima dose letale per ratto e cane. La riduzione dose-correlata di leucociti e piastrine sembra essere un indicatore significativo della tossicità. Nello studio a 6</w:t>
      </w:r>
      <w:r w:rsidR="00A7704D" w:rsidRPr="00EB0F90">
        <w:rPr>
          <w:rStyle w:val="Initial"/>
          <w:rFonts w:ascii="Times New Roman" w:hAnsi="Times New Roman"/>
          <w:sz w:val="22"/>
          <w:lang w:val="it-IT"/>
        </w:rPr>
        <w:t> </w:t>
      </w:r>
      <w:r w:rsidRPr="00EB0F90">
        <w:rPr>
          <w:rStyle w:val="Initial"/>
          <w:rFonts w:ascii="Times New Roman" w:hAnsi="Times New Roman"/>
          <w:sz w:val="22"/>
          <w:lang w:val="it-IT"/>
        </w:rPr>
        <w:t xml:space="preserve">cicli nel ratto sono state osservate varie neoplasie che includevano </w:t>
      </w:r>
      <w:r w:rsidRPr="00EB0F90">
        <w:rPr>
          <w:rStyle w:val="Initial"/>
          <w:rFonts w:ascii="Times New Roman" w:hAnsi="Times New Roman"/>
          <w:sz w:val="22"/>
          <w:lang w:val="it-IT"/>
        </w:rPr>
        <w:lastRenderedPageBreak/>
        <w:t>carcinoma mammario, cheratoacantoma della pelle, adenoma a cellule basali mentre negli studi sul cane non sono stati osservati né tumori né alterazioni pre-neoplastiche. I ratti sembrano essere particolarmente sensibili agli effetti oncogeni di TMZ, i primi tumori compaiono entro 3</w:t>
      </w:r>
      <w:r w:rsidR="00895C58" w:rsidRPr="00EB0F90">
        <w:rPr>
          <w:rStyle w:val="Initial"/>
          <w:rFonts w:ascii="Times New Roman" w:hAnsi="Times New Roman"/>
          <w:sz w:val="22"/>
          <w:lang w:val="it-IT"/>
        </w:rPr>
        <w:t> </w:t>
      </w:r>
      <w:r w:rsidRPr="00EB0F90">
        <w:rPr>
          <w:rStyle w:val="Initial"/>
          <w:rFonts w:ascii="Times New Roman" w:hAnsi="Times New Roman"/>
          <w:sz w:val="22"/>
          <w:lang w:val="it-IT"/>
        </w:rPr>
        <w:t>mesi dall’inizio della somministrazione. Questo periodo di latenza è molto breve anche per un agente alchilante.</w:t>
      </w:r>
    </w:p>
    <w:p w14:paraId="4D6649C1" w14:textId="77777777" w:rsidR="00C11D9E" w:rsidRPr="00EB0F90" w:rsidRDefault="00C11D9E" w:rsidP="00803B98">
      <w:pPr>
        <w:pStyle w:val="EndnoteText"/>
        <w:suppressAutoHyphens/>
        <w:rPr>
          <w:rStyle w:val="Initial"/>
          <w:rFonts w:ascii="Times New Roman" w:hAnsi="Times New Roman"/>
          <w:sz w:val="22"/>
          <w:lang w:val="it-IT"/>
        </w:rPr>
      </w:pPr>
    </w:p>
    <w:p w14:paraId="68285B96" w14:textId="77777777" w:rsidR="00C11D9E" w:rsidRPr="00EB0F90" w:rsidRDefault="00C11D9E" w:rsidP="00803B98">
      <w:pPr>
        <w:pStyle w:val="BodyText"/>
        <w:rPr>
          <w:rStyle w:val="Initial"/>
          <w:rFonts w:ascii="Times New Roman" w:hAnsi="Times New Roman"/>
          <w:b w:val="0"/>
          <w:sz w:val="22"/>
          <w:lang w:val="it-IT"/>
        </w:rPr>
      </w:pPr>
      <w:r w:rsidRPr="00EB0F90">
        <w:rPr>
          <w:rStyle w:val="Initial"/>
          <w:rFonts w:ascii="Times New Roman" w:hAnsi="Times New Roman"/>
          <w:b w:val="0"/>
          <w:sz w:val="22"/>
          <w:lang w:val="it-IT"/>
        </w:rPr>
        <w:t>I risultati del test Ames/salmonella e del test di aberrazione cromosomica del linfocita di sangue periferico umano (HPBL) hanno mostrato risposta positiva di mutagenicità.</w:t>
      </w:r>
    </w:p>
    <w:p w14:paraId="6F4E6799" w14:textId="77777777" w:rsidR="00C11D9E" w:rsidRPr="00EB0F90" w:rsidRDefault="00C11D9E" w:rsidP="00803B98">
      <w:pPr>
        <w:tabs>
          <w:tab w:val="left" w:pos="567"/>
        </w:tabs>
        <w:suppressAutoHyphens/>
        <w:rPr>
          <w:rStyle w:val="Initial"/>
          <w:rFonts w:ascii="Times New Roman" w:hAnsi="Times New Roman"/>
          <w:sz w:val="22"/>
          <w:lang w:val="it-IT"/>
        </w:rPr>
      </w:pPr>
    </w:p>
    <w:p w14:paraId="2DE95E2E" w14:textId="77777777" w:rsidR="00C11D9E" w:rsidRPr="00EB0F90" w:rsidRDefault="00C11D9E" w:rsidP="00803B98">
      <w:pPr>
        <w:tabs>
          <w:tab w:val="left" w:pos="567"/>
        </w:tabs>
        <w:suppressAutoHyphens/>
        <w:rPr>
          <w:rStyle w:val="Initial"/>
          <w:rFonts w:ascii="Times New Roman" w:hAnsi="Times New Roman"/>
          <w:sz w:val="22"/>
          <w:lang w:val="it-IT"/>
        </w:rPr>
      </w:pPr>
    </w:p>
    <w:p w14:paraId="6CCEDF74" w14:textId="77777777" w:rsidR="00C11D9E" w:rsidRPr="00EB0F90" w:rsidRDefault="00C11D9E" w:rsidP="00803B98">
      <w:pPr>
        <w:keepNext/>
        <w:keepLines/>
        <w:tabs>
          <w:tab w:val="left" w:pos="567"/>
        </w:tabs>
        <w:suppressAutoHyphens/>
        <w:rPr>
          <w:rStyle w:val="Initial"/>
          <w:rFonts w:ascii="Times New Roman" w:hAnsi="Times New Roman"/>
          <w:b/>
          <w:sz w:val="22"/>
          <w:lang w:val="it-IT"/>
        </w:rPr>
      </w:pPr>
      <w:r w:rsidRPr="00EB0F90">
        <w:rPr>
          <w:rStyle w:val="Initial"/>
          <w:rFonts w:ascii="Times New Roman" w:hAnsi="Times New Roman"/>
          <w:b/>
          <w:sz w:val="22"/>
          <w:lang w:val="it-IT"/>
        </w:rPr>
        <w:t>6.</w:t>
      </w:r>
      <w:r w:rsidRPr="00EB0F90">
        <w:rPr>
          <w:rStyle w:val="Initial"/>
          <w:rFonts w:ascii="Times New Roman" w:hAnsi="Times New Roman"/>
          <w:b/>
          <w:sz w:val="22"/>
          <w:lang w:val="it-IT"/>
        </w:rPr>
        <w:tab/>
        <w:t>INFORMAZIONI FARMACEUTICHE</w:t>
      </w:r>
    </w:p>
    <w:p w14:paraId="575F4FB0" w14:textId="77777777" w:rsidR="00C11D9E" w:rsidRPr="00EB0F90" w:rsidRDefault="00C11D9E" w:rsidP="00803B98">
      <w:pPr>
        <w:pStyle w:val="EndnoteText"/>
        <w:keepNext/>
        <w:keepLines/>
        <w:suppressAutoHyphens/>
        <w:rPr>
          <w:rStyle w:val="Initial"/>
          <w:rFonts w:ascii="Times New Roman" w:hAnsi="Times New Roman"/>
          <w:sz w:val="22"/>
          <w:lang w:val="it-IT"/>
        </w:rPr>
      </w:pPr>
    </w:p>
    <w:p w14:paraId="7E80F82A" w14:textId="77777777" w:rsidR="00C11D9E" w:rsidRPr="00EB0F90" w:rsidRDefault="00C11D9E" w:rsidP="00803B98">
      <w:pPr>
        <w:keepNext/>
        <w:keepLines/>
        <w:tabs>
          <w:tab w:val="left" w:pos="567"/>
        </w:tabs>
        <w:suppressAutoHyphens/>
        <w:rPr>
          <w:rStyle w:val="Initial"/>
          <w:rFonts w:ascii="Times New Roman" w:hAnsi="Times New Roman"/>
          <w:b/>
          <w:sz w:val="22"/>
          <w:lang w:val="it-IT"/>
        </w:rPr>
      </w:pPr>
      <w:r w:rsidRPr="00EB0F90">
        <w:rPr>
          <w:rStyle w:val="Initial"/>
          <w:rFonts w:ascii="Times New Roman" w:hAnsi="Times New Roman"/>
          <w:b/>
          <w:sz w:val="22"/>
          <w:lang w:val="it-IT"/>
        </w:rPr>
        <w:t>6.1</w:t>
      </w:r>
      <w:r w:rsidRPr="00EB0F90">
        <w:rPr>
          <w:rStyle w:val="Initial"/>
          <w:rFonts w:ascii="Times New Roman" w:hAnsi="Times New Roman"/>
          <w:b/>
          <w:sz w:val="22"/>
          <w:lang w:val="it-IT"/>
        </w:rPr>
        <w:tab/>
        <w:t>Elenco degli eccipienti</w:t>
      </w:r>
    </w:p>
    <w:p w14:paraId="34BD4C4F" w14:textId="77777777" w:rsidR="00C11D9E" w:rsidRPr="00EB0F90" w:rsidRDefault="00C11D9E" w:rsidP="00803B98">
      <w:pPr>
        <w:pStyle w:val="EndnoteText"/>
        <w:keepNext/>
        <w:keepLines/>
        <w:suppressAutoHyphens/>
        <w:rPr>
          <w:rStyle w:val="Initial"/>
          <w:rFonts w:ascii="Times New Roman" w:hAnsi="Times New Roman"/>
          <w:i/>
          <w:sz w:val="22"/>
          <w:lang w:val="it-IT"/>
        </w:rPr>
      </w:pPr>
    </w:p>
    <w:p w14:paraId="5D253FA6" w14:textId="77777777" w:rsidR="00AD7C4F" w:rsidRPr="001F1A5C" w:rsidRDefault="00AD7C4F" w:rsidP="00AD7C4F">
      <w:pPr>
        <w:pStyle w:val="BodyText"/>
        <w:keepNext/>
        <w:keepLines/>
        <w:rPr>
          <w:rStyle w:val="Initial"/>
          <w:rFonts w:ascii="Times New Roman" w:hAnsi="Times New Roman"/>
          <w:b w:val="0"/>
          <w:sz w:val="22"/>
          <w:u w:val="single"/>
          <w:lang w:val="it-IT"/>
        </w:rPr>
      </w:pPr>
      <w:r>
        <w:rPr>
          <w:b w:val="0"/>
          <w:u w:val="single"/>
          <w:lang w:val="it-IT"/>
        </w:rPr>
        <w:t>C</w:t>
      </w:r>
      <w:r w:rsidRPr="001F1A5C">
        <w:rPr>
          <w:b w:val="0"/>
          <w:u w:val="single"/>
          <w:lang w:val="it-IT"/>
        </w:rPr>
        <w:t>apsule rigide</w:t>
      </w:r>
      <w:r>
        <w:rPr>
          <w:b w:val="0"/>
          <w:u w:val="single"/>
          <w:lang w:val="it-IT"/>
        </w:rPr>
        <w:t xml:space="preserve"> da </w:t>
      </w:r>
      <w:r w:rsidRPr="001F1A5C">
        <w:rPr>
          <w:b w:val="0"/>
          <w:u w:val="single"/>
          <w:lang w:val="it-IT"/>
        </w:rPr>
        <w:t>5 mg</w:t>
      </w:r>
    </w:p>
    <w:p w14:paraId="7907B20C" w14:textId="77777777" w:rsidR="00C11D9E" w:rsidRPr="00EB0F90" w:rsidRDefault="00C11D9E" w:rsidP="00AD7C4F">
      <w:pPr>
        <w:pStyle w:val="BodyText2"/>
        <w:keepNext/>
        <w:keepLines/>
        <w:rPr>
          <w:rStyle w:val="Initial"/>
          <w:rFonts w:ascii="Times New Roman" w:hAnsi="Times New Roman"/>
          <w:i w:val="0"/>
          <w:sz w:val="22"/>
          <w:lang w:val="it-IT"/>
        </w:rPr>
      </w:pPr>
      <w:r w:rsidRPr="00EB0F90">
        <w:rPr>
          <w:rStyle w:val="Initial"/>
          <w:rFonts w:ascii="Times New Roman" w:hAnsi="Times New Roman"/>
          <w:i w:val="0"/>
          <w:sz w:val="22"/>
          <w:u w:val="single"/>
          <w:lang w:val="it-IT"/>
        </w:rPr>
        <w:t>Contenuto della capsula</w:t>
      </w:r>
      <w:r w:rsidRPr="00EB0F90">
        <w:rPr>
          <w:rStyle w:val="Initial"/>
          <w:rFonts w:ascii="Times New Roman" w:hAnsi="Times New Roman"/>
          <w:i w:val="0"/>
          <w:sz w:val="22"/>
          <w:lang w:val="it-IT"/>
        </w:rPr>
        <w:t>:</w:t>
      </w:r>
    </w:p>
    <w:p w14:paraId="37466208" w14:textId="77777777" w:rsidR="00C11D9E" w:rsidRPr="00EB0F90" w:rsidRDefault="00C11D9E" w:rsidP="00803B98">
      <w:pPr>
        <w:pStyle w:val="BodyText2"/>
        <w:rPr>
          <w:rStyle w:val="Initial"/>
          <w:rFonts w:ascii="Times New Roman" w:hAnsi="Times New Roman"/>
          <w:i w:val="0"/>
          <w:sz w:val="22"/>
          <w:lang w:val="it-IT"/>
        </w:rPr>
      </w:pPr>
      <w:r w:rsidRPr="00EB0F90">
        <w:rPr>
          <w:rStyle w:val="Initial"/>
          <w:rFonts w:ascii="Times New Roman" w:hAnsi="Times New Roman"/>
          <w:i w:val="0"/>
          <w:sz w:val="22"/>
          <w:lang w:val="it-IT"/>
        </w:rPr>
        <w:t>lattosio anidro,</w:t>
      </w:r>
    </w:p>
    <w:p w14:paraId="222BA77F" w14:textId="77777777" w:rsidR="00C11D9E" w:rsidRPr="00EB0F90" w:rsidRDefault="00C11D9E" w:rsidP="00803B98">
      <w:pPr>
        <w:pStyle w:val="BodyText2"/>
        <w:rPr>
          <w:rStyle w:val="Initial"/>
          <w:rFonts w:ascii="Times New Roman" w:hAnsi="Times New Roman"/>
          <w:i w:val="0"/>
          <w:sz w:val="22"/>
          <w:lang w:val="it-IT"/>
        </w:rPr>
      </w:pPr>
      <w:r w:rsidRPr="00EB0F90">
        <w:rPr>
          <w:rStyle w:val="Initial"/>
          <w:rFonts w:ascii="Times New Roman" w:hAnsi="Times New Roman"/>
          <w:i w:val="0"/>
          <w:sz w:val="22"/>
          <w:lang w:val="it-IT"/>
        </w:rPr>
        <w:t>silice colloidale anidra,</w:t>
      </w:r>
    </w:p>
    <w:p w14:paraId="7FC57DC3" w14:textId="77777777" w:rsidR="00C11D9E" w:rsidRPr="00EB0F90" w:rsidRDefault="00C11D9E" w:rsidP="00803B98">
      <w:pPr>
        <w:pStyle w:val="BodyText2"/>
        <w:rPr>
          <w:rStyle w:val="Initial"/>
          <w:rFonts w:ascii="Times New Roman" w:hAnsi="Times New Roman"/>
          <w:i w:val="0"/>
          <w:sz w:val="22"/>
          <w:lang w:val="it-IT"/>
        </w:rPr>
      </w:pPr>
      <w:r w:rsidRPr="00EB0F90">
        <w:rPr>
          <w:rStyle w:val="Initial"/>
          <w:rFonts w:ascii="Times New Roman" w:hAnsi="Times New Roman"/>
          <w:i w:val="0"/>
          <w:sz w:val="22"/>
          <w:lang w:val="it-IT"/>
        </w:rPr>
        <w:t>sodio amido glicolato tipo</w:t>
      </w:r>
      <w:r w:rsidR="00895C58" w:rsidRPr="00EB0F90">
        <w:rPr>
          <w:rStyle w:val="Initial"/>
          <w:rFonts w:ascii="Times New Roman" w:hAnsi="Times New Roman"/>
          <w:sz w:val="22"/>
          <w:lang w:val="it-IT"/>
        </w:rPr>
        <w:t> </w:t>
      </w:r>
      <w:r w:rsidRPr="00EB0F90">
        <w:rPr>
          <w:rStyle w:val="Initial"/>
          <w:rFonts w:ascii="Times New Roman" w:hAnsi="Times New Roman"/>
          <w:i w:val="0"/>
          <w:sz w:val="22"/>
          <w:lang w:val="it-IT"/>
        </w:rPr>
        <w:t>A,</w:t>
      </w:r>
    </w:p>
    <w:p w14:paraId="56769EBF" w14:textId="77777777" w:rsidR="00C11D9E" w:rsidRPr="00EB0F90" w:rsidRDefault="00C11D9E" w:rsidP="00803B98">
      <w:pPr>
        <w:pStyle w:val="BodyText2"/>
        <w:rPr>
          <w:rStyle w:val="Initial"/>
          <w:rFonts w:ascii="Times New Roman" w:hAnsi="Times New Roman"/>
          <w:i w:val="0"/>
          <w:sz w:val="22"/>
          <w:lang w:val="it-IT"/>
        </w:rPr>
      </w:pPr>
      <w:r w:rsidRPr="00EB0F90">
        <w:rPr>
          <w:rStyle w:val="Initial"/>
          <w:rFonts w:ascii="Times New Roman" w:hAnsi="Times New Roman"/>
          <w:i w:val="0"/>
          <w:sz w:val="22"/>
          <w:lang w:val="it-IT"/>
        </w:rPr>
        <w:t>acido tartarico,</w:t>
      </w:r>
    </w:p>
    <w:p w14:paraId="1FB4D76F" w14:textId="77777777" w:rsidR="00C11D9E" w:rsidRPr="00EB0F90" w:rsidRDefault="00C11D9E" w:rsidP="00803B98">
      <w:pPr>
        <w:pStyle w:val="BodyText2"/>
        <w:rPr>
          <w:rStyle w:val="Initial"/>
          <w:rFonts w:ascii="Times New Roman" w:hAnsi="Times New Roman"/>
          <w:i w:val="0"/>
          <w:sz w:val="22"/>
          <w:lang w:val="it-IT"/>
        </w:rPr>
      </w:pPr>
      <w:r w:rsidRPr="00EB0F90">
        <w:rPr>
          <w:rStyle w:val="Initial"/>
          <w:rFonts w:ascii="Times New Roman" w:hAnsi="Times New Roman"/>
          <w:i w:val="0"/>
          <w:sz w:val="22"/>
          <w:lang w:val="it-IT"/>
        </w:rPr>
        <w:t>acido stearico.</w:t>
      </w:r>
    </w:p>
    <w:p w14:paraId="77B99330" w14:textId="77777777" w:rsidR="00C11D9E" w:rsidRPr="00EB0F90" w:rsidRDefault="00C11D9E" w:rsidP="00803B98">
      <w:pPr>
        <w:pStyle w:val="BodyText2"/>
        <w:rPr>
          <w:rStyle w:val="Initial"/>
          <w:rFonts w:ascii="Times New Roman" w:hAnsi="Times New Roman"/>
          <w:i w:val="0"/>
          <w:sz w:val="22"/>
          <w:lang w:val="it-IT"/>
        </w:rPr>
      </w:pPr>
    </w:p>
    <w:p w14:paraId="25509EC9" w14:textId="77777777" w:rsidR="00C11D9E" w:rsidRPr="00EB0F90" w:rsidRDefault="00C73134" w:rsidP="00803B98">
      <w:pPr>
        <w:pStyle w:val="BodyText2"/>
        <w:keepNext/>
        <w:keepLines/>
        <w:rPr>
          <w:rStyle w:val="Initial"/>
          <w:rFonts w:ascii="Times New Roman" w:hAnsi="Times New Roman"/>
          <w:i w:val="0"/>
          <w:sz w:val="22"/>
          <w:lang w:val="it-IT"/>
        </w:rPr>
      </w:pPr>
      <w:r>
        <w:rPr>
          <w:rStyle w:val="Initial"/>
          <w:rFonts w:ascii="Times New Roman" w:hAnsi="Times New Roman"/>
          <w:i w:val="0"/>
          <w:sz w:val="22"/>
          <w:u w:val="single"/>
          <w:lang w:val="it-IT"/>
        </w:rPr>
        <w:t>Testa</w:t>
      </w:r>
      <w:r w:rsidRPr="00EB0F90">
        <w:rPr>
          <w:rStyle w:val="Initial"/>
          <w:rFonts w:ascii="Times New Roman" w:hAnsi="Times New Roman"/>
          <w:i w:val="0"/>
          <w:sz w:val="22"/>
          <w:u w:val="single"/>
          <w:lang w:val="it-IT"/>
        </w:rPr>
        <w:t xml:space="preserve"> </w:t>
      </w:r>
      <w:r w:rsidR="00C11D9E" w:rsidRPr="00EB0F90">
        <w:rPr>
          <w:rStyle w:val="Initial"/>
          <w:rFonts w:ascii="Times New Roman" w:hAnsi="Times New Roman"/>
          <w:i w:val="0"/>
          <w:sz w:val="22"/>
          <w:u w:val="single"/>
          <w:lang w:val="it-IT"/>
        </w:rPr>
        <w:t>della capsula</w:t>
      </w:r>
      <w:r w:rsidR="00C11D9E" w:rsidRPr="00EB0F90">
        <w:rPr>
          <w:rStyle w:val="Initial"/>
          <w:rFonts w:ascii="Times New Roman" w:hAnsi="Times New Roman"/>
          <w:i w:val="0"/>
          <w:sz w:val="22"/>
          <w:lang w:val="it-IT"/>
        </w:rPr>
        <w:t>:</w:t>
      </w:r>
    </w:p>
    <w:p w14:paraId="20E852B9" w14:textId="77777777" w:rsidR="00C11D9E" w:rsidRPr="00EB0F90" w:rsidRDefault="00C11D9E" w:rsidP="00803B98">
      <w:pPr>
        <w:pStyle w:val="BodyText2"/>
        <w:rPr>
          <w:rStyle w:val="Initial"/>
          <w:rFonts w:ascii="Times New Roman" w:hAnsi="Times New Roman"/>
          <w:i w:val="0"/>
          <w:sz w:val="22"/>
          <w:lang w:val="it-IT"/>
        </w:rPr>
      </w:pPr>
      <w:r w:rsidRPr="00EB0F90">
        <w:rPr>
          <w:rStyle w:val="Initial"/>
          <w:rFonts w:ascii="Times New Roman" w:hAnsi="Times New Roman"/>
          <w:i w:val="0"/>
          <w:sz w:val="22"/>
          <w:lang w:val="it-IT"/>
        </w:rPr>
        <w:t>gelatina,</w:t>
      </w:r>
    </w:p>
    <w:p w14:paraId="0BBA448C" w14:textId="77777777" w:rsidR="00C11D9E" w:rsidRPr="00EB0F90" w:rsidRDefault="00C11D9E" w:rsidP="00803B98">
      <w:pPr>
        <w:pStyle w:val="BodyText2"/>
        <w:rPr>
          <w:rStyle w:val="Initial"/>
          <w:rFonts w:ascii="Times New Roman" w:hAnsi="Times New Roman"/>
          <w:i w:val="0"/>
          <w:sz w:val="22"/>
          <w:lang w:val="it-IT"/>
        </w:rPr>
      </w:pPr>
      <w:r w:rsidRPr="00EB0F90">
        <w:rPr>
          <w:rStyle w:val="Initial"/>
          <w:rFonts w:ascii="Times New Roman" w:hAnsi="Times New Roman"/>
          <w:i w:val="0"/>
          <w:sz w:val="22"/>
          <w:lang w:val="it-IT"/>
        </w:rPr>
        <w:t xml:space="preserve">titanio </w:t>
      </w:r>
      <w:r w:rsidR="008E2784">
        <w:rPr>
          <w:rStyle w:val="Initial"/>
          <w:rFonts w:ascii="Times New Roman" w:hAnsi="Times New Roman"/>
          <w:i w:val="0"/>
          <w:sz w:val="22"/>
          <w:lang w:val="it-IT"/>
        </w:rPr>
        <w:t xml:space="preserve">diossido </w:t>
      </w:r>
      <w:r w:rsidRPr="00EB0F90">
        <w:rPr>
          <w:rStyle w:val="Initial"/>
          <w:rFonts w:ascii="Times New Roman" w:hAnsi="Times New Roman"/>
          <w:i w:val="0"/>
          <w:sz w:val="22"/>
          <w:lang w:val="it-IT"/>
        </w:rPr>
        <w:t>(E</w:t>
      </w:r>
      <w:r w:rsidRPr="00EB0F90">
        <w:rPr>
          <w:i w:val="0"/>
          <w:noProof/>
        </w:rPr>
        <w:t> </w:t>
      </w:r>
      <w:r w:rsidRPr="00EB0F90">
        <w:rPr>
          <w:rStyle w:val="Initial"/>
          <w:rFonts w:ascii="Times New Roman" w:hAnsi="Times New Roman"/>
          <w:i w:val="0"/>
          <w:sz w:val="22"/>
          <w:lang w:val="it-IT"/>
        </w:rPr>
        <w:t>171),</w:t>
      </w:r>
    </w:p>
    <w:p w14:paraId="03E47153" w14:textId="77777777" w:rsidR="00C11D9E" w:rsidRPr="00EB0F90" w:rsidRDefault="00C11D9E" w:rsidP="00803B98">
      <w:pPr>
        <w:pStyle w:val="BodyText2"/>
        <w:rPr>
          <w:rStyle w:val="Initial"/>
          <w:rFonts w:ascii="Times New Roman" w:hAnsi="Times New Roman"/>
          <w:i w:val="0"/>
          <w:sz w:val="22"/>
          <w:lang w:val="it-IT"/>
        </w:rPr>
      </w:pPr>
      <w:r w:rsidRPr="00EB0F90">
        <w:rPr>
          <w:rStyle w:val="Initial"/>
          <w:rFonts w:ascii="Times New Roman" w:hAnsi="Times New Roman"/>
          <w:i w:val="0"/>
          <w:sz w:val="22"/>
          <w:lang w:val="it-IT"/>
        </w:rPr>
        <w:t>sodio laurilsolfato,</w:t>
      </w:r>
    </w:p>
    <w:p w14:paraId="6DDC350C" w14:textId="77777777" w:rsidR="00C11D9E" w:rsidRPr="00EB0F90" w:rsidRDefault="00C11D9E" w:rsidP="00803B98">
      <w:pPr>
        <w:pStyle w:val="BodyText2"/>
        <w:rPr>
          <w:rStyle w:val="Initial"/>
          <w:rFonts w:ascii="Times New Roman" w:hAnsi="Times New Roman"/>
          <w:i w:val="0"/>
          <w:sz w:val="22"/>
          <w:lang w:val="it-IT"/>
        </w:rPr>
      </w:pPr>
      <w:r w:rsidRPr="00EB0F90">
        <w:rPr>
          <w:rStyle w:val="Initial"/>
          <w:rFonts w:ascii="Times New Roman" w:hAnsi="Times New Roman"/>
          <w:i w:val="0"/>
          <w:sz w:val="22"/>
          <w:lang w:val="it-IT"/>
        </w:rPr>
        <w:t xml:space="preserve">ferro </w:t>
      </w:r>
      <w:r w:rsidR="008E2784" w:rsidRPr="00EB0F90">
        <w:rPr>
          <w:rStyle w:val="Initial"/>
          <w:rFonts w:ascii="Times New Roman" w:hAnsi="Times New Roman"/>
          <w:i w:val="0"/>
          <w:sz w:val="22"/>
          <w:lang w:val="it-IT"/>
        </w:rPr>
        <w:t xml:space="preserve">ossido </w:t>
      </w:r>
      <w:r w:rsidRPr="00EB0F90">
        <w:rPr>
          <w:rStyle w:val="Initial"/>
          <w:rFonts w:ascii="Times New Roman" w:hAnsi="Times New Roman"/>
          <w:i w:val="0"/>
          <w:sz w:val="22"/>
          <w:lang w:val="it-IT"/>
        </w:rPr>
        <w:t>giallo (E</w:t>
      </w:r>
      <w:r w:rsidRPr="00EB0F90">
        <w:rPr>
          <w:noProof/>
        </w:rPr>
        <w:t> </w:t>
      </w:r>
      <w:r w:rsidRPr="00EB0F90">
        <w:rPr>
          <w:rStyle w:val="Initial"/>
          <w:rFonts w:ascii="Times New Roman" w:hAnsi="Times New Roman"/>
          <w:i w:val="0"/>
          <w:sz w:val="22"/>
          <w:lang w:val="it-IT"/>
        </w:rPr>
        <w:t>172),</w:t>
      </w:r>
    </w:p>
    <w:p w14:paraId="33EBFA88" w14:textId="77777777" w:rsidR="00C11D9E" w:rsidRPr="00EB0F90" w:rsidRDefault="00C11D9E" w:rsidP="00803B98">
      <w:pPr>
        <w:pStyle w:val="BodyText2"/>
        <w:rPr>
          <w:rStyle w:val="Initial"/>
          <w:rFonts w:ascii="Times New Roman" w:hAnsi="Times New Roman"/>
          <w:i w:val="0"/>
          <w:sz w:val="22"/>
          <w:lang w:val="it-IT"/>
        </w:rPr>
      </w:pPr>
      <w:r w:rsidRPr="00EB0F90">
        <w:rPr>
          <w:i w:val="0"/>
          <w:szCs w:val="22"/>
        </w:rPr>
        <w:t>carminio</w:t>
      </w:r>
      <w:r w:rsidRPr="00EB0F90">
        <w:rPr>
          <w:rStyle w:val="Initial"/>
          <w:rFonts w:ascii="Times New Roman" w:hAnsi="Times New Roman"/>
          <w:i w:val="0"/>
          <w:sz w:val="22"/>
          <w:lang w:val="it-IT"/>
        </w:rPr>
        <w:t xml:space="preserve"> </w:t>
      </w:r>
      <w:r w:rsidR="008E2784">
        <w:rPr>
          <w:rStyle w:val="Initial"/>
          <w:rFonts w:ascii="Times New Roman" w:hAnsi="Times New Roman"/>
          <w:i w:val="0"/>
          <w:sz w:val="22"/>
          <w:lang w:val="it-IT"/>
        </w:rPr>
        <w:t xml:space="preserve">d’indaco </w:t>
      </w:r>
      <w:r w:rsidRPr="00EB0F90">
        <w:rPr>
          <w:rStyle w:val="Initial"/>
          <w:rFonts w:ascii="Times New Roman" w:hAnsi="Times New Roman"/>
          <w:i w:val="0"/>
          <w:sz w:val="22"/>
          <w:lang w:val="it-IT"/>
        </w:rPr>
        <w:t>(E</w:t>
      </w:r>
      <w:r w:rsidRPr="00EB0F90">
        <w:rPr>
          <w:noProof/>
        </w:rPr>
        <w:t> </w:t>
      </w:r>
      <w:r w:rsidRPr="00EB0F90">
        <w:rPr>
          <w:rStyle w:val="Initial"/>
          <w:rFonts w:ascii="Times New Roman" w:hAnsi="Times New Roman"/>
          <w:i w:val="0"/>
          <w:sz w:val="22"/>
          <w:lang w:val="it-IT"/>
        </w:rPr>
        <w:t>132)</w:t>
      </w:r>
      <w:r w:rsidR="00C96C5C">
        <w:rPr>
          <w:rStyle w:val="Initial"/>
          <w:rFonts w:ascii="Times New Roman" w:hAnsi="Times New Roman"/>
          <w:i w:val="0"/>
          <w:sz w:val="22"/>
          <w:lang w:val="it-IT"/>
        </w:rPr>
        <w:t>.</w:t>
      </w:r>
    </w:p>
    <w:p w14:paraId="7EF6FFE8" w14:textId="77777777" w:rsidR="00C11D9E" w:rsidRPr="00EB0F90" w:rsidRDefault="00C11D9E" w:rsidP="00803B98">
      <w:pPr>
        <w:pStyle w:val="BodyText2"/>
        <w:rPr>
          <w:rStyle w:val="Initial"/>
          <w:rFonts w:ascii="Times New Roman" w:hAnsi="Times New Roman"/>
          <w:i w:val="0"/>
          <w:sz w:val="22"/>
          <w:lang w:val="it-IT"/>
        </w:rPr>
      </w:pPr>
    </w:p>
    <w:p w14:paraId="64C45294" w14:textId="77777777" w:rsidR="00C11D9E" w:rsidRPr="00EB0F90" w:rsidRDefault="00C11D9E" w:rsidP="00803B98">
      <w:pPr>
        <w:pStyle w:val="BodyText2"/>
        <w:keepNext/>
        <w:keepLines/>
        <w:rPr>
          <w:rStyle w:val="Initial"/>
          <w:rFonts w:ascii="Times New Roman" w:hAnsi="Times New Roman"/>
          <w:i w:val="0"/>
          <w:sz w:val="22"/>
          <w:lang w:val="it-IT"/>
        </w:rPr>
      </w:pPr>
      <w:r w:rsidRPr="00EB0F90">
        <w:rPr>
          <w:rStyle w:val="Initial"/>
          <w:rFonts w:ascii="Times New Roman" w:hAnsi="Times New Roman"/>
          <w:i w:val="0"/>
          <w:sz w:val="22"/>
          <w:u w:val="single"/>
          <w:lang w:val="it-IT"/>
        </w:rPr>
        <w:t>Inchiostro di stampa</w:t>
      </w:r>
      <w:r w:rsidRPr="00EB0F90">
        <w:rPr>
          <w:rStyle w:val="Initial"/>
          <w:rFonts w:ascii="Times New Roman" w:hAnsi="Times New Roman"/>
          <w:i w:val="0"/>
          <w:sz w:val="22"/>
          <w:lang w:val="it-IT"/>
        </w:rPr>
        <w:t>:</w:t>
      </w:r>
    </w:p>
    <w:p w14:paraId="5AA0D5CD" w14:textId="77777777" w:rsidR="00C11D9E" w:rsidRPr="00EB0F90" w:rsidRDefault="00C11D9E" w:rsidP="00803B98">
      <w:pPr>
        <w:pStyle w:val="BodyText2"/>
        <w:rPr>
          <w:rStyle w:val="Initial"/>
          <w:rFonts w:ascii="Times New Roman" w:hAnsi="Times New Roman"/>
          <w:i w:val="0"/>
          <w:sz w:val="22"/>
          <w:lang w:val="it-IT"/>
        </w:rPr>
      </w:pPr>
      <w:r w:rsidRPr="00EB0F90">
        <w:rPr>
          <w:rStyle w:val="Initial"/>
          <w:rFonts w:ascii="Times New Roman" w:hAnsi="Times New Roman"/>
          <w:i w:val="0"/>
          <w:sz w:val="22"/>
          <w:lang w:val="it-IT"/>
        </w:rPr>
        <w:t>gomma</w:t>
      </w:r>
      <w:r w:rsidR="008E2784">
        <w:rPr>
          <w:rStyle w:val="Initial"/>
          <w:rFonts w:ascii="Times New Roman" w:hAnsi="Times New Roman"/>
          <w:i w:val="0"/>
          <w:sz w:val="22"/>
          <w:lang w:val="it-IT"/>
        </w:rPr>
        <w:t xml:space="preserve"> </w:t>
      </w:r>
      <w:r w:rsidRPr="00EB0F90">
        <w:rPr>
          <w:rStyle w:val="Initial"/>
          <w:rFonts w:ascii="Times New Roman" w:hAnsi="Times New Roman"/>
          <w:i w:val="0"/>
          <w:sz w:val="22"/>
          <w:lang w:val="it-IT"/>
        </w:rPr>
        <w:t>lacca,</w:t>
      </w:r>
    </w:p>
    <w:p w14:paraId="6736F1BC" w14:textId="77777777" w:rsidR="00C11D9E" w:rsidRPr="00EB0F90" w:rsidRDefault="00C11D9E" w:rsidP="00544669">
      <w:pPr>
        <w:pStyle w:val="BodyText2"/>
        <w:rPr>
          <w:rStyle w:val="Initial"/>
          <w:rFonts w:ascii="Times New Roman" w:hAnsi="Times New Roman"/>
          <w:i w:val="0"/>
          <w:sz w:val="22"/>
          <w:lang w:val="it-IT"/>
        </w:rPr>
      </w:pPr>
      <w:r w:rsidRPr="00EB0F90">
        <w:rPr>
          <w:rStyle w:val="Initial"/>
          <w:rFonts w:ascii="Times New Roman" w:hAnsi="Times New Roman"/>
          <w:i w:val="0"/>
          <w:sz w:val="22"/>
          <w:lang w:val="it-IT"/>
        </w:rPr>
        <w:t>glicole</w:t>
      </w:r>
      <w:r w:rsidR="008E2784">
        <w:rPr>
          <w:rStyle w:val="Initial"/>
          <w:rFonts w:ascii="Times New Roman" w:hAnsi="Times New Roman"/>
          <w:i w:val="0"/>
          <w:sz w:val="22"/>
          <w:lang w:val="it-IT"/>
        </w:rPr>
        <w:t xml:space="preserve"> propilenico</w:t>
      </w:r>
      <w:r w:rsidRPr="00EB0F90">
        <w:rPr>
          <w:rStyle w:val="Initial"/>
          <w:rFonts w:ascii="Times New Roman" w:hAnsi="Times New Roman"/>
          <w:i w:val="0"/>
          <w:sz w:val="22"/>
          <w:lang w:val="it-IT"/>
        </w:rPr>
        <w:t xml:space="preserve"> </w:t>
      </w:r>
      <w:r w:rsidR="00544669" w:rsidRPr="00D01C96">
        <w:rPr>
          <w:rStyle w:val="Initial"/>
          <w:rFonts w:ascii="Times New Roman" w:hAnsi="Times New Roman"/>
          <w:i w:val="0"/>
          <w:sz w:val="22"/>
          <w:lang w:val="it-IT"/>
        </w:rPr>
        <w:t>(E</w:t>
      </w:r>
      <w:r w:rsidR="00544669">
        <w:rPr>
          <w:rStyle w:val="Initial"/>
          <w:rFonts w:ascii="Times New Roman" w:hAnsi="Times New Roman"/>
          <w:i w:val="0"/>
          <w:sz w:val="22"/>
          <w:lang w:val="it-IT"/>
        </w:rPr>
        <w:t xml:space="preserve"> </w:t>
      </w:r>
      <w:r w:rsidR="00544669" w:rsidRPr="00D01C96">
        <w:rPr>
          <w:rStyle w:val="Initial"/>
          <w:rFonts w:ascii="Times New Roman" w:hAnsi="Times New Roman"/>
          <w:i w:val="0"/>
          <w:sz w:val="22"/>
          <w:lang w:val="it-IT"/>
        </w:rPr>
        <w:t>1520)</w:t>
      </w:r>
      <w:r w:rsidRPr="00EB0F90">
        <w:rPr>
          <w:rStyle w:val="Initial"/>
          <w:rFonts w:ascii="Times New Roman" w:hAnsi="Times New Roman"/>
          <w:i w:val="0"/>
          <w:sz w:val="22"/>
          <w:lang w:val="it-IT"/>
        </w:rPr>
        <w:t>,</w:t>
      </w:r>
    </w:p>
    <w:p w14:paraId="41E4B873" w14:textId="77777777" w:rsidR="00C11D9E" w:rsidRPr="00EB0F90" w:rsidRDefault="00C11D9E" w:rsidP="00803B98">
      <w:pPr>
        <w:pStyle w:val="BodyText2"/>
        <w:rPr>
          <w:rStyle w:val="Initial"/>
          <w:rFonts w:ascii="Times New Roman" w:hAnsi="Times New Roman"/>
          <w:i w:val="0"/>
          <w:sz w:val="22"/>
          <w:lang w:val="it-IT"/>
        </w:rPr>
      </w:pPr>
      <w:r w:rsidRPr="00EB0F90">
        <w:rPr>
          <w:rStyle w:val="Initial"/>
          <w:rFonts w:ascii="Times New Roman" w:hAnsi="Times New Roman"/>
          <w:i w:val="0"/>
          <w:sz w:val="22"/>
          <w:lang w:val="it-IT"/>
        </w:rPr>
        <w:t>acqua</w:t>
      </w:r>
      <w:r w:rsidRPr="00EB0F90">
        <w:t xml:space="preserve"> </w:t>
      </w:r>
      <w:r w:rsidR="003E7962" w:rsidRPr="00EB0F90">
        <w:rPr>
          <w:rStyle w:val="Initial"/>
          <w:rFonts w:ascii="Times New Roman" w:hAnsi="Times New Roman"/>
          <w:i w:val="0"/>
          <w:sz w:val="22"/>
          <w:lang w:val="it-IT"/>
        </w:rPr>
        <w:t>purificata,</w:t>
      </w:r>
    </w:p>
    <w:p w14:paraId="7E84F6FB" w14:textId="77777777" w:rsidR="00C11D9E" w:rsidRPr="00EB0F90" w:rsidRDefault="00C11D9E" w:rsidP="00803B98">
      <w:pPr>
        <w:pStyle w:val="BodyText2"/>
        <w:rPr>
          <w:rStyle w:val="Initial"/>
          <w:rFonts w:ascii="Times New Roman" w:hAnsi="Times New Roman"/>
          <w:i w:val="0"/>
          <w:sz w:val="22"/>
          <w:lang w:val="it-IT"/>
        </w:rPr>
      </w:pPr>
      <w:r w:rsidRPr="00EB0F90">
        <w:rPr>
          <w:rStyle w:val="Initial"/>
          <w:rFonts w:ascii="Times New Roman" w:hAnsi="Times New Roman"/>
          <w:i w:val="0"/>
          <w:sz w:val="22"/>
          <w:lang w:val="it-IT"/>
        </w:rPr>
        <w:t>ammonio idrossido,</w:t>
      </w:r>
    </w:p>
    <w:p w14:paraId="4E03E7E7" w14:textId="77777777" w:rsidR="00C11D9E" w:rsidRPr="00EB0F90" w:rsidRDefault="00C11D9E" w:rsidP="00803B98">
      <w:pPr>
        <w:pStyle w:val="BodyText2"/>
        <w:rPr>
          <w:rStyle w:val="Initial"/>
          <w:rFonts w:ascii="Times New Roman" w:hAnsi="Times New Roman"/>
          <w:i w:val="0"/>
          <w:sz w:val="22"/>
          <w:lang w:val="it-IT"/>
        </w:rPr>
      </w:pPr>
      <w:r w:rsidRPr="00EB0F90">
        <w:rPr>
          <w:rStyle w:val="Initial"/>
          <w:rFonts w:ascii="Times New Roman" w:hAnsi="Times New Roman"/>
          <w:i w:val="0"/>
          <w:sz w:val="22"/>
          <w:lang w:val="it-IT"/>
        </w:rPr>
        <w:t>potassio idrossido,</w:t>
      </w:r>
    </w:p>
    <w:p w14:paraId="06E47857" w14:textId="77777777" w:rsidR="00C11D9E" w:rsidRDefault="00C11D9E" w:rsidP="00803B98">
      <w:pPr>
        <w:pStyle w:val="BodyText2"/>
        <w:rPr>
          <w:rStyle w:val="Initial"/>
          <w:rFonts w:ascii="Times New Roman" w:hAnsi="Times New Roman"/>
          <w:i w:val="0"/>
          <w:sz w:val="22"/>
          <w:lang w:val="it-IT"/>
        </w:rPr>
      </w:pPr>
      <w:r w:rsidRPr="00EB0F90">
        <w:rPr>
          <w:rStyle w:val="Initial"/>
          <w:rFonts w:ascii="Times New Roman" w:hAnsi="Times New Roman"/>
          <w:i w:val="0"/>
          <w:sz w:val="22"/>
          <w:lang w:val="it-IT"/>
        </w:rPr>
        <w:t>ferro</w:t>
      </w:r>
      <w:r w:rsidR="008E2784" w:rsidRPr="008E2784">
        <w:rPr>
          <w:i w:val="0"/>
        </w:rPr>
        <w:t xml:space="preserve"> </w:t>
      </w:r>
      <w:r w:rsidR="008E2784" w:rsidRPr="00EB0F90">
        <w:rPr>
          <w:rStyle w:val="Initial"/>
          <w:rFonts w:ascii="Times New Roman" w:hAnsi="Times New Roman"/>
          <w:i w:val="0"/>
          <w:sz w:val="22"/>
          <w:lang w:val="it-IT"/>
        </w:rPr>
        <w:t>ossido</w:t>
      </w:r>
      <w:r w:rsidRPr="00EB0F90">
        <w:rPr>
          <w:rStyle w:val="Initial"/>
          <w:rFonts w:ascii="Times New Roman" w:hAnsi="Times New Roman"/>
          <w:i w:val="0"/>
          <w:sz w:val="22"/>
          <w:lang w:val="it-IT"/>
        </w:rPr>
        <w:t xml:space="preserve"> nero (E</w:t>
      </w:r>
      <w:r w:rsidRPr="00EB0F90">
        <w:rPr>
          <w:noProof/>
        </w:rPr>
        <w:t> </w:t>
      </w:r>
      <w:r w:rsidRPr="00EB0F90">
        <w:rPr>
          <w:rStyle w:val="Initial"/>
          <w:rFonts w:ascii="Times New Roman" w:hAnsi="Times New Roman"/>
          <w:i w:val="0"/>
          <w:sz w:val="22"/>
          <w:lang w:val="it-IT"/>
        </w:rPr>
        <w:t>172).</w:t>
      </w:r>
    </w:p>
    <w:p w14:paraId="05E958E8" w14:textId="77777777" w:rsidR="00AD7C4F" w:rsidRPr="00EB0F90" w:rsidRDefault="00AD7C4F" w:rsidP="00803B98">
      <w:pPr>
        <w:pStyle w:val="BodyText2"/>
        <w:rPr>
          <w:rStyle w:val="Initial"/>
          <w:rFonts w:ascii="Times New Roman" w:hAnsi="Times New Roman"/>
          <w:i w:val="0"/>
          <w:sz w:val="22"/>
          <w:lang w:val="it-IT"/>
        </w:rPr>
      </w:pPr>
    </w:p>
    <w:p w14:paraId="640471B4" w14:textId="77777777" w:rsidR="00AD7C4F" w:rsidRPr="001F1A5C" w:rsidRDefault="00AD7C4F" w:rsidP="00AD7C4F">
      <w:pPr>
        <w:pStyle w:val="EndnoteText"/>
        <w:keepNext/>
        <w:keepLines/>
        <w:suppressAutoHyphens/>
        <w:rPr>
          <w:rStyle w:val="Initial"/>
          <w:rFonts w:ascii="Times New Roman" w:hAnsi="Times New Roman"/>
          <w:sz w:val="22"/>
          <w:u w:val="single"/>
          <w:lang w:val="it-IT"/>
        </w:rPr>
      </w:pPr>
      <w:r>
        <w:rPr>
          <w:rStyle w:val="Initial"/>
          <w:rFonts w:ascii="Times New Roman" w:hAnsi="Times New Roman"/>
          <w:sz w:val="22"/>
          <w:u w:val="single"/>
          <w:lang w:val="it-IT"/>
        </w:rPr>
        <w:t>C</w:t>
      </w:r>
      <w:r w:rsidRPr="001F1A5C">
        <w:rPr>
          <w:rStyle w:val="Initial"/>
          <w:rFonts w:ascii="Times New Roman" w:hAnsi="Times New Roman"/>
          <w:sz w:val="22"/>
          <w:u w:val="single"/>
          <w:lang w:val="it-IT"/>
        </w:rPr>
        <w:t>apsule rigide</w:t>
      </w:r>
      <w:r>
        <w:rPr>
          <w:rStyle w:val="Initial"/>
          <w:rFonts w:ascii="Times New Roman" w:hAnsi="Times New Roman"/>
          <w:sz w:val="22"/>
          <w:u w:val="single"/>
          <w:lang w:val="it-IT"/>
        </w:rPr>
        <w:t xml:space="preserve"> da </w:t>
      </w:r>
      <w:r w:rsidRPr="001F1A5C">
        <w:rPr>
          <w:rStyle w:val="Initial"/>
          <w:rFonts w:ascii="Times New Roman" w:hAnsi="Times New Roman"/>
          <w:sz w:val="22"/>
          <w:u w:val="single"/>
          <w:lang w:val="it-IT"/>
        </w:rPr>
        <w:t>20 mg</w:t>
      </w:r>
    </w:p>
    <w:p w14:paraId="198AF3CA" w14:textId="77777777" w:rsidR="00AD7C4F" w:rsidRPr="00EB0F90" w:rsidRDefault="00AD7C4F" w:rsidP="00AD7C4F">
      <w:pPr>
        <w:pStyle w:val="BodyText2"/>
        <w:keepNext/>
        <w:keepLines/>
        <w:rPr>
          <w:rStyle w:val="Initial"/>
          <w:rFonts w:ascii="Times New Roman" w:hAnsi="Times New Roman"/>
          <w:i w:val="0"/>
          <w:sz w:val="22"/>
          <w:lang w:val="it-IT"/>
        </w:rPr>
      </w:pPr>
      <w:r w:rsidRPr="00EB0F90">
        <w:rPr>
          <w:rStyle w:val="Initial"/>
          <w:rFonts w:ascii="Times New Roman" w:hAnsi="Times New Roman"/>
          <w:i w:val="0"/>
          <w:sz w:val="22"/>
          <w:u w:val="single"/>
          <w:lang w:val="it-IT"/>
        </w:rPr>
        <w:t>Contenuto della capsula</w:t>
      </w:r>
      <w:r w:rsidRPr="00EB0F90">
        <w:rPr>
          <w:rStyle w:val="Initial"/>
          <w:rFonts w:ascii="Times New Roman" w:hAnsi="Times New Roman"/>
          <w:i w:val="0"/>
          <w:sz w:val="22"/>
          <w:lang w:val="it-IT"/>
        </w:rPr>
        <w:t>:</w:t>
      </w:r>
    </w:p>
    <w:p w14:paraId="02B7475B" w14:textId="77777777" w:rsidR="00AD7C4F" w:rsidRPr="00EB0F90" w:rsidRDefault="00AD7C4F" w:rsidP="00AD7C4F">
      <w:pPr>
        <w:pStyle w:val="BodyText2"/>
        <w:rPr>
          <w:rStyle w:val="Initial"/>
          <w:rFonts w:ascii="Times New Roman" w:hAnsi="Times New Roman"/>
          <w:i w:val="0"/>
          <w:sz w:val="22"/>
          <w:lang w:val="it-IT"/>
        </w:rPr>
      </w:pPr>
      <w:r w:rsidRPr="00EB0F90">
        <w:rPr>
          <w:rStyle w:val="Initial"/>
          <w:rFonts w:ascii="Times New Roman" w:hAnsi="Times New Roman"/>
          <w:i w:val="0"/>
          <w:sz w:val="22"/>
          <w:lang w:val="it-IT"/>
        </w:rPr>
        <w:t>lattosio anidro,</w:t>
      </w:r>
    </w:p>
    <w:p w14:paraId="4C391FA9" w14:textId="77777777" w:rsidR="00AD7C4F" w:rsidRPr="00EB0F90" w:rsidRDefault="00AD7C4F" w:rsidP="00AD7C4F">
      <w:pPr>
        <w:pStyle w:val="BodyText2"/>
        <w:rPr>
          <w:rStyle w:val="Initial"/>
          <w:rFonts w:ascii="Times New Roman" w:hAnsi="Times New Roman"/>
          <w:i w:val="0"/>
          <w:sz w:val="22"/>
          <w:lang w:val="it-IT"/>
        </w:rPr>
      </w:pPr>
      <w:r w:rsidRPr="00EB0F90">
        <w:rPr>
          <w:rStyle w:val="Initial"/>
          <w:rFonts w:ascii="Times New Roman" w:hAnsi="Times New Roman"/>
          <w:i w:val="0"/>
          <w:sz w:val="22"/>
          <w:lang w:val="it-IT"/>
        </w:rPr>
        <w:t>silice colloidale anidra,</w:t>
      </w:r>
    </w:p>
    <w:p w14:paraId="468079AD" w14:textId="77777777" w:rsidR="00AD7C4F" w:rsidRPr="00EB0F90" w:rsidRDefault="00AD7C4F" w:rsidP="00AD7C4F">
      <w:pPr>
        <w:pStyle w:val="BodyText2"/>
        <w:rPr>
          <w:rStyle w:val="Initial"/>
          <w:rFonts w:ascii="Times New Roman" w:hAnsi="Times New Roman"/>
          <w:i w:val="0"/>
          <w:sz w:val="22"/>
          <w:lang w:val="it-IT"/>
        </w:rPr>
      </w:pPr>
      <w:r w:rsidRPr="00EB0F90">
        <w:rPr>
          <w:rStyle w:val="Initial"/>
          <w:rFonts w:ascii="Times New Roman" w:hAnsi="Times New Roman"/>
          <w:i w:val="0"/>
          <w:sz w:val="22"/>
          <w:lang w:val="it-IT"/>
        </w:rPr>
        <w:t>sodio amido glicolato tipo</w:t>
      </w:r>
      <w:r w:rsidRPr="00EB0F90">
        <w:rPr>
          <w:rStyle w:val="Initial"/>
          <w:rFonts w:ascii="Times New Roman" w:hAnsi="Times New Roman"/>
          <w:sz w:val="22"/>
          <w:lang w:val="it-IT"/>
        </w:rPr>
        <w:t> </w:t>
      </w:r>
      <w:r w:rsidRPr="00EB0F90">
        <w:rPr>
          <w:rStyle w:val="Initial"/>
          <w:rFonts w:ascii="Times New Roman" w:hAnsi="Times New Roman"/>
          <w:i w:val="0"/>
          <w:sz w:val="22"/>
          <w:lang w:val="it-IT"/>
        </w:rPr>
        <w:t>A,</w:t>
      </w:r>
    </w:p>
    <w:p w14:paraId="49C8C62D" w14:textId="77777777" w:rsidR="00AD7C4F" w:rsidRPr="00EB0F90" w:rsidRDefault="00AD7C4F" w:rsidP="00AD7C4F">
      <w:pPr>
        <w:pStyle w:val="BodyText2"/>
        <w:rPr>
          <w:rStyle w:val="Initial"/>
          <w:rFonts w:ascii="Times New Roman" w:hAnsi="Times New Roman"/>
          <w:i w:val="0"/>
          <w:sz w:val="22"/>
          <w:lang w:val="it-IT"/>
        </w:rPr>
      </w:pPr>
      <w:r w:rsidRPr="00EB0F90">
        <w:rPr>
          <w:rStyle w:val="Initial"/>
          <w:rFonts w:ascii="Times New Roman" w:hAnsi="Times New Roman"/>
          <w:i w:val="0"/>
          <w:sz w:val="22"/>
          <w:lang w:val="it-IT"/>
        </w:rPr>
        <w:t>acido tartarico,</w:t>
      </w:r>
    </w:p>
    <w:p w14:paraId="36678E81" w14:textId="77777777" w:rsidR="00AD7C4F" w:rsidRPr="00EB0F90" w:rsidRDefault="00AD7C4F" w:rsidP="00AD7C4F">
      <w:pPr>
        <w:pStyle w:val="BodyText2"/>
        <w:rPr>
          <w:rStyle w:val="Initial"/>
          <w:rFonts w:ascii="Times New Roman" w:hAnsi="Times New Roman"/>
          <w:i w:val="0"/>
          <w:sz w:val="22"/>
          <w:lang w:val="it-IT"/>
        </w:rPr>
      </w:pPr>
      <w:r w:rsidRPr="00EB0F90">
        <w:rPr>
          <w:rStyle w:val="Initial"/>
          <w:rFonts w:ascii="Times New Roman" w:hAnsi="Times New Roman"/>
          <w:i w:val="0"/>
          <w:sz w:val="22"/>
          <w:lang w:val="it-IT"/>
        </w:rPr>
        <w:t>acido stearico.</w:t>
      </w:r>
    </w:p>
    <w:p w14:paraId="3DD2C2C1" w14:textId="77777777" w:rsidR="00AD7C4F" w:rsidRPr="00EB0F90" w:rsidRDefault="00AD7C4F" w:rsidP="00AD7C4F">
      <w:pPr>
        <w:pStyle w:val="BodyText2"/>
        <w:rPr>
          <w:rStyle w:val="Initial"/>
          <w:rFonts w:ascii="Times New Roman" w:hAnsi="Times New Roman"/>
          <w:i w:val="0"/>
          <w:sz w:val="22"/>
          <w:lang w:val="it-IT"/>
        </w:rPr>
      </w:pPr>
    </w:p>
    <w:p w14:paraId="5986426C" w14:textId="77777777" w:rsidR="00AD7C4F" w:rsidRPr="00EB0F90" w:rsidRDefault="00C73134" w:rsidP="00AD7C4F">
      <w:pPr>
        <w:pStyle w:val="BodyText2"/>
        <w:keepNext/>
        <w:keepLines/>
        <w:rPr>
          <w:rStyle w:val="Initial"/>
          <w:rFonts w:ascii="Times New Roman" w:hAnsi="Times New Roman"/>
          <w:i w:val="0"/>
          <w:sz w:val="22"/>
          <w:lang w:val="it-IT"/>
        </w:rPr>
      </w:pPr>
      <w:r>
        <w:rPr>
          <w:rStyle w:val="Initial"/>
          <w:rFonts w:ascii="Times New Roman" w:hAnsi="Times New Roman"/>
          <w:i w:val="0"/>
          <w:sz w:val="22"/>
          <w:u w:val="single"/>
          <w:lang w:val="it-IT"/>
        </w:rPr>
        <w:t>Testa</w:t>
      </w:r>
      <w:r w:rsidR="00AD7C4F" w:rsidRPr="00EB0F90">
        <w:rPr>
          <w:rStyle w:val="Initial"/>
          <w:rFonts w:ascii="Times New Roman" w:hAnsi="Times New Roman"/>
          <w:i w:val="0"/>
          <w:sz w:val="22"/>
          <w:u w:val="single"/>
          <w:lang w:val="it-IT"/>
        </w:rPr>
        <w:t xml:space="preserve"> della capsula</w:t>
      </w:r>
      <w:r w:rsidR="00AD7C4F" w:rsidRPr="00EB0F90">
        <w:rPr>
          <w:rStyle w:val="Initial"/>
          <w:rFonts w:ascii="Times New Roman" w:hAnsi="Times New Roman"/>
          <w:i w:val="0"/>
          <w:sz w:val="22"/>
          <w:lang w:val="it-IT"/>
        </w:rPr>
        <w:t>:</w:t>
      </w:r>
    </w:p>
    <w:p w14:paraId="0EAF210C" w14:textId="77777777" w:rsidR="00AD7C4F" w:rsidRPr="00EB0F90" w:rsidRDefault="00AD7C4F" w:rsidP="00AD7C4F">
      <w:pPr>
        <w:pStyle w:val="BodyText2"/>
        <w:rPr>
          <w:rStyle w:val="Initial"/>
          <w:rFonts w:ascii="Times New Roman" w:hAnsi="Times New Roman"/>
          <w:i w:val="0"/>
          <w:sz w:val="22"/>
          <w:lang w:val="it-IT"/>
        </w:rPr>
      </w:pPr>
      <w:r w:rsidRPr="00EB0F90">
        <w:rPr>
          <w:rStyle w:val="Initial"/>
          <w:rFonts w:ascii="Times New Roman" w:hAnsi="Times New Roman"/>
          <w:i w:val="0"/>
          <w:sz w:val="22"/>
          <w:lang w:val="it-IT"/>
        </w:rPr>
        <w:t>gelatina,</w:t>
      </w:r>
    </w:p>
    <w:p w14:paraId="6F938DD7" w14:textId="77777777" w:rsidR="00AD7C4F" w:rsidRPr="00EB0F90" w:rsidRDefault="00AD7C4F" w:rsidP="00AD7C4F">
      <w:pPr>
        <w:pStyle w:val="BodyText2"/>
        <w:rPr>
          <w:rStyle w:val="Initial"/>
          <w:rFonts w:ascii="Times New Roman" w:hAnsi="Times New Roman"/>
          <w:i w:val="0"/>
          <w:sz w:val="22"/>
          <w:lang w:val="it-IT"/>
        </w:rPr>
      </w:pPr>
      <w:r w:rsidRPr="00EB0F90">
        <w:rPr>
          <w:rStyle w:val="Initial"/>
          <w:rFonts w:ascii="Times New Roman" w:hAnsi="Times New Roman"/>
          <w:i w:val="0"/>
          <w:sz w:val="22"/>
          <w:lang w:val="it-IT"/>
        </w:rPr>
        <w:t xml:space="preserve">titanio </w:t>
      </w:r>
      <w:r w:rsidR="008E2784">
        <w:rPr>
          <w:rStyle w:val="Initial"/>
          <w:rFonts w:ascii="Times New Roman" w:hAnsi="Times New Roman"/>
          <w:i w:val="0"/>
          <w:sz w:val="22"/>
          <w:lang w:val="it-IT"/>
        </w:rPr>
        <w:t xml:space="preserve">diossido </w:t>
      </w:r>
      <w:r w:rsidRPr="00EB0F90">
        <w:rPr>
          <w:rStyle w:val="Initial"/>
          <w:rFonts w:ascii="Times New Roman" w:hAnsi="Times New Roman"/>
          <w:i w:val="0"/>
          <w:sz w:val="22"/>
          <w:lang w:val="it-IT"/>
        </w:rPr>
        <w:t>(E</w:t>
      </w:r>
      <w:r w:rsidRPr="00EB0F90">
        <w:rPr>
          <w:i w:val="0"/>
          <w:noProof/>
        </w:rPr>
        <w:t> </w:t>
      </w:r>
      <w:r w:rsidRPr="00EB0F90">
        <w:rPr>
          <w:rStyle w:val="Initial"/>
          <w:rFonts w:ascii="Times New Roman" w:hAnsi="Times New Roman"/>
          <w:i w:val="0"/>
          <w:sz w:val="22"/>
          <w:lang w:val="it-IT"/>
        </w:rPr>
        <w:t>171),</w:t>
      </w:r>
    </w:p>
    <w:p w14:paraId="0AB57210" w14:textId="77777777" w:rsidR="00AD7C4F" w:rsidRPr="00EB0F90" w:rsidRDefault="00AD7C4F" w:rsidP="00AD7C4F">
      <w:pPr>
        <w:pStyle w:val="BodyText2"/>
        <w:rPr>
          <w:rStyle w:val="Initial"/>
          <w:rFonts w:ascii="Times New Roman" w:hAnsi="Times New Roman"/>
          <w:i w:val="0"/>
          <w:sz w:val="22"/>
          <w:lang w:val="it-IT"/>
        </w:rPr>
      </w:pPr>
      <w:r w:rsidRPr="00EB0F90">
        <w:rPr>
          <w:rStyle w:val="Initial"/>
          <w:rFonts w:ascii="Times New Roman" w:hAnsi="Times New Roman"/>
          <w:i w:val="0"/>
          <w:sz w:val="22"/>
          <w:lang w:val="it-IT"/>
        </w:rPr>
        <w:t>sodio laurilsolfato,</w:t>
      </w:r>
    </w:p>
    <w:p w14:paraId="6DE57426" w14:textId="77777777" w:rsidR="00AD7C4F" w:rsidRPr="00EB0F90" w:rsidRDefault="00AD7C4F" w:rsidP="00AD7C4F">
      <w:pPr>
        <w:pStyle w:val="BodyText2"/>
        <w:rPr>
          <w:rStyle w:val="Initial"/>
          <w:rFonts w:ascii="Times New Roman" w:hAnsi="Times New Roman"/>
          <w:i w:val="0"/>
          <w:sz w:val="22"/>
          <w:lang w:val="it-IT"/>
        </w:rPr>
      </w:pPr>
      <w:r w:rsidRPr="00EB0F90">
        <w:rPr>
          <w:rStyle w:val="Initial"/>
          <w:rFonts w:ascii="Times New Roman" w:hAnsi="Times New Roman"/>
          <w:i w:val="0"/>
          <w:sz w:val="22"/>
          <w:lang w:val="it-IT"/>
        </w:rPr>
        <w:t xml:space="preserve">ferro </w:t>
      </w:r>
      <w:r w:rsidR="008E2784" w:rsidRPr="00EB0F90">
        <w:rPr>
          <w:rStyle w:val="Initial"/>
          <w:rFonts w:ascii="Times New Roman" w:hAnsi="Times New Roman"/>
          <w:i w:val="0"/>
          <w:sz w:val="22"/>
          <w:lang w:val="it-IT"/>
        </w:rPr>
        <w:t xml:space="preserve">ossido </w:t>
      </w:r>
      <w:r w:rsidRPr="00EB0F90">
        <w:rPr>
          <w:rStyle w:val="Initial"/>
          <w:rFonts w:ascii="Times New Roman" w:hAnsi="Times New Roman"/>
          <w:i w:val="0"/>
          <w:sz w:val="22"/>
          <w:lang w:val="it-IT"/>
        </w:rPr>
        <w:t>giallo (E</w:t>
      </w:r>
      <w:r w:rsidRPr="00EB0F90">
        <w:rPr>
          <w:noProof/>
        </w:rPr>
        <w:t> </w:t>
      </w:r>
      <w:r w:rsidRPr="00EB0F90">
        <w:rPr>
          <w:rStyle w:val="Initial"/>
          <w:rFonts w:ascii="Times New Roman" w:hAnsi="Times New Roman"/>
          <w:i w:val="0"/>
          <w:sz w:val="22"/>
          <w:lang w:val="it-IT"/>
        </w:rPr>
        <w:t>172)</w:t>
      </w:r>
      <w:r w:rsidR="007D613D">
        <w:rPr>
          <w:rStyle w:val="Initial"/>
          <w:rFonts w:ascii="Times New Roman" w:hAnsi="Times New Roman"/>
          <w:i w:val="0"/>
          <w:sz w:val="22"/>
          <w:lang w:val="it-IT"/>
        </w:rPr>
        <w:t>.</w:t>
      </w:r>
    </w:p>
    <w:p w14:paraId="16A5D9AE" w14:textId="77777777" w:rsidR="00AD7C4F" w:rsidRPr="00EB0F90" w:rsidRDefault="00AD7C4F" w:rsidP="00AD7C4F">
      <w:pPr>
        <w:pStyle w:val="BodyText2"/>
        <w:rPr>
          <w:rStyle w:val="Initial"/>
          <w:rFonts w:ascii="Times New Roman" w:hAnsi="Times New Roman"/>
          <w:i w:val="0"/>
          <w:sz w:val="22"/>
          <w:lang w:val="it-IT"/>
        </w:rPr>
      </w:pPr>
    </w:p>
    <w:p w14:paraId="739CB60F" w14:textId="77777777" w:rsidR="00AD7C4F" w:rsidRPr="00EB0F90" w:rsidRDefault="00AD7C4F" w:rsidP="00AD7C4F">
      <w:pPr>
        <w:pStyle w:val="BodyText2"/>
        <w:keepNext/>
        <w:keepLines/>
        <w:rPr>
          <w:rStyle w:val="Initial"/>
          <w:rFonts w:ascii="Times New Roman" w:hAnsi="Times New Roman"/>
          <w:i w:val="0"/>
          <w:sz w:val="22"/>
          <w:lang w:val="it-IT"/>
        </w:rPr>
      </w:pPr>
      <w:r w:rsidRPr="00EB0F90">
        <w:rPr>
          <w:rStyle w:val="Initial"/>
          <w:rFonts w:ascii="Times New Roman" w:hAnsi="Times New Roman"/>
          <w:i w:val="0"/>
          <w:sz w:val="22"/>
          <w:u w:val="single"/>
          <w:lang w:val="it-IT"/>
        </w:rPr>
        <w:t>Inchiostro di stampa</w:t>
      </w:r>
      <w:r w:rsidRPr="00EB0F90">
        <w:rPr>
          <w:rStyle w:val="Initial"/>
          <w:rFonts w:ascii="Times New Roman" w:hAnsi="Times New Roman"/>
          <w:i w:val="0"/>
          <w:sz w:val="22"/>
          <w:lang w:val="it-IT"/>
        </w:rPr>
        <w:t>:</w:t>
      </w:r>
    </w:p>
    <w:p w14:paraId="5E015316" w14:textId="77777777" w:rsidR="00AD7C4F" w:rsidRPr="00EB0F90" w:rsidRDefault="00AD7C4F" w:rsidP="00AD7C4F">
      <w:pPr>
        <w:pStyle w:val="BodyText2"/>
        <w:rPr>
          <w:rStyle w:val="Initial"/>
          <w:rFonts w:ascii="Times New Roman" w:hAnsi="Times New Roman"/>
          <w:i w:val="0"/>
          <w:sz w:val="22"/>
          <w:lang w:val="it-IT"/>
        </w:rPr>
      </w:pPr>
      <w:r w:rsidRPr="00EB0F90">
        <w:rPr>
          <w:rStyle w:val="Initial"/>
          <w:rFonts w:ascii="Times New Roman" w:hAnsi="Times New Roman"/>
          <w:i w:val="0"/>
          <w:sz w:val="22"/>
          <w:lang w:val="it-IT"/>
        </w:rPr>
        <w:t>gomma</w:t>
      </w:r>
      <w:r w:rsidR="008E2784">
        <w:rPr>
          <w:rStyle w:val="Initial"/>
          <w:rFonts w:ascii="Times New Roman" w:hAnsi="Times New Roman"/>
          <w:i w:val="0"/>
          <w:sz w:val="22"/>
          <w:lang w:val="it-IT"/>
        </w:rPr>
        <w:t xml:space="preserve"> </w:t>
      </w:r>
      <w:r w:rsidRPr="00EB0F90">
        <w:rPr>
          <w:rStyle w:val="Initial"/>
          <w:rFonts w:ascii="Times New Roman" w:hAnsi="Times New Roman"/>
          <w:i w:val="0"/>
          <w:sz w:val="22"/>
          <w:lang w:val="it-IT"/>
        </w:rPr>
        <w:t>lacca,</w:t>
      </w:r>
    </w:p>
    <w:p w14:paraId="73DD53B9" w14:textId="77777777" w:rsidR="00AD7C4F" w:rsidRPr="00EB0F90" w:rsidRDefault="00AD7C4F" w:rsidP="00AD7C4F">
      <w:pPr>
        <w:pStyle w:val="BodyText2"/>
        <w:rPr>
          <w:rStyle w:val="Initial"/>
          <w:rFonts w:ascii="Times New Roman" w:hAnsi="Times New Roman"/>
          <w:i w:val="0"/>
          <w:sz w:val="22"/>
          <w:lang w:val="it-IT"/>
        </w:rPr>
      </w:pPr>
      <w:r w:rsidRPr="00EB0F90">
        <w:rPr>
          <w:rStyle w:val="Initial"/>
          <w:rFonts w:ascii="Times New Roman" w:hAnsi="Times New Roman"/>
          <w:i w:val="0"/>
          <w:sz w:val="22"/>
          <w:lang w:val="it-IT"/>
        </w:rPr>
        <w:t>glicole</w:t>
      </w:r>
      <w:r w:rsidRPr="00D01C96">
        <w:rPr>
          <w:rStyle w:val="Initial"/>
          <w:rFonts w:ascii="Times New Roman" w:hAnsi="Times New Roman"/>
          <w:i w:val="0"/>
          <w:sz w:val="22"/>
          <w:lang w:val="it-IT"/>
        </w:rPr>
        <w:t xml:space="preserve"> </w:t>
      </w:r>
      <w:r w:rsidR="008E2784">
        <w:rPr>
          <w:rStyle w:val="Initial"/>
          <w:rFonts w:ascii="Times New Roman" w:hAnsi="Times New Roman"/>
          <w:i w:val="0"/>
          <w:sz w:val="22"/>
          <w:lang w:val="it-IT"/>
        </w:rPr>
        <w:t>propilenico</w:t>
      </w:r>
      <w:r w:rsidR="008E2784" w:rsidRPr="00D01C96">
        <w:rPr>
          <w:rStyle w:val="Initial"/>
          <w:rFonts w:ascii="Times New Roman" w:hAnsi="Times New Roman"/>
          <w:i w:val="0"/>
          <w:sz w:val="22"/>
          <w:lang w:val="it-IT"/>
        </w:rPr>
        <w:t xml:space="preserve"> </w:t>
      </w:r>
      <w:r w:rsidRPr="00D01C96">
        <w:rPr>
          <w:rStyle w:val="Initial"/>
          <w:rFonts w:ascii="Times New Roman" w:hAnsi="Times New Roman"/>
          <w:i w:val="0"/>
          <w:sz w:val="22"/>
          <w:lang w:val="it-IT"/>
        </w:rPr>
        <w:t>(E</w:t>
      </w:r>
      <w:r>
        <w:rPr>
          <w:rStyle w:val="Initial"/>
          <w:rFonts w:ascii="Times New Roman" w:hAnsi="Times New Roman"/>
          <w:i w:val="0"/>
          <w:sz w:val="22"/>
          <w:lang w:val="it-IT"/>
        </w:rPr>
        <w:t xml:space="preserve"> </w:t>
      </w:r>
      <w:r w:rsidRPr="00D01C96">
        <w:rPr>
          <w:rStyle w:val="Initial"/>
          <w:rFonts w:ascii="Times New Roman" w:hAnsi="Times New Roman"/>
          <w:i w:val="0"/>
          <w:sz w:val="22"/>
          <w:lang w:val="it-IT"/>
        </w:rPr>
        <w:t>1520)</w:t>
      </w:r>
      <w:r w:rsidRPr="00EB0F90">
        <w:rPr>
          <w:rStyle w:val="Initial"/>
          <w:rFonts w:ascii="Times New Roman" w:hAnsi="Times New Roman"/>
          <w:i w:val="0"/>
          <w:sz w:val="22"/>
          <w:lang w:val="it-IT"/>
        </w:rPr>
        <w:t>,</w:t>
      </w:r>
    </w:p>
    <w:p w14:paraId="0CE1CD28" w14:textId="77777777" w:rsidR="00AD7C4F" w:rsidRPr="00EB0F90" w:rsidRDefault="00AD7C4F" w:rsidP="00AD7C4F">
      <w:pPr>
        <w:pStyle w:val="BodyText2"/>
        <w:rPr>
          <w:rStyle w:val="Initial"/>
          <w:rFonts w:ascii="Times New Roman" w:hAnsi="Times New Roman"/>
          <w:i w:val="0"/>
          <w:sz w:val="22"/>
          <w:lang w:val="it-IT"/>
        </w:rPr>
      </w:pPr>
      <w:r w:rsidRPr="00EB0F90">
        <w:rPr>
          <w:rStyle w:val="Initial"/>
          <w:rFonts w:ascii="Times New Roman" w:hAnsi="Times New Roman"/>
          <w:i w:val="0"/>
          <w:sz w:val="22"/>
          <w:lang w:val="it-IT"/>
        </w:rPr>
        <w:t>acqua</w:t>
      </w:r>
      <w:r w:rsidRPr="00EB0F90">
        <w:t xml:space="preserve"> </w:t>
      </w:r>
      <w:r w:rsidRPr="00EB0F90">
        <w:rPr>
          <w:rStyle w:val="Initial"/>
          <w:rFonts w:ascii="Times New Roman" w:hAnsi="Times New Roman"/>
          <w:i w:val="0"/>
          <w:sz w:val="22"/>
          <w:lang w:val="it-IT"/>
        </w:rPr>
        <w:t>purificata,</w:t>
      </w:r>
    </w:p>
    <w:p w14:paraId="4D882F34" w14:textId="77777777" w:rsidR="00AD7C4F" w:rsidRPr="00EB0F90" w:rsidRDefault="00AD7C4F" w:rsidP="00AD7C4F">
      <w:pPr>
        <w:pStyle w:val="BodyText2"/>
        <w:rPr>
          <w:rStyle w:val="Initial"/>
          <w:rFonts w:ascii="Times New Roman" w:hAnsi="Times New Roman"/>
          <w:i w:val="0"/>
          <w:sz w:val="22"/>
          <w:lang w:val="it-IT"/>
        </w:rPr>
      </w:pPr>
      <w:r w:rsidRPr="00EB0F90">
        <w:rPr>
          <w:rStyle w:val="Initial"/>
          <w:rFonts w:ascii="Times New Roman" w:hAnsi="Times New Roman"/>
          <w:i w:val="0"/>
          <w:sz w:val="22"/>
          <w:lang w:val="it-IT"/>
        </w:rPr>
        <w:t>ammonio idrossido,</w:t>
      </w:r>
    </w:p>
    <w:p w14:paraId="7C87B627" w14:textId="77777777" w:rsidR="00AD7C4F" w:rsidRPr="00EB0F90" w:rsidRDefault="00AD7C4F" w:rsidP="00AD7C4F">
      <w:pPr>
        <w:pStyle w:val="BodyText2"/>
        <w:rPr>
          <w:rStyle w:val="Initial"/>
          <w:rFonts w:ascii="Times New Roman" w:hAnsi="Times New Roman"/>
          <w:i w:val="0"/>
          <w:sz w:val="22"/>
          <w:lang w:val="it-IT"/>
        </w:rPr>
      </w:pPr>
      <w:r w:rsidRPr="00EB0F90">
        <w:rPr>
          <w:rStyle w:val="Initial"/>
          <w:rFonts w:ascii="Times New Roman" w:hAnsi="Times New Roman"/>
          <w:i w:val="0"/>
          <w:sz w:val="22"/>
          <w:lang w:val="it-IT"/>
        </w:rPr>
        <w:t>potassio idrossido,</w:t>
      </w:r>
    </w:p>
    <w:p w14:paraId="7D63F551" w14:textId="77777777" w:rsidR="00AD7C4F" w:rsidRPr="00EB0F90" w:rsidRDefault="00AD7C4F" w:rsidP="00AD7C4F">
      <w:pPr>
        <w:pStyle w:val="BodyText2"/>
        <w:rPr>
          <w:rStyle w:val="Initial"/>
          <w:rFonts w:ascii="Times New Roman" w:hAnsi="Times New Roman"/>
          <w:i w:val="0"/>
          <w:sz w:val="22"/>
          <w:lang w:val="it-IT"/>
        </w:rPr>
      </w:pPr>
      <w:r w:rsidRPr="00EB0F90">
        <w:rPr>
          <w:rStyle w:val="Initial"/>
          <w:rFonts w:ascii="Times New Roman" w:hAnsi="Times New Roman"/>
          <w:i w:val="0"/>
          <w:sz w:val="22"/>
          <w:lang w:val="it-IT"/>
        </w:rPr>
        <w:lastRenderedPageBreak/>
        <w:t xml:space="preserve">ferro </w:t>
      </w:r>
      <w:r w:rsidR="008E2784" w:rsidRPr="00EB0F90">
        <w:rPr>
          <w:rStyle w:val="Initial"/>
          <w:rFonts w:ascii="Times New Roman" w:hAnsi="Times New Roman"/>
          <w:i w:val="0"/>
          <w:sz w:val="22"/>
          <w:lang w:val="it-IT"/>
        </w:rPr>
        <w:t xml:space="preserve">ossido </w:t>
      </w:r>
      <w:r w:rsidRPr="00EB0F90">
        <w:rPr>
          <w:rStyle w:val="Initial"/>
          <w:rFonts w:ascii="Times New Roman" w:hAnsi="Times New Roman"/>
          <w:i w:val="0"/>
          <w:sz w:val="22"/>
          <w:lang w:val="it-IT"/>
        </w:rPr>
        <w:t>nero (E</w:t>
      </w:r>
      <w:r w:rsidRPr="00EB0F90">
        <w:rPr>
          <w:noProof/>
        </w:rPr>
        <w:t> </w:t>
      </w:r>
      <w:r w:rsidRPr="00EB0F90">
        <w:rPr>
          <w:rStyle w:val="Initial"/>
          <w:rFonts w:ascii="Times New Roman" w:hAnsi="Times New Roman"/>
          <w:i w:val="0"/>
          <w:sz w:val="22"/>
          <w:lang w:val="it-IT"/>
        </w:rPr>
        <w:t>172).</w:t>
      </w:r>
    </w:p>
    <w:p w14:paraId="7EC72E11" w14:textId="77777777" w:rsidR="00AD7C4F" w:rsidRPr="001F1A5C" w:rsidRDefault="00AD7C4F" w:rsidP="00AD7C4F">
      <w:pPr>
        <w:pStyle w:val="EndnoteText"/>
        <w:suppressAutoHyphens/>
        <w:rPr>
          <w:rStyle w:val="Initial"/>
          <w:rFonts w:ascii="Times New Roman" w:hAnsi="Times New Roman"/>
          <w:sz w:val="22"/>
          <w:lang w:val="it-IT"/>
        </w:rPr>
      </w:pPr>
    </w:p>
    <w:p w14:paraId="3A3F35F1" w14:textId="77777777" w:rsidR="00AD7C4F" w:rsidRPr="001F1A5C" w:rsidRDefault="00AD7C4F" w:rsidP="00AD7C4F">
      <w:pPr>
        <w:pStyle w:val="EndnoteText"/>
        <w:keepNext/>
        <w:keepLines/>
        <w:suppressAutoHyphens/>
        <w:rPr>
          <w:rStyle w:val="Initial"/>
          <w:rFonts w:ascii="Times New Roman" w:hAnsi="Times New Roman"/>
          <w:sz w:val="22"/>
          <w:u w:val="single"/>
          <w:lang w:val="it-IT"/>
        </w:rPr>
      </w:pPr>
      <w:r>
        <w:rPr>
          <w:rStyle w:val="Initial"/>
          <w:rFonts w:ascii="Times New Roman" w:hAnsi="Times New Roman"/>
          <w:sz w:val="22"/>
          <w:u w:val="single"/>
          <w:lang w:val="it-IT"/>
        </w:rPr>
        <w:t>C</w:t>
      </w:r>
      <w:r w:rsidRPr="001F1A5C">
        <w:rPr>
          <w:rStyle w:val="Initial"/>
          <w:rFonts w:ascii="Times New Roman" w:hAnsi="Times New Roman"/>
          <w:sz w:val="22"/>
          <w:u w:val="single"/>
          <w:lang w:val="it-IT"/>
        </w:rPr>
        <w:t>apsule rigide</w:t>
      </w:r>
      <w:r>
        <w:rPr>
          <w:rStyle w:val="Initial"/>
          <w:rFonts w:ascii="Times New Roman" w:hAnsi="Times New Roman"/>
          <w:sz w:val="22"/>
          <w:u w:val="single"/>
          <w:lang w:val="it-IT"/>
        </w:rPr>
        <w:t xml:space="preserve"> da </w:t>
      </w:r>
      <w:r w:rsidRPr="001F1A5C">
        <w:rPr>
          <w:rStyle w:val="Initial"/>
          <w:rFonts w:ascii="Times New Roman" w:hAnsi="Times New Roman"/>
          <w:sz w:val="22"/>
          <w:u w:val="single"/>
          <w:lang w:val="it-IT"/>
        </w:rPr>
        <w:t>100 mg</w:t>
      </w:r>
    </w:p>
    <w:p w14:paraId="26052A74" w14:textId="77777777" w:rsidR="00AD7C4F" w:rsidRPr="00EB0F90" w:rsidRDefault="00AD7C4F" w:rsidP="00AD7C4F">
      <w:pPr>
        <w:pStyle w:val="BodyText2"/>
        <w:keepNext/>
        <w:keepLines/>
        <w:rPr>
          <w:rStyle w:val="Initial"/>
          <w:rFonts w:ascii="Times New Roman" w:hAnsi="Times New Roman"/>
          <w:i w:val="0"/>
          <w:sz w:val="22"/>
          <w:lang w:val="it-IT"/>
        </w:rPr>
      </w:pPr>
      <w:r w:rsidRPr="00EB0F90">
        <w:rPr>
          <w:rStyle w:val="Initial"/>
          <w:rFonts w:ascii="Times New Roman" w:hAnsi="Times New Roman"/>
          <w:i w:val="0"/>
          <w:sz w:val="22"/>
          <w:u w:val="single"/>
          <w:lang w:val="it-IT"/>
        </w:rPr>
        <w:t>Contenuto della capsula</w:t>
      </w:r>
      <w:r w:rsidRPr="00EB0F90">
        <w:rPr>
          <w:rStyle w:val="Initial"/>
          <w:rFonts w:ascii="Times New Roman" w:hAnsi="Times New Roman"/>
          <w:i w:val="0"/>
          <w:sz w:val="22"/>
          <w:lang w:val="it-IT"/>
        </w:rPr>
        <w:t>:</w:t>
      </w:r>
    </w:p>
    <w:p w14:paraId="2F3A7E0E" w14:textId="77777777" w:rsidR="00AD7C4F" w:rsidRPr="00EB0F90" w:rsidRDefault="00AD7C4F" w:rsidP="00AD7C4F">
      <w:pPr>
        <w:pStyle w:val="BodyText2"/>
        <w:rPr>
          <w:rStyle w:val="Initial"/>
          <w:rFonts w:ascii="Times New Roman" w:hAnsi="Times New Roman"/>
          <w:i w:val="0"/>
          <w:sz w:val="22"/>
          <w:lang w:val="it-IT"/>
        </w:rPr>
      </w:pPr>
      <w:r w:rsidRPr="00EB0F90">
        <w:rPr>
          <w:rStyle w:val="Initial"/>
          <w:rFonts w:ascii="Times New Roman" w:hAnsi="Times New Roman"/>
          <w:i w:val="0"/>
          <w:sz w:val="22"/>
          <w:lang w:val="it-IT"/>
        </w:rPr>
        <w:t>lattosio anidro,</w:t>
      </w:r>
    </w:p>
    <w:p w14:paraId="7202B7B9" w14:textId="77777777" w:rsidR="00AD7C4F" w:rsidRPr="00EB0F90" w:rsidRDefault="00AD7C4F" w:rsidP="00AD7C4F">
      <w:pPr>
        <w:pStyle w:val="BodyText2"/>
        <w:rPr>
          <w:rStyle w:val="Initial"/>
          <w:rFonts w:ascii="Times New Roman" w:hAnsi="Times New Roman"/>
          <w:i w:val="0"/>
          <w:sz w:val="22"/>
          <w:lang w:val="it-IT"/>
        </w:rPr>
      </w:pPr>
      <w:r w:rsidRPr="00EB0F90">
        <w:rPr>
          <w:rStyle w:val="Initial"/>
          <w:rFonts w:ascii="Times New Roman" w:hAnsi="Times New Roman"/>
          <w:i w:val="0"/>
          <w:sz w:val="22"/>
          <w:lang w:val="it-IT"/>
        </w:rPr>
        <w:t>silice colloidale anidra,</w:t>
      </w:r>
    </w:p>
    <w:p w14:paraId="6D4F2FD6" w14:textId="77777777" w:rsidR="00AD7C4F" w:rsidRPr="00EB0F90" w:rsidRDefault="00AD7C4F" w:rsidP="00AD7C4F">
      <w:pPr>
        <w:pStyle w:val="BodyText2"/>
        <w:rPr>
          <w:rStyle w:val="Initial"/>
          <w:rFonts w:ascii="Times New Roman" w:hAnsi="Times New Roman"/>
          <w:i w:val="0"/>
          <w:sz w:val="22"/>
          <w:lang w:val="it-IT"/>
        </w:rPr>
      </w:pPr>
      <w:r w:rsidRPr="00EB0F90">
        <w:rPr>
          <w:rStyle w:val="Initial"/>
          <w:rFonts w:ascii="Times New Roman" w:hAnsi="Times New Roman"/>
          <w:i w:val="0"/>
          <w:sz w:val="22"/>
          <w:lang w:val="it-IT"/>
        </w:rPr>
        <w:t>sodio amido glicolato tipo</w:t>
      </w:r>
      <w:r w:rsidRPr="00EB0F90">
        <w:rPr>
          <w:rStyle w:val="Initial"/>
          <w:rFonts w:ascii="Times New Roman" w:hAnsi="Times New Roman"/>
          <w:sz w:val="22"/>
          <w:lang w:val="it-IT"/>
        </w:rPr>
        <w:t> </w:t>
      </w:r>
      <w:r w:rsidRPr="00EB0F90">
        <w:rPr>
          <w:rStyle w:val="Initial"/>
          <w:rFonts w:ascii="Times New Roman" w:hAnsi="Times New Roman"/>
          <w:i w:val="0"/>
          <w:sz w:val="22"/>
          <w:lang w:val="it-IT"/>
        </w:rPr>
        <w:t>A,</w:t>
      </w:r>
    </w:p>
    <w:p w14:paraId="11EB19DC" w14:textId="77777777" w:rsidR="00AD7C4F" w:rsidRPr="00EB0F90" w:rsidRDefault="00AD7C4F" w:rsidP="00AD7C4F">
      <w:pPr>
        <w:pStyle w:val="BodyText2"/>
        <w:rPr>
          <w:rStyle w:val="Initial"/>
          <w:rFonts w:ascii="Times New Roman" w:hAnsi="Times New Roman"/>
          <w:i w:val="0"/>
          <w:sz w:val="22"/>
          <w:lang w:val="it-IT"/>
        </w:rPr>
      </w:pPr>
      <w:r w:rsidRPr="00EB0F90">
        <w:rPr>
          <w:rStyle w:val="Initial"/>
          <w:rFonts w:ascii="Times New Roman" w:hAnsi="Times New Roman"/>
          <w:i w:val="0"/>
          <w:sz w:val="22"/>
          <w:lang w:val="it-IT"/>
        </w:rPr>
        <w:t>acido tartarico,</w:t>
      </w:r>
    </w:p>
    <w:p w14:paraId="034BBCCE" w14:textId="77777777" w:rsidR="00AD7C4F" w:rsidRPr="00EB0F90" w:rsidRDefault="00AD7C4F" w:rsidP="00AD7C4F">
      <w:pPr>
        <w:pStyle w:val="BodyText2"/>
        <w:rPr>
          <w:rStyle w:val="Initial"/>
          <w:rFonts w:ascii="Times New Roman" w:hAnsi="Times New Roman"/>
          <w:i w:val="0"/>
          <w:sz w:val="22"/>
          <w:lang w:val="it-IT"/>
        </w:rPr>
      </w:pPr>
      <w:r w:rsidRPr="00EB0F90">
        <w:rPr>
          <w:rStyle w:val="Initial"/>
          <w:rFonts w:ascii="Times New Roman" w:hAnsi="Times New Roman"/>
          <w:i w:val="0"/>
          <w:sz w:val="22"/>
          <w:lang w:val="it-IT"/>
        </w:rPr>
        <w:t>acido stearico.</w:t>
      </w:r>
    </w:p>
    <w:p w14:paraId="0B96E0F0" w14:textId="77777777" w:rsidR="00AD7C4F" w:rsidRPr="00EB0F90" w:rsidRDefault="00AD7C4F" w:rsidP="00AD7C4F">
      <w:pPr>
        <w:pStyle w:val="BodyText2"/>
        <w:rPr>
          <w:rStyle w:val="Initial"/>
          <w:rFonts w:ascii="Times New Roman" w:hAnsi="Times New Roman"/>
          <w:i w:val="0"/>
          <w:sz w:val="22"/>
          <w:lang w:val="it-IT"/>
        </w:rPr>
      </w:pPr>
    </w:p>
    <w:p w14:paraId="36401036" w14:textId="77777777" w:rsidR="00AD7C4F" w:rsidRPr="00EB0F90" w:rsidRDefault="00C73134" w:rsidP="00AD7C4F">
      <w:pPr>
        <w:pStyle w:val="BodyText2"/>
        <w:keepNext/>
        <w:keepLines/>
        <w:rPr>
          <w:rStyle w:val="Initial"/>
          <w:rFonts w:ascii="Times New Roman" w:hAnsi="Times New Roman"/>
          <w:i w:val="0"/>
          <w:sz w:val="22"/>
          <w:lang w:val="it-IT"/>
        </w:rPr>
      </w:pPr>
      <w:r>
        <w:rPr>
          <w:rStyle w:val="Initial"/>
          <w:rFonts w:ascii="Times New Roman" w:hAnsi="Times New Roman"/>
          <w:i w:val="0"/>
          <w:sz w:val="22"/>
          <w:u w:val="single"/>
          <w:lang w:val="it-IT"/>
        </w:rPr>
        <w:t>Testa</w:t>
      </w:r>
      <w:r w:rsidR="00AD7C4F" w:rsidRPr="00EB0F90">
        <w:rPr>
          <w:rStyle w:val="Initial"/>
          <w:rFonts w:ascii="Times New Roman" w:hAnsi="Times New Roman"/>
          <w:i w:val="0"/>
          <w:sz w:val="22"/>
          <w:u w:val="single"/>
          <w:lang w:val="it-IT"/>
        </w:rPr>
        <w:t xml:space="preserve"> della capsula</w:t>
      </w:r>
      <w:r w:rsidR="00AD7C4F" w:rsidRPr="00EB0F90">
        <w:rPr>
          <w:rStyle w:val="Initial"/>
          <w:rFonts w:ascii="Times New Roman" w:hAnsi="Times New Roman"/>
          <w:i w:val="0"/>
          <w:sz w:val="22"/>
          <w:lang w:val="it-IT"/>
        </w:rPr>
        <w:t>:</w:t>
      </w:r>
    </w:p>
    <w:p w14:paraId="52BABADA" w14:textId="77777777" w:rsidR="00AD7C4F" w:rsidRPr="00EB0F90" w:rsidRDefault="00AD7C4F" w:rsidP="00AD7C4F">
      <w:pPr>
        <w:pStyle w:val="BodyText2"/>
        <w:rPr>
          <w:rStyle w:val="Initial"/>
          <w:rFonts w:ascii="Times New Roman" w:hAnsi="Times New Roman"/>
          <w:i w:val="0"/>
          <w:sz w:val="22"/>
          <w:lang w:val="it-IT"/>
        </w:rPr>
      </w:pPr>
      <w:r w:rsidRPr="00EB0F90">
        <w:rPr>
          <w:rStyle w:val="Initial"/>
          <w:rFonts w:ascii="Times New Roman" w:hAnsi="Times New Roman"/>
          <w:i w:val="0"/>
          <w:sz w:val="22"/>
          <w:lang w:val="it-IT"/>
        </w:rPr>
        <w:t>gelatina,</w:t>
      </w:r>
    </w:p>
    <w:p w14:paraId="609F268B" w14:textId="77777777" w:rsidR="00AD7C4F" w:rsidRPr="00EB0F90" w:rsidRDefault="00AD7C4F" w:rsidP="00AD7C4F">
      <w:pPr>
        <w:pStyle w:val="BodyText2"/>
        <w:rPr>
          <w:rStyle w:val="Initial"/>
          <w:rFonts w:ascii="Times New Roman" w:hAnsi="Times New Roman"/>
          <w:i w:val="0"/>
          <w:sz w:val="22"/>
          <w:lang w:val="it-IT"/>
        </w:rPr>
      </w:pPr>
      <w:r w:rsidRPr="00EB0F90">
        <w:rPr>
          <w:rStyle w:val="Initial"/>
          <w:rFonts w:ascii="Times New Roman" w:hAnsi="Times New Roman"/>
          <w:i w:val="0"/>
          <w:sz w:val="22"/>
          <w:lang w:val="it-IT"/>
        </w:rPr>
        <w:t xml:space="preserve">titanio </w:t>
      </w:r>
      <w:r w:rsidR="008E2784">
        <w:rPr>
          <w:rStyle w:val="Initial"/>
          <w:rFonts w:ascii="Times New Roman" w:hAnsi="Times New Roman"/>
          <w:i w:val="0"/>
          <w:sz w:val="22"/>
          <w:lang w:val="it-IT"/>
        </w:rPr>
        <w:t xml:space="preserve">diossido </w:t>
      </w:r>
      <w:r w:rsidRPr="00EB0F90">
        <w:rPr>
          <w:rStyle w:val="Initial"/>
          <w:rFonts w:ascii="Times New Roman" w:hAnsi="Times New Roman"/>
          <w:i w:val="0"/>
          <w:sz w:val="22"/>
          <w:lang w:val="it-IT"/>
        </w:rPr>
        <w:t>(E</w:t>
      </w:r>
      <w:r w:rsidRPr="00EB0F90">
        <w:rPr>
          <w:i w:val="0"/>
          <w:noProof/>
        </w:rPr>
        <w:t> </w:t>
      </w:r>
      <w:r w:rsidRPr="00EB0F90">
        <w:rPr>
          <w:rStyle w:val="Initial"/>
          <w:rFonts w:ascii="Times New Roman" w:hAnsi="Times New Roman"/>
          <w:i w:val="0"/>
          <w:sz w:val="22"/>
          <w:lang w:val="it-IT"/>
        </w:rPr>
        <w:t>171),</w:t>
      </w:r>
    </w:p>
    <w:p w14:paraId="54968B2C" w14:textId="77777777" w:rsidR="00AD7C4F" w:rsidRPr="00EB0F90" w:rsidRDefault="00AD7C4F" w:rsidP="00AD7C4F">
      <w:pPr>
        <w:pStyle w:val="BodyText2"/>
        <w:rPr>
          <w:rStyle w:val="Initial"/>
          <w:rFonts w:ascii="Times New Roman" w:hAnsi="Times New Roman"/>
          <w:i w:val="0"/>
          <w:sz w:val="22"/>
          <w:lang w:val="it-IT"/>
        </w:rPr>
      </w:pPr>
      <w:r w:rsidRPr="00EB0F90">
        <w:rPr>
          <w:rStyle w:val="Initial"/>
          <w:rFonts w:ascii="Times New Roman" w:hAnsi="Times New Roman"/>
          <w:i w:val="0"/>
          <w:sz w:val="22"/>
          <w:lang w:val="it-IT"/>
        </w:rPr>
        <w:t>sodio laurilsolfato,</w:t>
      </w:r>
    </w:p>
    <w:p w14:paraId="2E65E74F" w14:textId="77777777" w:rsidR="00AD7C4F" w:rsidRPr="00EB0F90" w:rsidRDefault="00AD7C4F" w:rsidP="00AD7C4F">
      <w:pPr>
        <w:pStyle w:val="BodyText2"/>
        <w:rPr>
          <w:rStyle w:val="Initial"/>
          <w:rFonts w:ascii="Times New Roman" w:hAnsi="Times New Roman"/>
          <w:i w:val="0"/>
          <w:sz w:val="22"/>
          <w:lang w:val="it-IT"/>
        </w:rPr>
      </w:pPr>
      <w:r w:rsidRPr="00EB0F90">
        <w:rPr>
          <w:rStyle w:val="Initial"/>
          <w:rFonts w:ascii="Times New Roman" w:hAnsi="Times New Roman"/>
          <w:i w:val="0"/>
          <w:sz w:val="22"/>
          <w:lang w:val="it-IT"/>
        </w:rPr>
        <w:t>ferro</w:t>
      </w:r>
      <w:r w:rsidR="008E2784" w:rsidRPr="008E2784">
        <w:rPr>
          <w:i w:val="0"/>
        </w:rPr>
        <w:t xml:space="preserve"> </w:t>
      </w:r>
      <w:r w:rsidR="008E2784" w:rsidRPr="00EB0F90">
        <w:rPr>
          <w:rStyle w:val="Initial"/>
          <w:rFonts w:ascii="Times New Roman" w:hAnsi="Times New Roman"/>
          <w:i w:val="0"/>
          <w:sz w:val="22"/>
          <w:lang w:val="it-IT"/>
        </w:rPr>
        <w:t>ossido</w:t>
      </w:r>
      <w:r w:rsidRPr="00EB0F90">
        <w:rPr>
          <w:rStyle w:val="Initial"/>
          <w:rFonts w:ascii="Times New Roman" w:hAnsi="Times New Roman"/>
          <w:i w:val="0"/>
          <w:sz w:val="22"/>
          <w:lang w:val="it-IT"/>
        </w:rPr>
        <w:t xml:space="preserve"> rosso (E</w:t>
      </w:r>
      <w:r w:rsidRPr="00EB0F90">
        <w:rPr>
          <w:noProof/>
        </w:rPr>
        <w:t> </w:t>
      </w:r>
      <w:r w:rsidRPr="00EB0F90">
        <w:rPr>
          <w:rStyle w:val="Initial"/>
          <w:rFonts w:ascii="Times New Roman" w:hAnsi="Times New Roman"/>
          <w:i w:val="0"/>
          <w:sz w:val="22"/>
          <w:lang w:val="it-IT"/>
        </w:rPr>
        <w:t>172)</w:t>
      </w:r>
      <w:r w:rsidR="007610EB">
        <w:rPr>
          <w:rStyle w:val="Initial"/>
          <w:rFonts w:ascii="Times New Roman" w:hAnsi="Times New Roman"/>
          <w:i w:val="0"/>
          <w:sz w:val="22"/>
          <w:lang w:val="it-IT"/>
        </w:rPr>
        <w:t>.</w:t>
      </w:r>
    </w:p>
    <w:p w14:paraId="166790C0" w14:textId="77777777" w:rsidR="00AD7C4F" w:rsidRPr="00EB0F90" w:rsidRDefault="00AD7C4F" w:rsidP="00AD7C4F">
      <w:pPr>
        <w:pStyle w:val="BodyText2"/>
        <w:rPr>
          <w:rStyle w:val="Initial"/>
          <w:rFonts w:ascii="Times New Roman" w:hAnsi="Times New Roman"/>
          <w:i w:val="0"/>
          <w:sz w:val="22"/>
          <w:lang w:val="it-IT"/>
        </w:rPr>
      </w:pPr>
    </w:p>
    <w:p w14:paraId="1E28E16E" w14:textId="77777777" w:rsidR="00AD7C4F" w:rsidRPr="00EB0F90" w:rsidRDefault="00AD7C4F" w:rsidP="00AD7C4F">
      <w:pPr>
        <w:pStyle w:val="BodyText2"/>
        <w:keepNext/>
        <w:keepLines/>
        <w:rPr>
          <w:rStyle w:val="Initial"/>
          <w:rFonts w:ascii="Times New Roman" w:hAnsi="Times New Roman"/>
          <w:i w:val="0"/>
          <w:sz w:val="22"/>
          <w:u w:val="single"/>
          <w:lang w:val="it-IT"/>
        </w:rPr>
      </w:pPr>
      <w:r w:rsidRPr="00EB0F90">
        <w:rPr>
          <w:rStyle w:val="Initial"/>
          <w:rFonts w:ascii="Times New Roman" w:hAnsi="Times New Roman"/>
          <w:i w:val="0"/>
          <w:sz w:val="22"/>
          <w:u w:val="single"/>
          <w:lang w:val="it-IT"/>
        </w:rPr>
        <w:t>Inchiostro di stampa:</w:t>
      </w:r>
    </w:p>
    <w:p w14:paraId="215CFDF9" w14:textId="77777777" w:rsidR="00AD7C4F" w:rsidRPr="00EB0F90" w:rsidRDefault="00AD7C4F" w:rsidP="00AD7C4F">
      <w:pPr>
        <w:pStyle w:val="BodyText2"/>
        <w:rPr>
          <w:rStyle w:val="Initial"/>
          <w:rFonts w:ascii="Times New Roman" w:hAnsi="Times New Roman"/>
          <w:i w:val="0"/>
          <w:sz w:val="22"/>
          <w:lang w:val="it-IT"/>
        </w:rPr>
      </w:pPr>
      <w:r w:rsidRPr="00EB0F90">
        <w:rPr>
          <w:rStyle w:val="Initial"/>
          <w:rFonts w:ascii="Times New Roman" w:hAnsi="Times New Roman"/>
          <w:i w:val="0"/>
          <w:sz w:val="22"/>
          <w:lang w:val="it-IT"/>
        </w:rPr>
        <w:t>gomma</w:t>
      </w:r>
      <w:r w:rsidR="008E2784">
        <w:rPr>
          <w:rStyle w:val="Initial"/>
          <w:rFonts w:ascii="Times New Roman" w:hAnsi="Times New Roman"/>
          <w:i w:val="0"/>
          <w:sz w:val="22"/>
          <w:lang w:val="it-IT"/>
        </w:rPr>
        <w:t xml:space="preserve"> </w:t>
      </w:r>
      <w:r w:rsidRPr="00EB0F90">
        <w:rPr>
          <w:rStyle w:val="Initial"/>
          <w:rFonts w:ascii="Times New Roman" w:hAnsi="Times New Roman"/>
          <w:i w:val="0"/>
          <w:sz w:val="22"/>
          <w:lang w:val="it-IT"/>
        </w:rPr>
        <w:t>lacca,</w:t>
      </w:r>
    </w:p>
    <w:p w14:paraId="0787F81A" w14:textId="77777777" w:rsidR="00AD7C4F" w:rsidRPr="00EB0F90" w:rsidRDefault="00AD7C4F" w:rsidP="00AD7C4F">
      <w:pPr>
        <w:pStyle w:val="BodyText2"/>
        <w:rPr>
          <w:rStyle w:val="Initial"/>
          <w:rFonts w:ascii="Times New Roman" w:hAnsi="Times New Roman"/>
          <w:i w:val="0"/>
          <w:sz w:val="22"/>
          <w:lang w:val="it-IT"/>
        </w:rPr>
      </w:pPr>
      <w:r w:rsidRPr="00EB0F90">
        <w:rPr>
          <w:rStyle w:val="Initial"/>
          <w:rFonts w:ascii="Times New Roman" w:hAnsi="Times New Roman"/>
          <w:i w:val="0"/>
          <w:sz w:val="22"/>
          <w:lang w:val="it-IT"/>
        </w:rPr>
        <w:t>glicole</w:t>
      </w:r>
      <w:r w:rsidRPr="00D01C96">
        <w:rPr>
          <w:rStyle w:val="Initial"/>
          <w:rFonts w:ascii="Times New Roman" w:hAnsi="Times New Roman"/>
          <w:i w:val="0"/>
          <w:sz w:val="22"/>
          <w:lang w:val="it-IT"/>
        </w:rPr>
        <w:t xml:space="preserve"> </w:t>
      </w:r>
      <w:r w:rsidR="008E2784">
        <w:rPr>
          <w:rStyle w:val="Initial"/>
          <w:rFonts w:ascii="Times New Roman" w:hAnsi="Times New Roman"/>
          <w:i w:val="0"/>
          <w:sz w:val="22"/>
          <w:lang w:val="it-IT"/>
        </w:rPr>
        <w:t>propilenico</w:t>
      </w:r>
      <w:r w:rsidR="008E2784" w:rsidRPr="00D01C96">
        <w:rPr>
          <w:rStyle w:val="Initial"/>
          <w:rFonts w:ascii="Times New Roman" w:hAnsi="Times New Roman"/>
          <w:i w:val="0"/>
          <w:sz w:val="22"/>
          <w:lang w:val="it-IT"/>
        </w:rPr>
        <w:t xml:space="preserve"> </w:t>
      </w:r>
      <w:r w:rsidRPr="00D01C96">
        <w:rPr>
          <w:rStyle w:val="Initial"/>
          <w:rFonts w:ascii="Times New Roman" w:hAnsi="Times New Roman"/>
          <w:i w:val="0"/>
          <w:sz w:val="22"/>
          <w:lang w:val="it-IT"/>
        </w:rPr>
        <w:t>(E</w:t>
      </w:r>
      <w:r>
        <w:rPr>
          <w:rStyle w:val="Initial"/>
          <w:rFonts w:ascii="Times New Roman" w:hAnsi="Times New Roman"/>
          <w:i w:val="0"/>
          <w:sz w:val="22"/>
          <w:lang w:val="it-IT"/>
        </w:rPr>
        <w:t xml:space="preserve"> </w:t>
      </w:r>
      <w:r w:rsidRPr="00D01C96">
        <w:rPr>
          <w:rStyle w:val="Initial"/>
          <w:rFonts w:ascii="Times New Roman" w:hAnsi="Times New Roman"/>
          <w:i w:val="0"/>
          <w:sz w:val="22"/>
          <w:lang w:val="it-IT"/>
        </w:rPr>
        <w:t>1520)</w:t>
      </w:r>
      <w:r w:rsidRPr="00EB0F90">
        <w:rPr>
          <w:rStyle w:val="Initial"/>
          <w:rFonts w:ascii="Times New Roman" w:hAnsi="Times New Roman"/>
          <w:i w:val="0"/>
          <w:sz w:val="22"/>
          <w:lang w:val="it-IT"/>
        </w:rPr>
        <w:t>,</w:t>
      </w:r>
    </w:p>
    <w:p w14:paraId="0645AB3B" w14:textId="77777777" w:rsidR="00AD7C4F" w:rsidRPr="00EB0F90" w:rsidRDefault="00AD7C4F" w:rsidP="00AD7C4F">
      <w:pPr>
        <w:pStyle w:val="BodyText2"/>
        <w:rPr>
          <w:rStyle w:val="Initial"/>
          <w:rFonts w:ascii="Times New Roman" w:hAnsi="Times New Roman"/>
          <w:i w:val="0"/>
          <w:sz w:val="22"/>
          <w:lang w:val="it-IT"/>
        </w:rPr>
      </w:pPr>
      <w:r w:rsidRPr="00EB0F90">
        <w:rPr>
          <w:rStyle w:val="Initial"/>
          <w:rFonts w:ascii="Times New Roman" w:hAnsi="Times New Roman"/>
          <w:i w:val="0"/>
          <w:sz w:val="22"/>
          <w:lang w:val="it-IT"/>
        </w:rPr>
        <w:t>acqua</w:t>
      </w:r>
      <w:r w:rsidRPr="00EB0F90">
        <w:t xml:space="preserve"> </w:t>
      </w:r>
      <w:r w:rsidRPr="00EB0F90">
        <w:rPr>
          <w:rStyle w:val="Initial"/>
          <w:rFonts w:ascii="Times New Roman" w:hAnsi="Times New Roman"/>
          <w:i w:val="0"/>
          <w:sz w:val="22"/>
          <w:lang w:val="it-IT"/>
        </w:rPr>
        <w:t>purificata,</w:t>
      </w:r>
    </w:p>
    <w:p w14:paraId="39C6A93C" w14:textId="77777777" w:rsidR="00AD7C4F" w:rsidRPr="00EB0F90" w:rsidRDefault="00AD7C4F" w:rsidP="00AD7C4F">
      <w:pPr>
        <w:pStyle w:val="BodyText2"/>
        <w:rPr>
          <w:rStyle w:val="Initial"/>
          <w:rFonts w:ascii="Times New Roman" w:hAnsi="Times New Roman"/>
          <w:i w:val="0"/>
          <w:sz w:val="22"/>
          <w:lang w:val="it-IT"/>
        </w:rPr>
      </w:pPr>
      <w:r w:rsidRPr="00EB0F90">
        <w:rPr>
          <w:rStyle w:val="Initial"/>
          <w:rFonts w:ascii="Times New Roman" w:hAnsi="Times New Roman"/>
          <w:i w:val="0"/>
          <w:sz w:val="22"/>
          <w:lang w:val="it-IT"/>
        </w:rPr>
        <w:t>ammonio idrossido,</w:t>
      </w:r>
    </w:p>
    <w:p w14:paraId="1557427C" w14:textId="77777777" w:rsidR="00AD7C4F" w:rsidRPr="00EB0F90" w:rsidRDefault="00AD7C4F" w:rsidP="00AD7C4F">
      <w:pPr>
        <w:pStyle w:val="BodyText2"/>
        <w:rPr>
          <w:rStyle w:val="Initial"/>
          <w:rFonts w:ascii="Times New Roman" w:hAnsi="Times New Roman"/>
          <w:i w:val="0"/>
          <w:sz w:val="22"/>
          <w:lang w:val="it-IT"/>
        </w:rPr>
      </w:pPr>
      <w:r w:rsidRPr="00EB0F90">
        <w:rPr>
          <w:rStyle w:val="Initial"/>
          <w:rFonts w:ascii="Times New Roman" w:hAnsi="Times New Roman"/>
          <w:i w:val="0"/>
          <w:sz w:val="22"/>
          <w:lang w:val="it-IT"/>
        </w:rPr>
        <w:t>potassio idrossido,</w:t>
      </w:r>
    </w:p>
    <w:p w14:paraId="4F9E40CC" w14:textId="77777777" w:rsidR="00AD7C4F" w:rsidRPr="00EB0F90" w:rsidRDefault="00AD7C4F" w:rsidP="00AD7C4F">
      <w:pPr>
        <w:pStyle w:val="BodyText2"/>
        <w:rPr>
          <w:rStyle w:val="Initial"/>
          <w:rFonts w:ascii="Times New Roman" w:hAnsi="Times New Roman"/>
          <w:i w:val="0"/>
          <w:sz w:val="22"/>
          <w:lang w:val="it-IT"/>
        </w:rPr>
      </w:pPr>
      <w:r w:rsidRPr="00EB0F90">
        <w:rPr>
          <w:rStyle w:val="Initial"/>
          <w:rFonts w:ascii="Times New Roman" w:hAnsi="Times New Roman"/>
          <w:i w:val="0"/>
          <w:sz w:val="22"/>
          <w:lang w:val="it-IT"/>
        </w:rPr>
        <w:t>ferro</w:t>
      </w:r>
      <w:r w:rsidR="008E2784" w:rsidRPr="008E2784">
        <w:rPr>
          <w:i w:val="0"/>
        </w:rPr>
        <w:t xml:space="preserve"> </w:t>
      </w:r>
      <w:r w:rsidR="008E2784" w:rsidRPr="00EB0F90">
        <w:rPr>
          <w:rStyle w:val="Initial"/>
          <w:rFonts w:ascii="Times New Roman" w:hAnsi="Times New Roman"/>
          <w:i w:val="0"/>
          <w:sz w:val="22"/>
          <w:lang w:val="it-IT"/>
        </w:rPr>
        <w:t>ossido</w:t>
      </w:r>
      <w:r w:rsidRPr="00EB0F90">
        <w:rPr>
          <w:rStyle w:val="Initial"/>
          <w:rFonts w:ascii="Times New Roman" w:hAnsi="Times New Roman"/>
          <w:i w:val="0"/>
          <w:sz w:val="22"/>
          <w:lang w:val="it-IT"/>
        </w:rPr>
        <w:t xml:space="preserve"> nero (E</w:t>
      </w:r>
      <w:r w:rsidRPr="00EB0F90">
        <w:rPr>
          <w:noProof/>
        </w:rPr>
        <w:t> </w:t>
      </w:r>
      <w:r w:rsidRPr="00EB0F90">
        <w:rPr>
          <w:rStyle w:val="Initial"/>
          <w:rFonts w:ascii="Times New Roman" w:hAnsi="Times New Roman"/>
          <w:i w:val="0"/>
          <w:sz w:val="22"/>
          <w:lang w:val="it-IT"/>
        </w:rPr>
        <w:t>172).</w:t>
      </w:r>
    </w:p>
    <w:p w14:paraId="0528C354" w14:textId="77777777" w:rsidR="00AD7C4F" w:rsidRPr="001F1A5C" w:rsidRDefault="00AD7C4F" w:rsidP="00AD7C4F">
      <w:pPr>
        <w:pStyle w:val="EndnoteText"/>
        <w:suppressAutoHyphens/>
        <w:rPr>
          <w:rStyle w:val="Initial"/>
          <w:rFonts w:ascii="Times New Roman" w:hAnsi="Times New Roman"/>
          <w:sz w:val="22"/>
          <w:lang w:val="it-IT"/>
        </w:rPr>
      </w:pPr>
    </w:p>
    <w:p w14:paraId="07DA329A" w14:textId="77777777" w:rsidR="00AD7C4F" w:rsidRPr="001F1A5C" w:rsidRDefault="00AD7C4F" w:rsidP="00AD7C4F">
      <w:pPr>
        <w:pStyle w:val="EndnoteText"/>
        <w:keepNext/>
        <w:keepLines/>
        <w:suppressAutoHyphens/>
        <w:rPr>
          <w:rStyle w:val="Initial"/>
          <w:rFonts w:ascii="Times New Roman" w:hAnsi="Times New Roman"/>
          <w:sz w:val="22"/>
          <w:u w:val="single"/>
          <w:lang w:val="it-IT"/>
        </w:rPr>
      </w:pPr>
      <w:r>
        <w:rPr>
          <w:rStyle w:val="Initial"/>
          <w:rFonts w:ascii="Times New Roman" w:hAnsi="Times New Roman"/>
          <w:sz w:val="22"/>
          <w:u w:val="single"/>
          <w:lang w:val="it-IT"/>
        </w:rPr>
        <w:t>C</w:t>
      </w:r>
      <w:r w:rsidRPr="001F1A5C">
        <w:rPr>
          <w:rStyle w:val="Initial"/>
          <w:rFonts w:ascii="Times New Roman" w:hAnsi="Times New Roman"/>
          <w:sz w:val="22"/>
          <w:u w:val="single"/>
          <w:lang w:val="it-IT"/>
        </w:rPr>
        <w:t>apsule rigide</w:t>
      </w:r>
      <w:r>
        <w:rPr>
          <w:rStyle w:val="Initial"/>
          <w:rFonts w:ascii="Times New Roman" w:hAnsi="Times New Roman"/>
          <w:sz w:val="22"/>
          <w:u w:val="single"/>
          <w:lang w:val="it-IT"/>
        </w:rPr>
        <w:t xml:space="preserve"> da </w:t>
      </w:r>
      <w:r w:rsidRPr="001F1A5C">
        <w:rPr>
          <w:rStyle w:val="Initial"/>
          <w:rFonts w:ascii="Times New Roman" w:hAnsi="Times New Roman"/>
          <w:sz w:val="22"/>
          <w:u w:val="single"/>
          <w:lang w:val="it-IT"/>
        </w:rPr>
        <w:t>140 mg</w:t>
      </w:r>
    </w:p>
    <w:p w14:paraId="58D4038D" w14:textId="77777777" w:rsidR="00AD7C4F" w:rsidRPr="00EB0F90" w:rsidRDefault="00AD7C4F" w:rsidP="00AD7C4F">
      <w:pPr>
        <w:pStyle w:val="BodyText2"/>
        <w:keepNext/>
        <w:keepLines/>
        <w:rPr>
          <w:rStyle w:val="Initial"/>
          <w:rFonts w:ascii="Times New Roman" w:hAnsi="Times New Roman"/>
          <w:i w:val="0"/>
          <w:sz w:val="22"/>
          <w:lang w:val="it-IT"/>
        </w:rPr>
      </w:pPr>
      <w:r w:rsidRPr="00EB0F90">
        <w:rPr>
          <w:rStyle w:val="Initial"/>
          <w:rFonts w:ascii="Times New Roman" w:hAnsi="Times New Roman"/>
          <w:i w:val="0"/>
          <w:sz w:val="22"/>
          <w:u w:val="single"/>
          <w:lang w:val="it-IT"/>
        </w:rPr>
        <w:t>Contenuto della capsula</w:t>
      </w:r>
      <w:r w:rsidRPr="00EB0F90">
        <w:rPr>
          <w:rStyle w:val="Initial"/>
          <w:rFonts w:ascii="Times New Roman" w:hAnsi="Times New Roman"/>
          <w:i w:val="0"/>
          <w:sz w:val="22"/>
          <w:lang w:val="it-IT"/>
        </w:rPr>
        <w:t>:</w:t>
      </w:r>
    </w:p>
    <w:p w14:paraId="58992E9C" w14:textId="77777777" w:rsidR="00AD7C4F" w:rsidRPr="00EB0F90" w:rsidRDefault="00AD7C4F" w:rsidP="00AD7C4F">
      <w:pPr>
        <w:pStyle w:val="BodyText2"/>
        <w:rPr>
          <w:rStyle w:val="Initial"/>
          <w:rFonts w:ascii="Times New Roman" w:hAnsi="Times New Roman"/>
          <w:i w:val="0"/>
          <w:sz w:val="22"/>
          <w:lang w:val="it-IT"/>
        </w:rPr>
      </w:pPr>
      <w:r w:rsidRPr="00EB0F90">
        <w:rPr>
          <w:rStyle w:val="Initial"/>
          <w:rFonts w:ascii="Times New Roman" w:hAnsi="Times New Roman"/>
          <w:i w:val="0"/>
          <w:sz w:val="22"/>
          <w:lang w:val="it-IT"/>
        </w:rPr>
        <w:t>lattosio anidro,</w:t>
      </w:r>
    </w:p>
    <w:p w14:paraId="079DF037" w14:textId="77777777" w:rsidR="00AD7C4F" w:rsidRPr="00EB0F90" w:rsidRDefault="00AD7C4F" w:rsidP="00AD7C4F">
      <w:pPr>
        <w:pStyle w:val="BodyText2"/>
        <w:rPr>
          <w:rStyle w:val="Initial"/>
          <w:rFonts w:ascii="Times New Roman" w:hAnsi="Times New Roman"/>
          <w:i w:val="0"/>
          <w:sz w:val="22"/>
          <w:lang w:val="it-IT"/>
        </w:rPr>
      </w:pPr>
      <w:r w:rsidRPr="00EB0F90">
        <w:rPr>
          <w:rStyle w:val="Initial"/>
          <w:rFonts w:ascii="Times New Roman" w:hAnsi="Times New Roman"/>
          <w:i w:val="0"/>
          <w:sz w:val="22"/>
          <w:lang w:val="it-IT"/>
        </w:rPr>
        <w:t>silice colloidale anidra,</w:t>
      </w:r>
    </w:p>
    <w:p w14:paraId="511523C7" w14:textId="77777777" w:rsidR="00AD7C4F" w:rsidRPr="00EB0F90" w:rsidRDefault="00AD7C4F" w:rsidP="00AD7C4F">
      <w:pPr>
        <w:pStyle w:val="BodyText2"/>
        <w:rPr>
          <w:rStyle w:val="Initial"/>
          <w:rFonts w:ascii="Times New Roman" w:hAnsi="Times New Roman"/>
          <w:i w:val="0"/>
          <w:sz w:val="22"/>
          <w:lang w:val="it-IT"/>
        </w:rPr>
      </w:pPr>
      <w:r w:rsidRPr="00EB0F90">
        <w:rPr>
          <w:rStyle w:val="Initial"/>
          <w:rFonts w:ascii="Times New Roman" w:hAnsi="Times New Roman"/>
          <w:i w:val="0"/>
          <w:sz w:val="22"/>
          <w:lang w:val="it-IT"/>
        </w:rPr>
        <w:t>sodio amido glicolato tipo</w:t>
      </w:r>
      <w:r w:rsidRPr="00EB0F90">
        <w:rPr>
          <w:rStyle w:val="Initial"/>
          <w:rFonts w:ascii="Times New Roman" w:hAnsi="Times New Roman"/>
          <w:sz w:val="22"/>
          <w:lang w:val="it-IT"/>
        </w:rPr>
        <w:t> </w:t>
      </w:r>
      <w:r w:rsidRPr="00EB0F90">
        <w:rPr>
          <w:rStyle w:val="Initial"/>
          <w:rFonts w:ascii="Times New Roman" w:hAnsi="Times New Roman"/>
          <w:i w:val="0"/>
          <w:sz w:val="22"/>
          <w:lang w:val="it-IT"/>
        </w:rPr>
        <w:t>A,</w:t>
      </w:r>
    </w:p>
    <w:p w14:paraId="330A732B" w14:textId="77777777" w:rsidR="00AD7C4F" w:rsidRPr="00EB0F90" w:rsidRDefault="00AD7C4F" w:rsidP="00AD7C4F">
      <w:pPr>
        <w:pStyle w:val="BodyText2"/>
        <w:rPr>
          <w:rStyle w:val="Initial"/>
          <w:rFonts w:ascii="Times New Roman" w:hAnsi="Times New Roman"/>
          <w:i w:val="0"/>
          <w:sz w:val="22"/>
          <w:lang w:val="it-IT"/>
        </w:rPr>
      </w:pPr>
      <w:r w:rsidRPr="00EB0F90">
        <w:rPr>
          <w:rStyle w:val="Initial"/>
          <w:rFonts w:ascii="Times New Roman" w:hAnsi="Times New Roman"/>
          <w:i w:val="0"/>
          <w:sz w:val="22"/>
          <w:lang w:val="it-IT"/>
        </w:rPr>
        <w:t>acido tartarico,</w:t>
      </w:r>
    </w:p>
    <w:p w14:paraId="32F10559" w14:textId="77777777" w:rsidR="00AD7C4F" w:rsidRPr="00EB0F90" w:rsidRDefault="00AD7C4F" w:rsidP="00AD7C4F">
      <w:pPr>
        <w:pStyle w:val="BodyText2"/>
        <w:rPr>
          <w:rStyle w:val="Initial"/>
          <w:rFonts w:ascii="Times New Roman" w:hAnsi="Times New Roman"/>
          <w:i w:val="0"/>
          <w:sz w:val="22"/>
          <w:lang w:val="it-IT"/>
        </w:rPr>
      </w:pPr>
      <w:r w:rsidRPr="00EB0F90">
        <w:rPr>
          <w:rStyle w:val="Initial"/>
          <w:rFonts w:ascii="Times New Roman" w:hAnsi="Times New Roman"/>
          <w:i w:val="0"/>
          <w:sz w:val="22"/>
          <w:lang w:val="it-IT"/>
        </w:rPr>
        <w:t>acido stearico.</w:t>
      </w:r>
    </w:p>
    <w:p w14:paraId="6367012B" w14:textId="77777777" w:rsidR="00AD7C4F" w:rsidRPr="00EB0F90" w:rsidRDefault="00AD7C4F" w:rsidP="00AD7C4F">
      <w:pPr>
        <w:pStyle w:val="BodyText2"/>
        <w:rPr>
          <w:rStyle w:val="Initial"/>
          <w:rFonts w:ascii="Times New Roman" w:hAnsi="Times New Roman"/>
          <w:i w:val="0"/>
          <w:sz w:val="22"/>
          <w:lang w:val="it-IT"/>
        </w:rPr>
      </w:pPr>
    </w:p>
    <w:p w14:paraId="01A4C6A9" w14:textId="77777777" w:rsidR="00AD7C4F" w:rsidRPr="00EB0F90" w:rsidRDefault="00C73134" w:rsidP="00AD7C4F">
      <w:pPr>
        <w:pStyle w:val="BodyText2"/>
        <w:keepNext/>
        <w:keepLines/>
        <w:rPr>
          <w:rStyle w:val="Initial"/>
          <w:rFonts w:ascii="Times New Roman" w:hAnsi="Times New Roman"/>
          <w:i w:val="0"/>
          <w:sz w:val="22"/>
          <w:lang w:val="it-IT"/>
        </w:rPr>
      </w:pPr>
      <w:r>
        <w:rPr>
          <w:rStyle w:val="Initial"/>
          <w:rFonts w:ascii="Times New Roman" w:hAnsi="Times New Roman"/>
          <w:i w:val="0"/>
          <w:sz w:val="22"/>
          <w:u w:val="single"/>
          <w:lang w:val="it-IT"/>
        </w:rPr>
        <w:t>Testa</w:t>
      </w:r>
      <w:r w:rsidR="00AD7C4F" w:rsidRPr="00EB0F90">
        <w:rPr>
          <w:rStyle w:val="Initial"/>
          <w:rFonts w:ascii="Times New Roman" w:hAnsi="Times New Roman"/>
          <w:i w:val="0"/>
          <w:sz w:val="22"/>
          <w:u w:val="single"/>
          <w:lang w:val="it-IT"/>
        </w:rPr>
        <w:t xml:space="preserve"> della capsula</w:t>
      </w:r>
      <w:r w:rsidR="00AD7C4F" w:rsidRPr="00EB0F90">
        <w:rPr>
          <w:rStyle w:val="Initial"/>
          <w:rFonts w:ascii="Times New Roman" w:hAnsi="Times New Roman"/>
          <w:i w:val="0"/>
          <w:sz w:val="22"/>
          <w:lang w:val="it-IT"/>
        </w:rPr>
        <w:t>:</w:t>
      </w:r>
    </w:p>
    <w:p w14:paraId="2965F46C" w14:textId="77777777" w:rsidR="00AD7C4F" w:rsidRPr="00EB0F90" w:rsidRDefault="00AD7C4F" w:rsidP="00AD7C4F">
      <w:pPr>
        <w:pStyle w:val="BodyText2"/>
        <w:rPr>
          <w:rStyle w:val="Initial"/>
          <w:rFonts w:ascii="Times New Roman" w:hAnsi="Times New Roman"/>
          <w:i w:val="0"/>
          <w:sz w:val="22"/>
          <w:lang w:val="it-IT"/>
        </w:rPr>
      </w:pPr>
      <w:r w:rsidRPr="00EB0F90">
        <w:rPr>
          <w:rStyle w:val="Initial"/>
          <w:rFonts w:ascii="Times New Roman" w:hAnsi="Times New Roman"/>
          <w:i w:val="0"/>
          <w:sz w:val="22"/>
          <w:lang w:val="it-IT"/>
        </w:rPr>
        <w:t>gelatina,</w:t>
      </w:r>
    </w:p>
    <w:p w14:paraId="475EA176" w14:textId="77777777" w:rsidR="00AD7C4F" w:rsidRPr="00EB0F90" w:rsidRDefault="00AD7C4F" w:rsidP="00AD7C4F">
      <w:pPr>
        <w:pStyle w:val="BodyText2"/>
        <w:rPr>
          <w:rStyle w:val="Initial"/>
          <w:rFonts w:ascii="Times New Roman" w:hAnsi="Times New Roman"/>
          <w:i w:val="0"/>
          <w:sz w:val="22"/>
          <w:lang w:val="it-IT"/>
        </w:rPr>
      </w:pPr>
      <w:r w:rsidRPr="00EB0F90">
        <w:rPr>
          <w:rStyle w:val="Initial"/>
          <w:rFonts w:ascii="Times New Roman" w:hAnsi="Times New Roman"/>
          <w:i w:val="0"/>
          <w:sz w:val="22"/>
          <w:lang w:val="it-IT"/>
        </w:rPr>
        <w:t xml:space="preserve">titanio </w:t>
      </w:r>
      <w:r w:rsidR="008E2784">
        <w:rPr>
          <w:rStyle w:val="Initial"/>
          <w:rFonts w:ascii="Times New Roman" w:hAnsi="Times New Roman"/>
          <w:i w:val="0"/>
          <w:sz w:val="22"/>
          <w:lang w:val="it-IT"/>
        </w:rPr>
        <w:t xml:space="preserve">diossido </w:t>
      </w:r>
      <w:r w:rsidRPr="00EB0F90">
        <w:rPr>
          <w:rStyle w:val="Initial"/>
          <w:rFonts w:ascii="Times New Roman" w:hAnsi="Times New Roman"/>
          <w:i w:val="0"/>
          <w:sz w:val="22"/>
          <w:lang w:val="it-IT"/>
        </w:rPr>
        <w:t>(E</w:t>
      </w:r>
      <w:r w:rsidRPr="00EB0F90">
        <w:rPr>
          <w:i w:val="0"/>
          <w:noProof/>
        </w:rPr>
        <w:t> </w:t>
      </w:r>
      <w:r w:rsidRPr="00EB0F90">
        <w:rPr>
          <w:rStyle w:val="Initial"/>
          <w:rFonts w:ascii="Times New Roman" w:hAnsi="Times New Roman"/>
          <w:i w:val="0"/>
          <w:sz w:val="22"/>
          <w:lang w:val="it-IT"/>
        </w:rPr>
        <w:t>171),</w:t>
      </w:r>
    </w:p>
    <w:p w14:paraId="14650320" w14:textId="77777777" w:rsidR="00AD7C4F" w:rsidRPr="00EB0F90" w:rsidRDefault="00AD7C4F" w:rsidP="00AD7C4F">
      <w:pPr>
        <w:pStyle w:val="BodyText2"/>
        <w:rPr>
          <w:rStyle w:val="Initial"/>
          <w:rFonts w:ascii="Times New Roman" w:hAnsi="Times New Roman"/>
          <w:i w:val="0"/>
          <w:sz w:val="22"/>
          <w:lang w:val="it-IT"/>
        </w:rPr>
      </w:pPr>
      <w:r w:rsidRPr="00EB0F90">
        <w:rPr>
          <w:rStyle w:val="Initial"/>
          <w:rFonts w:ascii="Times New Roman" w:hAnsi="Times New Roman"/>
          <w:i w:val="0"/>
          <w:sz w:val="22"/>
          <w:lang w:val="it-IT"/>
        </w:rPr>
        <w:t>sodio laurilsolfato,</w:t>
      </w:r>
    </w:p>
    <w:p w14:paraId="023596EE" w14:textId="77777777" w:rsidR="00AD7C4F" w:rsidRPr="00EB0F90" w:rsidRDefault="00AD7C4F" w:rsidP="00AD7C4F">
      <w:pPr>
        <w:pStyle w:val="BodyText2"/>
        <w:rPr>
          <w:rStyle w:val="Initial"/>
          <w:rFonts w:ascii="Times New Roman" w:hAnsi="Times New Roman"/>
          <w:i w:val="0"/>
          <w:sz w:val="22"/>
          <w:lang w:val="it-IT"/>
        </w:rPr>
      </w:pPr>
      <w:r w:rsidRPr="00EB0F90">
        <w:rPr>
          <w:rStyle w:val="Initial"/>
          <w:rFonts w:ascii="Times New Roman" w:hAnsi="Times New Roman"/>
          <w:i w:val="0"/>
          <w:sz w:val="22"/>
          <w:lang w:val="it-IT"/>
        </w:rPr>
        <w:t xml:space="preserve">carminio </w:t>
      </w:r>
      <w:r w:rsidR="008E2784">
        <w:rPr>
          <w:rStyle w:val="Initial"/>
          <w:rFonts w:ascii="Times New Roman" w:hAnsi="Times New Roman"/>
          <w:i w:val="0"/>
          <w:sz w:val="22"/>
          <w:lang w:val="it-IT"/>
        </w:rPr>
        <w:t>d’indaco</w:t>
      </w:r>
      <w:r w:rsidR="008E2784" w:rsidRPr="00EB0F90">
        <w:rPr>
          <w:rStyle w:val="Initial"/>
          <w:rFonts w:ascii="Times New Roman" w:hAnsi="Times New Roman"/>
          <w:i w:val="0"/>
          <w:sz w:val="22"/>
          <w:lang w:val="it-IT"/>
        </w:rPr>
        <w:t xml:space="preserve"> </w:t>
      </w:r>
      <w:r w:rsidRPr="00EB0F90">
        <w:rPr>
          <w:rStyle w:val="Initial"/>
          <w:rFonts w:ascii="Times New Roman" w:hAnsi="Times New Roman"/>
          <w:i w:val="0"/>
          <w:sz w:val="22"/>
          <w:lang w:val="it-IT"/>
        </w:rPr>
        <w:t>(E</w:t>
      </w:r>
      <w:r w:rsidRPr="00EB0F90">
        <w:rPr>
          <w:noProof/>
        </w:rPr>
        <w:t> </w:t>
      </w:r>
      <w:r w:rsidRPr="00EB0F90">
        <w:rPr>
          <w:rStyle w:val="Initial"/>
          <w:rFonts w:ascii="Times New Roman" w:hAnsi="Times New Roman"/>
          <w:i w:val="0"/>
          <w:sz w:val="22"/>
          <w:lang w:val="it-IT"/>
        </w:rPr>
        <w:t>132)</w:t>
      </w:r>
      <w:r w:rsidR="001D1655">
        <w:rPr>
          <w:rStyle w:val="Initial"/>
          <w:rFonts w:ascii="Times New Roman" w:hAnsi="Times New Roman"/>
          <w:i w:val="0"/>
          <w:sz w:val="22"/>
          <w:lang w:val="it-IT"/>
        </w:rPr>
        <w:t>.</w:t>
      </w:r>
    </w:p>
    <w:p w14:paraId="5CEBD3B1" w14:textId="77777777" w:rsidR="00AD7C4F" w:rsidRPr="00EB0F90" w:rsidRDefault="00AD7C4F" w:rsidP="00AD7C4F">
      <w:pPr>
        <w:pStyle w:val="BodyText2"/>
        <w:rPr>
          <w:rStyle w:val="Initial"/>
          <w:rFonts w:ascii="Times New Roman" w:hAnsi="Times New Roman"/>
          <w:i w:val="0"/>
          <w:sz w:val="22"/>
          <w:lang w:val="it-IT"/>
        </w:rPr>
      </w:pPr>
    </w:p>
    <w:p w14:paraId="5E252616" w14:textId="77777777" w:rsidR="00AD7C4F" w:rsidRPr="00EB0F90" w:rsidRDefault="00AD7C4F" w:rsidP="00AD7C4F">
      <w:pPr>
        <w:pStyle w:val="BodyText2"/>
        <w:keepNext/>
        <w:keepLines/>
        <w:rPr>
          <w:rStyle w:val="Initial"/>
          <w:rFonts w:ascii="Times New Roman" w:hAnsi="Times New Roman"/>
          <w:i w:val="0"/>
          <w:sz w:val="22"/>
          <w:u w:val="single"/>
          <w:lang w:val="it-IT"/>
        </w:rPr>
      </w:pPr>
      <w:r w:rsidRPr="00EB0F90">
        <w:rPr>
          <w:rStyle w:val="Initial"/>
          <w:rFonts w:ascii="Times New Roman" w:hAnsi="Times New Roman"/>
          <w:i w:val="0"/>
          <w:sz w:val="22"/>
          <w:u w:val="single"/>
          <w:lang w:val="it-IT"/>
        </w:rPr>
        <w:t>Inchiostro di stampa:</w:t>
      </w:r>
    </w:p>
    <w:p w14:paraId="52330357" w14:textId="77777777" w:rsidR="00AD7C4F" w:rsidRPr="00EB0F90" w:rsidRDefault="00AD7C4F" w:rsidP="00AD7C4F">
      <w:pPr>
        <w:pStyle w:val="BodyText2"/>
        <w:rPr>
          <w:rStyle w:val="Initial"/>
          <w:rFonts w:ascii="Times New Roman" w:hAnsi="Times New Roman"/>
          <w:i w:val="0"/>
          <w:sz w:val="22"/>
          <w:lang w:val="it-IT"/>
        </w:rPr>
      </w:pPr>
      <w:r w:rsidRPr="00EB0F90">
        <w:rPr>
          <w:rStyle w:val="Initial"/>
          <w:rFonts w:ascii="Times New Roman" w:hAnsi="Times New Roman"/>
          <w:i w:val="0"/>
          <w:sz w:val="22"/>
          <w:lang w:val="it-IT"/>
        </w:rPr>
        <w:t>gomma</w:t>
      </w:r>
      <w:r w:rsidR="008E2784">
        <w:rPr>
          <w:rStyle w:val="Initial"/>
          <w:rFonts w:ascii="Times New Roman" w:hAnsi="Times New Roman"/>
          <w:i w:val="0"/>
          <w:sz w:val="22"/>
          <w:lang w:val="it-IT"/>
        </w:rPr>
        <w:t xml:space="preserve"> </w:t>
      </w:r>
      <w:r w:rsidRPr="00EB0F90">
        <w:rPr>
          <w:rStyle w:val="Initial"/>
          <w:rFonts w:ascii="Times New Roman" w:hAnsi="Times New Roman"/>
          <w:i w:val="0"/>
          <w:sz w:val="22"/>
          <w:lang w:val="it-IT"/>
        </w:rPr>
        <w:t>lacca,</w:t>
      </w:r>
    </w:p>
    <w:p w14:paraId="0A140949" w14:textId="77777777" w:rsidR="00AD7C4F" w:rsidRPr="00EB0F90" w:rsidRDefault="00AD7C4F" w:rsidP="00AD7C4F">
      <w:pPr>
        <w:pStyle w:val="BodyText2"/>
        <w:rPr>
          <w:rStyle w:val="Initial"/>
          <w:rFonts w:ascii="Times New Roman" w:hAnsi="Times New Roman"/>
          <w:i w:val="0"/>
          <w:sz w:val="22"/>
          <w:lang w:val="it-IT"/>
        </w:rPr>
      </w:pPr>
      <w:r w:rsidRPr="00EB0F90">
        <w:rPr>
          <w:rStyle w:val="Initial"/>
          <w:rFonts w:ascii="Times New Roman" w:hAnsi="Times New Roman"/>
          <w:i w:val="0"/>
          <w:sz w:val="22"/>
          <w:lang w:val="it-IT"/>
        </w:rPr>
        <w:t>glicole</w:t>
      </w:r>
      <w:r w:rsidRPr="00D01C96">
        <w:rPr>
          <w:rStyle w:val="Initial"/>
          <w:rFonts w:ascii="Times New Roman" w:hAnsi="Times New Roman"/>
          <w:i w:val="0"/>
          <w:sz w:val="22"/>
          <w:lang w:val="it-IT"/>
        </w:rPr>
        <w:t xml:space="preserve"> </w:t>
      </w:r>
      <w:r w:rsidR="008E2784">
        <w:rPr>
          <w:rStyle w:val="Initial"/>
          <w:rFonts w:ascii="Times New Roman" w:hAnsi="Times New Roman"/>
          <w:i w:val="0"/>
          <w:sz w:val="22"/>
          <w:lang w:val="it-IT"/>
        </w:rPr>
        <w:t>propilenico</w:t>
      </w:r>
      <w:r w:rsidR="008E2784" w:rsidRPr="00D01C96">
        <w:rPr>
          <w:rStyle w:val="Initial"/>
          <w:rFonts w:ascii="Times New Roman" w:hAnsi="Times New Roman"/>
          <w:i w:val="0"/>
          <w:sz w:val="22"/>
          <w:lang w:val="it-IT"/>
        </w:rPr>
        <w:t xml:space="preserve"> </w:t>
      </w:r>
      <w:r w:rsidRPr="00D01C96">
        <w:rPr>
          <w:rStyle w:val="Initial"/>
          <w:rFonts w:ascii="Times New Roman" w:hAnsi="Times New Roman"/>
          <w:i w:val="0"/>
          <w:sz w:val="22"/>
          <w:lang w:val="it-IT"/>
        </w:rPr>
        <w:t>(E</w:t>
      </w:r>
      <w:r>
        <w:rPr>
          <w:rStyle w:val="Initial"/>
          <w:rFonts w:ascii="Times New Roman" w:hAnsi="Times New Roman"/>
          <w:i w:val="0"/>
          <w:sz w:val="22"/>
          <w:lang w:val="it-IT"/>
        </w:rPr>
        <w:t xml:space="preserve"> </w:t>
      </w:r>
      <w:r w:rsidRPr="00D01C96">
        <w:rPr>
          <w:rStyle w:val="Initial"/>
          <w:rFonts w:ascii="Times New Roman" w:hAnsi="Times New Roman"/>
          <w:i w:val="0"/>
          <w:sz w:val="22"/>
          <w:lang w:val="it-IT"/>
        </w:rPr>
        <w:t>1520)</w:t>
      </w:r>
      <w:r w:rsidRPr="00EB0F90">
        <w:rPr>
          <w:rStyle w:val="Initial"/>
          <w:rFonts w:ascii="Times New Roman" w:hAnsi="Times New Roman"/>
          <w:i w:val="0"/>
          <w:sz w:val="22"/>
          <w:lang w:val="it-IT"/>
        </w:rPr>
        <w:t>,</w:t>
      </w:r>
    </w:p>
    <w:p w14:paraId="3DB4DF7B" w14:textId="77777777" w:rsidR="00AD7C4F" w:rsidRPr="00EB0F90" w:rsidRDefault="00AD7C4F" w:rsidP="00AD7C4F">
      <w:pPr>
        <w:pStyle w:val="BodyText2"/>
        <w:rPr>
          <w:rStyle w:val="Initial"/>
          <w:rFonts w:ascii="Times New Roman" w:hAnsi="Times New Roman"/>
          <w:i w:val="0"/>
          <w:sz w:val="22"/>
          <w:lang w:val="it-IT"/>
        </w:rPr>
      </w:pPr>
      <w:r w:rsidRPr="00EB0F90">
        <w:rPr>
          <w:rStyle w:val="Initial"/>
          <w:rFonts w:ascii="Times New Roman" w:hAnsi="Times New Roman"/>
          <w:i w:val="0"/>
          <w:sz w:val="22"/>
          <w:lang w:val="it-IT"/>
        </w:rPr>
        <w:t>acqua</w:t>
      </w:r>
      <w:r w:rsidRPr="00EB0F90">
        <w:t xml:space="preserve"> </w:t>
      </w:r>
      <w:r w:rsidRPr="00EB0F90">
        <w:rPr>
          <w:rStyle w:val="Initial"/>
          <w:rFonts w:ascii="Times New Roman" w:hAnsi="Times New Roman"/>
          <w:i w:val="0"/>
          <w:sz w:val="22"/>
          <w:lang w:val="it-IT"/>
        </w:rPr>
        <w:t>purificata,</w:t>
      </w:r>
    </w:p>
    <w:p w14:paraId="5EEE40BB" w14:textId="77777777" w:rsidR="00AD7C4F" w:rsidRPr="00EB0F90" w:rsidRDefault="00AD7C4F" w:rsidP="00AD7C4F">
      <w:pPr>
        <w:pStyle w:val="BodyText2"/>
        <w:rPr>
          <w:rStyle w:val="Initial"/>
          <w:rFonts w:ascii="Times New Roman" w:hAnsi="Times New Roman"/>
          <w:i w:val="0"/>
          <w:sz w:val="22"/>
          <w:lang w:val="it-IT"/>
        </w:rPr>
      </w:pPr>
      <w:r w:rsidRPr="00EB0F90">
        <w:rPr>
          <w:rStyle w:val="Initial"/>
          <w:rFonts w:ascii="Times New Roman" w:hAnsi="Times New Roman"/>
          <w:i w:val="0"/>
          <w:sz w:val="22"/>
          <w:lang w:val="it-IT"/>
        </w:rPr>
        <w:t>ammonio idrossido,</w:t>
      </w:r>
    </w:p>
    <w:p w14:paraId="753637F9" w14:textId="77777777" w:rsidR="00AD7C4F" w:rsidRPr="00EB0F90" w:rsidRDefault="00AD7C4F" w:rsidP="00AD7C4F">
      <w:pPr>
        <w:pStyle w:val="BodyText2"/>
        <w:rPr>
          <w:rStyle w:val="Initial"/>
          <w:rFonts w:ascii="Times New Roman" w:hAnsi="Times New Roman"/>
          <w:i w:val="0"/>
          <w:sz w:val="22"/>
          <w:lang w:val="it-IT"/>
        </w:rPr>
      </w:pPr>
      <w:r w:rsidRPr="00EB0F90">
        <w:rPr>
          <w:rStyle w:val="Initial"/>
          <w:rFonts w:ascii="Times New Roman" w:hAnsi="Times New Roman"/>
          <w:i w:val="0"/>
          <w:sz w:val="22"/>
          <w:lang w:val="it-IT"/>
        </w:rPr>
        <w:t>potassio idrossido,</w:t>
      </w:r>
    </w:p>
    <w:p w14:paraId="3C0E36D4" w14:textId="77777777" w:rsidR="00AD7C4F" w:rsidRPr="00EB0F90" w:rsidRDefault="00AD7C4F" w:rsidP="00AD7C4F">
      <w:pPr>
        <w:pStyle w:val="BodyText2"/>
        <w:rPr>
          <w:rStyle w:val="Initial"/>
          <w:rFonts w:ascii="Times New Roman" w:hAnsi="Times New Roman"/>
          <w:i w:val="0"/>
          <w:sz w:val="22"/>
          <w:lang w:val="it-IT"/>
        </w:rPr>
      </w:pPr>
      <w:r w:rsidRPr="00EB0F90">
        <w:rPr>
          <w:rStyle w:val="Initial"/>
          <w:rFonts w:ascii="Times New Roman" w:hAnsi="Times New Roman"/>
          <w:i w:val="0"/>
          <w:sz w:val="22"/>
          <w:lang w:val="it-IT"/>
        </w:rPr>
        <w:t xml:space="preserve">ferro </w:t>
      </w:r>
      <w:r w:rsidR="008E2784" w:rsidRPr="00EB0F90">
        <w:rPr>
          <w:rStyle w:val="Initial"/>
          <w:rFonts w:ascii="Times New Roman" w:hAnsi="Times New Roman"/>
          <w:i w:val="0"/>
          <w:sz w:val="22"/>
          <w:lang w:val="it-IT"/>
        </w:rPr>
        <w:t xml:space="preserve">ossido </w:t>
      </w:r>
      <w:r w:rsidRPr="00EB0F90">
        <w:rPr>
          <w:rStyle w:val="Initial"/>
          <w:rFonts w:ascii="Times New Roman" w:hAnsi="Times New Roman"/>
          <w:i w:val="0"/>
          <w:sz w:val="22"/>
          <w:lang w:val="it-IT"/>
        </w:rPr>
        <w:t>nero (E</w:t>
      </w:r>
      <w:r w:rsidRPr="00EB0F90">
        <w:rPr>
          <w:noProof/>
        </w:rPr>
        <w:t> </w:t>
      </w:r>
      <w:r w:rsidRPr="00EB0F90">
        <w:rPr>
          <w:rStyle w:val="Initial"/>
          <w:rFonts w:ascii="Times New Roman" w:hAnsi="Times New Roman"/>
          <w:i w:val="0"/>
          <w:sz w:val="22"/>
          <w:lang w:val="it-IT"/>
        </w:rPr>
        <w:t>172).</w:t>
      </w:r>
    </w:p>
    <w:p w14:paraId="085A4819" w14:textId="77777777" w:rsidR="00AD7C4F" w:rsidRPr="001F1A5C" w:rsidRDefault="00AD7C4F" w:rsidP="00AD7C4F">
      <w:pPr>
        <w:pStyle w:val="EndnoteText"/>
        <w:suppressAutoHyphens/>
        <w:rPr>
          <w:rStyle w:val="Initial"/>
          <w:rFonts w:ascii="Times New Roman" w:hAnsi="Times New Roman"/>
          <w:sz w:val="22"/>
          <w:lang w:val="it-IT"/>
        </w:rPr>
      </w:pPr>
    </w:p>
    <w:p w14:paraId="0A8C9BD6" w14:textId="77777777" w:rsidR="00AD7C4F" w:rsidRPr="001F1A5C" w:rsidRDefault="00AD7C4F" w:rsidP="00AD7C4F">
      <w:pPr>
        <w:pStyle w:val="EndnoteText"/>
        <w:keepNext/>
        <w:keepLines/>
        <w:suppressAutoHyphens/>
        <w:rPr>
          <w:rStyle w:val="Initial"/>
          <w:rFonts w:ascii="Times New Roman" w:hAnsi="Times New Roman"/>
          <w:sz w:val="22"/>
          <w:u w:val="single"/>
          <w:lang w:val="it-IT"/>
        </w:rPr>
      </w:pPr>
      <w:r>
        <w:rPr>
          <w:rStyle w:val="Initial"/>
          <w:rFonts w:ascii="Times New Roman" w:hAnsi="Times New Roman"/>
          <w:sz w:val="22"/>
          <w:u w:val="single"/>
          <w:lang w:val="it-IT"/>
        </w:rPr>
        <w:t>C</w:t>
      </w:r>
      <w:r w:rsidRPr="001F1A5C">
        <w:rPr>
          <w:rStyle w:val="Initial"/>
          <w:rFonts w:ascii="Times New Roman" w:hAnsi="Times New Roman"/>
          <w:sz w:val="22"/>
          <w:u w:val="single"/>
          <w:lang w:val="it-IT"/>
        </w:rPr>
        <w:t>apsule rigide</w:t>
      </w:r>
      <w:r>
        <w:rPr>
          <w:rStyle w:val="Initial"/>
          <w:rFonts w:ascii="Times New Roman" w:hAnsi="Times New Roman"/>
          <w:sz w:val="22"/>
          <w:u w:val="single"/>
          <w:lang w:val="it-IT"/>
        </w:rPr>
        <w:t xml:space="preserve"> da </w:t>
      </w:r>
      <w:r w:rsidRPr="001F1A5C">
        <w:rPr>
          <w:rStyle w:val="Initial"/>
          <w:rFonts w:ascii="Times New Roman" w:hAnsi="Times New Roman"/>
          <w:sz w:val="22"/>
          <w:u w:val="single"/>
          <w:lang w:val="it-IT"/>
        </w:rPr>
        <w:t>180 mg</w:t>
      </w:r>
    </w:p>
    <w:p w14:paraId="4F430F6C" w14:textId="77777777" w:rsidR="00AD7C4F" w:rsidRPr="00EB0F90" w:rsidRDefault="00AD7C4F" w:rsidP="00AD7C4F">
      <w:pPr>
        <w:pStyle w:val="BodyText2"/>
        <w:keepNext/>
        <w:keepLines/>
        <w:rPr>
          <w:rStyle w:val="Initial"/>
          <w:rFonts w:ascii="Times New Roman" w:hAnsi="Times New Roman"/>
          <w:i w:val="0"/>
          <w:sz w:val="22"/>
          <w:lang w:val="it-IT"/>
        </w:rPr>
      </w:pPr>
      <w:r w:rsidRPr="00EB0F90">
        <w:rPr>
          <w:rStyle w:val="Initial"/>
          <w:rFonts w:ascii="Times New Roman" w:hAnsi="Times New Roman"/>
          <w:i w:val="0"/>
          <w:sz w:val="22"/>
          <w:u w:val="single"/>
          <w:lang w:val="it-IT"/>
        </w:rPr>
        <w:t>Contenuto della capsula</w:t>
      </w:r>
      <w:r w:rsidRPr="00EB0F90">
        <w:rPr>
          <w:rStyle w:val="Initial"/>
          <w:rFonts w:ascii="Times New Roman" w:hAnsi="Times New Roman"/>
          <w:i w:val="0"/>
          <w:sz w:val="22"/>
          <w:lang w:val="it-IT"/>
        </w:rPr>
        <w:t>:</w:t>
      </w:r>
    </w:p>
    <w:p w14:paraId="5AB3824B" w14:textId="77777777" w:rsidR="00AD7C4F" w:rsidRPr="00EB0F90" w:rsidRDefault="00AD7C4F" w:rsidP="00AD7C4F">
      <w:pPr>
        <w:pStyle w:val="BodyText2"/>
        <w:rPr>
          <w:rStyle w:val="Initial"/>
          <w:rFonts w:ascii="Times New Roman" w:hAnsi="Times New Roman"/>
          <w:i w:val="0"/>
          <w:sz w:val="22"/>
          <w:lang w:val="it-IT"/>
        </w:rPr>
      </w:pPr>
      <w:r w:rsidRPr="00EB0F90">
        <w:rPr>
          <w:rStyle w:val="Initial"/>
          <w:rFonts w:ascii="Times New Roman" w:hAnsi="Times New Roman"/>
          <w:i w:val="0"/>
          <w:sz w:val="22"/>
          <w:lang w:val="it-IT"/>
        </w:rPr>
        <w:t>lattosio anidro,</w:t>
      </w:r>
    </w:p>
    <w:p w14:paraId="339A4BD7" w14:textId="77777777" w:rsidR="00AD7C4F" w:rsidRPr="00EB0F90" w:rsidRDefault="00AD7C4F" w:rsidP="00AD7C4F">
      <w:pPr>
        <w:pStyle w:val="BodyText2"/>
        <w:rPr>
          <w:rStyle w:val="Initial"/>
          <w:rFonts w:ascii="Times New Roman" w:hAnsi="Times New Roman"/>
          <w:i w:val="0"/>
          <w:sz w:val="22"/>
          <w:lang w:val="it-IT"/>
        </w:rPr>
      </w:pPr>
      <w:r w:rsidRPr="00EB0F90">
        <w:rPr>
          <w:rStyle w:val="Initial"/>
          <w:rFonts w:ascii="Times New Roman" w:hAnsi="Times New Roman"/>
          <w:i w:val="0"/>
          <w:sz w:val="22"/>
          <w:lang w:val="it-IT"/>
        </w:rPr>
        <w:t>silice colloidale anidra,</w:t>
      </w:r>
    </w:p>
    <w:p w14:paraId="415C53B8" w14:textId="77777777" w:rsidR="00AD7C4F" w:rsidRPr="00EB0F90" w:rsidRDefault="00AD7C4F" w:rsidP="00AD7C4F">
      <w:pPr>
        <w:pStyle w:val="BodyText2"/>
        <w:rPr>
          <w:rStyle w:val="Initial"/>
          <w:rFonts w:ascii="Times New Roman" w:hAnsi="Times New Roman"/>
          <w:i w:val="0"/>
          <w:sz w:val="22"/>
          <w:lang w:val="it-IT"/>
        </w:rPr>
      </w:pPr>
      <w:r w:rsidRPr="00EB0F90">
        <w:rPr>
          <w:rStyle w:val="Initial"/>
          <w:rFonts w:ascii="Times New Roman" w:hAnsi="Times New Roman"/>
          <w:i w:val="0"/>
          <w:sz w:val="22"/>
          <w:lang w:val="it-IT"/>
        </w:rPr>
        <w:t>sodio amido glicolato tipo</w:t>
      </w:r>
      <w:r w:rsidRPr="00EB0F90">
        <w:rPr>
          <w:rStyle w:val="Initial"/>
          <w:rFonts w:ascii="Times New Roman" w:hAnsi="Times New Roman"/>
          <w:sz w:val="22"/>
          <w:lang w:val="it-IT"/>
        </w:rPr>
        <w:t> </w:t>
      </w:r>
      <w:r w:rsidRPr="00EB0F90">
        <w:rPr>
          <w:rStyle w:val="Initial"/>
          <w:rFonts w:ascii="Times New Roman" w:hAnsi="Times New Roman"/>
          <w:i w:val="0"/>
          <w:sz w:val="22"/>
          <w:lang w:val="it-IT"/>
        </w:rPr>
        <w:t>A,</w:t>
      </w:r>
    </w:p>
    <w:p w14:paraId="0E0480CE" w14:textId="77777777" w:rsidR="00AD7C4F" w:rsidRPr="00EB0F90" w:rsidRDefault="00AD7C4F" w:rsidP="00AD7C4F">
      <w:pPr>
        <w:pStyle w:val="BodyText2"/>
        <w:rPr>
          <w:rStyle w:val="Initial"/>
          <w:rFonts w:ascii="Times New Roman" w:hAnsi="Times New Roman"/>
          <w:i w:val="0"/>
          <w:sz w:val="22"/>
          <w:lang w:val="it-IT"/>
        </w:rPr>
      </w:pPr>
      <w:r w:rsidRPr="00EB0F90">
        <w:rPr>
          <w:rStyle w:val="Initial"/>
          <w:rFonts w:ascii="Times New Roman" w:hAnsi="Times New Roman"/>
          <w:i w:val="0"/>
          <w:sz w:val="22"/>
          <w:lang w:val="it-IT"/>
        </w:rPr>
        <w:t>acido tartarico,</w:t>
      </w:r>
    </w:p>
    <w:p w14:paraId="5DCE12D6" w14:textId="77777777" w:rsidR="00AD7C4F" w:rsidRPr="00EB0F90" w:rsidRDefault="00AD7C4F" w:rsidP="00AD7C4F">
      <w:pPr>
        <w:pStyle w:val="BodyText2"/>
        <w:rPr>
          <w:rStyle w:val="Initial"/>
          <w:rFonts w:ascii="Times New Roman" w:hAnsi="Times New Roman"/>
          <w:i w:val="0"/>
          <w:sz w:val="22"/>
          <w:lang w:val="it-IT"/>
        </w:rPr>
      </w:pPr>
      <w:r w:rsidRPr="00EB0F90">
        <w:rPr>
          <w:rStyle w:val="Initial"/>
          <w:rFonts w:ascii="Times New Roman" w:hAnsi="Times New Roman"/>
          <w:i w:val="0"/>
          <w:sz w:val="22"/>
          <w:lang w:val="it-IT"/>
        </w:rPr>
        <w:t>acido stearico.</w:t>
      </w:r>
    </w:p>
    <w:p w14:paraId="45B577D4" w14:textId="77777777" w:rsidR="00AD7C4F" w:rsidRPr="00EB0F90" w:rsidRDefault="00AD7C4F" w:rsidP="00AD7C4F">
      <w:pPr>
        <w:pStyle w:val="BodyText2"/>
        <w:rPr>
          <w:rStyle w:val="Initial"/>
          <w:rFonts w:ascii="Times New Roman" w:hAnsi="Times New Roman"/>
          <w:i w:val="0"/>
          <w:sz w:val="22"/>
          <w:lang w:val="it-IT"/>
        </w:rPr>
      </w:pPr>
    </w:p>
    <w:p w14:paraId="5DC2E2EB" w14:textId="77777777" w:rsidR="00AD7C4F" w:rsidRPr="00EB0F90" w:rsidRDefault="00C73134" w:rsidP="00AD7C4F">
      <w:pPr>
        <w:pStyle w:val="BodyText2"/>
        <w:keepNext/>
        <w:keepLines/>
        <w:rPr>
          <w:rStyle w:val="Initial"/>
          <w:rFonts w:ascii="Times New Roman" w:hAnsi="Times New Roman"/>
          <w:i w:val="0"/>
          <w:sz w:val="22"/>
          <w:lang w:val="it-IT"/>
        </w:rPr>
      </w:pPr>
      <w:r>
        <w:rPr>
          <w:rStyle w:val="Initial"/>
          <w:rFonts w:ascii="Times New Roman" w:hAnsi="Times New Roman"/>
          <w:i w:val="0"/>
          <w:sz w:val="22"/>
          <w:u w:val="single"/>
          <w:lang w:val="it-IT"/>
        </w:rPr>
        <w:t>Testa</w:t>
      </w:r>
      <w:r w:rsidR="00AD7C4F" w:rsidRPr="00EB0F90">
        <w:rPr>
          <w:rStyle w:val="Initial"/>
          <w:rFonts w:ascii="Times New Roman" w:hAnsi="Times New Roman"/>
          <w:i w:val="0"/>
          <w:sz w:val="22"/>
          <w:u w:val="single"/>
          <w:lang w:val="it-IT"/>
        </w:rPr>
        <w:t xml:space="preserve"> della capsula</w:t>
      </w:r>
      <w:r w:rsidR="00AD7C4F" w:rsidRPr="00EB0F90">
        <w:rPr>
          <w:rStyle w:val="Initial"/>
          <w:rFonts w:ascii="Times New Roman" w:hAnsi="Times New Roman"/>
          <w:i w:val="0"/>
          <w:sz w:val="22"/>
          <w:lang w:val="it-IT"/>
        </w:rPr>
        <w:t>:</w:t>
      </w:r>
    </w:p>
    <w:p w14:paraId="18884896" w14:textId="77777777" w:rsidR="00AD7C4F" w:rsidRPr="00EB0F90" w:rsidRDefault="00AD7C4F" w:rsidP="00AD7C4F">
      <w:pPr>
        <w:pStyle w:val="BodyText2"/>
        <w:rPr>
          <w:rStyle w:val="Initial"/>
          <w:rFonts w:ascii="Times New Roman" w:hAnsi="Times New Roman"/>
          <w:i w:val="0"/>
          <w:sz w:val="22"/>
          <w:lang w:val="it-IT"/>
        </w:rPr>
      </w:pPr>
      <w:r w:rsidRPr="00EB0F90">
        <w:rPr>
          <w:rStyle w:val="Initial"/>
          <w:rFonts w:ascii="Times New Roman" w:hAnsi="Times New Roman"/>
          <w:i w:val="0"/>
          <w:sz w:val="22"/>
          <w:lang w:val="it-IT"/>
        </w:rPr>
        <w:t>gelatina,</w:t>
      </w:r>
    </w:p>
    <w:p w14:paraId="3F555598" w14:textId="77777777" w:rsidR="00AD7C4F" w:rsidRPr="00EB0F90" w:rsidRDefault="00AD7C4F" w:rsidP="00AD7C4F">
      <w:pPr>
        <w:pStyle w:val="BodyText2"/>
        <w:rPr>
          <w:rStyle w:val="Initial"/>
          <w:rFonts w:ascii="Times New Roman" w:hAnsi="Times New Roman"/>
          <w:i w:val="0"/>
          <w:sz w:val="22"/>
          <w:lang w:val="it-IT"/>
        </w:rPr>
      </w:pPr>
      <w:r w:rsidRPr="00EB0F90">
        <w:rPr>
          <w:rStyle w:val="Initial"/>
          <w:rFonts w:ascii="Times New Roman" w:hAnsi="Times New Roman"/>
          <w:i w:val="0"/>
          <w:sz w:val="22"/>
          <w:lang w:val="it-IT"/>
        </w:rPr>
        <w:t xml:space="preserve">titanio </w:t>
      </w:r>
      <w:r w:rsidR="008E2784">
        <w:rPr>
          <w:rStyle w:val="Initial"/>
          <w:rFonts w:ascii="Times New Roman" w:hAnsi="Times New Roman"/>
          <w:i w:val="0"/>
          <w:sz w:val="22"/>
          <w:lang w:val="it-IT"/>
        </w:rPr>
        <w:t xml:space="preserve">diossido </w:t>
      </w:r>
      <w:r w:rsidRPr="00EB0F90">
        <w:rPr>
          <w:rStyle w:val="Initial"/>
          <w:rFonts w:ascii="Times New Roman" w:hAnsi="Times New Roman"/>
          <w:i w:val="0"/>
          <w:sz w:val="22"/>
          <w:lang w:val="it-IT"/>
        </w:rPr>
        <w:t>(E</w:t>
      </w:r>
      <w:r w:rsidRPr="00EB0F90">
        <w:rPr>
          <w:i w:val="0"/>
          <w:noProof/>
        </w:rPr>
        <w:t> </w:t>
      </w:r>
      <w:r w:rsidRPr="00EB0F90">
        <w:rPr>
          <w:rStyle w:val="Initial"/>
          <w:rFonts w:ascii="Times New Roman" w:hAnsi="Times New Roman"/>
          <w:i w:val="0"/>
          <w:sz w:val="22"/>
          <w:lang w:val="it-IT"/>
        </w:rPr>
        <w:t>171),</w:t>
      </w:r>
    </w:p>
    <w:p w14:paraId="47C17D69" w14:textId="77777777" w:rsidR="00AD7C4F" w:rsidRPr="00EB0F90" w:rsidRDefault="00AD7C4F" w:rsidP="00AD7C4F">
      <w:pPr>
        <w:pStyle w:val="BodyText2"/>
        <w:rPr>
          <w:rStyle w:val="Initial"/>
          <w:rFonts w:ascii="Times New Roman" w:hAnsi="Times New Roman"/>
          <w:i w:val="0"/>
          <w:sz w:val="22"/>
          <w:lang w:val="it-IT"/>
        </w:rPr>
      </w:pPr>
      <w:r w:rsidRPr="00EB0F90">
        <w:rPr>
          <w:rStyle w:val="Initial"/>
          <w:rFonts w:ascii="Times New Roman" w:hAnsi="Times New Roman"/>
          <w:i w:val="0"/>
          <w:sz w:val="22"/>
          <w:lang w:val="it-IT"/>
        </w:rPr>
        <w:lastRenderedPageBreak/>
        <w:t>sodio laurilsolfato,</w:t>
      </w:r>
    </w:p>
    <w:p w14:paraId="64F51323" w14:textId="77777777" w:rsidR="00AD7C4F" w:rsidRPr="00EB0F90" w:rsidRDefault="00AD7C4F" w:rsidP="00AD7C4F">
      <w:pPr>
        <w:pStyle w:val="BodyText2"/>
        <w:rPr>
          <w:rStyle w:val="Initial"/>
          <w:rFonts w:ascii="Times New Roman" w:hAnsi="Times New Roman"/>
          <w:i w:val="0"/>
          <w:sz w:val="22"/>
          <w:lang w:val="it-IT"/>
        </w:rPr>
      </w:pPr>
      <w:r w:rsidRPr="00EB0F90">
        <w:rPr>
          <w:rStyle w:val="Initial"/>
          <w:rFonts w:ascii="Times New Roman" w:hAnsi="Times New Roman"/>
          <w:i w:val="0"/>
          <w:sz w:val="22"/>
          <w:lang w:val="it-IT"/>
        </w:rPr>
        <w:t xml:space="preserve">ferro </w:t>
      </w:r>
      <w:r w:rsidR="008E2784" w:rsidRPr="00EB0F90">
        <w:rPr>
          <w:rStyle w:val="Initial"/>
          <w:rFonts w:ascii="Times New Roman" w:hAnsi="Times New Roman"/>
          <w:i w:val="0"/>
          <w:sz w:val="22"/>
          <w:lang w:val="it-IT"/>
        </w:rPr>
        <w:t xml:space="preserve">ossido </w:t>
      </w:r>
      <w:r w:rsidRPr="00EB0F90">
        <w:rPr>
          <w:rStyle w:val="Initial"/>
          <w:rFonts w:ascii="Times New Roman" w:hAnsi="Times New Roman"/>
          <w:i w:val="0"/>
          <w:sz w:val="22"/>
          <w:lang w:val="it-IT"/>
        </w:rPr>
        <w:t>giallo (E</w:t>
      </w:r>
      <w:r w:rsidRPr="00EB0F90">
        <w:rPr>
          <w:noProof/>
        </w:rPr>
        <w:t> </w:t>
      </w:r>
      <w:r w:rsidRPr="00EB0F90">
        <w:rPr>
          <w:rStyle w:val="Initial"/>
          <w:rFonts w:ascii="Times New Roman" w:hAnsi="Times New Roman"/>
          <w:i w:val="0"/>
          <w:sz w:val="22"/>
          <w:lang w:val="it-IT"/>
        </w:rPr>
        <w:t>172),</w:t>
      </w:r>
    </w:p>
    <w:p w14:paraId="28EC186F" w14:textId="77777777" w:rsidR="00AD7C4F" w:rsidRPr="00EB0F90" w:rsidRDefault="00AD7C4F" w:rsidP="00AD7C4F">
      <w:pPr>
        <w:pStyle w:val="BodyText2"/>
        <w:rPr>
          <w:rStyle w:val="Initial"/>
          <w:rFonts w:ascii="Times New Roman" w:hAnsi="Times New Roman"/>
          <w:i w:val="0"/>
          <w:sz w:val="22"/>
          <w:lang w:val="it-IT"/>
        </w:rPr>
      </w:pPr>
      <w:r w:rsidRPr="00EB0F90">
        <w:rPr>
          <w:rStyle w:val="Initial"/>
          <w:rFonts w:ascii="Times New Roman" w:hAnsi="Times New Roman"/>
          <w:i w:val="0"/>
          <w:sz w:val="22"/>
          <w:lang w:val="it-IT"/>
        </w:rPr>
        <w:t xml:space="preserve">ferro </w:t>
      </w:r>
      <w:r w:rsidR="008E2784" w:rsidRPr="00EB0F90">
        <w:rPr>
          <w:rStyle w:val="Initial"/>
          <w:rFonts w:ascii="Times New Roman" w:hAnsi="Times New Roman"/>
          <w:i w:val="0"/>
          <w:sz w:val="22"/>
          <w:lang w:val="it-IT"/>
        </w:rPr>
        <w:t xml:space="preserve">ossido </w:t>
      </w:r>
      <w:r w:rsidRPr="00EB0F90">
        <w:rPr>
          <w:rStyle w:val="Initial"/>
          <w:rFonts w:ascii="Times New Roman" w:hAnsi="Times New Roman"/>
          <w:i w:val="0"/>
          <w:sz w:val="22"/>
          <w:lang w:val="it-IT"/>
        </w:rPr>
        <w:t>rosso (E 172)</w:t>
      </w:r>
      <w:r w:rsidR="007F22F9">
        <w:rPr>
          <w:rStyle w:val="Initial"/>
          <w:rFonts w:ascii="Times New Roman" w:hAnsi="Times New Roman"/>
          <w:i w:val="0"/>
          <w:sz w:val="22"/>
          <w:lang w:val="it-IT"/>
        </w:rPr>
        <w:t>.</w:t>
      </w:r>
    </w:p>
    <w:p w14:paraId="04721153" w14:textId="77777777" w:rsidR="00AD7C4F" w:rsidRPr="00EB0F90" w:rsidRDefault="00AD7C4F" w:rsidP="00AD7C4F">
      <w:pPr>
        <w:pStyle w:val="BodyText2"/>
        <w:rPr>
          <w:rStyle w:val="Initial"/>
          <w:rFonts w:ascii="Times New Roman" w:hAnsi="Times New Roman"/>
          <w:i w:val="0"/>
          <w:sz w:val="22"/>
          <w:lang w:val="it-IT"/>
        </w:rPr>
      </w:pPr>
    </w:p>
    <w:p w14:paraId="270F5D11" w14:textId="77777777" w:rsidR="00AD7C4F" w:rsidRPr="00EB0F90" w:rsidRDefault="00AD7C4F" w:rsidP="00AD7C4F">
      <w:pPr>
        <w:pStyle w:val="BodyText2"/>
        <w:keepNext/>
        <w:keepLines/>
        <w:rPr>
          <w:rStyle w:val="Initial"/>
          <w:rFonts w:ascii="Times New Roman" w:hAnsi="Times New Roman"/>
          <w:i w:val="0"/>
          <w:sz w:val="22"/>
          <w:lang w:val="it-IT"/>
        </w:rPr>
      </w:pPr>
      <w:r w:rsidRPr="00EB0F90">
        <w:rPr>
          <w:rStyle w:val="Initial"/>
          <w:rFonts w:ascii="Times New Roman" w:hAnsi="Times New Roman"/>
          <w:i w:val="0"/>
          <w:sz w:val="22"/>
          <w:u w:val="single"/>
          <w:lang w:val="it-IT"/>
        </w:rPr>
        <w:t>Inchiostro di stampa</w:t>
      </w:r>
      <w:r w:rsidRPr="00EB0F90">
        <w:rPr>
          <w:rStyle w:val="Initial"/>
          <w:rFonts w:ascii="Times New Roman" w:hAnsi="Times New Roman"/>
          <w:i w:val="0"/>
          <w:sz w:val="22"/>
          <w:lang w:val="it-IT"/>
        </w:rPr>
        <w:t>:</w:t>
      </w:r>
    </w:p>
    <w:p w14:paraId="13722CB2" w14:textId="77777777" w:rsidR="00AD7C4F" w:rsidRPr="00EB0F90" w:rsidRDefault="00AD7C4F" w:rsidP="00AD7C4F">
      <w:pPr>
        <w:pStyle w:val="BodyText2"/>
        <w:rPr>
          <w:rStyle w:val="Initial"/>
          <w:rFonts w:ascii="Times New Roman" w:hAnsi="Times New Roman"/>
          <w:i w:val="0"/>
          <w:sz w:val="22"/>
          <w:lang w:val="it-IT"/>
        </w:rPr>
      </w:pPr>
      <w:r w:rsidRPr="00EB0F90">
        <w:rPr>
          <w:rStyle w:val="Initial"/>
          <w:rFonts w:ascii="Times New Roman" w:hAnsi="Times New Roman"/>
          <w:i w:val="0"/>
          <w:sz w:val="22"/>
          <w:lang w:val="it-IT"/>
        </w:rPr>
        <w:t>gomma</w:t>
      </w:r>
      <w:r w:rsidR="008E2784">
        <w:rPr>
          <w:rStyle w:val="Initial"/>
          <w:rFonts w:ascii="Times New Roman" w:hAnsi="Times New Roman"/>
          <w:i w:val="0"/>
          <w:sz w:val="22"/>
          <w:lang w:val="it-IT"/>
        </w:rPr>
        <w:t xml:space="preserve"> </w:t>
      </w:r>
      <w:r w:rsidRPr="00EB0F90">
        <w:rPr>
          <w:rStyle w:val="Initial"/>
          <w:rFonts w:ascii="Times New Roman" w:hAnsi="Times New Roman"/>
          <w:i w:val="0"/>
          <w:sz w:val="22"/>
          <w:lang w:val="it-IT"/>
        </w:rPr>
        <w:t>lacca,</w:t>
      </w:r>
    </w:p>
    <w:p w14:paraId="1E296223" w14:textId="77777777" w:rsidR="00AD7C4F" w:rsidRPr="00EB0F90" w:rsidRDefault="00AD7C4F" w:rsidP="00AD7C4F">
      <w:pPr>
        <w:pStyle w:val="BodyText2"/>
        <w:rPr>
          <w:rStyle w:val="Initial"/>
          <w:rFonts w:ascii="Times New Roman" w:hAnsi="Times New Roman"/>
          <w:i w:val="0"/>
          <w:sz w:val="22"/>
          <w:lang w:val="it-IT"/>
        </w:rPr>
      </w:pPr>
      <w:r w:rsidRPr="00EB0F90">
        <w:rPr>
          <w:rStyle w:val="Initial"/>
          <w:rFonts w:ascii="Times New Roman" w:hAnsi="Times New Roman"/>
          <w:i w:val="0"/>
          <w:sz w:val="22"/>
          <w:lang w:val="it-IT"/>
        </w:rPr>
        <w:t>glicole</w:t>
      </w:r>
      <w:r w:rsidRPr="00D01C96">
        <w:rPr>
          <w:rStyle w:val="Initial"/>
          <w:rFonts w:ascii="Times New Roman" w:hAnsi="Times New Roman"/>
          <w:i w:val="0"/>
          <w:sz w:val="22"/>
          <w:lang w:val="it-IT"/>
        </w:rPr>
        <w:t xml:space="preserve"> </w:t>
      </w:r>
      <w:r w:rsidR="008E2784">
        <w:rPr>
          <w:rStyle w:val="Initial"/>
          <w:rFonts w:ascii="Times New Roman" w:hAnsi="Times New Roman"/>
          <w:i w:val="0"/>
          <w:sz w:val="22"/>
          <w:lang w:val="it-IT"/>
        </w:rPr>
        <w:t>propilenico</w:t>
      </w:r>
      <w:r w:rsidR="008E2784" w:rsidRPr="00D01C96">
        <w:rPr>
          <w:rStyle w:val="Initial"/>
          <w:rFonts w:ascii="Times New Roman" w:hAnsi="Times New Roman"/>
          <w:i w:val="0"/>
          <w:sz w:val="22"/>
          <w:lang w:val="it-IT"/>
        </w:rPr>
        <w:t xml:space="preserve"> </w:t>
      </w:r>
      <w:r w:rsidRPr="00D01C96">
        <w:rPr>
          <w:rStyle w:val="Initial"/>
          <w:rFonts w:ascii="Times New Roman" w:hAnsi="Times New Roman"/>
          <w:i w:val="0"/>
          <w:sz w:val="22"/>
          <w:lang w:val="it-IT"/>
        </w:rPr>
        <w:t>(E</w:t>
      </w:r>
      <w:r>
        <w:rPr>
          <w:rStyle w:val="Initial"/>
          <w:rFonts w:ascii="Times New Roman" w:hAnsi="Times New Roman"/>
          <w:i w:val="0"/>
          <w:sz w:val="22"/>
          <w:lang w:val="it-IT"/>
        </w:rPr>
        <w:t xml:space="preserve"> </w:t>
      </w:r>
      <w:r w:rsidRPr="00D01C96">
        <w:rPr>
          <w:rStyle w:val="Initial"/>
          <w:rFonts w:ascii="Times New Roman" w:hAnsi="Times New Roman"/>
          <w:i w:val="0"/>
          <w:sz w:val="22"/>
          <w:lang w:val="it-IT"/>
        </w:rPr>
        <w:t>1520)</w:t>
      </w:r>
      <w:r w:rsidRPr="00EB0F90">
        <w:rPr>
          <w:rStyle w:val="Initial"/>
          <w:rFonts w:ascii="Times New Roman" w:hAnsi="Times New Roman"/>
          <w:i w:val="0"/>
          <w:sz w:val="22"/>
          <w:lang w:val="it-IT"/>
        </w:rPr>
        <w:t>,</w:t>
      </w:r>
    </w:p>
    <w:p w14:paraId="34A69868" w14:textId="77777777" w:rsidR="00AD7C4F" w:rsidRPr="00EB0F90" w:rsidRDefault="00AD7C4F" w:rsidP="00AD7C4F">
      <w:pPr>
        <w:pStyle w:val="BodyText2"/>
        <w:rPr>
          <w:rStyle w:val="Initial"/>
          <w:rFonts w:ascii="Times New Roman" w:hAnsi="Times New Roman"/>
          <w:i w:val="0"/>
          <w:sz w:val="22"/>
          <w:lang w:val="it-IT"/>
        </w:rPr>
      </w:pPr>
      <w:r w:rsidRPr="00EB0F90">
        <w:rPr>
          <w:rStyle w:val="Initial"/>
          <w:rFonts w:ascii="Times New Roman" w:hAnsi="Times New Roman"/>
          <w:i w:val="0"/>
          <w:sz w:val="22"/>
          <w:lang w:val="it-IT"/>
        </w:rPr>
        <w:t>acqua</w:t>
      </w:r>
      <w:r w:rsidRPr="00EB0F90">
        <w:t xml:space="preserve"> </w:t>
      </w:r>
      <w:r w:rsidRPr="00EB0F90">
        <w:rPr>
          <w:rStyle w:val="Initial"/>
          <w:rFonts w:ascii="Times New Roman" w:hAnsi="Times New Roman"/>
          <w:i w:val="0"/>
          <w:sz w:val="22"/>
          <w:lang w:val="it-IT"/>
        </w:rPr>
        <w:t>purificata,</w:t>
      </w:r>
    </w:p>
    <w:p w14:paraId="76319064" w14:textId="77777777" w:rsidR="00AD7C4F" w:rsidRPr="00EB0F90" w:rsidRDefault="00AD7C4F" w:rsidP="00AD7C4F">
      <w:pPr>
        <w:pStyle w:val="BodyText2"/>
        <w:rPr>
          <w:rStyle w:val="Initial"/>
          <w:rFonts w:ascii="Times New Roman" w:hAnsi="Times New Roman"/>
          <w:i w:val="0"/>
          <w:sz w:val="22"/>
          <w:lang w:val="it-IT"/>
        </w:rPr>
      </w:pPr>
      <w:r w:rsidRPr="00EB0F90">
        <w:rPr>
          <w:rStyle w:val="Initial"/>
          <w:rFonts w:ascii="Times New Roman" w:hAnsi="Times New Roman"/>
          <w:i w:val="0"/>
          <w:sz w:val="22"/>
          <w:lang w:val="it-IT"/>
        </w:rPr>
        <w:t>ammonio idrossido,</w:t>
      </w:r>
    </w:p>
    <w:p w14:paraId="667D3886" w14:textId="77777777" w:rsidR="00AD7C4F" w:rsidRPr="00EB0F90" w:rsidRDefault="00AD7C4F" w:rsidP="00AD7C4F">
      <w:pPr>
        <w:pStyle w:val="BodyText2"/>
        <w:rPr>
          <w:rStyle w:val="Initial"/>
          <w:rFonts w:ascii="Times New Roman" w:hAnsi="Times New Roman"/>
          <w:i w:val="0"/>
          <w:sz w:val="22"/>
          <w:lang w:val="it-IT"/>
        </w:rPr>
      </w:pPr>
      <w:r w:rsidRPr="00EB0F90">
        <w:rPr>
          <w:rStyle w:val="Initial"/>
          <w:rFonts w:ascii="Times New Roman" w:hAnsi="Times New Roman"/>
          <w:i w:val="0"/>
          <w:sz w:val="22"/>
          <w:lang w:val="it-IT"/>
        </w:rPr>
        <w:t>potassio idrossido,</w:t>
      </w:r>
    </w:p>
    <w:p w14:paraId="6CEE519B" w14:textId="77777777" w:rsidR="00AD7C4F" w:rsidRPr="00EB0F90" w:rsidRDefault="00AD7C4F" w:rsidP="00AD7C4F">
      <w:pPr>
        <w:pStyle w:val="BodyText2"/>
        <w:rPr>
          <w:rStyle w:val="Initial"/>
          <w:rFonts w:ascii="Times New Roman" w:hAnsi="Times New Roman"/>
          <w:i w:val="0"/>
          <w:sz w:val="22"/>
          <w:lang w:val="it-IT"/>
        </w:rPr>
      </w:pPr>
      <w:r w:rsidRPr="00EB0F90">
        <w:rPr>
          <w:rStyle w:val="Initial"/>
          <w:rFonts w:ascii="Times New Roman" w:hAnsi="Times New Roman"/>
          <w:i w:val="0"/>
          <w:sz w:val="22"/>
          <w:lang w:val="it-IT"/>
        </w:rPr>
        <w:t xml:space="preserve">ferro </w:t>
      </w:r>
      <w:r w:rsidR="008E2784" w:rsidRPr="00EB0F90">
        <w:rPr>
          <w:rStyle w:val="Initial"/>
          <w:rFonts w:ascii="Times New Roman" w:hAnsi="Times New Roman"/>
          <w:i w:val="0"/>
          <w:sz w:val="22"/>
          <w:lang w:val="it-IT"/>
        </w:rPr>
        <w:t xml:space="preserve">ossido </w:t>
      </w:r>
      <w:r w:rsidRPr="00EB0F90">
        <w:rPr>
          <w:rStyle w:val="Initial"/>
          <w:rFonts w:ascii="Times New Roman" w:hAnsi="Times New Roman"/>
          <w:i w:val="0"/>
          <w:sz w:val="22"/>
          <w:lang w:val="it-IT"/>
        </w:rPr>
        <w:t>nero (E</w:t>
      </w:r>
      <w:r w:rsidRPr="00EB0F90">
        <w:rPr>
          <w:noProof/>
        </w:rPr>
        <w:t> </w:t>
      </w:r>
      <w:r w:rsidRPr="00EB0F90">
        <w:rPr>
          <w:rStyle w:val="Initial"/>
          <w:rFonts w:ascii="Times New Roman" w:hAnsi="Times New Roman"/>
          <w:i w:val="0"/>
          <w:sz w:val="22"/>
          <w:lang w:val="it-IT"/>
        </w:rPr>
        <w:t>172).</w:t>
      </w:r>
    </w:p>
    <w:p w14:paraId="0DBD9ADA" w14:textId="77777777" w:rsidR="00AD7C4F" w:rsidRPr="001F1A5C" w:rsidRDefault="00AD7C4F" w:rsidP="00AD7C4F">
      <w:pPr>
        <w:pStyle w:val="EndnoteText"/>
        <w:suppressAutoHyphens/>
        <w:rPr>
          <w:rStyle w:val="Initial"/>
          <w:rFonts w:ascii="Times New Roman" w:hAnsi="Times New Roman"/>
          <w:sz w:val="22"/>
          <w:lang w:val="it-IT"/>
        </w:rPr>
      </w:pPr>
    </w:p>
    <w:p w14:paraId="3DEA5445" w14:textId="77777777" w:rsidR="00AD7C4F" w:rsidRDefault="00AD7C4F" w:rsidP="00AD7C4F">
      <w:pPr>
        <w:pStyle w:val="EndnoteText"/>
        <w:keepNext/>
        <w:keepLines/>
        <w:suppressAutoHyphens/>
        <w:rPr>
          <w:rStyle w:val="Initial"/>
          <w:rFonts w:ascii="Times New Roman" w:hAnsi="Times New Roman"/>
          <w:sz w:val="22"/>
          <w:u w:val="single"/>
          <w:lang w:val="it-IT"/>
        </w:rPr>
      </w:pPr>
      <w:r>
        <w:rPr>
          <w:rStyle w:val="Initial"/>
          <w:rFonts w:ascii="Times New Roman" w:hAnsi="Times New Roman"/>
          <w:sz w:val="22"/>
          <w:u w:val="single"/>
          <w:lang w:val="it-IT"/>
        </w:rPr>
        <w:t>C</w:t>
      </w:r>
      <w:r w:rsidRPr="001F1A5C">
        <w:rPr>
          <w:rStyle w:val="Initial"/>
          <w:rFonts w:ascii="Times New Roman" w:hAnsi="Times New Roman"/>
          <w:sz w:val="22"/>
          <w:u w:val="single"/>
          <w:lang w:val="it-IT"/>
        </w:rPr>
        <w:t>apsule rigide</w:t>
      </w:r>
      <w:r>
        <w:rPr>
          <w:rStyle w:val="Initial"/>
          <w:rFonts w:ascii="Times New Roman" w:hAnsi="Times New Roman"/>
          <w:sz w:val="22"/>
          <w:u w:val="single"/>
          <w:lang w:val="it-IT"/>
        </w:rPr>
        <w:t xml:space="preserve"> da </w:t>
      </w:r>
      <w:r w:rsidRPr="001F1A5C">
        <w:rPr>
          <w:rStyle w:val="Initial"/>
          <w:rFonts w:ascii="Times New Roman" w:hAnsi="Times New Roman"/>
          <w:sz w:val="22"/>
          <w:u w:val="single"/>
          <w:lang w:val="it-IT"/>
        </w:rPr>
        <w:t>250 mg</w:t>
      </w:r>
    </w:p>
    <w:p w14:paraId="61AFA1F2" w14:textId="77777777" w:rsidR="00AD7C4F" w:rsidRPr="00EB0F90" w:rsidRDefault="00AD7C4F" w:rsidP="00AD7C4F">
      <w:pPr>
        <w:pStyle w:val="BodyText2"/>
        <w:keepNext/>
        <w:keepLines/>
        <w:rPr>
          <w:rStyle w:val="Initial"/>
          <w:rFonts w:ascii="Times New Roman" w:hAnsi="Times New Roman"/>
          <w:i w:val="0"/>
          <w:sz w:val="22"/>
          <w:lang w:val="it-IT"/>
        </w:rPr>
      </w:pPr>
      <w:r w:rsidRPr="00EB0F90">
        <w:rPr>
          <w:rStyle w:val="Initial"/>
          <w:rFonts w:ascii="Times New Roman" w:hAnsi="Times New Roman"/>
          <w:i w:val="0"/>
          <w:sz w:val="22"/>
          <w:u w:val="single"/>
          <w:lang w:val="it-IT"/>
        </w:rPr>
        <w:t>Contenuto della capsula</w:t>
      </w:r>
      <w:r w:rsidRPr="00EB0F90">
        <w:rPr>
          <w:rStyle w:val="Initial"/>
          <w:rFonts w:ascii="Times New Roman" w:hAnsi="Times New Roman"/>
          <w:i w:val="0"/>
          <w:sz w:val="22"/>
          <w:lang w:val="it-IT"/>
        </w:rPr>
        <w:t>:</w:t>
      </w:r>
    </w:p>
    <w:p w14:paraId="29E4BAAD" w14:textId="77777777" w:rsidR="00AD7C4F" w:rsidRPr="00EB0F90" w:rsidRDefault="00AD7C4F" w:rsidP="00AD7C4F">
      <w:pPr>
        <w:pStyle w:val="BodyText2"/>
        <w:rPr>
          <w:rStyle w:val="Initial"/>
          <w:rFonts w:ascii="Times New Roman" w:hAnsi="Times New Roman"/>
          <w:i w:val="0"/>
          <w:sz w:val="22"/>
          <w:lang w:val="it-IT"/>
        </w:rPr>
      </w:pPr>
      <w:r w:rsidRPr="00EB0F90">
        <w:rPr>
          <w:rStyle w:val="Initial"/>
          <w:rFonts w:ascii="Times New Roman" w:hAnsi="Times New Roman"/>
          <w:i w:val="0"/>
          <w:sz w:val="22"/>
          <w:lang w:val="it-IT"/>
        </w:rPr>
        <w:t>lattosio anidro,</w:t>
      </w:r>
    </w:p>
    <w:p w14:paraId="46DA38B1" w14:textId="77777777" w:rsidR="00AD7C4F" w:rsidRPr="00EB0F90" w:rsidRDefault="00AD7C4F" w:rsidP="00AD7C4F">
      <w:pPr>
        <w:pStyle w:val="BodyText2"/>
        <w:rPr>
          <w:rStyle w:val="Initial"/>
          <w:rFonts w:ascii="Times New Roman" w:hAnsi="Times New Roman"/>
          <w:i w:val="0"/>
          <w:sz w:val="22"/>
          <w:lang w:val="it-IT"/>
        </w:rPr>
      </w:pPr>
      <w:r w:rsidRPr="00EB0F90">
        <w:rPr>
          <w:rStyle w:val="Initial"/>
          <w:rFonts w:ascii="Times New Roman" w:hAnsi="Times New Roman"/>
          <w:i w:val="0"/>
          <w:sz w:val="22"/>
          <w:lang w:val="it-IT"/>
        </w:rPr>
        <w:t>silice colloidale anidra,</w:t>
      </w:r>
    </w:p>
    <w:p w14:paraId="3CBDC0D5" w14:textId="77777777" w:rsidR="00AD7C4F" w:rsidRPr="00EB0F90" w:rsidRDefault="00AD7C4F" w:rsidP="00AD7C4F">
      <w:pPr>
        <w:pStyle w:val="BodyText2"/>
        <w:rPr>
          <w:rStyle w:val="Initial"/>
          <w:rFonts w:ascii="Times New Roman" w:hAnsi="Times New Roman"/>
          <w:i w:val="0"/>
          <w:sz w:val="22"/>
          <w:lang w:val="it-IT"/>
        </w:rPr>
      </w:pPr>
      <w:r w:rsidRPr="00EB0F90">
        <w:rPr>
          <w:rStyle w:val="Initial"/>
          <w:rFonts w:ascii="Times New Roman" w:hAnsi="Times New Roman"/>
          <w:i w:val="0"/>
          <w:sz w:val="22"/>
          <w:lang w:val="it-IT"/>
        </w:rPr>
        <w:t>sodio amido glicolato tipo</w:t>
      </w:r>
      <w:r w:rsidRPr="00EB0F90">
        <w:t> </w:t>
      </w:r>
      <w:r w:rsidRPr="00EB0F90">
        <w:rPr>
          <w:rStyle w:val="Initial"/>
          <w:rFonts w:ascii="Times New Roman" w:hAnsi="Times New Roman"/>
          <w:i w:val="0"/>
          <w:sz w:val="22"/>
          <w:lang w:val="it-IT"/>
        </w:rPr>
        <w:t>A,</w:t>
      </w:r>
    </w:p>
    <w:p w14:paraId="569B7FBF" w14:textId="77777777" w:rsidR="00AD7C4F" w:rsidRPr="00EB0F90" w:rsidRDefault="00AD7C4F" w:rsidP="00AD7C4F">
      <w:pPr>
        <w:pStyle w:val="BodyText2"/>
        <w:rPr>
          <w:rStyle w:val="Initial"/>
          <w:rFonts w:ascii="Times New Roman" w:hAnsi="Times New Roman"/>
          <w:i w:val="0"/>
          <w:sz w:val="22"/>
          <w:lang w:val="it-IT"/>
        </w:rPr>
      </w:pPr>
      <w:r w:rsidRPr="00EB0F90">
        <w:rPr>
          <w:rStyle w:val="Initial"/>
          <w:rFonts w:ascii="Times New Roman" w:hAnsi="Times New Roman"/>
          <w:i w:val="0"/>
          <w:sz w:val="22"/>
          <w:lang w:val="it-IT"/>
        </w:rPr>
        <w:t>acido tartarico,</w:t>
      </w:r>
    </w:p>
    <w:p w14:paraId="2680B075" w14:textId="77777777" w:rsidR="00AD7C4F" w:rsidRPr="00EB0F90" w:rsidRDefault="00AD7C4F" w:rsidP="00AD7C4F">
      <w:pPr>
        <w:pStyle w:val="BodyText2"/>
        <w:rPr>
          <w:rStyle w:val="Initial"/>
          <w:rFonts w:ascii="Times New Roman" w:hAnsi="Times New Roman"/>
          <w:i w:val="0"/>
          <w:sz w:val="22"/>
          <w:lang w:val="it-IT"/>
        </w:rPr>
      </w:pPr>
      <w:r w:rsidRPr="00EB0F90">
        <w:rPr>
          <w:rStyle w:val="Initial"/>
          <w:rFonts w:ascii="Times New Roman" w:hAnsi="Times New Roman"/>
          <w:i w:val="0"/>
          <w:sz w:val="22"/>
          <w:lang w:val="it-IT"/>
        </w:rPr>
        <w:t>acido stearico.</w:t>
      </w:r>
    </w:p>
    <w:p w14:paraId="31FE4BD3" w14:textId="77777777" w:rsidR="00AD7C4F" w:rsidRPr="00EB0F90" w:rsidRDefault="00AD7C4F" w:rsidP="00AD7C4F">
      <w:pPr>
        <w:pStyle w:val="BodyText2"/>
        <w:rPr>
          <w:rStyle w:val="Initial"/>
          <w:rFonts w:ascii="Times New Roman" w:hAnsi="Times New Roman"/>
          <w:i w:val="0"/>
          <w:sz w:val="22"/>
          <w:lang w:val="it-IT"/>
        </w:rPr>
      </w:pPr>
    </w:p>
    <w:p w14:paraId="03AFB6E5" w14:textId="77777777" w:rsidR="00AD7C4F" w:rsidRPr="00EB0F90" w:rsidRDefault="00C73134" w:rsidP="00AD7C4F">
      <w:pPr>
        <w:pStyle w:val="BodyText2"/>
        <w:keepNext/>
        <w:keepLines/>
        <w:rPr>
          <w:rStyle w:val="Initial"/>
          <w:rFonts w:ascii="Times New Roman" w:hAnsi="Times New Roman"/>
          <w:i w:val="0"/>
          <w:sz w:val="22"/>
          <w:lang w:val="it-IT"/>
        </w:rPr>
      </w:pPr>
      <w:r>
        <w:rPr>
          <w:rStyle w:val="Initial"/>
          <w:rFonts w:ascii="Times New Roman" w:hAnsi="Times New Roman"/>
          <w:i w:val="0"/>
          <w:sz w:val="22"/>
          <w:u w:val="single"/>
          <w:lang w:val="it-IT"/>
        </w:rPr>
        <w:t>Testa</w:t>
      </w:r>
      <w:r w:rsidR="00AD7C4F" w:rsidRPr="00EB0F90">
        <w:rPr>
          <w:rStyle w:val="Initial"/>
          <w:rFonts w:ascii="Times New Roman" w:hAnsi="Times New Roman"/>
          <w:i w:val="0"/>
          <w:sz w:val="22"/>
          <w:u w:val="single"/>
          <w:lang w:val="it-IT"/>
        </w:rPr>
        <w:t xml:space="preserve"> della capsula</w:t>
      </w:r>
      <w:r w:rsidR="00AD7C4F" w:rsidRPr="00EB0F90">
        <w:rPr>
          <w:rStyle w:val="Initial"/>
          <w:rFonts w:ascii="Times New Roman" w:hAnsi="Times New Roman"/>
          <w:i w:val="0"/>
          <w:sz w:val="22"/>
          <w:lang w:val="it-IT"/>
        </w:rPr>
        <w:t>:</w:t>
      </w:r>
    </w:p>
    <w:p w14:paraId="07082F7C" w14:textId="77777777" w:rsidR="00AD7C4F" w:rsidRPr="00EB0F90" w:rsidRDefault="00AD7C4F" w:rsidP="00AD7C4F">
      <w:pPr>
        <w:pStyle w:val="BodyText2"/>
        <w:rPr>
          <w:rStyle w:val="Initial"/>
          <w:rFonts w:ascii="Times New Roman" w:hAnsi="Times New Roman"/>
          <w:i w:val="0"/>
          <w:sz w:val="22"/>
          <w:lang w:val="it-IT"/>
        </w:rPr>
      </w:pPr>
      <w:r w:rsidRPr="00EB0F90">
        <w:rPr>
          <w:rStyle w:val="Initial"/>
          <w:rFonts w:ascii="Times New Roman" w:hAnsi="Times New Roman"/>
          <w:i w:val="0"/>
          <w:sz w:val="22"/>
          <w:lang w:val="it-IT"/>
        </w:rPr>
        <w:t>gelatina,</w:t>
      </w:r>
    </w:p>
    <w:p w14:paraId="601255AD" w14:textId="77777777" w:rsidR="00AD7C4F" w:rsidRPr="00EB0F90" w:rsidRDefault="00AD7C4F" w:rsidP="00AD7C4F">
      <w:pPr>
        <w:pStyle w:val="BodyText2"/>
        <w:rPr>
          <w:rStyle w:val="Initial"/>
          <w:rFonts w:ascii="Times New Roman" w:hAnsi="Times New Roman"/>
          <w:i w:val="0"/>
          <w:sz w:val="22"/>
          <w:lang w:val="it-IT"/>
        </w:rPr>
      </w:pPr>
      <w:r w:rsidRPr="00EB0F90">
        <w:rPr>
          <w:rStyle w:val="Initial"/>
          <w:rFonts w:ascii="Times New Roman" w:hAnsi="Times New Roman"/>
          <w:i w:val="0"/>
          <w:sz w:val="22"/>
          <w:lang w:val="it-IT"/>
        </w:rPr>
        <w:t xml:space="preserve">titanio </w:t>
      </w:r>
      <w:r w:rsidR="008E2784">
        <w:rPr>
          <w:rStyle w:val="Initial"/>
          <w:rFonts w:ascii="Times New Roman" w:hAnsi="Times New Roman"/>
          <w:i w:val="0"/>
          <w:sz w:val="22"/>
          <w:lang w:val="it-IT"/>
        </w:rPr>
        <w:t xml:space="preserve">diossido </w:t>
      </w:r>
      <w:r w:rsidRPr="00EB0F90">
        <w:rPr>
          <w:rStyle w:val="Initial"/>
          <w:rFonts w:ascii="Times New Roman" w:hAnsi="Times New Roman"/>
          <w:i w:val="0"/>
          <w:sz w:val="22"/>
          <w:lang w:val="it-IT"/>
        </w:rPr>
        <w:t>(E</w:t>
      </w:r>
      <w:r w:rsidRPr="00EB0F90">
        <w:rPr>
          <w:i w:val="0"/>
          <w:noProof/>
        </w:rPr>
        <w:t> </w:t>
      </w:r>
      <w:r w:rsidRPr="00EB0F90">
        <w:rPr>
          <w:rStyle w:val="Initial"/>
          <w:rFonts w:ascii="Times New Roman" w:hAnsi="Times New Roman"/>
          <w:i w:val="0"/>
          <w:sz w:val="22"/>
          <w:lang w:val="it-IT"/>
        </w:rPr>
        <w:t>171),</w:t>
      </w:r>
    </w:p>
    <w:p w14:paraId="3A6DBF71" w14:textId="77777777" w:rsidR="00AD7C4F" w:rsidRPr="00EB0F90" w:rsidRDefault="00AD7C4F" w:rsidP="00AD7C4F">
      <w:pPr>
        <w:pStyle w:val="BodyText2"/>
        <w:rPr>
          <w:rStyle w:val="Initial"/>
          <w:rFonts w:ascii="Times New Roman" w:hAnsi="Times New Roman"/>
          <w:i w:val="0"/>
          <w:sz w:val="22"/>
          <w:lang w:val="it-IT"/>
        </w:rPr>
      </w:pPr>
      <w:r w:rsidRPr="00EB0F90">
        <w:rPr>
          <w:rStyle w:val="Initial"/>
          <w:rFonts w:ascii="Times New Roman" w:hAnsi="Times New Roman"/>
          <w:i w:val="0"/>
          <w:sz w:val="22"/>
          <w:lang w:val="it-IT"/>
        </w:rPr>
        <w:t>sodio laurilsolfato</w:t>
      </w:r>
      <w:r w:rsidR="00086F40">
        <w:rPr>
          <w:rStyle w:val="Initial"/>
          <w:rFonts w:ascii="Times New Roman" w:hAnsi="Times New Roman"/>
          <w:i w:val="0"/>
          <w:sz w:val="22"/>
          <w:lang w:val="it-IT"/>
        </w:rPr>
        <w:t>.</w:t>
      </w:r>
    </w:p>
    <w:p w14:paraId="1F56139E" w14:textId="77777777" w:rsidR="00AD7C4F" w:rsidRPr="00EB0F90" w:rsidRDefault="00AD7C4F" w:rsidP="00AD7C4F">
      <w:pPr>
        <w:pStyle w:val="BodyText2"/>
        <w:rPr>
          <w:rStyle w:val="Initial"/>
          <w:rFonts w:ascii="Times New Roman" w:hAnsi="Times New Roman"/>
          <w:i w:val="0"/>
          <w:sz w:val="22"/>
          <w:lang w:val="it-IT"/>
        </w:rPr>
      </w:pPr>
    </w:p>
    <w:p w14:paraId="443B4567" w14:textId="77777777" w:rsidR="00AD7C4F" w:rsidRPr="00EB0F90" w:rsidRDefault="00AD7C4F" w:rsidP="00AD7C4F">
      <w:pPr>
        <w:pStyle w:val="BodyText2"/>
        <w:keepNext/>
        <w:keepLines/>
        <w:rPr>
          <w:rStyle w:val="Initial"/>
          <w:rFonts w:ascii="Times New Roman" w:hAnsi="Times New Roman"/>
          <w:i w:val="0"/>
          <w:sz w:val="22"/>
          <w:lang w:val="it-IT"/>
        </w:rPr>
      </w:pPr>
      <w:r w:rsidRPr="00EB0F90">
        <w:rPr>
          <w:rStyle w:val="Initial"/>
          <w:rFonts w:ascii="Times New Roman" w:hAnsi="Times New Roman"/>
          <w:i w:val="0"/>
          <w:sz w:val="22"/>
          <w:u w:val="single"/>
          <w:lang w:val="it-IT"/>
        </w:rPr>
        <w:t>Inchiostro di stampa</w:t>
      </w:r>
      <w:r w:rsidRPr="00EB0F90">
        <w:rPr>
          <w:rStyle w:val="Initial"/>
          <w:rFonts w:ascii="Times New Roman" w:hAnsi="Times New Roman"/>
          <w:i w:val="0"/>
          <w:sz w:val="22"/>
          <w:lang w:val="it-IT"/>
        </w:rPr>
        <w:t>:</w:t>
      </w:r>
    </w:p>
    <w:p w14:paraId="30E25251" w14:textId="77777777" w:rsidR="00AD7C4F" w:rsidRPr="00EB0F90" w:rsidRDefault="00AD7C4F" w:rsidP="00AD7C4F">
      <w:pPr>
        <w:pStyle w:val="BodyText2"/>
        <w:rPr>
          <w:rStyle w:val="Initial"/>
          <w:rFonts w:ascii="Times New Roman" w:hAnsi="Times New Roman"/>
          <w:i w:val="0"/>
          <w:sz w:val="22"/>
          <w:lang w:val="it-IT"/>
        </w:rPr>
      </w:pPr>
      <w:r w:rsidRPr="00EB0F90">
        <w:rPr>
          <w:rStyle w:val="Initial"/>
          <w:rFonts w:ascii="Times New Roman" w:hAnsi="Times New Roman"/>
          <w:i w:val="0"/>
          <w:sz w:val="22"/>
          <w:lang w:val="it-IT"/>
        </w:rPr>
        <w:t>gomma</w:t>
      </w:r>
      <w:r w:rsidR="008E2784">
        <w:rPr>
          <w:rStyle w:val="Initial"/>
          <w:rFonts w:ascii="Times New Roman" w:hAnsi="Times New Roman"/>
          <w:i w:val="0"/>
          <w:sz w:val="22"/>
          <w:lang w:val="it-IT"/>
        </w:rPr>
        <w:t xml:space="preserve"> </w:t>
      </w:r>
      <w:r w:rsidRPr="00EB0F90">
        <w:rPr>
          <w:rStyle w:val="Initial"/>
          <w:rFonts w:ascii="Times New Roman" w:hAnsi="Times New Roman"/>
          <w:i w:val="0"/>
          <w:sz w:val="22"/>
          <w:lang w:val="it-IT"/>
        </w:rPr>
        <w:t>lacca,</w:t>
      </w:r>
    </w:p>
    <w:p w14:paraId="757CB55B" w14:textId="77777777" w:rsidR="00AD7C4F" w:rsidRPr="00EB0F90" w:rsidRDefault="00AD7C4F" w:rsidP="00AD7C4F">
      <w:pPr>
        <w:pStyle w:val="BodyText2"/>
        <w:rPr>
          <w:rStyle w:val="Initial"/>
          <w:rFonts w:ascii="Times New Roman" w:hAnsi="Times New Roman"/>
          <w:i w:val="0"/>
          <w:sz w:val="22"/>
          <w:lang w:val="it-IT"/>
        </w:rPr>
      </w:pPr>
      <w:r w:rsidRPr="00EB0F90">
        <w:rPr>
          <w:rStyle w:val="Initial"/>
          <w:rFonts w:ascii="Times New Roman" w:hAnsi="Times New Roman"/>
          <w:i w:val="0"/>
          <w:sz w:val="22"/>
          <w:lang w:val="it-IT"/>
        </w:rPr>
        <w:t>glicole</w:t>
      </w:r>
      <w:r w:rsidRPr="00D01C96">
        <w:rPr>
          <w:rStyle w:val="Initial"/>
          <w:rFonts w:ascii="Times New Roman" w:hAnsi="Times New Roman"/>
          <w:i w:val="0"/>
          <w:sz w:val="22"/>
          <w:lang w:val="it-IT"/>
        </w:rPr>
        <w:t xml:space="preserve"> </w:t>
      </w:r>
      <w:r w:rsidR="008E2784">
        <w:rPr>
          <w:rStyle w:val="Initial"/>
          <w:rFonts w:ascii="Times New Roman" w:hAnsi="Times New Roman"/>
          <w:i w:val="0"/>
          <w:sz w:val="22"/>
          <w:lang w:val="it-IT"/>
        </w:rPr>
        <w:t>propilenico</w:t>
      </w:r>
      <w:r w:rsidR="008E2784" w:rsidRPr="00D01C96">
        <w:rPr>
          <w:rStyle w:val="Initial"/>
          <w:rFonts w:ascii="Times New Roman" w:hAnsi="Times New Roman"/>
          <w:i w:val="0"/>
          <w:sz w:val="22"/>
          <w:lang w:val="it-IT"/>
        </w:rPr>
        <w:t xml:space="preserve"> </w:t>
      </w:r>
      <w:r w:rsidRPr="00D01C96">
        <w:rPr>
          <w:rStyle w:val="Initial"/>
          <w:rFonts w:ascii="Times New Roman" w:hAnsi="Times New Roman"/>
          <w:i w:val="0"/>
          <w:sz w:val="22"/>
          <w:lang w:val="it-IT"/>
        </w:rPr>
        <w:t>(E</w:t>
      </w:r>
      <w:r>
        <w:rPr>
          <w:rStyle w:val="Initial"/>
          <w:rFonts w:ascii="Times New Roman" w:hAnsi="Times New Roman"/>
          <w:i w:val="0"/>
          <w:sz w:val="22"/>
          <w:lang w:val="it-IT"/>
        </w:rPr>
        <w:t xml:space="preserve"> </w:t>
      </w:r>
      <w:r w:rsidRPr="00D01C96">
        <w:rPr>
          <w:rStyle w:val="Initial"/>
          <w:rFonts w:ascii="Times New Roman" w:hAnsi="Times New Roman"/>
          <w:i w:val="0"/>
          <w:sz w:val="22"/>
          <w:lang w:val="it-IT"/>
        </w:rPr>
        <w:t>1520)</w:t>
      </w:r>
      <w:r w:rsidRPr="00EB0F90">
        <w:rPr>
          <w:rStyle w:val="Initial"/>
          <w:rFonts w:ascii="Times New Roman" w:hAnsi="Times New Roman"/>
          <w:i w:val="0"/>
          <w:sz w:val="22"/>
          <w:lang w:val="it-IT"/>
        </w:rPr>
        <w:t>,</w:t>
      </w:r>
    </w:p>
    <w:p w14:paraId="4C464C49" w14:textId="77777777" w:rsidR="00AD7C4F" w:rsidRPr="00EB0F90" w:rsidRDefault="00AD7C4F" w:rsidP="00AD7C4F">
      <w:pPr>
        <w:pStyle w:val="BodyText2"/>
        <w:rPr>
          <w:rStyle w:val="Initial"/>
          <w:rFonts w:ascii="Times New Roman" w:hAnsi="Times New Roman"/>
          <w:i w:val="0"/>
          <w:sz w:val="22"/>
          <w:lang w:val="it-IT"/>
        </w:rPr>
      </w:pPr>
      <w:r w:rsidRPr="00EB0F90">
        <w:rPr>
          <w:rStyle w:val="Initial"/>
          <w:rFonts w:ascii="Times New Roman" w:hAnsi="Times New Roman"/>
          <w:i w:val="0"/>
          <w:sz w:val="22"/>
          <w:lang w:val="it-IT"/>
        </w:rPr>
        <w:t>acqua</w:t>
      </w:r>
      <w:r w:rsidRPr="00EB0F90">
        <w:t xml:space="preserve"> </w:t>
      </w:r>
      <w:r w:rsidRPr="00EB0F90">
        <w:rPr>
          <w:rStyle w:val="Initial"/>
          <w:rFonts w:ascii="Times New Roman" w:hAnsi="Times New Roman"/>
          <w:i w:val="0"/>
          <w:sz w:val="22"/>
          <w:lang w:val="it-IT"/>
        </w:rPr>
        <w:t>purificata,</w:t>
      </w:r>
    </w:p>
    <w:p w14:paraId="3FE95979" w14:textId="77777777" w:rsidR="00AD7C4F" w:rsidRPr="00EB0F90" w:rsidRDefault="00AD7C4F" w:rsidP="00AD7C4F">
      <w:pPr>
        <w:pStyle w:val="BodyText2"/>
        <w:rPr>
          <w:rStyle w:val="Initial"/>
          <w:rFonts w:ascii="Times New Roman" w:hAnsi="Times New Roman"/>
          <w:i w:val="0"/>
          <w:sz w:val="22"/>
          <w:lang w:val="it-IT"/>
        </w:rPr>
      </w:pPr>
      <w:r w:rsidRPr="00EB0F90">
        <w:rPr>
          <w:rStyle w:val="Initial"/>
          <w:rFonts w:ascii="Times New Roman" w:hAnsi="Times New Roman"/>
          <w:i w:val="0"/>
          <w:sz w:val="22"/>
          <w:lang w:val="it-IT"/>
        </w:rPr>
        <w:t>ammonio idrossido,</w:t>
      </w:r>
    </w:p>
    <w:p w14:paraId="761A3F56" w14:textId="77777777" w:rsidR="00AD7C4F" w:rsidRPr="00EB0F90" w:rsidRDefault="00AD7C4F" w:rsidP="00AD7C4F">
      <w:pPr>
        <w:pStyle w:val="BodyText2"/>
        <w:rPr>
          <w:rStyle w:val="Initial"/>
          <w:rFonts w:ascii="Times New Roman" w:hAnsi="Times New Roman"/>
          <w:i w:val="0"/>
          <w:sz w:val="22"/>
          <w:lang w:val="it-IT"/>
        </w:rPr>
      </w:pPr>
      <w:r w:rsidRPr="00EB0F90">
        <w:rPr>
          <w:rStyle w:val="Initial"/>
          <w:rFonts w:ascii="Times New Roman" w:hAnsi="Times New Roman"/>
          <w:i w:val="0"/>
          <w:sz w:val="22"/>
          <w:lang w:val="it-IT"/>
        </w:rPr>
        <w:t>potassio idrossido,</w:t>
      </w:r>
    </w:p>
    <w:p w14:paraId="67FCB1E9" w14:textId="77777777" w:rsidR="00AD7C4F" w:rsidRPr="00EB0F90" w:rsidRDefault="00AD7C4F" w:rsidP="00AD7C4F">
      <w:pPr>
        <w:pStyle w:val="BodyText2"/>
        <w:rPr>
          <w:rStyle w:val="Initial"/>
          <w:rFonts w:ascii="Times New Roman" w:hAnsi="Times New Roman"/>
          <w:i w:val="0"/>
          <w:sz w:val="22"/>
          <w:lang w:val="it-IT"/>
        </w:rPr>
      </w:pPr>
      <w:r w:rsidRPr="00EB0F90">
        <w:rPr>
          <w:rStyle w:val="Initial"/>
          <w:rFonts w:ascii="Times New Roman" w:hAnsi="Times New Roman"/>
          <w:i w:val="0"/>
          <w:sz w:val="22"/>
          <w:lang w:val="it-IT"/>
        </w:rPr>
        <w:t xml:space="preserve">ferro </w:t>
      </w:r>
      <w:r w:rsidR="008E2784" w:rsidRPr="00EB0F90">
        <w:rPr>
          <w:rStyle w:val="Initial"/>
          <w:rFonts w:ascii="Times New Roman" w:hAnsi="Times New Roman"/>
          <w:i w:val="0"/>
          <w:sz w:val="22"/>
          <w:lang w:val="it-IT"/>
        </w:rPr>
        <w:t xml:space="preserve">ossido </w:t>
      </w:r>
      <w:r w:rsidRPr="00EB0F90">
        <w:rPr>
          <w:rStyle w:val="Initial"/>
          <w:rFonts w:ascii="Times New Roman" w:hAnsi="Times New Roman"/>
          <w:i w:val="0"/>
          <w:sz w:val="22"/>
          <w:lang w:val="it-IT"/>
        </w:rPr>
        <w:t>nero (E</w:t>
      </w:r>
      <w:r w:rsidRPr="00EB0F90">
        <w:rPr>
          <w:noProof/>
        </w:rPr>
        <w:t> </w:t>
      </w:r>
      <w:r w:rsidRPr="00EB0F90">
        <w:rPr>
          <w:rStyle w:val="Initial"/>
          <w:rFonts w:ascii="Times New Roman" w:hAnsi="Times New Roman"/>
          <w:i w:val="0"/>
          <w:sz w:val="22"/>
          <w:lang w:val="it-IT"/>
        </w:rPr>
        <w:t>172).</w:t>
      </w:r>
    </w:p>
    <w:p w14:paraId="64423898" w14:textId="77777777" w:rsidR="00C11D9E" w:rsidRPr="00EB0F90" w:rsidRDefault="00C11D9E" w:rsidP="00803B98">
      <w:pPr>
        <w:tabs>
          <w:tab w:val="left" w:pos="567"/>
        </w:tabs>
        <w:suppressAutoHyphens/>
        <w:rPr>
          <w:rStyle w:val="Initial"/>
          <w:rFonts w:ascii="Times New Roman" w:hAnsi="Times New Roman"/>
          <w:sz w:val="22"/>
          <w:lang w:val="it-IT"/>
        </w:rPr>
      </w:pPr>
    </w:p>
    <w:p w14:paraId="5B821036" w14:textId="77777777" w:rsidR="00C11D9E" w:rsidRPr="00EB0F90" w:rsidRDefault="00C11D9E" w:rsidP="00803B98">
      <w:pPr>
        <w:keepNext/>
        <w:keepLines/>
        <w:tabs>
          <w:tab w:val="left" w:pos="567"/>
        </w:tabs>
        <w:suppressAutoHyphens/>
        <w:rPr>
          <w:rStyle w:val="Initial"/>
          <w:rFonts w:ascii="Times New Roman" w:hAnsi="Times New Roman"/>
          <w:b/>
          <w:sz w:val="22"/>
          <w:lang w:val="it-IT"/>
        </w:rPr>
      </w:pPr>
      <w:r w:rsidRPr="00EB0F90">
        <w:rPr>
          <w:rStyle w:val="Initial"/>
          <w:rFonts w:ascii="Times New Roman" w:hAnsi="Times New Roman"/>
          <w:b/>
          <w:sz w:val="22"/>
          <w:lang w:val="it-IT"/>
        </w:rPr>
        <w:t>6.2</w:t>
      </w:r>
      <w:r w:rsidRPr="00EB0F90">
        <w:rPr>
          <w:rStyle w:val="Initial"/>
          <w:rFonts w:ascii="Times New Roman" w:hAnsi="Times New Roman"/>
          <w:b/>
          <w:sz w:val="22"/>
          <w:lang w:val="it-IT"/>
        </w:rPr>
        <w:tab/>
        <w:t>Incompatibilità</w:t>
      </w:r>
    </w:p>
    <w:p w14:paraId="27B4BE29" w14:textId="77777777" w:rsidR="00C11D9E" w:rsidRPr="00EB0F90" w:rsidRDefault="00C11D9E" w:rsidP="00803B98">
      <w:pPr>
        <w:pStyle w:val="EndnoteText"/>
        <w:keepNext/>
        <w:keepLines/>
        <w:suppressAutoHyphens/>
        <w:rPr>
          <w:rStyle w:val="Initial"/>
          <w:rFonts w:ascii="Times New Roman" w:hAnsi="Times New Roman"/>
          <w:sz w:val="22"/>
          <w:lang w:val="it-IT"/>
        </w:rPr>
      </w:pPr>
    </w:p>
    <w:p w14:paraId="5BEFFCDD" w14:textId="77777777" w:rsidR="00C11D9E" w:rsidRPr="00EB0F90" w:rsidRDefault="00C11D9E" w:rsidP="00803B98">
      <w:pPr>
        <w:pStyle w:val="BodyText"/>
        <w:rPr>
          <w:rStyle w:val="Initial"/>
          <w:rFonts w:ascii="Times New Roman" w:hAnsi="Times New Roman"/>
          <w:b w:val="0"/>
          <w:sz w:val="22"/>
          <w:lang w:val="it-IT"/>
        </w:rPr>
      </w:pPr>
      <w:r w:rsidRPr="00EB0F90">
        <w:rPr>
          <w:rStyle w:val="Initial"/>
          <w:rFonts w:ascii="Times New Roman" w:hAnsi="Times New Roman"/>
          <w:b w:val="0"/>
          <w:sz w:val="22"/>
          <w:lang w:val="it-IT"/>
        </w:rPr>
        <w:t>Non pertinente.</w:t>
      </w:r>
    </w:p>
    <w:p w14:paraId="20C49F8D" w14:textId="77777777" w:rsidR="00C11D9E" w:rsidRPr="00EB0F90" w:rsidRDefault="00C11D9E" w:rsidP="00803B98">
      <w:pPr>
        <w:pStyle w:val="EndnoteText"/>
        <w:suppressAutoHyphens/>
        <w:rPr>
          <w:rStyle w:val="Initial"/>
          <w:rFonts w:ascii="Times New Roman" w:hAnsi="Times New Roman"/>
          <w:sz w:val="22"/>
          <w:lang w:val="it-IT"/>
        </w:rPr>
      </w:pPr>
    </w:p>
    <w:p w14:paraId="3229A1F7" w14:textId="77777777" w:rsidR="00C11D9E" w:rsidRPr="00EB0F90" w:rsidRDefault="00C11D9E" w:rsidP="00803B98">
      <w:pPr>
        <w:keepNext/>
        <w:keepLines/>
        <w:tabs>
          <w:tab w:val="left" w:pos="567"/>
        </w:tabs>
        <w:suppressAutoHyphens/>
        <w:rPr>
          <w:rStyle w:val="Initial"/>
          <w:rFonts w:ascii="Times New Roman" w:hAnsi="Times New Roman"/>
          <w:b/>
          <w:sz w:val="22"/>
          <w:lang w:val="it-IT"/>
        </w:rPr>
      </w:pPr>
      <w:r w:rsidRPr="00EB0F90">
        <w:rPr>
          <w:rStyle w:val="Initial"/>
          <w:rFonts w:ascii="Times New Roman" w:hAnsi="Times New Roman"/>
          <w:b/>
          <w:sz w:val="22"/>
          <w:lang w:val="it-IT"/>
        </w:rPr>
        <w:t>6.3</w:t>
      </w:r>
      <w:r w:rsidRPr="00EB0F90">
        <w:rPr>
          <w:rStyle w:val="Initial"/>
          <w:rFonts w:ascii="Times New Roman" w:hAnsi="Times New Roman"/>
          <w:b/>
          <w:sz w:val="22"/>
          <w:lang w:val="it-IT"/>
        </w:rPr>
        <w:tab/>
        <w:t>Periodo di validità</w:t>
      </w:r>
    </w:p>
    <w:p w14:paraId="02374DFC" w14:textId="77777777" w:rsidR="00C11D9E" w:rsidRPr="00EB0F90" w:rsidRDefault="00C11D9E" w:rsidP="00803B98">
      <w:pPr>
        <w:pStyle w:val="EndnoteText"/>
        <w:keepNext/>
        <w:keepLines/>
        <w:suppressAutoHyphens/>
        <w:rPr>
          <w:rStyle w:val="Initial"/>
          <w:rFonts w:ascii="Times New Roman" w:hAnsi="Times New Roman"/>
          <w:sz w:val="22"/>
          <w:lang w:val="it-IT"/>
        </w:rPr>
      </w:pPr>
    </w:p>
    <w:p w14:paraId="1EB77A71" w14:textId="77777777" w:rsidR="00C11D9E" w:rsidRPr="00EB0F90" w:rsidRDefault="00C11D9E" w:rsidP="00803B98">
      <w:pPr>
        <w:pStyle w:val="EPARHeading3"/>
        <w:keepNext w:val="0"/>
        <w:numPr>
          <w:ilvl w:val="0"/>
          <w:numId w:val="0"/>
        </w:numPr>
        <w:tabs>
          <w:tab w:val="left" w:pos="567"/>
        </w:tabs>
        <w:suppressAutoHyphens/>
        <w:outlineLvl w:val="9"/>
        <w:rPr>
          <w:rStyle w:val="Initial"/>
          <w:rFonts w:ascii="Times New Roman" w:hAnsi="Times New Roman"/>
          <w:sz w:val="22"/>
          <w:lang w:val="it-IT"/>
        </w:rPr>
      </w:pPr>
      <w:r w:rsidRPr="00EB0F90">
        <w:rPr>
          <w:rStyle w:val="Initial"/>
          <w:rFonts w:ascii="Times New Roman" w:hAnsi="Times New Roman"/>
          <w:sz w:val="22"/>
          <w:lang w:val="it-IT"/>
        </w:rPr>
        <w:t>3 anni</w:t>
      </w:r>
    </w:p>
    <w:p w14:paraId="7FE0F5E0" w14:textId="77777777" w:rsidR="00C11D9E" w:rsidRPr="00EB0F90" w:rsidRDefault="00C11D9E" w:rsidP="00803B98">
      <w:pPr>
        <w:pStyle w:val="EndnoteText"/>
        <w:suppressAutoHyphens/>
        <w:rPr>
          <w:rStyle w:val="Initial"/>
          <w:rFonts w:ascii="Times New Roman" w:hAnsi="Times New Roman"/>
          <w:sz w:val="22"/>
          <w:lang w:val="it-IT"/>
        </w:rPr>
      </w:pPr>
    </w:p>
    <w:p w14:paraId="74458563" w14:textId="77777777" w:rsidR="00C11D9E" w:rsidRPr="00EB0F90" w:rsidRDefault="00C11D9E" w:rsidP="00803B98">
      <w:pPr>
        <w:keepNext/>
        <w:keepLines/>
        <w:tabs>
          <w:tab w:val="left" w:pos="567"/>
        </w:tabs>
        <w:suppressAutoHyphens/>
        <w:rPr>
          <w:rStyle w:val="Initial"/>
          <w:rFonts w:ascii="Times New Roman" w:hAnsi="Times New Roman"/>
          <w:b/>
          <w:sz w:val="22"/>
          <w:lang w:val="it-IT"/>
        </w:rPr>
      </w:pPr>
      <w:r w:rsidRPr="00EB0F90">
        <w:rPr>
          <w:rStyle w:val="Initial"/>
          <w:rFonts w:ascii="Times New Roman" w:hAnsi="Times New Roman"/>
          <w:b/>
          <w:sz w:val="22"/>
          <w:lang w:val="it-IT"/>
        </w:rPr>
        <w:t>6.4</w:t>
      </w:r>
      <w:r w:rsidRPr="00EB0F90">
        <w:rPr>
          <w:rStyle w:val="Initial"/>
          <w:rFonts w:ascii="Times New Roman" w:hAnsi="Times New Roman"/>
          <w:b/>
          <w:sz w:val="22"/>
          <w:lang w:val="it-IT"/>
        </w:rPr>
        <w:tab/>
        <w:t>Precauzioni particolari per la conservazione</w:t>
      </w:r>
    </w:p>
    <w:p w14:paraId="2A1B2047" w14:textId="77777777" w:rsidR="00C11D9E" w:rsidRPr="00EB0F90" w:rsidRDefault="00C11D9E" w:rsidP="00803B98">
      <w:pPr>
        <w:pStyle w:val="EndnoteText"/>
        <w:keepNext/>
        <w:keepLines/>
        <w:suppressAutoHyphens/>
        <w:rPr>
          <w:rStyle w:val="Initial"/>
          <w:rFonts w:ascii="Times New Roman" w:hAnsi="Times New Roman"/>
          <w:sz w:val="22"/>
          <w:lang w:val="it-IT"/>
        </w:rPr>
      </w:pPr>
    </w:p>
    <w:p w14:paraId="6DB1FA43" w14:textId="77777777" w:rsidR="00317047" w:rsidRPr="00EB0F90" w:rsidRDefault="00317047" w:rsidP="00803B98">
      <w:pPr>
        <w:tabs>
          <w:tab w:val="left" w:pos="567"/>
        </w:tabs>
        <w:suppressAutoHyphens/>
        <w:rPr>
          <w:rStyle w:val="Initial"/>
          <w:rFonts w:ascii="Times New Roman" w:hAnsi="Times New Roman"/>
          <w:sz w:val="22"/>
          <w:lang w:val="it-IT"/>
        </w:rPr>
      </w:pPr>
      <w:r w:rsidRPr="00EB0F90">
        <w:rPr>
          <w:rStyle w:val="Initial"/>
          <w:rFonts w:ascii="Times New Roman" w:hAnsi="Times New Roman"/>
          <w:sz w:val="22"/>
          <w:lang w:val="it-IT"/>
        </w:rPr>
        <w:t>Non conservare a temperatura superiore a 30</w:t>
      </w:r>
      <w:r w:rsidR="00886A88">
        <w:rPr>
          <w:rStyle w:val="Initial"/>
          <w:rFonts w:ascii="Times New Roman" w:hAnsi="Times New Roman"/>
          <w:sz w:val="22"/>
          <w:lang w:val="it-IT"/>
        </w:rPr>
        <w:t> </w:t>
      </w:r>
      <w:r w:rsidRPr="00EB0F90">
        <w:rPr>
          <w:rStyle w:val="Initial"/>
          <w:rFonts w:ascii="Times New Roman" w:hAnsi="Times New Roman"/>
          <w:sz w:val="22"/>
          <w:lang w:val="it-IT"/>
        </w:rPr>
        <w:t>°C.</w:t>
      </w:r>
    </w:p>
    <w:p w14:paraId="5FDADE90" w14:textId="77777777" w:rsidR="00317047" w:rsidRPr="00EB0F90" w:rsidRDefault="00317047" w:rsidP="00803B98">
      <w:pPr>
        <w:pStyle w:val="EndnoteText"/>
        <w:suppressAutoHyphens/>
        <w:rPr>
          <w:rStyle w:val="Initial"/>
          <w:rFonts w:ascii="Times New Roman" w:hAnsi="Times New Roman"/>
          <w:sz w:val="22"/>
          <w:lang w:val="it-IT"/>
        </w:rPr>
      </w:pPr>
    </w:p>
    <w:p w14:paraId="6A992ED3" w14:textId="77777777" w:rsidR="00C11D9E" w:rsidRPr="00EB0F90" w:rsidRDefault="00C11D9E" w:rsidP="00803B98">
      <w:pPr>
        <w:keepNext/>
        <w:keepLines/>
        <w:tabs>
          <w:tab w:val="left" w:pos="567"/>
        </w:tabs>
        <w:suppressAutoHyphens/>
        <w:rPr>
          <w:rStyle w:val="Initial"/>
          <w:rFonts w:ascii="Times New Roman" w:hAnsi="Times New Roman"/>
          <w:b/>
          <w:sz w:val="22"/>
          <w:lang w:val="it-IT"/>
        </w:rPr>
      </w:pPr>
      <w:r w:rsidRPr="00EB0F90">
        <w:rPr>
          <w:rStyle w:val="Initial"/>
          <w:rFonts w:ascii="Times New Roman" w:hAnsi="Times New Roman"/>
          <w:b/>
          <w:sz w:val="22"/>
          <w:lang w:val="it-IT"/>
        </w:rPr>
        <w:t>6.5</w:t>
      </w:r>
      <w:r w:rsidRPr="00EB0F90">
        <w:rPr>
          <w:rStyle w:val="Initial"/>
          <w:rFonts w:ascii="Times New Roman" w:hAnsi="Times New Roman"/>
          <w:b/>
          <w:sz w:val="22"/>
          <w:lang w:val="it-IT"/>
        </w:rPr>
        <w:tab/>
        <w:t>Natura e contenuto del contenitore</w:t>
      </w:r>
    </w:p>
    <w:p w14:paraId="11A63FCE" w14:textId="77777777" w:rsidR="00C11D9E" w:rsidRPr="00EB0F90" w:rsidRDefault="00C11D9E" w:rsidP="00803B98">
      <w:pPr>
        <w:pStyle w:val="EndnoteText"/>
        <w:keepNext/>
        <w:keepLines/>
        <w:suppressAutoHyphens/>
        <w:rPr>
          <w:rStyle w:val="Initial"/>
          <w:rFonts w:ascii="Times New Roman" w:hAnsi="Times New Roman"/>
          <w:sz w:val="22"/>
          <w:lang w:val="it-IT"/>
        </w:rPr>
      </w:pPr>
    </w:p>
    <w:p w14:paraId="31EA6B92" w14:textId="77777777" w:rsidR="00317047" w:rsidRPr="00EB0F90" w:rsidRDefault="00317047" w:rsidP="00803B98">
      <w:pPr>
        <w:pStyle w:val="EndnoteText"/>
        <w:suppressAutoHyphens/>
        <w:rPr>
          <w:rStyle w:val="Initial"/>
          <w:rFonts w:ascii="Times New Roman" w:hAnsi="Times New Roman"/>
          <w:sz w:val="22"/>
          <w:lang w:val="it-IT"/>
        </w:rPr>
      </w:pPr>
      <w:r w:rsidRPr="00EB0F90">
        <w:rPr>
          <w:rStyle w:val="Initial"/>
          <w:rFonts w:ascii="Times New Roman" w:hAnsi="Times New Roman"/>
          <w:sz w:val="22"/>
          <w:lang w:val="it-IT"/>
        </w:rPr>
        <w:t>Le bustine sono composte da polietilene lineare a bassa densità (strato più interno), alluminio o polietilene tereftalato.</w:t>
      </w:r>
    </w:p>
    <w:p w14:paraId="092DA08D" w14:textId="77777777" w:rsidR="00317047" w:rsidRPr="00EB0F90" w:rsidRDefault="00317047" w:rsidP="00803B98">
      <w:pPr>
        <w:pStyle w:val="EndnoteText"/>
        <w:suppressAutoHyphens/>
        <w:rPr>
          <w:rStyle w:val="Initial"/>
          <w:rFonts w:ascii="Times New Roman" w:hAnsi="Times New Roman"/>
          <w:sz w:val="22"/>
          <w:lang w:val="it-IT"/>
        </w:rPr>
      </w:pPr>
      <w:r w:rsidRPr="00EB0F90">
        <w:rPr>
          <w:rStyle w:val="Initial"/>
          <w:rFonts w:ascii="Times New Roman" w:hAnsi="Times New Roman"/>
          <w:sz w:val="22"/>
          <w:lang w:val="it-IT"/>
        </w:rPr>
        <w:t xml:space="preserve">Ogni bustina contiene </w:t>
      </w:r>
      <w:r w:rsidR="00A20DB1" w:rsidRPr="00EB0F90">
        <w:rPr>
          <w:rStyle w:val="Initial"/>
          <w:rFonts w:ascii="Times New Roman" w:hAnsi="Times New Roman"/>
          <w:sz w:val="22"/>
          <w:lang w:val="it-IT"/>
        </w:rPr>
        <w:t>1</w:t>
      </w:r>
      <w:r w:rsidR="00E230C4">
        <w:rPr>
          <w:rStyle w:val="Initial"/>
          <w:rFonts w:ascii="Times New Roman" w:hAnsi="Times New Roman"/>
          <w:sz w:val="22"/>
          <w:lang w:val="it-IT"/>
        </w:rPr>
        <w:t> </w:t>
      </w:r>
      <w:r w:rsidRPr="00EB0F90">
        <w:rPr>
          <w:rStyle w:val="Initial"/>
          <w:rFonts w:ascii="Times New Roman" w:hAnsi="Times New Roman"/>
          <w:sz w:val="22"/>
          <w:lang w:val="it-IT"/>
        </w:rPr>
        <w:t>capsula rigida ed è fornita in un</w:t>
      </w:r>
      <w:r w:rsidR="00A20DB1" w:rsidRPr="00EB0F90">
        <w:rPr>
          <w:rStyle w:val="Initial"/>
          <w:rFonts w:ascii="Times New Roman" w:hAnsi="Times New Roman"/>
          <w:sz w:val="22"/>
          <w:lang w:val="it-IT"/>
        </w:rPr>
        <w:t>a scatola</w:t>
      </w:r>
      <w:r w:rsidRPr="00EB0F90">
        <w:rPr>
          <w:rStyle w:val="Initial"/>
          <w:rFonts w:ascii="Times New Roman" w:hAnsi="Times New Roman"/>
          <w:sz w:val="22"/>
          <w:lang w:val="it-IT"/>
        </w:rPr>
        <w:t xml:space="preserve"> di cartone.</w:t>
      </w:r>
    </w:p>
    <w:p w14:paraId="3674F2E7" w14:textId="77777777" w:rsidR="00317047" w:rsidRPr="00EB0F90" w:rsidRDefault="00317047" w:rsidP="00803B98">
      <w:pPr>
        <w:pStyle w:val="EndnoteText"/>
        <w:suppressAutoHyphens/>
        <w:rPr>
          <w:rStyle w:val="Initial"/>
          <w:rFonts w:ascii="Times New Roman" w:hAnsi="Times New Roman"/>
          <w:sz w:val="22"/>
          <w:lang w:val="it-IT"/>
        </w:rPr>
      </w:pPr>
      <w:r w:rsidRPr="00EB0F90">
        <w:rPr>
          <w:rStyle w:val="Initial"/>
          <w:rFonts w:ascii="Times New Roman" w:hAnsi="Times New Roman"/>
          <w:sz w:val="22"/>
          <w:lang w:val="it-IT"/>
        </w:rPr>
        <w:t>L</w:t>
      </w:r>
      <w:r w:rsidR="00A20DB1" w:rsidRPr="00EB0F90">
        <w:rPr>
          <w:rStyle w:val="Initial"/>
          <w:rFonts w:ascii="Times New Roman" w:hAnsi="Times New Roman"/>
          <w:sz w:val="22"/>
          <w:lang w:val="it-IT"/>
        </w:rPr>
        <w:t>a scatola</w:t>
      </w:r>
      <w:r w:rsidRPr="00EB0F90">
        <w:rPr>
          <w:rStyle w:val="Initial"/>
          <w:rFonts w:ascii="Times New Roman" w:hAnsi="Times New Roman"/>
          <w:sz w:val="22"/>
          <w:lang w:val="it-IT"/>
        </w:rPr>
        <w:t xml:space="preserve"> contiene 5 o 20 capsule rigide, in bustine individualmente sigillate</w:t>
      </w:r>
      <w:r w:rsidR="00895C58" w:rsidRPr="00EB0F90">
        <w:rPr>
          <w:rStyle w:val="Initial"/>
          <w:rFonts w:ascii="Times New Roman" w:hAnsi="Times New Roman"/>
          <w:sz w:val="22"/>
          <w:lang w:val="it-IT"/>
        </w:rPr>
        <w:t>.</w:t>
      </w:r>
    </w:p>
    <w:p w14:paraId="3F974BCE" w14:textId="77777777" w:rsidR="00317047" w:rsidRPr="00EB0F90" w:rsidRDefault="00317047" w:rsidP="00803B98">
      <w:pPr>
        <w:pStyle w:val="EndnoteText"/>
        <w:suppressAutoHyphens/>
        <w:rPr>
          <w:rStyle w:val="Initial"/>
          <w:rFonts w:ascii="Times New Roman" w:hAnsi="Times New Roman"/>
          <w:sz w:val="22"/>
          <w:lang w:val="it-IT"/>
        </w:rPr>
      </w:pPr>
    </w:p>
    <w:p w14:paraId="2A43E70B" w14:textId="77777777" w:rsidR="00C11D9E" w:rsidRPr="00EB0F90" w:rsidRDefault="00C11D9E" w:rsidP="00803B98">
      <w:pPr>
        <w:pStyle w:val="EndnoteText"/>
        <w:suppressAutoHyphens/>
        <w:rPr>
          <w:rStyle w:val="Initial"/>
          <w:rFonts w:ascii="Times New Roman" w:hAnsi="Times New Roman"/>
          <w:sz w:val="22"/>
          <w:lang w:val="it-IT"/>
        </w:rPr>
      </w:pPr>
      <w:r w:rsidRPr="00EB0F90">
        <w:rPr>
          <w:rStyle w:val="Initial"/>
          <w:rFonts w:ascii="Times New Roman" w:hAnsi="Times New Roman"/>
          <w:sz w:val="22"/>
          <w:lang w:val="it-IT"/>
        </w:rPr>
        <w:t>È possibile che non tutte le confezioni siano commercializzate.</w:t>
      </w:r>
    </w:p>
    <w:p w14:paraId="0A03563C" w14:textId="77777777" w:rsidR="00C11D9E" w:rsidRPr="00EB0F90" w:rsidRDefault="00C11D9E" w:rsidP="00803B98">
      <w:pPr>
        <w:pStyle w:val="EndnoteText"/>
        <w:suppressAutoHyphens/>
        <w:rPr>
          <w:rStyle w:val="Initial"/>
          <w:rFonts w:ascii="Times New Roman" w:hAnsi="Times New Roman"/>
          <w:sz w:val="22"/>
          <w:lang w:val="it-IT"/>
        </w:rPr>
      </w:pPr>
    </w:p>
    <w:p w14:paraId="3D0FE8FB" w14:textId="77777777" w:rsidR="00C11D9E" w:rsidRPr="00EB0F90" w:rsidRDefault="00C11D9E" w:rsidP="00803B98">
      <w:pPr>
        <w:keepNext/>
        <w:keepLines/>
        <w:tabs>
          <w:tab w:val="left" w:pos="567"/>
        </w:tabs>
        <w:suppressAutoHyphens/>
        <w:rPr>
          <w:rStyle w:val="Initial"/>
          <w:rFonts w:ascii="Times New Roman" w:hAnsi="Times New Roman"/>
          <w:b/>
          <w:sz w:val="22"/>
          <w:lang w:val="it-IT"/>
        </w:rPr>
      </w:pPr>
      <w:r w:rsidRPr="00EB0F90">
        <w:rPr>
          <w:rStyle w:val="Initial"/>
          <w:rFonts w:ascii="Times New Roman" w:hAnsi="Times New Roman"/>
          <w:b/>
          <w:sz w:val="22"/>
          <w:lang w:val="it-IT"/>
        </w:rPr>
        <w:lastRenderedPageBreak/>
        <w:t>6.6</w:t>
      </w:r>
      <w:r w:rsidRPr="00EB0F90">
        <w:rPr>
          <w:rStyle w:val="Initial"/>
          <w:rFonts w:ascii="Times New Roman" w:hAnsi="Times New Roman"/>
          <w:b/>
          <w:sz w:val="22"/>
          <w:lang w:val="it-IT"/>
        </w:rPr>
        <w:tab/>
        <w:t>Precauzioni particolari per lo smaltimento</w:t>
      </w:r>
      <w:r w:rsidRPr="00EB0F90">
        <w:rPr>
          <w:b/>
          <w:noProof/>
          <w:lang w:val="it-IT"/>
        </w:rPr>
        <w:t xml:space="preserve"> e la manipolazione</w:t>
      </w:r>
    </w:p>
    <w:p w14:paraId="2669ACF7" w14:textId="77777777" w:rsidR="00C11D9E" w:rsidRPr="00EB0F90" w:rsidRDefault="00C11D9E" w:rsidP="00803B98">
      <w:pPr>
        <w:keepNext/>
        <w:keepLines/>
        <w:tabs>
          <w:tab w:val="left" w:pos="567"/>
        </w:tabs>
        <w:suppressAutoHyphens/>
        <w:rPr>
          <w:rStyle w:val="Initial"/>
          <w:rFonts w:ascii="Times New Roman" w:hAnsi="Times New Roman"/>
          <w:sz w:val="22"/>
          <w:lang w:val="it-IT"/>
        </w:rPr>
      </w:pPr>
    </w:p>
    <w:p w14:paraId="3F1D5A05" w14:textId="77777777" w:rsidR="00C11D9E" w:rsidRPr="00EB0F90" w:rsidRDefault="00C11D9E" w:rsidP="00803B98">
      <w:pPr>
        <w:tabs>
          <w:tab w:val="left" w:pos="-720"/>
          <w:tab w:val="left" w:pos="0"/>
          <w:tab w:val="left" w:pos="567"/>
        </w:tabs>
        <w:suppressAutoHyphens/>
        <w:rPr>
          <w:rStyle w:val="Initial"/>
          <w:rFonts w:ascii="Times New Roman" w:hAnsi="Times New Roman"/>
          <w:sz w:val="22"/>
          <w:lang w:val="it-IT"/>
        </w:rPr>
      </w:pPr>
      <w:r w:rsidRPr="00EB0F90">
        <w:rPr>
          <w:rStyle w:val="Initial"/>
          <w:rFonts w:ascii="Times New Roman" w:hAnsi="Times New Roman"/>
          <w:sz w:val="22"/>
          <w:lang w:val="it-IT"/>
        </w:rPr>
        <w:t>Non aprire le capsule. Se una capsula fosse danneggiata, evitare il contatto della polvere in essa contenuta con la pelle o le mucose. Se si verificasse un contatto con la pelle o le mucose, lavare immediatamente ed accuratamente l’area interessata con acqua e sapone.</w:t>
      </w:r>
    </w:p>
    <w:p w14:paraId="641346EF" w14:textId="77777777" w:rsidR="00C11D9E" w:rsidRPr="00EB0F90" w:rsidRDefault="00C11D9E" w:rsidP="00803B98">
      <w:pPr>
        <w:tabs>
          <w:tab w:val="left" w:pos="-720"/>
          <w:tab w:val="left" w:pos="0"/>
          <w:tab w:val="left" w:pos="567"/>
        </w:tabs>
        <w:suppressAutoHyphens/>
        <w:rPr>
          <w:rStyle w:val="Initial"/>
          <w:rFonts w:ascii="Times New Roman" w:hAnsi="Times New Roman"/>
          <w:sz w:val="22"/>
          <w:lang w:val="it-IT"/>
        </w:rPr>
      </w:pPr>
    </w:p>
    <w:p w14:paraId="529525DA" w14:textId="77777777" w:rsidR="00C11D9E" w:rsidRPr="00EB0F90" w:rsidRDefault="00C11D9E" w:rsidP="00803B98">
      <w:pPr>
        <w:tabs>
          <w:tab w:val="left" w:pos="-720"/>
          <w:tab w:val="left" w:pos="0"/>
          <w:tab w:val="left" w:pos="567"/>
        </w:tabs>
        <w:suppressAutoHyphens/>
        <w:rPr>
          <w:rStyle w:val="Initial"/>
          <w:rFonts w:ascii="Times New Roman" w:hAnsi="Times New Roman"/>
          <w:sz w:val="22"/>
          <w:lang w:val="it-IT"/>
        </w:rPr>
      </w:pPr>
      <w:r w:rsidRPr="00EB0F90">
        <w:rPr>
          <w:rStyle w:val="Initial"/>
          <w:rFonts w:ascii="Times New Roman" w:hAnsi="Times New Roman"/>
          <w:sz w:val="22"/>
          <w:lang w:val="it-IT"/>
        </w:rPr>
        <w:t xml:space="preserve">I pazienti devono essere avvisati di tenere le capsule fuori dalla </w:t>
      </w:r>
      <w:r w:rsidR="00015D0B" w:rsidRPr="00EB0F90">
        <w:rPr>
          <w:rStyle w:val="Initial"/>
          <w:rFonts w:ascii="Times New Roman" w:hAnsi="Times New Roman"/>
          <w:sz w:val="22"/>
          <w:lang w:val="it-IT"/>
        </w:rPr>
        <w:t>vista</w:t>
      </w:r>
      <w:r w:rsidR="00015D0B" w:rsidRPr="00EB0F90" w:rsidDel="00015D0B">
        <w:rPr>
          <w:rStyle w:val="Initial"/>
          <w:rFonts w:ascii="Times New Roman" w:hAnsi="Times New Roman"/>
          <w:sz w:val="22"/>
          <w:lang w:val="it-IT"/>
        </w:rPr>
        <w:t xml:space="preserve"> </w:t>
      </w:r>
      <w:r w:rsidRPr="00EB0F90">
        <w:rPr>
          <w:rStyle w:val="Initial"/>
          <w:rFonts w:ascii="Times New Roman" w:hAnsi="Times New Roman"/>
          <w:sz w:val="22"/>
          <w:lang w:val="it-IT"/>
        </w:rPr>
        <w:t xml:space="preserve">e dalla </w:t>
      </w:r>
      <w:r w:rsidR="00015D0B" w:rsidRPr="00EB0F90">
        <w:rPr>
          <w:rStyle w:val="Initial"/>
          <w:rFonts w:ascii="Times New Roman" w:hAnsi="Times New Roman"/>
          <w:sz w:val="22"/>
          <w:lang w:val="it-IT"/>
        </w:rPr>
        <w:t xml:space="preserve">portata </w:t>
      </w:r>
      <w:r w:rsidRPr="00EB0F90">
        <w:rPr>
          <w:rStyle w:val="Initial"/>
          <w:rFonts w:ascii="Times New Roman" w:hAnsi="Times New Roman"/>
          <w:sz w:val="22"/>
          <w:lang w:val="it-IT"/>
        </w:rPr>
        <w:t>dei bambini, preferibilmente in un armadietto chiuso a chiave. L’ingestione accidentale può essere letale per i bambini.</w:t>
      </w:r>
    </w:p>
    <w:p w14:paraId="3ED9ECAB" w14:textId="77777777" w:rsidR="00C11D9E" w:rsidRPr="00EB0F90" w:rsidRDefault="00C11D9E" w:rsidP="00803B98">
      <w:pPr>
        <w:tabs>
          <w:tab w:val="left" w:pos="-720"/>
          <w:tab w:val="left" w:pos="0"/>
          <w:tab w:val="left" w:pos="567"/>
        </w:tabs>
        <w:suppressAutoHyphens/>
        <w:rPr>
          <w:rStyle w:val="Initial"/>
          <w:rFonts w:ascii="Times New Roman" w:hAnsi="Times New Roman"/>
          <w:sz w:val="22"/>
          <w:lang w:val="it-IT"/>
        </w:rPr>
      </w:pPr>
    </w:p>
    <w:p w14:paraId="4959391B" w14:textId="77777777" w:rsidR="00C11D9E" w:rsidRPr="00EB0F90" w:rsidRDefault="00C11D9E" w:rsidP="00803B98">
      <w:pPr>
        <w:tabs>
          <w:tab w:val="left" w:pos="-720"/>
          <w:tab w:val="left" w:pos="0"/>
          <w:tab w:val="left" w:pos="567"/>
        </w:tabs>
        <w:suppressAutoHyphens/>
        <w:rPr>
          <w:noProof/>
          <w:lang w:val="it-IT"/>
        </w:rPr>
      </w:pPr>
      <w:r w:rsidRPr="00EB0F90">
        <w:rPr>
          <w:noProof/>
          <w:lang w:val="it-IT"/>
        </w:rPr>
        <w:t>Il medicinale non utilizzato e i rifiuti derivati da tale medicinale devono essere smaltiti in conformità alla normativa locale vigente.</w:t>
      </w:r>
    </w:p>
    <w:p w14:paraId="7EF0AA9B" w14:textId="77777777" w:rsidR="00C11D9E" w:rsidRPr="00EB0F90" w:rsidRDefault="00C11D9E" w:rsidP="00803B98">
      <w:pPr>
        <w:tabs>
          <w:tab w:val="left" w:pos="-720"/>
          <w:tab w:val="left" w:pos="0"/>
          <w:tab w:val="left" w:pos="567"/>
        </w:tabs>
        <w:suppressAutoHyphens/>
        <w:rPr>
          <w:rStyle w:val="Initial"/>
          <w:rFonts w:ascii="Times New Roman" w:hAnsi="Times New Roman"/>
          <w:sz w:val="22"/>
          <w:lang w:val="it-IT"/>
        </w:rPr>
      </w:pPr>
    </w:p>
    <w:p w14:paraId="71CDE86D" w14:textId="77777777" w:rsidR="00C11D9E" w:rsidRPr="00EB0F90" w:rsidRDefault="00C11D9E" w:rsidP="00803B98">
      <w:pPr>
        <w:pStyle w:val="EndnoteText"/>
        <w:tabs>
          <w:tab w:val="left" w:pos="-720"/>
          <w:tab w:val="left" w:pos="0"/>
        </w:tabs>
        <w:suppressAutoHyphens/>
        <w:rPr>
          <w:rStyle w:val="Initial"/>
          <w:rFonts w:ascii="Times New Roman" w:hAnsi="Times New Roman"/>
          <w:sz w:val="22"/>
          <w:lang w:val="it-IT"/>
        </w:rPr>
      </w:pPr>
    </w:p>
    <w:p w14:paraId="035AA200" w14:textId="77777777" w:rsidR="00C11D9E" w:rsidRPr="00EB0F90" w:rsidRDefault="00C11D9E" w:rsidP="00803B98">
      <w:pPr>
        <w:keepNext/>
        <w:keepLines/>
        <w:tabs>
          <w:tab w:val="left" w:pos="-720"/>
          <w:tab w:val="left" w:pos="0"/>
          <w:tab w:val="left" w:pos="567"/>
        </w:tabs>
        <w:suppressAutoHyphens/>
        <w:rPr>
          <w:rStyle w:val="Initial"/>
          <w:rFonts w:ascii="Times New Roman" w:hAnsi="Times New Roman"/>
          <w:b/>
          <w:sz w:val="22"/>
          <w:lang w:val="it-IT"/>
        </w:rPr>
      </w:pPr>
      <w:r w:rsidRPr="00EB0F90">
        <w:rPr>
          <w:rStyle w:val="Initial"/>
          <w:rFonts w:ascii="Times New Roman" w:hAnsi="Times New Roman"/>
          <w:b/>
          <w:sz w:val="22"/>
          <w:lang w:val="it-IT"/>
        </w:rPr>
        <w:t>7.</w:t>
      </w:r>
      <w:r w:rsidRPr="00EB0F90">
        <w:rPr>
          <w:rStyle w:val="Initial"/>
          <w:rFonts w:ascii="Times New Roman" w:hAnsi="Times New Roman"/>
          <w:b/>
          <w:sz w:val="22"/>
          <w:lang w:val="it-IT"/>
        </w:rPr>
        <w:tab/>
        <w:t>TITOLARE DELL’AUTORIZZAZIONE ALL’IMMISSIONE IN COMMERCIO</w:t>
      </w:r>
    </w:p>
    <w:p w14:paraId="47058BFA" w14:textId="77777777" w:rsidR="00C11D9E" w:rsidRPr="00EB0F90" w:rsidRDefault="00C11D9E" w:rsidP="00803B98">
      <w:pPr>
        <w:pStyle w:val="EndnoteText"/>
        <w:keepNext/>
        <w:keepLines/>
        <w:tabs>
          <w:tab w:val="left" w:pos="-720"/>
          <w:tab w:val="left" w:pos="0"/>
        </w:tabs>
        <w:suppressAutoHyphens/>
        <w:rPr>
          <w:rStyle w:val="Initial"/>
          <w:rFonts w:ascii="Times New Roman" w:hAnsi="Times New Roman"/>
          <w:sz w:val="22"/>
          <w:lang w:val="it-IT"/>
        </w:rPr>
      </w:pPr>
    </w:p>
    <w:p w14:paraId="3AD7D594" w14:textId="77777777" w:rsidR="00042E01" w:rsidRPr="00535184" w:rsidRDefault="00042E01" w:rsidP="00042E01">
      <w:pPr>
        <w:keepNext/>
        <w:rPr>
          <w:szCs w:val="22"/>
          <w:lang w:val="it-IT"/>
        </w:rPr>
      </w:pPr>
      <w:r w:rsidRPr="00535184">
        <w:rPr>
          <w:szCs w:val="22"/>
          <w:lang w:val="it-IT"/>
        </w:rPr>
        <w:t>Merck Sharp &amp; Dohme B.V.</w:t>
      </w:r>
    </w:p>
    <w:p w14:paraId="05296DDB" w14:textId="77777777" w:rsidR="00042E01" w:rsidRPr="001338C4" w:rsidRDefault="00042E01" w:rsidP="00042E01">
      <w:pPr>
        <w:keepNext/>
        <w:rPr>
          <w:szCs w:val="22"/>
          <w:lang w:val="it-IT"/>
        </w:rPr>
      </w:pPr>
      <w:r w:rsidRPr="001338C4">
        <w:rPr>
          <w:szCs w:val="22"/>
          <w:lang w:val="it-IT"/>
        </w:rPr>
        <w:t>Waarderweg 39</w:t>
      </w:r>
    </w:p>
    <w:p w14:paraId="21680AEE" w14:textId="77777777" w:rsidR="00042E01" w:rsidRPr="001675AC" w:rsidRDefault="00042E01" w:rsidP="00042E01">
      <w:pPr>
        <w:keepNext/>
        <w:rPr>
          <w:szCs w:val="22"/>
          <w:lang w:val="de-DE"/>
        </w:rPr>
      </w:pPr>
      <w:r w:rsidRPr="001675AC">
        <w:rPr>
          <w:szCs w:val="22"/>
          <w:lang w:val="de-DE"/>
        </w:rPr>
        <w:t>2031 BN Haarlem</w:t>
      </w:r>
    </w:p>
    <w:p w14:paraId="2F7811EC" w14:textId="77777777" w:rsidR="00040620" w:rsidRPr="00EB0F90" w:rsidRDefault="00042E01" w:rsidP="00803B98">
      <w:pPr>
        <w:pStyle w:val="EndnoteText"/>
        <w:tabs>
          <w:tab w:val="left" w:pos="-720"/>
          <w:tab w:val="left" w:pos="0"/>
        </w:tabs>
        <w:suppressAutoHyphens/>
        <w:rPr>
          <w:rStyle w:val="Initial"/>
          <w:rFonts w:ascii="Times New Roman" w:hAnsi="Times New Roman"/>
          <w:sz w:val="22"/>
          <w:lang w:val="it-IT"/>
        </w:rPr>
      </w:pPr>
      <w:r w:rsidRPr="001338C4">
        <w:rPr>
          <w:szCs w:val="22"/>
          <w:lang w:val="it-IT"/>
        </w:rPr>
        <w:t>Paesi Bassi</w:t>
      </w:r>
    </w:p>
    <w:p w14:paraId="2C544CD3" w14:textId="77777777" w:rsidR="00C11D9E" w:rsidRPr="001338C4" w:rsidRDefault="00C11D9E" w:rsidP="00803B98">
      <w:pPr>
        <w:tabs>
          <w:tab w:val="left" w:pos="-720"/>
          <w:tab w:val="left" w:pos="567"/>
        </w:tabs>
        <w:suppressAutoHyphens/>
        <w:rPr>
          <w:rStyle w:val="Initial"/>
          <w:rFonts w:ascii="Times New Roman" w:hAnsi="Times New Roman"/>
          <w:sz w:val="22"/>
          <w:lang w:val="it-IT"/>
        </w:rPr>
      </w:pPr>
    </w:p>
    <w:p w14:paraId="3913F612" w14:textId="77777777" w:rsidR="00C11D9E" w:rsidRPr="001338C4" w:rsidRDefault="00C11D9E" w:rsidP="00803B98">
      <w:pPr>
        <w:tabs>
          <w:tab w:val="left" w:pos="-720"/>
          <w:tab w:val="left" w:pos="567"/>
        </w:tabs>
        <w:suppressAutoHyphens/>
        <w:rPr>
          <w:rStyle w:val="Initial"/>
          <w:rFonts w:ascii="Times New Roman" w:hAnsi="Times New Roman"/>
          <w:sz w:val="22"/>
          <w:lang w:val="it-IT"/>
        </w:rPr>
      </w:pPr>
    </w:p>
    <w:p w14:paraId="4DD3EBF3" w14:textId="77777777" w:rsidR="00C11D9E" w:rsidRPr="00EB0F90" w:rsidRDefault="00C11D9E" w:rsidP="00803B98">
      <w:pPr>
        <w:keepNext/>
        <w:keepLines/>
        <w:tabs>
          <w:tab w:val="left" w:pos="-720"/>
          <w:tab w:val="left" w:pos="567"/>
        </w:tabs>
        <w:suppressAutoHyphens/>
        <w:ind w:left="567" w:hanging="567"/>
        <w:rPr>
          <w:rStyle w:val="Initial"/>
          <w:rFonts w:ascii="Times New Roman" w:hAnsi="Times New Roman"/>
          <w:sz w:val="22"/>
          <w:lang w:val="it-IT"/>
        </w:rPr>
      </w:pPr>
      <w:r w:rsidRPr="00EB0F90">
        <w:rPr>
          <w:rStyle w:val="Initial"/>
          <w:rFonts w:ascii="Times New Roman" w:hAnsi="Times New Roman"/>
          <w:b/>
          <w:sz w:val="22"/>
          <w:lang w:val="it-IT"/>
        </w:rPr>
        <w:t>8.</w:t>
      </w:r>
      <w:r w:rsidRPr="00EB0F90">
        <w:rPr>
          <w:rStyle w:val="Initial"/>
          <w:rFonts w:ascii="Times New Roman" w:hAnsi="Times New Roman"/>
          <w:b/>
          <w:sz w:val="22"/>
          <w:lang w:val="it-IT"/>
        </w:rPr>
        <w:tab/>
        <w:t>NUMERO(I) DELL’AUTORIZZAZIONE ALL</w:t>
      </w:r>
      <w:r w:rsidR="00525870">
        <w:rPr>
          <w:rStyle w:val="Initial"/>
          <w:rFonts w:ascii="Times New Roman" w:hAnsi="Times New Roman"/>
          <w:b/>
          <w:sz w:val="22"/>
          <w:lang w:val="it-IT"/>
        </w:rPr>
        <w:t>’</w:t>
      </w:r>
      <w:r w:rsidRPr="00EB0F90">
        <w:rPr>
          <w:rStyle w:val="Initial"/>
          <w:rFonts w:ascii="Times New Roman" w:hAnsi="Times New Roman"/>
          <w:b/>
          <w:sz w:val="22"/>
          <w:lang w:val="it-IT"/>
        </w:rPr>
        <w:t>IMMISSIONE IN COMMERCIO</w:t>
      </w:r>
    </w:p>
    <w:p w14:paraId="560FBA31" w14:textId="77777777" w:rsidR="00C11D9E" w:rsidRPr="00EB0F90" w:rsidRDefault="00C11D9E" w:rsidP="00803B98">
      <w:pPr>
        <w:keepNext/>
        <w:keepLines/>
        <w:tabs>
          <w:tab w:val="left" w:pos="-720"/>
          <w:tab w:val="left" w:pos="567"/>
        </w:tabs>
        <w:suppressAutoHyphens/>
        <w:rPr>
          <w:rStyle w:val="Initial"/>
          <w:rFonts w:ascii="Times New Roman" w:hAnsi="Times New Roman"/>
          <w:sz w:val="22"/>
          <w:lang w:val="it-IT"/>
        </w:rPr>
      </w:pPr>
    </w:p>
    <w:p w14:paraId="3466DFBD" w14:textId="77777777" w:rsidR="005D021E" w:rsidRPr="00FD5383" w:rsidRDefault="005D021E" w:rsidP="005D021E">
      <w:pPr>
        <w:pStyle w:val="EndnoteText"/>
        <w:keepNext/>
        <w:keepLines/>
        <w:suppressAutoHyphens/>
        <w:rPr>
          <w:rStyle w:val="Initial"/>
          <w:rFonts w:ascii="Times New Roman" w:hAnsi="Times New Roman"/>
          <w:sz w:val="22"/>
          <w:szCs w:val="18"/>
          <w:u w:val="single"/>
          <w:lang w:val="it-IT"/>
        </w:rPr>
      </w:pPr>
      <w:r w:rsidRPr="00FD5383">
        <w:rPr>
          <w:rStyle w:val="Initial"/>
          <w:rFonts w:ascii="Times New Roman" w:hAnsi="Times New Roman"/>
          <w:sz w:val="22"/>
          <w:szCs w:val="18"/>
          <w:u w:val="single"/>
          <w:lang w:val="it-IT"/>
        </w:rPr>
        <w:t>Capsule rigide da 5 mg</w:t>
      </w:r>
    </w:p>
    <w:p w14:paraId="69A22BC0" w14:textId="77777777" w:rsidR="00317047" w:rsidRPr="00EB0F90" w:rsidRDefault="00317047" w:rsidP="00803B98">
      <w:pPr>
        <w:pStyle w:val="EndnoteText"/>
        <w:tabs>
          <w:tab w:val="left" w:pos="-720"/>
          <w:tab w:val="left" w:pos="0"/>
        </w:tabs>
        <w:suppressAutoHyphens/>
        <w:rPr>
          <w:rStyle w:val="Initial"/>
          <w:rFonts w:ascii="Times New Roman" w:hAnsi="Times New Roman"/>
          <w:sz w:val="22"/>
          <w:lang w:val="it-IT"/>
        </w:rPr>
      </w:pPr>
      <w:r w:rsidRPr="00EB0F90">
        <w:rPr>
          <w:rStyle w:val="Initial"/>
          <w:rFonts w:ascii="Times New Roman" w:hAnsi="Times New Roman"/>
          <w:sz w:val="22"/>
          <w:lang w:val="it-IT"/>
        </w:rPr>
        <w:t>EU/1/98/096/024</w:t>
      </w:r>
    </w:p>
    <w:p w14:paraId="0D7559A4" w14:textId="77777777" w:rsidR="00317047" w:rsidRDefault="00317047" w:rsidP="00803B98">
      <w:pPr>
        <w:pStyle w:val="EndnoteText"/>
        <w:tabs>
          <w:tab w:val="left" w:pos="-720"/>
          <w:tab w:val="left" w:pos="0"/>
        </w:tabs>
        <w:suppressAutoHyphens/>
        <w:rPr>
          <w:rStyle w:val="Initial"/>
          <w:rFonts w:ascii="Times New Roman" w:hAnsi="Times New Roman"/>
          <w:sz w:val="22"/>
          <w:lang w:val="it-IT"/>
        </w:rPr>
      </w:pPr>
      <w:r w:rsidRPr="00EB0F90">
        <w:rPr>
          <w:rStyle w:val="Initial"/>
          <w:rFonts w:ascii="Times New Roman" w:hAnsi="Times New Roman"/>
          <w:sz w:val="22"/>
          <w:lang w:val="it-IT"/>
        </w:rPr>
        <w:t>EU/1/98/096/025</w:t>
      </w:r>
    </w:p>
    <w:p w14:paraId="69FCA9D7" w14:textId="77777777" w:rsidR="005D021E" w:rsidRPr="00EB0F90" w:rsidRDefault="005D021E" w:rsidP="00803B98">
      <w:pPr>
        <w:pStyle w:val="EndnoteText"/>
        <w:tabs>
          <w:tab w:val="left" w:pos="-720"/>
          <w:tab w:val="left" w:pos="0"/>
        </w:tabs>
        <w:suppressAutoHyphens/>
        <w:rPr>
          <w:rStyle w:val="Initial"/>
          <w:rFonts w:ascii="Times New Roman" w:hAnsi="Times New Roman"/>
          <w:sz w:val="22"/>
          <w:lang w:val="it-IT"/>
        </w:rPr>
      </w:pPr>
    </w:p>
    <w:p w14:paraId="1D0C7EF7" w14:textId="77777777" w:rsidR="005D021E" w:rsidRPr="00FD5383" w:rsidRDefault="005D021E" w:rsidP="005D021E">
      <w:pPr>
        <w:pStyle w:val="EndnoteText"/>
        <w:keepNext/>
        <w:keepLines/>
        <w:suppressAutoHyphens/>
        <w:rPr>
          <w:rStyle w:val="Initial"/>
          <w:rFonts w:ascii="Times New Roman" w:hAnsi="Times New Roman"/>
          <w:sz w:val="22"/>
          <w:szCs w:val="22"/>
          <w:u w:val="single"/>
          <w:lang w:val="it-IT"/>
        </w:rPr>
      </w:pPr>
      <w:r w:rsidRPr="00FD5383">
        <w:rPr>
          <w:rStyle w:val="Initial"/>
          <w:rFonts w:ascii="Times New Roman" w:hAnsi="Times New Roman"/>
          <w:sz w:val="22"/>
          <w:szCs w:val="22"/>
          <w:u w:val="single"/>
          <w:lang w:val="it-IT"/>
        </w:rPr>
        <w:t>Capsule rigide da 20 mg</w:t>
      </w:r>
    </w:p>
    <w:p w14:paraId="036F85C1" w14:textId="77777777" w:rsidR="006A2C5B" w:rsidRPr="00EB0F90" w:rsidRDefault="006A2C5B" w:rsidP="006A2C5B">
      <w:pPr>
        <w:tabs>
          <w:tab w:val="left" w:pos="-720"/>
          <w:tab w:val="left" w:pos="0"/>
          <w:tab w:val="left" w:pos="567"/>
        </w:tabs>
        <w:suppressAutoHyphens/>
        <w:rPr>
          <w:rStyle w:val="Initial"/>
          <w:rFonts w:ascii="Times New Roman" w:hAnsi="Times New Roman"/>
          <w:sz w:val="22"/>
          <w:lang w:val="it-IT"/>
        </w:rPr>
      </w:pPr>
      <w:r w:rsidRPr="00EB0F90">
        <w:rPr>
          <w:rStyle w:val="Initial"/>
          <w:rFonts w:ascii="Times New Roman" w:hAnsi="Times New Roman"/>
          <w:sz w:val="22"/>
          <w:lang w:val="it-IT"/>
        </w:rPr>
        <w:t>EU/1/98/096/013</w:t>
      </w:r>
    </w:p>
    <w:p w14:paraId="686ADD2E" w14:textId="77777777" w:rsidR="006A2C5B" w:rsidRPr="00EB0F90" w:rsidRDefault="006A2C5B" w:rsidP="006A2C5B">
      <w:pPr>
        <w:tabs>
          <w:tab w:val="left" w:pos="-720"/>
          <w:tab w:val="left" w:pos="0"/>
          <w:tab w:val="left" w:pos="567"/>
        </w:tabs>
        <w:suppressAutoHyphens/>
        <w:rPr>
          <w:rStyle w:val="Initial"/>
          <w:rFonts w:ascii="Times New Roman" w:hAnsi="Times New Roman"/>
          <w:sz w:val="22"/>
          <w:lang w:val="it-IT"/>
        </w:rPr>
      </w:pPr>
      <w:r w:rsidRPr="00EB0F90">
        <w:rPr>
          <w:rStyle w:val="Initial"/>
          <w:rFonts w:ascii="Times New Roman" w:hAnsi="Times New Roman"/>
          <w:sz w:val="22"/>
          <w:lang w:val="it-IT"/>
        </w:rPr>
        <w:t>EU/1/98/096/014</w:t>
      </w:r>
    </w:p>
    <w:p w14:paraId="66B42405" w14:textId="77777777" w:rsidR="005D021E" w:rsidRPr="00FD5383" w:rsidRDefault="005D021E" w:rsidP="005D021E">
      <w:pPr>
        <w:pStyle w:val="EndnoteText"/>
        <w:suppressAutoHyphens/>
        <w:rPr>
          <w:rStyle w:val="Initial"/>
          <w:rFonts w:ascii="Times New Roman" w:hAnsi="Times New Roman"/>
          <w:sz w:val="22"/>
          <w:szCs w:val="22"/>
          <w:lang w:val="it-IT"/>
        </w:rPr>
      </w:pPr>
    </w:p>
    <w:p w14:paraId="27D6CCC1" w14:textId="77777777" w:rsidR="005D021E" w:rsidRPr="00FD5383" w:rsidRDefault="005D021E" w:rsidP="005D021E">
      <w:pPr>
        <w:pStyle w:val="EndnoteText"/>
        <w:keepNext/>
        <w:keepLines/>
        <w:suppressAutoHyphens/>
        <w:rPr>
          <w:rStyle w:val="Initial"/>
          <w:rFonts w:ascii="Times New Roman" w:hAnsi="Times New Roman"/>
          <w:sz w:val="22"/>
          <w:szCs w:val="22"/>
          <w:u w:val="single"/>
          <w:lang w:val="it-IT"/>
        </w:rPr>
      </w:pPr>
      <w:r w:rsidRPr="00FD5383">
        <w:rPr>
          <w:rStyle w:val="Initial"/>
          <w:rFonts w:ascii="Times New Roman" w:hAnsi="Times New Roman"/>
          <w:sz w:val="22"/>
          <w:szCs w:val="22"/>
          <w:u w:val="single"/>
          <w:lang w:val="it-IT"/>
        </w:rPr>
        <w:t>Capsule rigide da 100 mg</w:t>
      </w:r>
    </w:p>
    <w:p w14:paraId="7679C208" w14:textId="77777777" w:rsidR="006A2C5B" w:rsidRPr="00EB0F90" w:rsidRDefault="006A2C5B" w:rsidP="006A2C5B">
      <w:pPr>
        <w:tabs>
          <w:tab w:val="left" w:pos="-720"/>
          <w:tab w:val="left" w:pos="0"/>
          <w:tab w:val="left" w:pos="567"/>
        </w:tabs>
        <w:suppressAutoHyphens/>
        <w:rPr>
          <w:rStyle w:val="Initial"/>
          <w:rFonts w:ascii="Times New Roman" w:hAnsi="Times New Roman"/>
          <w:sz w:val="22"/>
          <w:lang w:val="it-IT"/>
        </w:rPr>
      </w:pPr>
      <w:r w:rsidRPr="00EB0F90">
        <w:rPr>
          <w:rStyle w:val="Initial"/>
          <w:rFonts w:ascii="Times New Roman" w:hAnsi="Times New Roman"/>
          <w:sz w:val="22"/>
          <w:lang w:val="it-IT"/>
        </w:rPr>
        <w:t>EU/1/98/096/015</w:t>
      </w:r>
    </w:p>
    <w:p w14:paraId="38159668" w14:textId="77777777" w:rsidR="006A2C5B" w:rsidRPr="00EB0F90" w:rsidRDefault="006A2C5B" w:rsidP="006A2C5B">
      <w:pPr>
        <w:tabs>
          <w:tab w:val="left" w:pos="-720"/>
          <w:tab w:val="left" w:pos="0"/>
          <w:tab w:val="left" w:pos="567"/>
        </w:tabs>
        <w:suppressAutoHyphens/>
        <w:rPr>
          <w:rStyle w:val="Initial"/>
          <w:rFonts w:ascii="Times New Roman" w:hAnsi="Times New Roman"/>
          <w:sz w:val="22"/>
          <w:lang w:val="it-IT"/>
        </w:rPr>
      </w:pPr>
      <w:r w:rsidRPr="00EB0F90">
        <w:rPr>
          <w:rStyle w:val="Initial"/>
          <w:rFonts w:ascii="Times New Roman" w:hAnsi="Times New Roman"/>
          <w:sz w:val="22"/>
          <w:lang w:val="it-IT"/>
        </w:rPr>
        <w:t>EU/1/98/096/016</w:t>
      </w:r>
    </w:p>
    <w:p w14:paraId="2F37E408" w14:textId="77777777" w:rsidR="005D021E" w:rsidRPr="00FD5383" w:rsidRDefault="005D021E" w:rsidP="005D021E">
      <w:pPr>
        <w:pStyle w:val="EndnoteText"/>
        <w:suppressAutoHyphens/>
        <w:rPr>
          <w:rStyle w:val="Initial"/>
          <w:rFonts w:ascii="Times New Roman" w:hAnsi="Times New Roman"/>
          <w:sz w:val="22"/>
          <w:szCs w:val="22"/>
          <w:lang w:val="it-IT"/>
        </w:rPr>
      </w:pPr>
    </w:p>
    <w:p w14:paraId="0E33CEFE" w14:textId="77777777" w:rsidR="005D021E" w:rsidRPr="00FD5383" w:rsidRDefault="005D021E" w:rsidP="005D021E">
      <w:pPr>
        <w:pStyle w:val="EndnoteText"/>
        <w:keepNext/>
        <w:keepLines/>
        <w:suppressAutoHyphens/>
        <w:rPr>
          <w:rStyle w:val="Initial"/>
          <w:rFonts w:ascii="Times New Roman" w:hAnsi="Times New Roman"/>
          <w:sz w:val="22"/>
          <w:szCs w:val="22"/>
          <w:u w:val="single"/>
          <w:lang w:val="it-IT"/>
        </w:rPr>
      </w:pPr>
      <w:r w:rsidRPr="00FD5383">
        <w:rPr>
          <w:rStyle w:val="Initial"/>
          <w:rFonts w:ascii="Times New Roman" w:hAnsi="Times New Roman"/>
          <w:sz w:val="22"/>
          <w:szCs w:val="22"/>
          <w:u w:val="single"/>
          <w:lang w:val="it-IT"/>
        </w:rPr>
        <w:t>Capsule rigide da 140 mg</w:t>
      </w:r>
    </w:p>
    <w:p w14:paraId="74988FB5" w14:textId="77777777" w:rsidR="006A2C5B" w:rsidRPr="00EB0F90" w:rsidRDefault="006A2C5B" w:rsidP="006A2C5B">
      <w:pPr>
        <w:tabs>
          <w:tab w:val="left" w:pos="-720"/>
          <w:tab w:val="left" w:pos="0"/>
          <w:tab w:val="left" w:pos="567"/>
        </w:tabs>
        <w:suppressAutoHyphens/>
        <w:rPr>
          <w:rStyle w:val="Initial"/>
          <w:rFonts w:ascii="Times New Roman" w:hAnsi="Times New Roman"/>
          <w:sz w:val="22"/>
          <w:lang w:val="it-IT"/>
        </w:rPr>
      </w:pPr>
      <w:r w:rsidRPr="00EB0F90">
        <w:rPr>
          <w:rStyle w:val="Initial"/>
          <w:rFonts w:ascii="Times New Roman" w:hAnsi="Times New Roman"/>
          <w:sz w:val="22"/>
          <w:lang w:val="it-IT"/>
        </w:rPr>
        <w:t>EU/1/98/096/017</w:t>
      </w:r>
    </w:p>
    <w:p w14:paraId="1BCDFDC1" w14:textId="77777777" w:rsidR="006A2C5B" w:rsidRPr="00EB0F90" w:rsidRDefault="006A2C5B" w:rsidP="006A2C5B">
      <w:pPr>
        <w:tabs>
          <w:tab w:val="left" w:pos="-720"/>
          <w:tab w:val="left" w:pos="0"/>
          <w:tab w:val="left" w:pos="567"/>
        </w:tabs>
        <w:suppressAutoHyphens/>
        <w:rPr>
          <w:rStyle w:val="Initial"/>
          <w:rFonts w:ascii="Times New Roman" w:hAnsi="Times New Roman"/>
          <w:sz w:val="22"/>
          <w:lang w:val="it-IT"/>
        </w:rPr>
      </w:pPr>
      <w:r w:rsidRPr="00EB0F90">
        <w:rPr>
          <w:rStyle w:val="Initial"/>
          <w:rFonts w:ascii="Times New Roman" w:hAnsi="Times New Roman"/>
          <w:sz w:val="22"/>
          <w:lang w:val="it-IT"/>
        </w:rPr>
        <w:t>EU/1/98/096/018</w:t>
      </w:r>
    </w:p>
    <w:p w14:paraId="488C9746" w14:textId="77777777" w:rsidR="005D021E" w:rsidRPr="00FD5383" w:rsidRDefault="005D021E" w:rsidP="005D021E">
      <w:pPr>
        <w:pStyle w:val="EndnoteText"/>
        <w:suppressAutoHyphens/>
        <w:rPr>
          <w:rStyle w:val="Initial"/>
          <w:rFonts w:ascii="Times New Roman" w:hAnsi="Times New Roman"/>
          <w:sz w:val="22"/>
          <w:szCs w:val="22"/>
          <w:lang w:val="it-IT"/>
        </w:rPr>
      </w:pPr>
    </w:p>
    <w:p w14:paraId="5494412E" w14:textId="77777777" w:rsidR="005D021E" w:rsidRPr="00FD5383" w:rsidRDefault="005D021E" w:rsidP="005D021E">
      <w:pPr>
        <w:pStyle w:val="EndnoteText"/>
        <w:keepNext/>
        <w:keepLines/>
        <w:suppressAutoHyphens/>
        <w:rPr>
          <w:rStyle w:val="Initial"/>
          <w:rFonts w:ascii="Times New Roman" w:hAnsi="Times New Roman"/>
          <w:sz w:val="22"/>
          <w:szCs w:val="22"/>
          <w:u w:val="single"/>
          <w:lang w:val="it-IT"/>
        </w:rPr>
      </w:pPr>
      <w:r w:rsidRPr="00FD5383">
        <w:rPr>
          <w:rStyle w:val="Initial"/>
          <w:rFonts w:ascii="Times New Roman" w:hAnsi="Times New Roman"/>
          <w:sz w:val="22"/>
          <w:szCs w:val="22"/>
          <w:u w:val="single"/>
          <w:lang w:val="it-IT"/>
        </w:rPr>
        <w:t>Capsule rigide da 180 mg</w:t>
      </w:r>
    </w:p>
    <w:p w14:paraId="56955900" w14:textId="77777777" w:rsidR="006A2C5B" w:rsidRPr="00EB0F90" w:rsidRDefault="006A2C5B" w:rsidP="006A2C5B">
      <w:pPr>
        <w:tabs>
          <w:tab w:val="left" w:pos="-720"/>
          <w:tab w:val="left" w:pos="0"/>
          <w:tab w:val="left" w:pos="567"/>
        </w:tabs>
        <w:suppressAutoHyphens/>
        <w:rPr>
          <w:rStyle w:val="Initial"/>
          <w:rFonts w:ascii="Times New Roman" w:hAnsi="Times New Roman"/>
          <w:sz w:val="22"/>
          <w:lang w:val="it-IT"/>
        </w:rPr>
      </w:pPr>
      <w:r w:rsidRPr="00EB0F90">
        <w:rPr>
          <w:rStyle w:val="Initial"/>
          <w:rFonts w:ascii="Times New Roman" w:hAnsi="Times New Roman"/>
          <w:sz w:val="22"/>
          <w:lang w:val="it-IT"/>
        </w:rPr>
        <w:t>EU/1/98/096/019</w:t>
      </w:r>
    </w:p>
    <w:p w14:paraId="3A84464B" w14:textId="77777777" w:rsidR="006A2C5B" w:rsidRPr="00EB0F90" w:rsidRDefault="006A2C5B" w:rsidP="006A2C5B">
      <w:pPr>
        <w:tabs>
          <w:tab w:val="left" w:pos="-720"/>
          <w:tab w:val="left" w:pos="0"/>
          <w:tab w:val="left" w:pos="567"/>
        </w:tabs>
        <w:suppressAutoHyphens/>
        <w:rPr>
          <w:rStyle w:val="Initial"/>
          <w:rFonts w:ascii="Times New Roman" w:hAnsi="Times New Roman"/>
          <w:sz w:val="22"/>
          <w:lang w:val="it-IT"/>
        </w:rPr>
      </w:pPr>
      <w:r w:rsidRPr="00EB0F90">
        <w:rPr>
          <w:rStyle w:val="Initial"/>
          <w:rFonts w:ascii="Times New Roman" w:hAnsi="Times New Roman"/>
          <w:sz w:val="22"/>
          <w:lang w:val="it-IT"/>
        </w:rPr>
        <w:t>EU/1/98/096/020</w:t>
      </w:r>
    </w:p>
    <w:p w14:paraId="7F89774B" w14:textId="77777777" w:rsidR="005D021E" w:rsidRPr="00FD5383" w:rsidRDefault="005D021E" w:rsidP="005D021E">
      <w:pPr>
        <w:pStyle w:val="EndnoteText"/>
        <w:suppressAutoHyphens/>
        <w:rPr>
          <w:rStyle w:val="Initial"/>
          <w:rFonts w:ascii="Times New Roman" w:hAnsi="Times New Roman"/>
          <w:sz w:val="22"/>
          <w:szCs w:val="22"/>
          <w:lang w:val="it-IT"/>
        </w:rPr>
      </w:pPr>
    </w:p>
    <w:p w14:paraId="57B28675" w14:textId="77777777" w:rsidR="005D021E" w:rsidRPr="00FD5383" w:rsidRDefault="005D021E" w:rsidP="005D021E">
      <w:pPr>
        <w:pStyle w:val="EndnoteText"/>
        <w:keepNext/>
        <w:keepLines/>
        <w:suppressAutoHyphens/>
        <w:rPr>
          <w:rStyle w:val="Initial"/>
          <w:rFonts w:ascii="Times New Roman" w:hAnsi="Times New Roman"/>
          <w:sz w:val="22"/>
          <w:szCs w:val="22"/>
          <w:u w:val="single"/>
          <w:lang w:val="it-IT"/>
        </w:rPr>
      </w:pPr>
      <w:r w:rsidRPr="00FD5383">
        <w:rPr>
          <w:rStyle w:val="Initial"/>
          <w:rFonts w:ascii="Times New Roman" w:hAnsi="Times New Roman"/>
          <w:sz w:val="22"/>
          <w:szCs w:val="22"/>
          <w:u w:val="single"/>
          <w:lang w:val="it-IT"/>
        </w:rPr>
        <w:t>Capsule rigide da 250 mg</w:t>
      </w:r>
    </w:p>
    <w:p w14:paraId="76DD2D69" w14:textId="77777777" w:rsidR="006A2C5B" w:rsidRPr="00EB0F90" w:rsidRDefault="006A2C5B" w:rsidP="006A2C5B">
      <w:pPr>
        <w:tabs>
          <w:tab w:val="left" w:pos="-720"/>
          <w:tab w:val="left" w:pos="0"/>
          <w:tab w:val="left" w:pos="567"/>
        </w:tabs>
        <w:suppressAutoHyphens/>
        <w:rPr>
          <w:rStyle w:val="Initial"/>
          <w:rFonts w:ascii="Times New Roman" w:hAnsi="Times New Roman"/>
          <w:sz w:val="22"/>
          <w:lang w:val="it-IT"/>
        </w:rPr>
      </w:pPr>
      <w:r w:rsidRPr="00EB0F90">
        <w:rPr>
          <w:rStyle w:val="Initial"/>
          <w:rFonts w:ascii="Times New Roman" w:hAnsi="Times New Roman"/>
          <w:sz w:val="22"/>
          <w:lang w:val="it-IT"/>
        </w:rPr>
        <w:t>EU/1/98/096/021</w:t>
      </w:r>
    </w:p>
    <w:p w14:paraId="1E241F77" w14:textId="77777777" w:rsidR="006A2C5B" w:rsidRPr="00EB0F90" w:rsidRDefault="006A2C5B" w:rsidP="006A2C5B">
      <w:pPr>
        <w:tabs>
          <w:tab w:val="left" w:pos="-720"/>
          <w:tab w:val="left" w:pos="0"/>
          <w:tab w:val="left" w:pos="567"/>
        </w:tabs>
        <w:suppressAutoHyphens/>
        <w:rPr>
          <w:rStyle w:val="Initial"/>
          <w:rFonts w:ascii="Times New Roman" w:hAnsi="Times New Roman"/>
          <w:sz w:val="22"/>
          <w:lang w:val="it-IT"/>
        </w:rPr>
      </w:pPr>
      <w:r w:rsidRPr="00EB0F90">
        <w:rPr>
          <w:rStyle w:val="Initial"/>
          <w:rFonts w:ascii="Times New Roman" w:hAnsi="Times New Roman"/>
          <w:sz w:val="22"/>
          <w:lang w:val="it-IT"/>
        </w:rPr>
        <w:t>EU/1/98/096/022</w:t>
      </w:r>
    </w:p>
    <w:p w14:paraId="6AD7D7B1" w14:textId="77777777" w:rsidR="00C11D9E" w:rsidRPr="00EB0F90" w:rsidRDefault="00C11D9E" w:rsidP="00803B98">
      <w:pPr>
        <w:tabs>
          <w:tab w:val="left" w:pos="-720"/>
          <w:tab w:val="left" w:pos="0"/>
          <w:tab w:val="left" w:pos="567"/>
        </w:tabs>
        <w:suppressAutoHyphens/>
        <w:rPr>
          <w:rStyle w:val="Initial"/>
          <w:rFonts w:ascii="Times New Roman" w:hAnsi="Times New Roman"/>
          <w:sz w:val="22"/>
          <w:lang w:val="it-IT"/>
        </w:rPr>
      </w:pPr>
    </w:p>
    <w:p w14:paraId="757A9BBB" w14:textId="77777777" w:rsidR="00C11D9E" w:rsidRPr="00EB0F90" w:rsidRDefault="00C11D9E" w:rsidP="00803B98">
      <w:pPr>
        <w:tabs>
          <w:tab w:val="left" w:pos="-720"/>
          <w:tab w:val="left" w:pos="0"/>
          <w:tab w:val="left" w:pos="567"/>
        </w:tabs>
        <w:suppressAutoHyphens/>
        <w:rPr>
          <w:rStyle w:val="Initial"/>
          <w:rFonts w:ascii="Times New Roman" w:hAnsi="Times New Roman"/>
          <w:sz w:val="22"/>
          <w:lang w:val="it-IT"/>
        </w:rPr>
      </w:pPr>
    </w:p>
    <w:p w14:paraId="7BB54DA4" w14:textId="77777777" w:rsidR="00C11D9E" w:rsidRPr="00EB0F90" w:rsidRDefault="00C11D9E" w:rsidP="00803B98">
      <w:pPr>
        <w:keepNext/>
        <w:keepLines/>
        <w:tabs>
          <w:tab w:val="left" w:pos="-720"/>
          <w:tab w:val="left" w:pos="0"/>
          <w:tab w:val="left" w:pos="567"/>
        </w:tabs>
        <w:suppressAutoHyphens/>
        <w:rPr>
          <w:rStyle w:val="Initial"/>
          <w:rFonts w:ascii="Times New Roman" w:hAnsi="Times New Roman"/>
          <w:b/>
          <w:sz w:val="22"/>
          <w:lang w:val="it-IT"/>
        </w:rPr>
      </w:pPr>
      <w:r w:rsidRPr="00EB0F90">
        <w:rPr>
          <w:rStyle w:val="Initial"/>
          <w:rFonts w:ascii="Times New Roman" w:hAnsi="Times New Roman"/>
          <w:b/>
          <w:sz w:val="22"/>
          <w:lang w:val="it-IT"/>
        </w:rPr>
        <w:t>9.</w:t>
      </w:r>
      <w:r w:rsidRPr="00EB0F90">
        <w:rPr>
          <w:rStyle w:val="Initial"/>
          <w:rFonts w:ascii="Times New Roman" w:hAnsi="Times New Roman"/>
          <w:b/>
          <w:sz w:val="22"/>
          <w:lang w:val="it-IT"/>
        </w:rPr>
        <w:tab/>
        <w:t>DATA DELLA PRIMA AUTORIZZAZIONE/RINNOVO DELL’AUTORIZZAZIONE</w:t>
      </w:r>
    </w:p>
    <w:p w14:paraId="75707E64" w14:textId="77777777" w:rsidR="00C11D9E" w:rsidRPr="00EB0F90" w:rsidRDefault="00C11D9E" w:rsidP="00803B98">
      <w:pPr>
        <w:keepNext/>
        <w:keepLines/>
        <w:tabs>
          <w:tab w:val="left" w:pos="-720"/>
          <w:tab w:val="left" w:pos="567"/>
        </w:tabs>
        <w:suppressAutoHyphens/>
        <w:rPr>
          <w:rStyle w:val="Initial"/>
          <w:rFonts w:ascii="Times New Roman" w:hAnsi="Times New Roman"/>
          <w:sz w:val="22"/>
          <w:lang w:val="it-IT"/>
        </w:rPr>
      </w:pPr>
    </w:p>
    <w:p w14:paraId="77ADBF3B" w14:textId="77777777" w:rsidR="00C11D9E" w:rsidRPr="00EB0F90" w:rsidRDefault="00C11D9E" w:rsidP="00803B98">
      <w:pPr>
        <w:tabs>
          <w:tab w:val="left" w:pos="-720"/>
          <w:tab w:val="left" w:pos="567"/>
        </w:tabs>
        <w:suppressAutoHyphens/>
        <w:rPr>
          <w:rStyle w:val="Initial"/>
          <w:rFonts w:ascii="Times New Roman" w:hAnsi="Times New Roman"/>
          <w:sz w:val="22"/>
          <w:lang w:val="it-IT"/>
        </w:rPr>
      </w:pPr>
      <w:r w:rsidRPr="00EB0F90">
        <w:rPr>
          <w:rStyle w:val="Initial"/>
          <w:rFonts w:ascii="Times New Roman" w:hAnsi="Times New Roman"/>
          <w:sz w:val="22"/>
          <w:lang w:val="it-IT"/>
        </w:rPr>
        <w:t>Data d</w:t>
      </w:r>
      <w:r w:rsidR="00E852EF">
        <w:rPr>
          <w:rStyle w:val="Initial"/>
          <w:rFonts w:ascii="Times New Roman" w:hAnsi="Times New Roman"/>
          <w:sz w:val="22"/>
          <w:lang w:val="it-IT"/>
        </w:rPr>
        <w:t>ella</w:t>
      </w:r>
      <w:r w:rsidRPr="00EB0F90">
        <w:rPr>
          <w:rStyle w:val="Initial"/>
          <w:rFonts w:ascii="Times New Roman" w:hAnsi="Times New Roman"/>
          <w:sz w:val="22"/>
          <w:lang w:val="it-IT"/>
        </w:rPr>
        <w:t xml:space="preserve"> prima autorizzazione: 26 gennaio 1999</w:t>
      </w:r>
    </w:p>
    <w:p w14:paraId="5F8E32D7" w14:textId="77777777" w:rsidR="00C11D9E" w:rsidRPr="00EB0F90" w:rsidRDefault="00C11D9E" w:rsidP="00803B98">
      <w:pPr>
        <w:tabs>
          <w:tab w:val="left" w:pos="-720"/>
          <w:tab w:val="left" w:pos="567"/>
        </w:tabs>
        <w:suppressAutoHyphens/>
        <w:rPr>
          <w:rStyle w:val="Initial"/>
          <w:rFonts w:ascii="Times New Roman" w:hAnsi="Times New Roman"/>
          <w:sz w:val="22"/>
          <w:lang w:val="it-IT"/>
        </w:rPr>
      </w:pPr>
      <w:r w:rsidRPr="00EB0F90">
        <w:rPr>
          <w:rStyle w:val="Initial"/>
          <w:rFonts w:ascii="Times New Roman" w:hAnsi="Times New Roman"/>
          <w:sz w:val="22"/>
          <w:lang w:val="it-IT"/>
        </w:rPr>
        <w:t xml:space="preserve">Data </w:t>
      </w:r>
      <w:r w:rsidR="00C124FE" w:rsidRPr="00EB0F90">
        <w:rPr>
          <w:szCs w:val="22"/>
          <w:lang w:val="it-IT"/>
        </w:rPr>
        <w:t>del rinnovo più recente</w:t>
      </w:r>
      <w:r w:rsidRPr="00EB0F90">
        <w:rPr>
          <w:rStyle w:val="Initial"/>
          <w:rFonts w:ascii="Times New Roman" w:hAnsi="Times New Roman"/>
          <w:sz w:val="22"/>
          <w:lang w:val="it-IT"/>
        </w:rPr>
        <w:t xml:space="preserve">: </w:t>
      </w:r>
      <w:r w:rsidR="00886A88">
        <w:rPr>
          <w:rStyle w:val="Initial"/>
          <w:rFonts w:ascii="Times New Roman" w:hAnsi="Times New Roman"/>
          <w:sz w:val="22"/>
          <w:lang w:val="it-IT"/>
        </w:rPr>
        <w:t>17 dicembre 2008</w:t>
      </w:r>
    </w:p>
    <w:p w14:paraId="6D415E69" w14:textId="77777777" w:rsidR="00C11D9E" w:rsidRPr="00EB0F90" w:rsidRDefault="00C11D9E" w:rsidP="00803B98">
      <w:pPr>
        <w:tabs>
          <w:tab w:val="left" w:pos="-720"/>
          <w:tab w:val="left" w:pos="567"/>
        </w:tabs>
        <w:suppressAutoHyphens/>
        <w:rPr>
          <w:rStyle w:val="Initial"/>
          <w:rFonts w:ascii="Times New Roman" w:hAnsi="Times New Roman"/>
          <w:sz w:val="22"/>
          <w:lang w:val="it-IT"/>
        </w:rPr>
      </w:pPr>
    </w:p>
    <w:p w14:paraId="7FCFC918" w14:textId="77777777" w:rsidR="00C11D9E" w:rsidRPr="00EB0F90" w:rsidRDefault="00C11D9E" w:rsidP="00803B98">
      <w:pPr>
        <w:tabs>
          <w:tab w:val="left" w:pos="-720"/>
          <w:tab w:val="left" w:pos="567"/>
        </w:tabs>
        <w:suppressAutoHyphens/>
        <w:rPr>
          <w:rStyle w:val="Initial"/>
          <w:rFonts w:ascii="Times New Roman" w:hAnsi="Times New Roman"/>
          <w:sz w:val="22"/>
          <w:lang w:val="it-IT"/>
        </w:rPr>
      </w:pPr>
    </w:p>
    <w:p w14:paraId="61628DBC" w14:textId="77777777" w:rsidR="00C11D9E" w:rsidRPr="00EB0F90" w:rsidRDefault="00C11D9E" w:rsidP="00803B98">
      <w:pPr>
        <w:keepNext/>
        <w:keepLines/>
        <w:tabs>
          <w:tab w:val="left" w:pos="-720"/>
          <w:tab w:val="left" w:pos="0"/>
          <w:tab w:val="left" w:pos="567"/>
        </w:tabs>
        <w:suppressAutoHyphens/>
        <w:rPr>
          <w:rStyle w:val="Initial"/>
          <w:rFonts w:ascii="Times New Roman" w:hAnsi="Times New Roman"/>
          <w:sz w:val="22"/>
          <w:lang w:val="it-IT"/>
        </w:rPr>
      </w:pPr>
      <w:r w:rsidRPr="00EB0F90">
        <w:rPr>
          <w:rStyle w:val="Initial"/>
          <w:rFonts w:ascii="Times New Roman" w:hAnsi="Times New Roman"/>
          <w:b/>
          <w:sz w:val="22"/>
          <w:lang w:val="it-IT"/>
        </w:rPr>
        <w:lastRenderedPageBreak/>
        <w:t>10.</w:t>
      </w:r>
      <w:r w:rsidRPr="00EB0F90">
        <w:rPr>
          <w:rStyle w:val="Initial"/>
          <w:rFonts w:ascii="Times New Roman" w:hAnsi="Times New Roman"/>
          <w:b/>
          <w:sz w:val="22"/>
          <w:lang w:val="it-IT"/>
        </w:rPr>
        <w:tab/>
        <w:t>DATA DI REVISIONE DEL TESTO</w:t>
      </w:r>
    </w:p>
    <w:p w14:paraId="1CE4546B" w14:textId="77777777" w:rsidR="00C11D9E" w:rsidRPr="00EB0F90" w:rsidRDefault="00C11D9E" w:rsidP="00803B98">
      <w:pPr>
        <w:pStyle w:val="BodyText2"/>
        <w:keepNext/>
        <w:keepLines/>
        <w:tabs>
          <w:tab w:val="left" w:pos="-720"/>
          <w:tab w:val="left" w:pos="0"/>
        </w:tabs>
        <w:rPr>
          <w:rStyle w:val="Initial"/>
          <w:rFonts w:ascii="Times New Roman" w:hAnsi="Times New Roman"/>
          <w:i w:val="0"/>
          <w:sz w:val="22"/>
          <w:lang w:val="it-IT"/>
        </w:rPr>
      </w:pPr>
    </w:p>
    <w:p w14:paraId="7E874EA8" w14:textId="40C0BB59" w:rsidR="00814C1F" w:rsidRPr="00E230C4" w:rsidRDefault="00C11D9E" w:rsidP="00814C1F">
      <w:pPr>
        <w:pStyle w:val="BodyText2"/>
        <w:tabs>
          <w:tab w:val="left" w:pos="-720"/>
          <w:tab w:val="left" w:pos="0"/>
        </w:tabs>
        <w:rPr>
          <w:i w:val="0"/>
          <w:noProof/>
        </w:rPr>
      </w:pPr>
      <w:r w:rsidRPr="00EB0F90">
        <w:rPr>
          <w:rStyle w:val="Initial"/>
          <w:rFonts w:ascii="Times New Roman" w:hAnsi="Times New Roman"/>
          <w:i w:val="0"/>
          <w:sz w:val="22"/>
          <w:lang w:val="it-IT"/>
        </w:rPr>
        <w:t>Informazioni più dettagliate su questo medicinale sono disponibili sul sito web dell</w:t>
      </w:r>
      <w:r w:rsidR="002C514B">
        <w:rPr>
          <w:rStyle w:val="Initial"/>
          <w:rFonts w:ascii="Times New Roman" w:hAnsi="Times New Roman"/>
          <w:i w:val="0"/>
          <w:sz w:val="22"/>
          <w:lang w:val="it-IT"/>
        </w:rPr>
        <w:t>’</w:t>
      </w:r>
      <w:r w:rsidRPr="00EB0F90">
        <w:rPr>
          <w:rStyle w:val="Initial"/>
          <w:rFonts w:ascii="Times New Roman" w:hAnsi="Times New Roman"/>
          <w:i w:val="0"/>
          <w:sz w:val="22"/>
          <w:lang w:val="it-IT"/>
        </w:rPr>
        <w:t>Agenzia</w:t>
      </w:r>
      <w:r w:rsidRPr="00D275F2">
        <w:rPr>
          <w:bCs/>
          <w:i w:val="0"/>
          <w:noProof/>
        </w:rPr>
        <w:t xml:space="preserve"> </w:t>
      </w:r>
      <w:r w:rsidR="00B25DF8" w:rsidRPr="00EB0F90">
        <w:rPr>
          <w:rStyle w:val="Initial"/>
          <w:rFonts w:ascii="Times New Roman" w:hAnsi="Times New Roman"/>
          <w:i w:val="0"/>
          <w:sz w:val="22"/>
          <w:lang w:val="it-IT"/>
        </w:rPr>
        <w:t>e</w:t>
      </w:r>
      <w:r w:rsidRPr="00EB0F90">
        <w:rPr>
          <w:rStyle w:val="Initial"/>
          <w:rFonts w:ascii="Times New Roman" w:hAnsi="Times New Roman"/>
          <w:i w:val="0"/>
          <w:sz w:val="22"/>
          <w:lang w:val="it-IT"/>
        </w:rPr>
        <w:t xml:space="preserve">uropea </w:t>
      </w:r>
      <w:del w:id="29" w:author="MSD1-IT-RA" w:date="2026-02-03T10:09:00Z" w16du:dateUtc="2026-02-03T09:09:00Z">
        <w:r w:rsidRPr="00EB0F90" w:rsidDel="00322962">
          <w:rPr>
            <w:rStyle w:val="Initial"/>
            <w:rFonts w:ascii="Times New Roman" w:hAnsi="Times New Roman"/>
            <w:i w:val="0"/>
            <w:sz w:val="22"/>
            <w:lang w:val="it-IT"/>
          </w:rPr>
          <w:delText>de</w:delText>
        </w:r>
      </w:del>
      <w:ins w:id="30" w:author="MSD1-IT-RA" w:date="2026-02-03T10:09:00Z" w16du:dateUtc="2026-02-03T09:09:00Z">
        <w:r w:rsidR="00322962">
          <w:rPr>
            <w:rStyle w:val="Initial"/>
            <w:rFonts w:ascii="Times New Roman" w:hAnsi="Times New Roman"/>
            <w:i w:val="0"/>
            <w:sz w:val="22"/>
            <w:lang w:val="it-IT"/>
          </w:rPr>
          <w:t xml:space="preserve">per </w:t>
        </w:r>
      </w:ins>
      <w:r w:rsidRPr="00EB0F90">
        <w:rPr>
          <w:rStyle w:val="Initial"/>
          <w:rFonts w:ascii="Times New Roman" w:hAnsi="Times New Roman"/>
          <w:i w:val="0"/>
          <w:sz w:val="22"/>
          <w:lang w:val="it-IT"/>
        </w:rPr>
        <w:t xml:space="preserve">i </w:t>
      </w:r>
      <w:r w:rsidR="00B25DF8" w:rsidRPr="00EB0F90">
        <w:rPr>
          <w:rStyle w:val="Initial"/>
          <w:rFonts w:ascii="Times New Roman" w:hAnsi="Times New Roman"/>
          <w:i w:val="0"/>
          <w:sz w:val="22"/>
          <w:lang w:val="it-IT"/>
        </w:rPr>
        <w:t>m</w:t>
      </w:r>
      <w:r w:rsidRPr="00EB0F90">
        <w:rPr>
          <w:rStyle w:val="Initial"/>
          <w:rFonts w:ascii="Times New Roman" w:hAnsi="Times New Roman"/>
          <w:i w:val="0"/>
          <w:sz w:val="22"/>
          <w:lang w:val="it-IT"/>
        </w:rPr>
        <w:t>edicinali</w:t>
      </w:r>
      <w:r w:rsidR="00E254AA">
        <w:rPr>
          <w:rStyle w:val="Initial"/>
          <w:rFonts w:ascii="Times New Roman" w:hAnsi="Times New Roman"/>
          <w:i w:val="0"/>
          <w:sz w:val="22"/>
          <w:lang w:val="it-IT"/>
        </w:rPr>
        <w:t>,</w:t>
      </w:r>
      <w:r w:rsidRPr="00EB0F90">
        <w:rPr>
          <w:i w:val="0"/>
          <w:noProof/>
        </w:rPr>
        <w:t xml:space="preserve"> </w:t>
      </w:r>
      <w:r w:rsidR="00814C1F">
        <w:fldChar w:fldCharType="begin"/>
      </w:r>
      <w:r w:rsidR="00814C1F">
        <w:instrText>HYPERLINK "http://www.ema.europa.eu"</w:instrText>
      </w:r>
      <w:r w:rsidR="00814C1F">
        <w:fldChar w:fldCharType="separate"/>
      </w:r>
      <w:r w:rsidR="00814C1F" w:rsidRPr="00535184">
        <w:rPr>
          <w:rStyle w:val="Hyperlink"/>
          <w:i w:val="0"/>
          <w:lang w:bidi="it-IT"/>
        </w:rPr>
        <w:t>http</w:t>
      </w:r>
      <w:ins w:id="31" w:author="MSD1-IT-RA" w:date="2026-02-03T10:09:00Z" w16du:dateUtc="2026-02-03T09:09:00Z">
        <w:r w:rsidR="00322962">
          <w:rPr>
            <w:rStyle w:val="Hyperlink"/>
            <w:i w:val="0"/>
            <w:lang w:bidi="it-IT"/>
          </w:rPr>
          <w:t>s</w:t>
        </w:r>
      </w:ins>
      <w:r w:rsidR="00814C1F" w:rsidRPr="00535184">
        <w:rPr>
          <w:rStyle w:val="Hyperlink"/>
          <w:i w:val="0"/>
          <w:lang w:bidi="it-IT"/>
        </w:rPr>
        <w:t>://www.ema.europa.eu</w:t>
      </w:r>
      <w:r w:rsidR="00814C1F">
        <w:fldChar w:fldCharType="end"/>
      </w:r>
      <w:r w:rsidR="002A4ECF" w:rsidRPr="00322962">
        <w:rPr>
          <w:i w:val="0"/>
          <w:noProof/>
        </w:rPr>
        <w:t>.</w:t>
      </w:r>
    </w:p>
    <w:p w14:paraId="27E16F4E" w14:textId="77777777" w:rsidR="00536A75" w:rsidRPr="00535184" w:rsidRDefault="00C11D9E" w:rsidP="00FD5383">
      <w:pPr>
        <w:pStyle w:val="BodyText2"/>
        <w:tabs>
          <w:tab w:val="left" w:pos="-720"/>
          <w:tab w:val="left" w:pos="0"/>
        </w:tabs>
        <w:rPr>
          <w:rStyle w:val="Initial"/>
          <w:rFonts w:ascii="Times New Roman" w:hAnsi="Times New Roman"/>
          <w:b/>
          <w:i w:val="0"/>
          <w:sz w:val="22"/>
          <w:lang w:val="it-IT"/>
        </w:rPr>
      </w:pPr>
      <w:r w:rsidRPr="00535184">
        <w:rPr>
          <w:b/>
          <w:i w:val="0"/>
        </w:rPr>
        <w:br w:type="page"/>
      </w:r>
      <w:r w:rsidR="00536A75" w:rsidRPr="00535184">
        <w:rPr>
          <w:rStyle w:val="Initial"/>
          <w:rFonts w:ascii="Times New Roman" w:hAnsi="Times New Roman"/>
          <w:b/>
          <w:i w:val="0"/>
          <w:sz w:val="22"/>
          <w:lang w:val="it-IT"/>
        </w:rPr>
        <w:lastRenderedPageBreak/>
        <w:t>1.</w:t>
      </w:r>
      <w:r w:rsidR="00536A75" w:rsidRPr="00535184">
        <w:rPr>
          <w:rStyle w:val="Initial"/>
          <w:rFonts w:ascii="Times New Roman" w:hAnsi="Times New Roman"/>
          <w:b/>
          <w:i w:val="0"/>
          <w:sz w:val="22"/>
          <w:lang w:val="it-IT"/>
        </w:rPr>
        <w:tab/>
        <w:t>DENOMINAZIONE DEL MEDICINALE</w:t>
      </w:r>
    </w:p>
    <w:p w14:paraId="0E77C8F3" w14:textId="77777777" w:rsidR="00536A75" w:rsidRPr="00EB0F90" w:rsidRDefault="00536A75" w:rsidP="00803B98">
      <w:pPr>
        <w:keepNext/>
        <w:keepLines/>
        <w:tabs>
          <w:tab w:val="left" w:pos="567"/>
        </w:tabs>
        <w:suppressAutoHyphens/>
        <w:rPr>
          <w:rStyle w:val="Initial"/>
          <w:rFonts w:ascii="Times New Roman" w:hAnsi="Times New Roman"/>
          <w:sz w:val="22"/>
          <w:lang w:val="it-IT"/>
        </w:rPr>
      </w:pPr>
    </w:p>
    <w:p w14:paraId="2464BBF1" w14:textId="3AF4B107" w:rsidR="00536A75" w:rsidRPr="00EB0F90" w:rsidRDefault="00536A75" w:rsidP="00803B98">
      <w:pPr>
        <w:pStyle w:val="BodyText"/>
        <w:rPr>
          <w:rStyle w:val="Initial"/>
          <w:rFonts w:ascii="Times New Roman" w:hAnsi="Times New Roman"/>
          <w:b w:val="0"/>
          <w:sz w:val="22"/>
          <w:lang w:val="it-IT"/>
        </w:rPr>
      </w:pPr>
      <w:r w:rsidRPr="00EB0F90">
        <w:rPr>
          <w:b w:val="0"/>
          <w:lang w:val="it-IT"/>
        </w:rPr>
        <w:t>Temodal 2,5 mg/m</w:t>
      </w:r>
      <w:del w:id="32" w:author="MSD1-IT-RA" w:date="2026-05-04T10:33:00Z" w16du:dateUtc="2026-05-04T08:33:00Z">
        <w:r w:rsidRPr="00EB0F90" w:rsidDel="006D51F1">
          <w:rPr>
            <w:b w:val="0"/>
            <w:lang w:val="it-IT"/>
          </w:rPr>
          <w:delText>l</w:delText>
        </w:r>
      </w:del>
      <w:ins w:id="33" w:author="MSD1-IT-RA" w:date="2026-05-04T10:33:00Z" w16du:dateUtc="2026-05-04T08:33:00Z">
        <w:r w:rsidR="006D51F1">
          <w:rPr>
            <w:b w:val="0"/>
            <w:lang w:val="it-IT"/>
          </w:rPr>
          <w:t>L</w:t>
        </w:r>
      </w:ins>
      <w:r w:rsidRPr="00EB0F90">
        <w:rPr>
          <w:b w:val="0"/>
          <w:lang w:val="it-IT"/>
        </w:rPr>
        <w:t xml:space="preserve"> polvere per soluzione per infusione</w:t>
      </w:r>
    </w:p>
    <w:p w14:paraId="478ABFBA" w14:textId="77777777" w:rsidR="00536A75" w:rsidRPr="00EB0F90" w:rsidRDefault="00536A75" w:rsidP="00803B98">
      <w:pPr>
        <w:pStyle w:val="EndnoteText"/>
        <w:suppressAutoHyphens/>
        <w:rPr>
          <w:rStyle w:val="Initial"/>
          <w:rFonts w:ascii="Times New Roman" w:hAnsi="Times New Roman"/>
          <w:sz w:val="22"/>
          <w:lang w:val="it-IT"/>
        </w:rPr>
      </w:pPr>
    </w:p>
    <w:p w14:paraId="30EA1EBC" w14:textId="77777777" w:rsidR="00536A75" w:rsidRPr="00EB0F90" w:rsidRDefault="00536A75" w:rsidP="00803B98">
      <w:pPr>
        <w:pStyle w:val="EndnoteText"/>
        <w:suppressAutoHyphens/>
        <w:rPr>
          <w:rStyle w:val="Initial"/>
          <w:rFonts w:ascii="Times New Roman" w:hAnsi="Times New Roman"/>
          <w:sz w:val="22"/>
          <w:lang w:val="it-IT"/>
        </w:rPr>
      </w:pPr>
    </w:p>
    <w:p w14:paraId="20A9D5CF" w14:textId="77777777" w:rsidR="00536A75" w:rsidRPr="00EB0F90" w:rsidRDefault="00536A75" w:rsidP="00803B98">
      <w:pPr>
        <w:keepNext/>
        <w:keepLines/>
        <w:tabs>
          <w:tab w:val="left" w:pos="567"/>
        </w:tabs>
        <w:suppressAutoHyphens/>
        <w:rPr>
          <w:rStyle w:val="Initial"/>
          <w:rFonts w:ascii="Times New Roman" w:hAnsi="Times New Roman"/>
          <w:b/>
          <w:sz w:val="22"/>
          <w:lang w:val="it-IT"/>
        </w:rPr>
      </w:pPr>
      <w:r w:rsidRPr="00EB0F90">
        <w:rPr>
          <w:rStyle w:val="Initial"/>
          <w:rFonts w:ascii="Times New Roman" w:hAnsi="Times New Roman"/>
          <w:b/>
          <w:sz w:val="22"/>
          <w:lang w:val="it-IT"/>
        </w:rPr>
        <w:t>2.</w:t>
      </w:r>
      <w:r w:rsidRPr="00EB0F90">
        <w:rPr>
          <w:rStyle w:val="Initial"/>
          <w:rFonts w:ascii="Times New Roman" w:hAnsi="Times New Roman"/>
          <w:b/>
          <w:sz w:val="22"/>
          <w:lang w:val="it-IT"/>
        </w:rPr>
        <w:tab/>
        <w:t>COMPOSIZIONE QUALITATIVA E QUANTITATIVA</w:t>
      </w:r>
    </w:p>
    <w:p w14:paraId="2E7C32ED" w14:textId="77777777" w:rsidR="00536A75" w:rsidRPr="00EB0F90" w:rsidRDefault="00536A75" w:rsidP="00803B98">
      <w:pPr>
        <w:pStyle w:val="EndnoteText"/>
        <w:keepNext/>
        <w:keepLines/>
        <w:suppressAutoHyphens/>
        <w:rPr>
          <w:rStyle w:val="Initial"/>
          <w:rFonts w:ascii="Times New Roman" w:hAnsi="Times New Roman"/>
          <w:sz w:val="22"/>
          <w:lang w:val="it-IT"/>
        </w:rPr>
      </w:pPr>
    </w:p>
    <w:p w14:paraId="6DBA87EF" w14:textId="77777777" w:rsidR="00536A75" w:rsidRPr="00EB0F90" w:rsidRDefault="00536A75" w:rsidP="00803B98">
      <w:pPr>
        <w:tabs>
          <w:tab w:val="left" w:pos="567"/>
        </w:tabs>
        <w:suppressAutoHyphens/>
        <w:rPr>
          <w:lang w:val="it-IT"/>
        </w:rPr>
      </w:pPr>
      <w:r w:rsidRPr="00EB0F90">
        <w:rPr>
          <w:rStyle w:val="Initial"/>
          <w:rFonts w:ascii="Times New Roman" w:hAnsi="Times New Roman"/>
          <w:sz w:val="22"/>
          <w:lang w:val="it-IT"/>
        </w:rPr>
        <w:t xml:space="preserve">Ogni flaconcino </w:t>
      </w:r>
      <w:r w:rsidRPr="00EB0F90">
        <w:rPr>
          <w:lang w:val="it-IT"/>
        </w:rPr>
        <w:t>contiene 100 mg di temozolomide.</w:t>
      </w:r>
    </w:p>
    <w:p w14:paraId="27FDD3DC" w14:textId="382642B2" w:rsidR="00536A75" w:rsidRPr="00EB0F90" w:rsidRDefault="00536A75" w:rsidP="00803B98">
      <w:pPr>
        <w:tabs>
          <w:tab w:val="left" w:pos="567"/>
        </w:tabs>
        <w:suppressAutoHyphens/>
        <w:rPr>
          <w:lang w:val="it-IT"/>
        </w:rPr>
      </w:pPr>
      <w:r w:rsidRPr="00EB0F90">
        <w:rPr>
          <w:lang w:val="it-IT"/>
        </w:rPr>
        <w:t>Dopo la ricostituzione, 1 m</w:t>
      </w:r>
      <w:del w:id="34" w:author="MSD1-IT-RA" w:date="2026-05-04T10:33:00Z" w16du:dateUtc="2026-05-04T08:33:00Z">
        <w:r w:rsidRPr="00EB0F90" w:rsidDel="006D51F1">
          <w:rPr>
            <w:lang w:val="it-IT"/>
          </w:rPr>
          <w:delText>l</w:delText>
        </w:r>
      </w:del>
      <w:ins w:id="35" w:author="MSD1-IT-RA" w:date="2026-05-04T10:33:00Z" w16du:dateUtc="2026-05-04T08:33:00Z">
        <w:r w:rsidR="006D51F1">
          <w:rPr>
            <w:lang w:val="it-IT"/>
          </w:rPr>
          <w:t>L</w:t>
        </w:r>
      </w:ins>
      <w:r w:rsidRPr="00EB0F90">
        <w:rPr>
          <w:lang w:val="it-IT"/>
        </w:rPr>
        <w:t xml:space="preserve"> di soluzione per infusione contiene 2,5 mg di temozolomide.</w:t>
      </w:r>
    </w:p>
    <w:p w14:paraId="4FB57876" w14:textId="77777777" w:rsidR="00536A75" w:rsidRPr="00EB0F90" w:rsidRDefault="00536A75" w:rsidP="00803B98">
      <w:pPr>
        <w:tabs>
          <w:tab w:val="left" w:pos="567"/>
        </w:tabs>
        <w:suppressAutoHyphens/>
        <w:rPr>
          <w:lang w:val="it-IT"/>
        </w:rPr>
      </w:pPr>
    </w:p>
    <w:p w14:paraId="7FDB2307" w14:textId="155B48F1" w:rsidR="00B073B1" w:rsidRPr="00EB0F90" w:rsidRDefault="00536A75">
      <w:pPr>
        <w:keepNext/>
        <w:keepLines/>
        <w:tabs>
          <w:tab w:val="left" w:pos="567"/>
        </w:tabs>
        <w:suppressAutoHyphens/>
        <w:rPr>
          <w:szCs w:val="22"/>
          <w:lang w:val="it-IT"/>
        </w:rPr>
        <w:pPrChange w:id="36" w:author="MSD1-IT-RA" w:date="2026-02-03T10:14:00Z" w16du:dateUtc="2026-02-03T09:14:00Z">
          <w:pPr>
            <w:tabs>
              <w:tab w:val="left" w:pos="567"/>
            </w:tabs>
            <w:suppressAutoHyphens/>
          </w:pPr>
        </w:pPrChange>
      </w:pPr>
      <w:r w:rsidRPr="00EB0F90">
        <w:rPr>
          <w:szCs w:val="22"/>
          <w:u w:val="single"/>
          <w:lang w:val="it-IT"/>
        </w:rPr>
        <w:t>Eccipient</w:t>
      </w:r>
      <w:del w:id="37" w:author="MSD1-IT-RA" w:date="2026-02-03T10:13:00Z" w16du:dateUtc="2026-02-03T09:13:00Z">
        <w:r w:rsidR="00160121" w:rsidRPr="00EB0F90" w:rsidDel="00322962">
          <w:rPr>
            <w:szCs w:val="22"/>
            <w:u w:val="single"/>
            <w:lang w:val="it-IT"/>
          </w:rPr>
          <w:delText>e</w:delText>
        </w:r>
        <w:r w:rsidR="009A35AA" w:rsidDel="00322962">
          <w:rPr>
            <w:szCs w:val="22"/>
            <w:u w:val="single"/>
            <w:lang w:val="it-IT"/>
          </w:rPr>
          <w:delText>(</w:delText>
        </w:r>
      </w:del>
      <w:r w:rsidR="009A35AA">
        <w:rPr>
          <w:szCs w:val="22"/>
          <w:u w:val="single"/>
          <w:lang w:val="it-IT"/>
        </w:rPr>
        <w:t>i</w:t>
      </w:r>
      <w:del w:id="38" w:author="MSD1-IT-RA" w:date="2026-02-03T10:13:00Z" w16du:dateUtc="2026-02-03T09:13:00Z">
        <w:r w:rsidR="009A35AA" w:rsidDel="00322962">
          <w:rPr>
            <w:szCs w:val="22"/>
            <w:u w:val="single"/>
            <w:lang w:val="it-IT"/>
          </w:rPr>
          <w:delText>)</w:delText>
        </w:r>
      </w:del>
      <w:r w:rsidR="00B073B1" w:rsidRPr="00EB0F90">
        <w:rPr>
          <w:szCs w:val="22"/>
          <w:u w:val="single"/>
          <w:lang w:val="it-IT"/>
        </w:rPr>
        <w:t xml:space="preserve"> con effetti noti</w:t>
      </w:r>
    </w:p>
    <w:p w14:paraId="70CAEF9C" w14:textId="77777777" w:rsidR="00322962" w:rsidRDefault="00322962">
      <w:pPr>
        <w:keepNext/>
        <w:keepLines/>
        <w:suppressAutoHyphens/>
        <w:rPr>
          <w:ins w:id="39" w:author="MSD1-IT-RA" w:date="2026-02-03T10:14:00Z" w16du:dateUtc="2026-02-03T09:14:00Z"/>
          <w:szCs w:val="22"/>
          <w:lang w:val="it-IT"/>
        </w:rPr>
        <w:pPrChange w:id="40" w:author="MSD1-IT-RA" w:date="2026-02-03T10:14:00Z" w16du:dateUtc="2026-02-03T09:14:00Z">
          <w:pPr>
            <w:suppressAutoHyphens/>
          </w:pPr>
        </w:pPrChange>
      </w:pPr>
    </w:p>
    <w:p w14:paraId="14DBAD6B" w14:textId="0DF07E77" w:rsidR="00536A75" w:rsidRPr="00EB0F90" w:rsidRDefault="00536A75" w:rsidP="00803B98">
      <w:pPr>
        <w:suppressAutoHyphens/>
        <w:rPr>
          <w:lang w:val="it-IT"/>
        </w:rPr>
      </w:pPr>
      <w:r w:rsidRPr="00EB0F90">
        <w:rPr>
          <w:szCs w:val="22"/>
          <w:lang w:val="it-IT"/>
        </w:rPr>
        <w:t>Ciascun flaconcino c</w:t>
      </w:r>
      <w:r w:rsidRPr="00EB0F90">
        <w:rPr>
          <w:lang w:val="it-IT"/>
        </w:rPr>
        <w:t xml:space="preserve">ontiene </w:t>
      </w:r>
      <w:r w:rsidR="00A55E27">
        <w:rPr>
          <w:lang w:val="it-IT"/>
        </w:rPr>
        <w:t>55,2</w:t>
      </w:r>
      <w:r w:rsidRPr="00EB0F90">
        <w:rPr>
          <w:lang w:val="it-IT"/>
        </w:rPr>
        <w:t> m</w:t>
      </w:r>
      <w:r w:rsidR="00A55E27">
        <w:rPr>
          <w:lang w:val="it-IT"/>
        </w:rPr>
        <w:t>g</w:t>
      </w:r>
      <w:r w:rsidRPr="00EB0F90">
        <w:rPr>
          <w:lang w:val="it-IT"/>
        </w:rPr>
        <w:t xml:space="preserve"> di sodio</w:t>
      </w:r>
      <w:ins w:id="41" w:author="MSD1-IT-RA" w:date="2026-02-03T10:14:00Z" w16du:dateUtc="2026-02-03T09:14:00Z">
        <w:r w:rsidR="00322962">
          <w:rPr>
            <w:lang w:val="it-IT"/>
          </w:rPr>
          <w:t xml:space="preserve"> e 120 mg di polisorbato 80</w:t>
        </w:r>
      </w:ins>
      <w:r w:rsidRPr="00EB0F90">
        <w:rPr>
          <w:lang w:val="it-IT"/>
        </w:rPr>
        <w:t>.</w:t>
      </w:r>
    </w:p>
    <w:p w14:paraId="4A98AEAC" w14:textId="77777777" w:rsidR="00536A75" w:rsidRPr="00EB0F90" w:rsidRDefault="00536A75" w:rsidP="00803B98">
      <w:pPr>
        <w:tabs>
          <w:tab w:val="left" w:pos="567"/>
        </w:tabs>
        <w:suppressAutoHyphens/>
        <w:rPr>
          <w:lang w:val="it-IT"/>
        </w:rPr>
      </w:pPr>
    </w:p>
    <w:p w14:paraId="5E71DD4A" w14:textId="77777777" w:rsidR="00536A75" w:rsidRPr="00EB0F90" w:rsidRDefault="00536A75" w:rsidP="00803B98">
      <w:pPr>
        <w:pStyle w:val="BodyText"/>
        <w:rPr>
          <w:rStyle w:val="Initial"/>
          <w:rFonts w:ascii="Times New Roman" w:hAnsi="Times New Roman"/>
          <w:b w:val="0"/>
          <w:sz w:val="22"/>
          <w:lang w:val="it-IT"/>
        </w:rPr>
      </w:pPr>
      <w:r w:rsidRPr="00EB0F90">
        <w:rPr>
          <w:b w:val="0"/>
          <w:lang w:val="it-IT"/>
        </w:rPr>
        <w:t>Per l’elenco completo degli eccipienti, vedere paragrafo 6.1.</w:t>
      </w:r>
    </w:p>
    <w:p w14:paraId="514353CC" w14:textId="77777777" w:rsidR="00536A75" w:rsidRPr="00EB0F90" w:rsidRDefault="00536A75" w:rsidP="00803B98">
      <w:pPr>
        <w:pStyle w:val="EndnoteText"/>
        <w:suppressAutoHyphens/>
        <w:rPr>
          <w:rStyle w:val="Initial"/>
          <w:rFonts w:ascii="Times New Roman" w:hAnsi="Times New Roman"/>
          <w:sz w:val="22"/>
          <w:lang w:val="it-IT"/>
        </w:rPr>
      </w:pPr>
    </w:p>
    <w:p w14:paraId="1EF292E0" w14:textId="77777777" w:rsidR="00536A75" w:rsidRPr="00EB0F90" w:rsidRDefault="00536A75" w:rsidP="00803B98">
      <w:pPr>
        <w:pStyle w:val="EndnoteText"/>
        <w:suppressAutoHyphens/>
        <w:rPr>
          <w:rStyle w:val="Initial"/>
          <w:rFonts w:ascii="Times New Roman" w:hAnsi="Times New Roman"/>
          <w:sz w:val="22"/>
          <w:lang w:val="it-IT"/>
        </w:rPr>
      </w:pPr>
    </w:p>
    <w:p w14:paraId="5AF96614" w14:textId="77777777" w:rsidR="00536A75" w:rsidRPr="00EB0F90" w:rsidRDefault="00536A75" w:rsidP="00803B98">
      <w:pPr>
        <w:keepNext/>
        <w:keepLines/>
        <w:tabs>
          <w:tab w:val="left" w:pos="567"/>
        </w:tabs>
        <w:suppressAutoHyphens/>
        <w:rPr>
          <w:rStyle w:val="Initial"/>
          <w:rFonts w:ascii="Times New Roman" w:hAnsi="Times New Roman"/>
          <w:b/>
          <w:sz w:val="22"/>
          <w:lang w:val="it-IT"/>
        </w:rPr>
      </w:pPr>
      <w:r w:rsidRPr="00EB0F90">
        <w:rPr>
          <w:rStyle w:val="Initial"/>
          <w:rFonts w:ascii="Times New Roman" w:hAnsi="Times New Roman"/>
          <w:b/>
          <w:sz w:val="22"/>
          <w:lang w:val="it-IT"/>
        </w:rPr>
        <w:t>3.</w:t>
      </w:r>
      <w:r w:rsidRPr="00EB0F90">
        <w:rPr>
          <w:rStyle w:val="Initial"/>
          <w:rFonts w:ascii="Times New Roman" w:hAnsi="Times New Roman"/>
          <w:b/>
          <w:sz w:val="22"/>
          <w:lang w:val="it-IT"/>
        </w:rPr>
        <w:tab/>
        <w:t>FORMA FARMACEUTICA</w:t>
      </w:r>
    </w:p>
    <w:p w14:paraId="2CCDEAC7" w14:textId="77777777" w:rsidR="00536A75" w:rsidRPr="00EB0F90" w:rsidRDefault="00536A75" w:rsidP="00803B98">
      <w:pPr>
        <w:pStyle w:val="EndnoteText"/>
        <w:keepNext/>
        <w:keepLines/>
        <w:suppressAutoHyphens/>
        <w:rPr>
          <w:rStyle w:val="Initial"/>
          <w:rFonts w:ascii="Times New Roman" w:hAnsi="Times New Roman"/>
          <w:sz w:val="22"/>
          <w:lang w:val="it-IT"/>
        </w:rPr>
      </w:pPr>
    </w:p>
    <w:p w14:paraId="72B4A224" w14:textId="77777777" w:rsidR="00536A75" w:rsidRPr="00EB0F90" w:rsidRDefault="00536A75" w:rsidP="00803B98">
      <w:pPr>
        <w:pStyle w:val="BodyText"/>
        <w:rPr>
          <w:rStyle w:val="Initial"/>
          <w:rFonts w:ascii="Times New Roman" w:hAnsi="Times New Roman"/>
          <w:b w:val="0"/>
          <w:sz w:val="22"/>
          <w:lang w:val="it-IT"/>
        </w:rPr>
      </w:pPr>
      <w:r w:rsidRPr="00EB0F90">
        <w:rPr>
          <w:rStyle w:val="Initial"/>
          <w:rFonts w:ascii="Times New Roman" w:hAnsi="Times New Roman"/>
          <w:b w:val="0"/>
          <w:sz w:val="22"/>
          <w:lang w:val="it-IT"/>
        </w:rPr>
        <w:t>Polvere per soluzione per infusio</w:t>
      </w:r>
      <w:r w:rsidR="0071104B" w:rsidRPr="00EB0F90">
        <w:rPr>
          <w:rStyle w:val="Initial"/>
          <w:rFonts w:ascii="Times New Roman" w:hAnsi="Times New Roman"/>
          <w:b w:val="0"/>
          <w:sz w:val="22"/>
          <w:lang w:val="it-IT"/>
        </w:rPr>
        <w:t>ne</w:t>
      </w:r>
      <w:r w:rsidRPr="00EB0F90">
        <w:rPr>
          <w:rStyle w:val="Initial"/>
          <w:rFonts w:ascii="Times New Roman" w:hAnsi="Times New Roman"/>
          <w:b w:val="0"/>
          <w:sz w:val="22"/>
          <w:lang w:val="it-IT"/>
        </w:rPr>
        <w:t>.</w:t>
      </w:r>
    </w:p>
    <w:p w14:paraId="16BD34B8" w14:textId="77777777" w:rsidR="00536A75" w:rsidRPr="00EB0F90" w:rsidRDefault="00536A75" w:rsidP="00803B98">
      <w:pPr>
        <w:pStyle w:val="BodyText"/>
        <w:rPr>
          <w:rStyle w:val="Initial"/>
          <w:rFonts w:ascii="Times New Roman" w:hAnsi="Times New Roman"/>
          <w:b w:val="0"/>
          <w:sz w:val="22"/>
          <w:lang w:val="it-IT"/>
        </w:rPr>
      </w:pPr>
    </w:p>
    <w:p w14:paraId="739C3136" w14:textId="77777777" w:rsidR="00536A75" w:rsidRPr="00EB0F90" w:rsidRDefault="00536A75" w:rsidP="00803B98">
      <w:pPr>
        <w:pStyle w:val="EndnoteText"/>
        <w:suppressAutoHyphens/>
        <w:rPr>
          <w:rStyle w:val="Initial"/>
          <w:rFonts w:ascii="Times New Roman" w:hAnsi="Times New Roman"/>
          <w:sz w:val="22"/>
          <w:lang w:val="it-IT"/>
        </w:rPr>
      </w:pPr>
      <w:r w:rsidRPr="00EB0F90">
        <w:rPr>
          <w:rStyle w:val="Initial"/>
          <w:rFonts w:ascii="Times New Roman" w:hAnsi="Times New Roman"/>
          <w:sz w:val="22"/>
          <w:lang w:val="it-IT"/>
        </w:rPr>
        <w:t>Polvere bianca.</w:t>
      </w:r>
    </w:p>
    <w:p w14:paraId="4A18D190" w14:textId="77777777" w:rsidR="00536A75" w:rsidRPr="00EB0F90" w:rsidRDefault="00536A75" w:rsidP="00803B98">
      <w:pPr>
        <w:pStyle w:val="EndnoteText"/>
        <w:suppressAutoHyphens/>
        <w:rPr>
          <w:rStyle w:val="Initial"/>
          <w:rFonts w:ascii="Times New Roman" w:hAnsi="Times New Roman"/>
          <w:sz w:val="22"/>
          <w:lang w:val="it-IT"/>
        </w:rPr>
      </w:pPr>
    </w:p>
    <w:p w14:paraId="352C5F59" w14:textId="77777777" w:rsidR="00536A75" w:rsidRPr="00EB0F90" w:rsidRDefault="00536A75" w:rsidP="00803B98">
      <w:pPr>
        <w:pStyle w:val="EndnoteText"/>
        <w:suppressAutoHyphens/>
        <w:rPr>
          <w:rStyle w:val="Initial"/>
          <w:rFonts w:ascii="Times New Roman" w:hAnsi="Times New Roman"/>
          <w:sz w:val="22"/>
          <w:lang w:val="it-IT"/>
        </w:rPr>
      </w:pPr>
    </w:p>
    <w:p w14:paraId="0252B19A" w14:textId="77777777" w:rsidR="00536A75" w:rsidRPr="00EB0F90" w:rsidRDefault="00536A75" w:rsidP="00803B98">
      <w:pPr>
        <w:keepNext/>
        <w:keepLines/>
        <w:tabs>
          <w:tab w:val="left" w:pos="567"/>
        </w:tabs>
        <w:suppressAutoHyphens/>
        <w:rPr>
          <w:rStyle w:val="Initial"/>
          <w:rFonts w:ascii="Times New Roman" w:hAnsi="Times New Roman"/>
          <w:b/>
          <w:sz w:val="22"/>
          <w:lang w:val="it-IT"/>
        </w:rPr>
      </w:pPr>
      <w:r w:rsidRPr="00EB0F90">
        <w:rPr>
          <w:rStyle w:val="Initial"/>
          <w:rFonts w:ascii="Times New Roman" w:hAnsi="Times New Roman"/>
          <w:b/>
          <w:sz w:val="22"/>
          <w:lang w:val="it-IT"/>
        </w:rPr>
        <w:t>4.</w:t>
      </w:r>
      <w:r w:rsidRPr="00EB0F90">
        <w:rPr>
          <w:rStyle w:val="Initial"/>
          <w:rFonts w:ascii="Times New Roman" w:hAnsi="Times New Roman"/>
          <w:b/>
          <w:sz w:val="22"/>
          <w:lang w:val="it-IT"/>
        </w:rPr>
        <w:tab/>
        <w:t>INFORMAZIONI CLINICHE</w:t>
      </w:r>
    </w:p>
    <w:p w14:paraId="3974135F" w14:textId="77777777" w:rsidR="00536A75" w:rsidRPr="00EB0F90" w:rsidRDefault="00536A75" w:rsidP="00803B98">
      <w:pPr>
        <w:pStyle w:val="EndnoteText"/>
        <w:keepNext/>
        <w:keepLines/>
        <w:suppressAutoHyphens/>
        <w:rPr>
          <w:rStyle w:val="Initial"/>
          <w:rFonts w:ascii="Times New Roman" w:hAnsi="Times New Roman"/>
          <w:sz w:val="22"/>
          <w:lang w:val="it-IT"/>
        </w:rPr>
      </w:pPr>
    </w:p>
    <w:p w14:paraId="351806B8" w14:textId="77777777" w:rsidR="00536A75" w:rsidRPr="00EB0F90" w:rsidRDefault="00536A75" w:rsidP="00803B98">
      <w:pPr>
        <w:keepNext/>
        <w:keepLines/>
        <w:tabs>
          <w:tab w:val="left" w:pos="567"/>
        </w:tabs>
        <w:suppressAutoHyphens/>
        <w:rPr>
          <w:rStyle w:val="Initial"/>
          <w:rFonts w:ascii="Times New Roman" w:hAnsi="Times New Roman"/>
          <w:b/>
          <w:sz w:val="22"/>
          <w:lang w:val="it-IT"/>
        </w:rPr>
      </w:pPr>
      <w:r w:rsidRPr="00EB0F90">
        <w:rPr>
          <w:rStyle w:val="Initial"/>
          <w:rFonts w:ascii="Times New Roman" w:hAnsi="Times New Roman"/>
          <w:b/>
          <w:sz w:val="22"/>
          <w:lang w:val="it-IT"/>
        </w:rPr>
        <w:t>4.1</w:t>
      </w:r>
      <w:r w:rsidRPr="00EB0F90">
        <w:rPr>
          <w:rStyle w:val="Initial"/>
          <w:rFonts w:ascii="Times New Roman" w:hAnsi="Times New Roman"/>
          <w:b/>
          <w:sz w:val="22"/>
          <w:lang w:val="it-IT"/>
        </w:rPr>
        <w:tab/>
        <w:t>Indicazioni terapeutiche</w:t>
      </w:r>
    </w:p>
    <w:p w14:paraId="75C69E34" w14:textId="77777777" w:rsidR="00536A75" w:rsidRPr="00EB0F90" w:rsidRDefault="00536A75" w:rsidP="00803B98">
      <w:pPr>
        <w:pStyle w:val="EndnoteText"/>
        <w:keepNext/>
        <w:keepLines/>
        <w:suppressAutoHyphens/>
        <w:rPr>
          <w:rStyle w:val="Initial"/>
          <w:rFonts w:ascii="Times New Roman" w:hAnsi="Times New Roman"/>
          <w:sz w:val="22"/>
          <w:lang w:val="it-IT"/>
        </w:rPr>
      </w:pPr>
    </w:p>
    <w:p w14:paraId="5FB0172B" w14:textId="77777777" w:rsidR="00536A75" w:rsidRPr="00EB0F90" w:rsidRDefault="00536A75" w:rsidP="00803B98">
      <w:pPr>
        <w:tabs>
          <w:tab w:val="left" w:pos="567"/>
        </w:tabs>
        <w:suppressAutoHyphens/>
        <w:rPr>
          <w:lang w:val="it-IT"/>
        </w:rPr>
      </w:pPr>
      <w:r w:rsidRPr="00EB0F90">
        <w:rPr>
          <w:lang w:val="it-IT"/>
        </w:rPr>
        <w:t>Temodal è indicato nel trattamento di:</w:t>
      </w:r>
    </w:p>
    <w:p w14:paraId="0175A437" w14:textId="77777777" w:rsidR="00536A75" w:rsidRPr="00EB0F90" w:rsidRDefault="00536A75" w:rsidP="00803B98">
      <w:pPr>
        <w:numPr>
          <w:ilvl w:val="0"/>
          <w:numId w:val="5"/>
        </w:numPr>
        <w:tabs>
          <w:tab w:val="left" w:pos="720"/>
        </w:tabs>
        <w:suppressAutoHyphens/>
        <w:rPr>
          <w:lang w:val="it-IT"/>
        </w:rPr>
      </w:pPr>
      <w:r w:rsidRPr="00EB0F90">
        <w:rPr>
          <w:lang w:val="it-IT"/>
        </w:rPr>
        <w:t xml:space="preserve">pazienti adulti con glioblastoma multiforme di prima diagnosi in </w:t>
      </w:r>
      <w:r w:rsidR="00ED122B">
        <w:rPr>
          <w:lang w:val="it-IT"/>
        </w:rPr>
        <w:t>associazione</w:t>
      </w:r>
      <w:r w:rsidRPr="00EB0F90">
        <w:rPr>
          <w:lang w:val="it-IT"/>
        </w:rPr>
        <w:t xml:space="preserve"> a radioterapia </w:t>
      </w:r>
      <w:r w:rsidRPr="00EB0F90">
        <w:rPr>
          <w:rStyle w:val="Initial"/>
          <w:rFonts w:ascii="Times New Roman" w:hAnsi="Times New Roman"/>
          <w:sz w:val="22"/>
          <w:lang w:val="it-IT"/>
        </w:rPr>
        <w:t xml:space="preserve">(RT) </w:t>
      </w:r>
      <w:r w:rsidRPr="00EB0F90">
        <w:rPr>
          <w:lang w:val="it-IT"/>
        </w:rPr>
        <w:t>e in seguito come monoterapia</w:t>
      </w:r>
    </w:p>
    <w:p w14:paraId="1929926C" w14:textId="77777777" w:rsidR="00536A75" w:rsidRPr="00EB0F90" w:rsidRDefault="00536A75" w:rsidP="00803B98">
      <w:pPr>
        <w:numPr>
          <w:ilvl w:val="0"/>
          <w:numId w:val="5"/>
        </w:numPr>
        <w:suppressAutoHyphens/>
        <w:rPr>
          <w:lang w:val="it-IT"/>
        </w:rPr>
      </w:pPr>
      <w:r w:rsidRPr="00EB0F90">
        <w:rPr>
          <w:lang w:val="it-IT"/>
        </w:rPr>
        <w:t>pazienti pediatrici di età ≥ 3</w:t>
      </w:r>
      <w:r w:rsidR="00D11156" w:rsidRPr="00EB0F90">
        <w:rPr>
          <w:lang w:val="it-IT"/>
        </w:rPr>
        <w:t> </w:t>
      </w:r>
      <w:r w:rsidRPr="00EB0F90">
        <w:rPr>
          <w:lang w:val="it-IT"/>
        </w:rPr>
        <w:t>anni, adolescenti e adulti con glioma maligno, quale il glioblastoma multiforme o l’astrocitoma anaplastico, che manifestino recidiva o progressione dopo la terapia standard.</w:t>
      </w:r>
    </w:p>
    <w:p w14:paraId="6AE2F4CD" w14:textId="77777777" w:rsidR="00536A75" w:rsidRPr="00EB0F90" w:rsidRDefault="00536A75" w:rsidP="00803B98">
      <w:pPr>
        <w:pStyle w:val="EndnoteText"/>
        <w:suppressAutoHyphens/>
        <w:rPr>
          <w:rStyle w:val="Initial"/>
          <w:rFonts w:ascii="Times New Roman" w:hAnsi="Times New Roman"/>
          <w:sz w:val="22"/>
          <w:lang w:val="it-IT"/>
        </w:rPr>
      </w:pPr>
    </w:p>
    <w:p w14:paraId="1FD65153" w14:textId="77777777" w:rsidR="00536A75" w:rsidRPr="00EB0F90" w:rsidRDefault="00536A75" w:rsidP="00803B98">
      <w:pPr>
        <w:keepNext/>
        <w:keepLines/>
        <w:tabs>
          <w:tab w:val="left" w:pos="567"/>
        </w:tabs>
        <w:suppressAutoHyphens/>
        <w:rPr>
          <w:rStyle w:val="Initial"/>
          <w:rFonts w:ascii="Times New Roman" w:hAnsi="Times New Roman"/>
          <w:b/>
          <w:sz w:val="22"/>
          <w:lang w:val="it-IT"/>
        </w:rPr>
      </w:pPr>
      <w:r w:rsidRPr="00EB0F90">
        <w:rPr>
          <w:rStyle w:val="Initial"/>
          <w:rFonts w:ascii="Times New Roman" w:hAnsi="Times New Roman"/>
          <w:b/>
          <w:sz w:val="22"/>
          <w:lang w:val="it-IT"/>
        </w:rPr>
        <w:t>4.2</w:t>
      </w:r>
      <w:r w:rsidRPr="00EB0F90">
        <w:rPr>
          <w:rStyle w:val="Initial"/>
          <w:rFonts w:ascii="Times New Roman" w:hAnsi="Times New Roman"/>
          <w:b/>
          <w:sz w:val="22"/>
          <w:lang w:val="it-IT"/>
        </w:rPr>
        <w:tab/>
        <w:t>Posologia e modo di somministrazione</w:t>
      </w:r>
    </w:p>
    <w:p w14:paraId="7BFAAE26" w14:textId="77777777" w:rsidR="00536A75" w:rsidRPr="00EB0F90" w:rsidRDefault="00536A75" w:rsidP="00803B98">
      <w:pPr>
        <w:pStyle w:val="EndnoteText"/>
        <w:keepNext/>
        <w:keepLines/>
        <w:suppressAutoHyphens/>
        <w:rPr>
          <w:rStyle w:val="Initial"/>
          <w:rFonts w:ascii="Times New Roman" w:hAnsi="Times New Roman"/>
          <w:sz w:val="22"/>
          <w:lang w:val="it-IT"/>
        </w:rPr>
      </w:pPr>
    </w:p>
    <w:p w14:paraId="5AF7CF34" w14:textId="77777777" w:rsidR="00536A75" w:rsidRPr="00EB0F90" w:rsidRDefault="00536A75" w:rsidP="00803B98">
      <w:pPr>
        <w:tabs>
          <w:tab w:val="left" w:pos="567"/>
        </w:tabs>
        <w:suppressAutoHyphens/>
        <w:rPr>
          <w:rStyle w:val="Initial"/>
          <w:rFonts w:ascii="Times New Roman" w:hAnsi="Times New Roman"/>
          <w:sz w:val="22"/>
          <w:lang w:val="it-IT"/>
        </w:rPr>
      </w:pPr>
      <w:r w:rsidRPr="00EB0F90">
        <w:rPr>
          <w:rStyle w:val="Initial"/>
          <w:rFonts w:ascii="Times New Roman" w:hAnsi="Times New Roman"/>
          <w:sz w:val="22"/>
          <w:lang w:val="it-IT"/>
        </w:rPr>
        <w:t>Temodal deve essere prescritto solo da medici esperti nel trattamento oncologico dei tumori cerebrali.</w:t>
      </w:r>
    </w:p>
    <w:p w14:paraId="6FD4F134" w14:textId="77777777" w:rsidR="00536A75" w:rsidRPr="00EB0F90" w:rsidRDefault="00536A75" w:rsidP="00803B98">
      <w:pPr>
        <w:tabs>
          <w:tab w:val="left" w:pos="567"/>
        </w:tabs>
        <w:suppressAutoHyphens/>
        <w:rPr>
          <w:rStyle w:val="Initial"/>
          <w:rFonts w:ascii="Times New Roman" w:hAnsi="Times New Roman"/>
          <w:sz w:val="22"/>
          <w:lang w:val="it-IT"/>
        </w:rPr>
      </w:pPr>
    </w:p>
    <w:p w14:paraId="573646A2" w14:textId="77777777" w:rsidR="00536A75" w:rsidRPr="00EB0F90" w:rsidRDefault="00536A75" w:rsidP="00803B98">
      <w:pPr>
        <w:tabs>
          <w:tab w:val="left" w:pos="567"/>
        </w:tabs>
        <w:suppressAutoHyphens/>
        <w:rPr>
          <w:rStyle w:val="Initial"/>
          <w:rFonts w:ascii="Times New Roman" w:hAnsi="Times New Roman"/>
          <w:sz w:val="22"/>
          <w:lang w:val="it-IT"/>
        </w:rPr>
      </w:pPr>
      <w:r w:rsidRPr="00EB0F90">
        <w:rPr>
          <w:rStyle w:val="Initial"/>
          <w:rFonts w:ascii="Times New Roman" w:hAnsi="Times New Roman"/>
          <w:sz w:val="22"/>
          <w:lang w:val="it-IT"/>
        </w:rPr>
        <w:t>Può essere somministrata una terapia antiemetica (vedere paragrafo 4.4).</w:t>
      </w:r>
    </w:p>
    <w:p w14:paraId="5840A0AC" w14:textId="77777777" w:rsidR="00536A75" w:rsidRPr="00EB0F90" w:rsidRDefault="00536A75" w:rsidP="00803B98">
      <w:pPr>
        <w:tabs>
          <w:tab w:val="left" w:pos="567"/>
        </w:tabs>
        <w:suppressAutoHyphens/>
        <w:rPr>
          <w:rStyle w:val="Initial"/>
          <w:rFonts w:ascii="Times New Roman" w:hAnsi="Times New Roman"/>
          <w:sz w:val="22"/>
          <w:lang w:val="it-IT"/>
        </w:rPr>
      </w:pPr>
    </w:p>
    <w:p w14:paraId="4260CEEF" w14:textId="77777777" w:rsidR="00536A75" w:rsidRPr="00EB0F90" w:rsidRDefault="00536A75" w:rsidP="00803B98">
      <w:pPr>
        <w:pStyle w:val="Heading4"/>
        <w:keepLines/>
        <w:rPr>
          <w:rStyle w:val="Initial"/>
          <w:rFonts w:ascii="Times New Roman" w:hAnsi="Times New Roman"/>
          <w:sz w:val="22"/>
          <w:lang w:val="it-IT"/>
        </w:rPr>
      </w:pPr>
      <w:r w:rsidRPr="00EB0F90">
        <w:rPr>
          <w:rStyle w:val="Initial"/>
          <w:rFonts w:ascii="Times New Roman" w:hAnsi="Times New Roman"/>
          <w:sz w:val="22"/>
          <w:lang w:val="it-IT"/>
        </w:rPr>
        <w:t>Posologia</w:t>
      </w:r>
    </w:p>
    <w:p w14:paraId="16EF889C" w14:textId="77777777" w:rsidR="00536A75" w:rsidRPr="00EB0F90" w:rsidRDefault="00536A75" w:rsidP="00803B98">
      <w:pPr>
        <w:pStyle w:val="EndnoteText"/>
        <w:keepNext/>
        <w:keepLines/>
        <w:suppressAutoHyphens/>
        <w:rPr>
          <w:rStyle w:val="Initial"/>
          <w:rFonts w:ascii="Times New Roman" w:hAnsi="Times New Roman"/>
          <w:sz w:val="22"/>
          <w:lang w:val="it-IT"/>
        </w:rPr>
      </w:pPr>
    </w:p>
    <w:p w14:paraId="7E587DB8" w14:textId="77777777" w:rsidR="00536A75" w:rsidRPr="00EB0F90" w:rsidRDefault="00536A75" w:rsidP="00803B98">
      <w:pPr>
        <w:pStyle w:val="EndnoteText"/>
        <w:keepNext/>
        <w:keepLines/>
        <w:suppressAutoHyphens/>
        <w:rPr>
          <w:rStyle w:val="Initial"/>
          <w:rFonts w:ascii="Times New Roman" w:hAnsi="Times New Roman"/>
          <w:i/>
          <w:sz w:val="22"/>
          <w:u w:val="single"/>
          <w:lang w:val="it-IT"/>
        </w:rPr>
      </w:pPr>
      <w:r w:rsidRPr="00EB0F90">
        <w:rPr>
          <w:rStyle w:val="Initial"/>
          <w:rFonts w:ascii="Times New Roman" w:hAnsi="Times New Roman"/>
          <w:i/>
          <w:sz w:val="22"/>
          <w:u w:val="single"/>
          <w:lang w:val="it-IT"/>
        </w:rPr>
        <w:t>Pazienti adulti con glioblastoma multiforme di prima diagnosi</w:t>
      </w:r>
    </w:p>
    <w:p w14:paraId="23DBECC3" w14:textId="77777777" w:rsidR="00536A75" w:rsidRPr="00EB0F90" w:rsidRDefault="00536A75" w:rsidP="00803B98">
      <w:pPr>
        <w:pStyle w:val="EndnoteText"/>
        <w:keepNext/>
        <w:keepLines/>
        <w:suppressAutoHyphens/>
        <w:rPr>
          <w:rStyle w:val="Initial"/>
          <w:rFonts w:ascii="Times New Roman" w:hAnsi="Times New Roman"/>
          <w:b/>
          <w:sz w:val="22"/>
          <w:lang w:val="it-IT"/>
        </w:rPr>
      </w:pPr>
    </w:p>
    <w:p w14:paraId="4716C47D" w14:textId="77777777" w:rsidR="00536A75" w:rsidRPr="00EB0F90" w:rsidRDefault="00536A75" w:rsidP="00803B98">
      <w:pPr>
        <w:pStyle w:val="EndnoteText"/>
        <w:suppressAutoHyphens/>
        <w:rPr>
          <w:rStyle w:val="Initial"/>
          <w:rFonts w:ascii="Times New Roman" w:hAnsi="Times New Roman"/>
          <w:bCs/>
          <w:sz w:val="22"/>
          <w:lang w:val="it-IT"/>
        </w:rPr>
      </w:pPr>
      <w:r w:rsidRPr="00EB0F90">
        <w:rPr>
          <w:rStyle w:val="Initial"/>
          <w:rFonts w:ascii="Times New Roman" w:hAnsi="Times New Roman"/>
          <w:bCs/>
          <w:sz w:val="22"/>
          <w:lang w:val="it-IT"/>
        </w:rPr>
        <w:t>Temodal è somministrato in associazione a radioterapia focale (fase concomitante) e successivamente in monoterapia per un massimo di 6 cicli di temozolomide (TMZ) (fase in monoterapia).</w:t>
      </w:r>
    </w:p>
    <w:p w14:paraId="4F7CCC78" w14:textId="77777777" w:rsidR="00536A75" w:rsidRPr="00EB0F90" w:rsidRDefault="00536A75" w:rsidP="00803B98">
      <w:pPr>
        <w:pStyle w:val="EndnoteText"/>
        <w:suppressAutoHyphens/>
        <w:rPr>
          <w:rStyle w:val="Initial"/>
          <w:rFonts w:ascii="Times New Roman" w:hAnsi="Times New Roman"/>
          <w:sz w:val="22"/>
          <w:lang w:val="it-IT"/>
        </w:rPr>
      </w:pPr>
    </w:p>
    <w:p w14:paraId="01BD085D" w14:textId="77777777" w:rsidR="00536A75" w:rsidRPr="00EB0F90" w:rsidRDefault="00536A75" w:rsidP="00803B98">
      <w:pPr>
        <w:pStyle w:val="EndnoteText"/>
        <w:keepNext/>
        <w:keepLines/>
        <w:suppressAutoHyphens/>
        <w:rPr>
          <w:rStyle w:val="Initial"/>
          <w:rFonts w:ascii="Times New Roman" w:hAnsi="Times New Roman"/>
          <w:sz w:val="22"/>
          <w:lang w:val="it-IT"/>
        </w:rPr>
      </w:pPr>
      <w:r w:rsidRPr="00EB0F90">
        <w:rPr>
          <w:rStyle w:val="Initial"/>
          <w:rFonts w:ascii="Times New Roman" w:hAnsi="Times New Roman"/>
          <w:i/>
          <w:sz w:val="22"/>
          <w:lang w:val="it-IT"/>
        </w:rPr>
        <w:t>Fase concomitante</w:t>
      </w:r>
    </w:p>
    <w:p w14:paraId="4BF6996C" w14:textId="77777777" w:rsidR="00536A75" w:rsidRPr="00EB0F90" w:rsidRDefault="00536A75" w:rsidP="00803B98">
      <w:pPr>
        <w:pStyle w:val="EndnoteText"/>
        <w:keepNext/>
        <w:keepLines/>
        <w:suppressAutoHyphens/>
        <w:rPr>
          <w:rStyle w:val="Initial"/>
          <w:rFonts w:ascii="Times New Roman" w:hAnsi="Times New Roman"/>
          <w:sz w:val="22"/>
          <w:lang w:val="it-IT"/>
        </w:rPr>
      </w:pPr>
    </w:p>
    <w:p w14:paraId="4E68A292" w14:textId="77777777" w:rsidR="00536A75" w:rsidRPr="00EB0F90" w:rsidRDefault="00536A75" w:rsidP="00803B98">
      <w:pPr>
        <w:pStyle w:val="EndnoteText"/>
        <w:suppressAutoHyphens/>
        <w:rPr>
          <w:lang w:val="it-IT"/>
        </w:rPr>
      </w:pPr>
      <w:r w:rsidRPr="00EB0F90">
        <w:rPr>
          <w:rStyle w:val="Initial"/>
          <w:rFonts w:ascii="Times New Roman" w:hAnsi="Times New Roman"/>
          <w:sz w:val="22"/>
          <w:lang w:val="it-IT"/>
        </w:rPr>
        <w:t>TMZ è somministrata ad un dosaggio giornaliero di 75 </w:t>
      </w:r>
      <w:r w:rsidRPr="00EB0F90">
        <w:rPr>
          <w:lang w:val="it-IT"/>
        </w:rPr>
        <w:t>mg/m</w:t>
      </w:r>
      <w:r w:rsidRPr="00EB0F90">
        <w:rPr>
          <w:vertAlign w:val="superscript"/>
          <w:lang w:val="it-IT"/>
        </w:rPr>
        <w:t>2</w:t>
      </w:r>
      <w:r w:rsidRPr="00EB0F90">
        <w:rPr>
          <w:lang w:val="it-IT"/>
        </w:rPr>
        <w:t xml:space="preserve"> per 42 giorni in </w:t>
      </w:r>
      <w:r w:rsidR="00ED122B">
        <w:rPr>
          <w:lang w:val="it-IT"/>
        </w:rPr>
        <w:t>associazione</w:t>
      </w:r>
      <w:r w:rsidRPr="00EB0F90">
        <w:rPr>
          <w:lang w:val="it-IT"/>
        </w:rPr>
        <w:t xml:space="preserve"> a radioterapia focale (60 Gy somministrati in 30 frazioni). Non sono raccomandate riduzioni della dose, ma, in base ai criteri di tossicità ematologica e non ematologica, settimanalmente verrà deciso se ritardare o interrompere la somministrazione di TMZ. La somministrazione di TMZ può essere continuata durante i 42 giorni di periodo concomitante (fino a un massimo di 49 giorni) se tutte le seguenti condizioni vengono soddisfatte:</w:t>
      </w:r>
    </w:p>
    <w:p w14:paraId="1F319FD2" w14:textId="77777777" w:rsidR="00536A75" w:rsidRPr="00EB0F90" w:rsidRDefault="00536A75" w:rsidP="00803B98">
      <w:pPr>
        <w:pStyle w:val="EndnoteText"/>
        <w:numPr>
          <w:ilvl w:val="0"/>
          <w:numId w:val="28"/>
        </w:numPr>
        <w:tabs>
          <w:tab w:val="clear" w:pos="720"/>
        </w:tabs>
        <w:suppressAutoHyphens/>
        <w:ind w:left="567" w:hanging="567"/>
        <w:rPr>
          <w:lang w:val="it-IT"/>
        </w:rPr>
      </w:pPr>
      <w:r w:rsidRPr="00EB0F90">
        <w:rPr>
          <w:lang w:val="it-IT"/>
        </w:rPr>
        <w:t>conta assoluta dei neutrofili (ANC) ≥ 1,5 x 10</w:t>
      </w:r>
      <w:r w:rsidRPr="00EB0F90">
        <w:rPr>
          <w:vertAlign w:val="superscript"/>
          <w:lang w:val="it-IT"/>
        </w:rPr>
        <w:t>9</w:t>
      </w:r>
      <w:r w:rsidRPr="00EB0F90">
        <w:rPr>
          <w:lang w:val="it-IT"/>
        </w:rPr>
        <w:t>/l</w:t>
      </w:r>
    </w:p>
    <w:p w14:paraId="4DCCFA87" w14:textId="77777777" w:rsidR="00536A75" w:rsidRPr="00EB0F90" w:rsidRDefault="00536A75" w:rsidP="00803B98">
      <w:pPr>
        <w:pStyle w:val="EndnoteText"/>
        <w:numPr>
          <w:ilvl w:val="0"/>
          <w:numId w:val="28"/>
        </w:numPr>
        <w:suppressAutoHyphens/>
        <w:ind w:left="567" w:hanging="567"/>
        <w:rPr>
          <w:lang w:val="it-IT"/>
        </w:rPr>
      </w:pPr>
      <w:r w:rsidRPr="00EB0F90">
        <w:rPr>
          <w:lang w:val="it-IT"/>
        </w:rPr>
        <w:lastRenderedPageBreak/>
        <w:t>conta trombocitica ≥ 100 x 10</w:t>
      </w:r>
      <w:r w:rsidRPr="00EB0F90">
        <w:rPr>
          <w:vertAlign w:val="superscript"/>
          <w:lang w:val="it-IT"/>
        </w:rPr>
        <w:t>9</w:t>
      </w:r>
      <w:r w:rsidRPr="00EB0F90">
        <w:rPr>
          <w:lang w:val="it-IT"/>
        </w:rPr>
        <w:t>/l</w:t>
      </w:r>
    </w:p>
    <w:p w14:paraId="4BB3F292" w14:textId="77777777" w:rsidR="00536A75" w:rsidRPr="00EB0F90" w:rsidRDefault="00536A75" w:rsidP="00803B98">
      <w:pPr>
        <w:pStyle w:val="EndnoteText"/>
        <w:numPr>
          <w:ilvl w:val="0"/>
          <w:numId w:val="28"/>
        </w:numPr>
        <w:suppressAutoHyphens/>
        <w:ind w:left="567" w:hanging="567"/>
        <w:rPr>
          <w:lang w:val="it-IT"/>
        </w:rPr>
      </w:pPr>
      <w:r w:rsidRPr="00EB0F90">
        <w:rPr>
          <w:lang w:val="it-IT"/>
        </w:rPr>
        <w:t>Common Toxicity Criteria (CTC) per tossicità non ematologica ≤ Grado 1 (eccetto per alopecia, nausea e vomito).</w:t>
      </w:r>
    </w:p>
    <w:p w14:paraId="516DA999" w14:textId="77777777" w:rsidR="00536A75" w:rsidRPr="00EB0F90" w:rsidRDefault="00536A75" w:rsidP="00803B98">
      <w:pPr>
        <w:pStyle w:val="EndnoteText"/>
        <w:suppressAutoHyphens/>
        <w:rPr>
          <w:lang w:val="it-IT"/>
        </w:rPr>
      </w:pPr>
      <w:r w:rsidRPr="00EB0F90">
        <w:rPr>
          <w:lang w:val="it-IT"/>
        </w:rPr>
        <w:t>Durante il trattamento deve essere effettuato settimanalmente un esame emocromocitometrico completo. Il trattamento con TMZ deve essere interrotto temporaneamente o definitivamente durante la fase concomitante in base ai criteri di tossicità ematologica e non ematologica, come indicato nella Tabella 1.</w:t>
      </w:r>
    </w:p>
    <w:p w14:paraId="77103542" w14:textId="77777777" w:rsidR="00536A75" w:rsidRPr="00EB0F90" w:rsidRDefault="00536A75" w:rsidP="00803B98">
      <w:pPr>
        <w:pStyle w:val="headtable9"/>
        <w:spacing w:before="0"/>
        <w:ind w:left="1260" w:right="405" w:hanging="1260"/>
        <w:jc w:val="center"/>
        <w:rPr>
          <w:rFonts w:ascii="Times New Roman" w:hAnsi="Times New Roman"/>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38"/>
        <w:gridCol w:w="2385"/>
        <w:gridCol w:w="2385"/>
      </w:tblGrid>
      <w:tr w:rsidR="00536A75" w:rsidRPr="00E7354A" w14:paraId="575BF8C5" w14:textId="77777777">
        <w:trPr>
          <w:trHeight w:val="107"/>
          <w:jc w:val="center"/>
        </w:trPr>
        <w:tc>
          <w:tcPr>
            <w:tcW w:w="8208" w:type="dxa"/>
            <w:gridSpan w:val="3"/>
            <w:tcBorders>
              <w:top w:val="single" w:sz="2" w:space="0" w:color="auto"/>
              <w:left w:val="single" w:sz="2" w:space="0" w:color="auto"/>
              <w:bottom w:val="single" w:sz="4" w:space="0" w:color="auto"/>
              <w:right w:val="single" w:sz="2" w:space="0" w:color="auto"/>
            </w:tcBorders>
          </w:tcPr>
          <w:p w14:paraId="43D82DA5" w14:textId="77777777" w:rsidR="00536A75" w:rsidRPr="00EB0F90" w:rsidRDefault="00536A75" w:rsidP="00803B98">
            <w:pPr>
              <w:pStyle w:val="cellcent9"/>
              <w:spacing w:before="0" w:after="0"/>
              <w:rPr>
                <w:rFonts w:ascii="Times New Roman" w:hAnsi="Times New Roman"/>
                <w:b/>
                <w:sz w:val="22"/>
                <w:lang w:val="it-IT"/>
              </w:rPr>
            </w:pPr>
            <w:r w:rsidRPr="00EB0F90">
              <w:rPr>
                <w:rFonts w:ascii="Times New Roman" w:hAnsi="Times New Roman"/>
                <w:bCs/>
                <w:i/>
                <w:iCs/>
                <w:sz w:val="22"/>
                <w:lang w:val="it-IT"/>
              </w:rPr>
              <w:t>Tabella 1. Interruzione o cessazione della somministrazione di TMZ durante la concomitanza di radioterapia e TMZ</w:t>
            </w:r>
          </w:p>
        </w:tc>
      </w:tr>
      <w:tr w:rsidR="00536A75" w:rsidRPr="00EB0F90" w14:paraId="502E90E3" w14:textId="77777777">
        <w:trPr>
          <w:trHeight w:val="107"/>
          <w:jc w:val="center"/>
        </w:trPr>
        <w:tc>
          <w:tcPr>
            <w:tcW w:w="3438" w:type="dxa"/>
            <w:tcBorders>
              <w:top w:val="single" w:sz="2" w:space="0" w:color="auto"/>
              <w:left w:val="single" w:sz="2" w:space="0" w:color="auto"/>
              <w:bottom w:val="single" w:sz="4" w:space="0" w:color="auto"/>
              <w:right w:val="single" w:sz="4" w:space="0" w:color="auto"/>
            </w:tcBorders>
          </w:tcPr>
          <w:p w14:paraId="7E6371A2" w14:textId="77777777" w:rsidR="00536A75" w:rsidRPr="00EB0F90" w:rsidRDefault="00536A75" w:rsidP="005616A8">
            <w:pPr>
              <w:pStyle w:val="cellcent9"/>
              <w:spacing w:before="0" w:after="0"/>
              <w:rPr>
                <w:rFonts w:ascii="Times New Roman" w:hAnsi="Times New Roman"/>
                <w:sz w:val="22"/>
                <w:lang w:val="it-IT"/>
              </w:rPr>
            </w:pPr>
            <w:r w:rsidRPr="00EB0F90">
              <w:rPr>
                <w:rFonts w:ascii="Times New Roman" w:hAnsi="Times New Roman"/>
                <w:sz w:val="22"/>
                <w:lang w:val="it-IT"/>
              </w:rPr>
              <w:t>Tossicità</w:t>
            </w:r>
          </w:p>
        </w:tc>
        <w:tc>
          <w:tcPr>
            <w:tcW w:w="2385" w:type="dxa"/>
            <w:tcBorders>
              <w:top w:val="single" w:sz="2" w:space="0" w:color="auto"/>
              <w:left w:val="single" w:sz="4" w:space="0" w:color="auto"/>
              <w:bottom w:val="single" w:sz="4" w:space="0" w:color="auto"/>
              <w:right w:val="single" w:sz="4" w:space="0" w:color="auto"/>
            </w:tcBorders>
          </w:tcPr>
          <w:p w14:paraId="480B4C69" w14:textId="77777777" w:rsidR="00536A75" w:rsidRPr="00EB0F90" w:rsidRDefault="00536A75" w:rsidP="00803B98">
            <w:pPr>
              <w:pStyle w:val="cellcent9"/>
              <w:spacing w:before="0" w:after="0"/>
              <w:jc w:val="left"/>
              <w:rPr>
                <w:rFonts w:ascii="Times New Roman" w:hAnsi="Times New Roman"/>
                <w:sz w:val="22"/>
                <w:lang w:val="it-IT"/>
              </w:rPr>
            </w:pPr>
            <w:r w:rsidRPr="00EB0F90">
              <w:rPr>
                <w:rFonts w:ascii="Times New Roman" w:hAnsi="Times New Roman"/>
                <w:sz w:val="22"/>
                <w:lang w:val="it-IT"/>
              </w:rPr>
              <w:t>Interruzione di TMZ</w:t>
            </w:r>
            <w:r w:rsidRPr="00EB0F90">
              <w:rPr>
                <w:rFonts w:ascii="Times New Roman" w:hAnsi="Times New Roman"/>
                <w:sz w:val="22"/>
                <w:vertAlign w:val="superscript"/>
                <w:lang w:val="it-IT"/>
              </w:rPr>
              <w:t>a</w:t>
            </w:r>
          </w:p>
        </w:tc>
        <w:tc>
          <w:tcPr>
            <w:tcW w:w="2385" w:type="dxa"/>
            <w:tcBorders>
              <w:top w:val="single" w:sz="2" w:space="0" w:color="auto"/>
              <w:left w:val="single" w:sz="4" w:space="0" w:color="auto"/>
              <w:bottom w:val="single" w:sz="4" w:space="0" w:color="auto"/>
              <w:right w:val="single" w:sz="2" w:space="0" w:color="auto"/>
            </w:tcBorders>
          </w:tcPr>
          <w:p w14:paraId="747F3C05" w14:textId="77777777" w:rsidR="00536A75" w:rsidRPr="00EB0F90" w:rsidRDefault="00536A75" w:rsidP="00803B98">
            <w:pPr>
              <w:pStyle w:val="cellcent9"/>
              <w:spacing w:before="0" w:after="0"/>
              <w:jc w:val="left"/>
              <w:rPr>
                <w:rFonts w:ascii="Times New Roman" w:hAnsi="Times New Roman"/>
                <w:sz w:val="22"/>
                <w:lang w:val="it-IT"/>
              </w:rPr>
            </w:pPr>
            <w:r w:rsidRPr="00EB0F90">
              <w:rPr>
                <w:rFonts w:ascii="Times New Roman" w:hAnsi="Times New Roman"/>
                <w:sz w:val="22"/>
                <w:lang w:val="it-IT"/>
              </w:rPr>
              <w:t>Cessazione di TMZ</w:t>
            </w:r>
          </w:p>
        </w:tc>
      </w:tr>
      <w:tr w:rsidR="00536A75" w:rsidRPr="00EB0F90" w14:paraId="7AA150C3" w14:textId="77777777">
        <w:trPr>
          <w:jc w:val="center"/>
        </w:trPr>
        <w:tc>
          <w:tcPr>
            <w:tcW w:w="3438" w:type="dxa"/>
            <w:tcBorders>
              <w:top w:val="single" w:sz="4" w:space="0" w:color="auto"/>
              <w:left w:val="single" w:sz="2" w:space="0" w:color="auto"/>
              <w:bottom w:val="single" w:sz="4" w:space="0" w:color="auto"/>
              <w:right w:val="single" w:sz="4" w:space="0" w:color="auto"/>
            </w:tcBorders>
          </w:tcPr>
          <w:p w14:paraId="25794516" w14:textId="77777777" w:rsidR="00536A75" w:rsidRPr="00EB0F90" w:rsidRDefault="00536A75" w:rsidP="00803B98">
            <w:pPr>
              <w:jc w:val="both"/>
              <w:rPr>
                <w:lang w:val="it-IT"/>
              </w:rPr>
            </w:pPr>
            <w:r w:rsidRPr="00EB0F90">
              <w:rPr>
                <w:lang w:val="it-IT"/>
              </w:rPr>
              <w:t>Conta assoluta dei neutrofili</w:t>
            </w:r>
          </w:p>
        </w:tc>
        <w:tc>
          <w:tcPr>
            <w:tcW w:w="2385" w:type="dxa"/>
            <w:tcBorders>
              <w:top w:val="single" w:sz="4" w:space="0" w:color="auto"/>
              <w:left w:val="single" w:sz="4" w:space="0" w:color="auto"/>
              <w:bottom w:val="single" w:sz="4" w:space="0" w:color="auto"/>
              <w:right w:val="single" w:sz="4" w:space="0" w:color="auto"/>
            </w:tcBorders>
          </w:tcPr>
          <w:p w14:paraId="385C10B2" w14:textId="77777777" w:rsidR="00536A75" w:rsidRPr="00EB0F90" w:rsidRDefault="00536A75" w:rsidP="00803B98">
            <w:pPr>
              <w:pStyle w:val="cellcent9"/>
              <w:spacing w:before="0" w:after="0"/>
              <w:jc w:val="left"/>
              <w:rPr>
                <w:rFonts w:ascii="Times New Roman" w:hAnsi="Times New Roman"/>
                <w:sz w:val="22"/>
                <w:lang w:val="it-IT"/>
              </w:rPr>
            </w:pPr>
            <w:r w:rsidRPr="00EB0F90">
              <w:rPr>
                <w:rFonts w:ascii="Times New Roman" w:hAnsi="Times New Roman"/>
                <w:sz w:val="22"/>
                <w:lang w:val="it-IT"/>
              </w:rPr>
              <w:sym w:font="Symbol" w:char="00B3"/>
            </w:r>
            <w:r w:rsidRPr="00EB0F90">
              <w:rPr>
                <w:rFonts w:ascii="Times New Roman" w:hAnsi="Times New Roman"/>
                <w:sz w:val="22"/>
                <w:lang w:val="it-IT"/>
              </w:rPr>
              <w:t> 0,5 e &lt; 1,5 x 10</w:t>
            </w:r>
            <w:r w:rsidRPr="00EB0F90">
              <w:rPr>
                <w:rFonts w:ascii="Times New Roman" w:hAnsi="Times New Roman"/>
                <w:sz w:val="22"/>
                <w:vertAlign w:val="superscript"/>
                <w:lang w:val="it-IT"/>
              </w:rPr>
              <w:t>9</w:t>
            </w:r>
            <w:r w:rsidRPr="00EB0F90">
              <w:rPr>
                <w:rFonts w:ascii="Times New Roman" w:hAnsi="Times New Roman"/>
                <w:sz w:val="22"/>
                <w:lang w:val="it-IT"/>
              </w:rPr>
              <w:t>/l</w:t>
            </w:r>
          </w:p>
        </w:tc>
        <w:tc>
          <w:tcPr>
            <w:tcW w:w="2385" w:type="dxa"/>
            <w:tcBorders>
              <w:top w:val="single" w:sz="4" w:space="0" w:color="auto"/>
              <w:left w:val="single" w:sz="4" w:space="0" w:color="auto"/>
              <w:bottom w:val="single" w:sz="4" w:space="0" w:color="auto"/>
              <w:right w:val="single" w:sz="2" w:space="0" w:color="auto"/>
            </w:tcBorders>
          </w:tcPr>
          <w:p w14:paraId="3EF93CE1" w14:textId="77777777" w:rsidR="00536A75" w:rsidRPr="00EB0F90" w:rsidRDefault="00536A75" w:rsidP="00803B98">
            <w:pPr>
              <w:pStyle w:val="cellcent9"/>
              <w:spacing w:before="0" w:after="0"/>
              <w:jc w:val="left"/>
              <w:rPr>
                <w:rFonts w:ascii="Times New Roman" w:hAnsi="Times New Roman"/>
                <w:sz w:val="22"/>
                <w:lang w:val="it-IT"/>
              </w:rPr>
            </w:pPr>
            <w:r w:rsidRPr="00EB0F90">
              <w:rPr>
                <w:rFonts w:ascii="Times New Roman" w:hAnsi="Times New Roman"/>
                <w:sz w:val="22"/>
                <w:lang w:val="it-IT"/>
              </w:rPr>
              <w:t>&lt; 0,5 x 10</w:t>
            </w:r>
            <w:r w:rsidRPr="00EB0F90">
              <w:rPr>
                <w:rFonts w:ascii="Times New Roman" w:hAnsi="Times New Roman"/>
                <w:sz w:val="22"/>
                <w:vertAlign w:val="superscript"/>
                <w:lang w:val="it-IT"/>
              </w:rPr>
              <w:t>9</w:t>
            </w:r>
            <w:r w:rsidRPr="00EB0F90">
              <w:rPr>
                <w:rFonts w:ascii="Times New Roman" w:hAnsi="Times New Roman"/>
                <w:sz w:val="22"/>
                <w:lang w:val="it-IT"/>
              </w:rPr>
              <w:t>/l</w:t>
            </w:r>
          </w:p>
        </w:tc>
      </w:tr>
      <w:tr w:rsidR="00536A75" w:rsidRPr="00EB0F90" w14:paraId="080ECE52" w14:textId="77777777">
        <w:trPr>
          <w:jc w:val="center"/>
        </w:trPr>
        <w:tc>
          <w:tcPr>
            <w:tcW w:w="3438" w:type="dxa"/>
            <w:tcBorders>
              <w:top w:val="single" w:sz="4" w:space="0" w:color="auto"/>
              <w:left w:val="single" w:sz="2" w:space="0" w:color="auto"/>
              <w:bottom w:val="single" w:sz="4" w:space="0" w:color="auto"/>
              <w:right w:val="single" w:sz="4" w:space="0" w:color="auto"/>
            </w:tcBorders>
          </w:tcPr>
          <w:p w14:paraId="19A43E8E" w14:textId="77777777" w:rsidR="00536A75" w:rsidRPr="00EB0F90" w:rsidRDefault="00536A75" w:rsidP="00803B98">
            <w:pPr>
              <w:jc w:val="both"/>
              <w:rPr>
                <w:lang w:val="it-IT"/>
              </w:rPr>
            </w:pPr>
            <w:r w:rsidRPr="00EB0F90">
              <w:rPr>
                <w:lang w:val="it-IT"/>
              </w:rPr>
              <w:t>Conta trombocitica</w:t>
            </w:r>
          </w:p>
        </w:tc>
        <w:tc>
          <w:tcPr>
            <w:tcW w:w="2385" w:type="dxa"/>
            <w:tcBorders>
              <w:top w:val="single" w:sz="4" w:space="0" w:color="auto"/>
              <w:left w:val="single" w:sz="4" w:space="0" w:color="auto"/>
              <w:bottom w:val="single" w:sz="4" w:space="0" w:color="auto"/>
              <w:right w:val="single" w:sz="4" w:space="0" w:color="auto"/>
            </w:tcBorders>
          </w:tcPr>
          <w:p w14:paraId="4D008ED9" w14:textId="77777777" w:rsidR="00536A75" w:rsidRPr="00EB0F90" w:rsidRDefault="00536A75" w:rsidP="00803B98">
            <w:pPr>
              <w:pStyle w:val="cellcent9"/>
              <w:spacing w:before="0" w:after="0"/>
              <w:jc w:val="left"/>
              <w:rPr>
                <w:rFonts w:ascii="Times New Roman" w:hAnsi="Times New Roman"/>
                <w:sz w:val="22"/>
                <w:lang w:val="it-IT"/>
              </w:rPr>
            </w:pPr>
            <w:r w:rsidRPr="00EB0F90">
              <w:rPr>
                <w:rFonts w:ascii="Times New Roman" w:hAnsi="Times New Roman"/>
                <w:sz w:val="22"/>
                <w:lang w:val="it-IT"/>
              </w:rPr>
              <w:sym w:font="Symbol" w:char="00B3"/>
            </w:r>
            <w:r w:rsidRPr="00EB0F90">
              <w:rPr>
                <w:rFonts w:ascii="Times New Roman" w:hAnsi="Times New Roman"/>
                <w:sz w:val="22"/>
                <w:lang w:val="it-IT"/>
              </w:rPr>
              <w:t> 10 e &lt; 100 x 10</w:t>
            </w:r>
            <w:r w:rsidRPr="00EB0F90">
              <w:rPr>
                <w:rFonts w:ascii="Times New Roman" w:hAnsi="Times New Roman"/>
                <w:sz w:val="22"/>
                <w:vertAlign w:val="superscript"/>
                <w:lang w:val="it-IT"/>
              </w:rPr>
              <w:t>9</w:t>
            </w:r>
            <w:r w:rsidRPr="00EB0F90">
              <w:rPr>
                <w:rFonts w:ascii="Times New Roman" w:hAnsi="Times New Roman"/>
                <w:sz w:val="22"/>
                <w:lang w:val="it-IT"/>
              </w:rPr>
              <w:t>/l</w:t>
            </w:r>
          </w:p>
        </w:tc>
        <w:tc>
          <w:tcPr>
            <w:tcW w:w="2385" w:type="dxa"/>
            <w:tcBorders>
              <w:top w:val="single" w:sz="4" w:space="0" w:color="auto"/>
              <w:left w:val="single" w:sz="4" w:space="0" w:color="auto"/>
              <w:bottom w:val="single" w:sz="4" w:space="0" w:color="auto"/>
              <w:right w:val="single" w:sz="2" w:space="0" w:color="auto"/>
            </w:tcBorders>
          </w:tcPr>
          <w:p w14:paraId="2974FCB1" w14:textId="77777777" w:rsidR="00536A75" w:rsidRPr="00EB0F90" w:rsidRDefault="00536A75" w:rsidP="00803B98">
            <w:pPr>
              <w:pStyle w:val="cellcent9"/>
              <w:spacing w:before="0" w:after="0"/>
              <w:jc w:val="left"/>
              <w:rPr>
                <w:rFonts w:ascii="Times New Roman" w:hAnsi="Times New Roman"/>
                <w:sz w:val="22"/>
                <w:lang w:val="it-IT"/>
              </w:rPr>
            </w:pPr>
            <w:r w:rsidRPr="00EB0F90">
              <w:rPr>
                <w:rFonts w:ascii="Times New Roman" w:hAnsi="Times New Roman"/>
                <w:sz w:val="22"/>
                <w:lang w:val="it-IT"/>
              </w:rPr>
              <w:t>&lt; 10 x 10</w:t>
            </w:r>
            <w:r w:rsidRPr="00EB0F90">
              <w:rPr>
                <w:rFonts w:ascii="Times New Roman" w:hAnsi="Times New Roman"/>
                <w:sz w:val="22"/>
                <w:vertAlign w:val="superscript"/>
                <w:lang w:val="it-IT"/>
              </w:rPr>
              <w:t>9</w:t>
            </w:r>
            <w:r w:rsidRPr="00EB0F90">
              <w:rPr>
                <w:rFonts w:ascii="Times New Roman" w:hAnsi="Times New Roman"/>
                <w:sz w:val="22"/>
                <w:lang w:val="it-IT"/>
              </w:rPr>
              <w:t>/l</w:t>
            </w:r>
          </w:p>
        </w:tc>
      </w:tr>
      <w:tr w:rsidR="00536A75" w:rsidRPr="00EB0F90" w14:paraId="5DF6BF3A" w14:textId="77777777">
        <w:trPr>
          <w:jc w:val="center"/>
        </w:trPr>
        <w:tc>
          <w:tcPr>
            <w:tcW w:w="3438" w:type="dxa"/>
            <w:tcBorders>
              <w:top w:val="single" w:sz="4" w:space="0" w:color="auto"/>
              <w:left w:val="single" w:sz="2" w:space="0" w:color="auto"/>
              <w:bottom w:val="single" w:sz="4" w:space="0" w:color="auto"/>
              <w:right w:val="single" w:sz="4" w:space="0" w:color="auto"/>
            </w:tcBorders>
          </w:tcPr>
          <w:p w14:paraId="3B0DE639" w14:textId="77777777" w:rsidR="00536A75" w:rsidRPr="00EB0F90" w:rsidRDefault="00536A75" w:rsidP="00803B98">
            <w:pPr>
              <w:rPr>
                <w:lang w:val="it-IT"/>
              </w:rPr>
            </w:pPr>
            <w:r w:rsidRPr="00EB0F90">
              <w:rPr>
                <w:lang w:val="it-IT"/>
              </w:rPr>
              <w:t>CTC per tossicità non ematologica (eccetto per alopecia, nausea, vomito)</w:t>
            </w:r>
          </w:p>
        </w:tc>
        <w:tc>
          <w:tcPr>
            <w:tcW w:w="2385" w:type="dxa"/>
            <w:tcBorders>
              <w:top w:val="single" w:sz="4" w:space="0" w:color="auto"/>
              <w:left w:val="single" w:sz="4" w:space="0" w:color="auto"/>
              <w:bottom w:val="single" w:sz="4" w:space="0" w:color="auto"/>
              <w:right w:val="single" w:sz="4" w:space="0" w:color="auto"/>
            </w:tcBorders>
            <w:vAlign w:val="bottom"/>
          </w:tcPr>
          <w:p w14:paraId="1F45E8A8" w14:textId="77777777" w:rsidR="00536A75" w:rsidRPr="00EB0F90" w:rsidRDefault="00536A75" w:rsidP="00803B98">
            <w:pPr>
              <w:pStyle w:val="cellcent9"/>
              <w:spacing w:before="0" w:after="0"/>
              <w:jc w:val="left"/>
              <w:rPr>
                <w:rFonts w:ascii="Times New Roman" w:hAnsi="Times New Roman"/>
                <w:sz w:val="22"/>
                <w:lang w:val="it-IT"/>
              </w:rPr>
            </w:pPr>
            <w:r w:rsidRPr="00EB0F90">
              <w:rPr>
                <w:rFonts w:ascii="Times New Roman" w:hAnsi="Times New Roman"/>
                <w:sz w:val="22"/>
                <w:lang w:val="it-IT"/>
              </w:rPr>
              <w:t>CTC Grado 2</w:t>
            </w:r>
          </w:p>
        </w:tc>
        <w:tc>
          <w:tcPr>
            <w:tcW w:w="2385" w:type="dxa"/>
            <w:tcBorders>
              <w:top w:val="single" w:sz="4" w:space="0" w:color="auto"/>
              <w:left w:val="single" w:sz="4" w:space="0" w:color="auto"/>
              <w:bottom w:val="single" w:sz="4" w:space="0" w:color="auto"/>
              <w:right w:val="single" w:sz="2" w:space="0" w:color="auto"/>
            </w:tcBorders>
            <w:vAlign w:val="bottom"/>
          </w:tcPr>
          <w:p w14:paraId="57FB479A" w14:textId="77777777" w:rsidR="00536A75" w:rsidRPr="00EB0F90" w:rsidRDefault="00536A75" w:rsidP="00803B98">
            <w:pPr>
              <w:pStyle w:val="cellcent9"/>
              <w:spacing w:before="0" w:after="0"/>
              <w:jc w:val="left"/>
              <w:rPr>
                <w:rFonts w:ascii="Times New Roman" w:hAnsi="Times New Roman"/>
                <w:sz w:val="22"/>
                <w:lang w:val="it-IT"/>
              </w:rPr>
            </w:pPr>
            <w:r w:rsidRPr="00EB0F90">
              <w:rPr>
                <w:rFonts w:ascii="Times New Roman" w:hAnsi="Times New Roman"/>
                <w:sz w:val="22"/>
                <w:lang w:val="it-IT"/>
              </w:rPr>
              <w:t>CTC Grado 3 o 4</w:t>
            </w:r>
          </w:p>
        </w:tc>
      </w:tr>
      <w:tr w:rsidR="00536A75" w:rsidRPr="00E7354A" w14:paraId="41A9D0F7" w14:textId="77777777">
        <w:trPr>
          <w:jc w:val="center"/>
        </w:trPr>
        <w:tc>
          <w:tcPr>
            <w:tcW w:w="8208" w:type="dxa"/>
            <w:gridSpan w:val="3"/>
            <w:tcBorders>
              <w:top w:val="single" w:sz="4" w:space="0" w:color="auto"/>
              <w:left w:val="nil"/>
              <w:bottom w:val="nil"/>
              <w:right w:val="nil"/>
            </w:tcBorders>
          </w:tcPr>
          <w:p w14:paraId="5E12FD91" w14:textId="77777777" w:rsidR="00536A75" w:rsidRPr="00EB0F90" w:rsidRDefault="00536A75" w:rsidP="00803B98">
            <w:pPr>
              <w:pStyle w:val="cellftnote"/>
              <w:spacing w:before="0" w:after="0"/>
              <w:rPr>
                <w:rFonts w:ascii="Times New Roman" w:hAnsi="Times New Roman"/>
                <w:lang w:val="it-IT"/>
              </w:rPr>
            </w:pPr>
            <w:r w:rsidRPr="00EB0F90">
              <w:rPr>
                <w:rFonts w:ascii="Times New Roman" w:hAnsi="Times New Roman"/>
                <w:lang w:val="it-IT"/>
              </w:rPr>
              <w:t>a:</w:t>
            </w:r>
            <w:r w:rsidRPr="00EB0F90">
              <w:rPr>
                <w:rFonts w:ascii="Times New Roman" w:hAnsi="Times New Roman"/>
                <w:lang w:val="it-IT"/>
              </w:rPr>
              <w:tab/>
              <w:t xml:space="preserve">Il trattamento con TMZ concomitante può essere continuato quando tutte le seguenti condizioni siano soddisfatte: conta assoluta dei neutrofili </w:t>
            </w:r>
            <w:r w:rsidRPr="00EB0F90">
              <w:rPr>
                <w:rFonts w:ascii="Times New Roman" w:hAnsi="Times New Roman"/>
                <w:lang w:val="it-IT"/>
              </w:rPr>
              <w:sym w:font="Symbol" w:char="00B3"/>
            </w:r>
            <w:r w:rsidRPr="00EB0F90">
              <w:rPr>
                <w:rFonts w:ascii="Times New Roman" w:hAnsi="Times New Roman"/>
                <w:lang w:val="it-IT"/>
              </w:rPr>
              <w:t> 1,5 x 10</w:t>
            </w:r>
            <w:r w:rsidRPr="00EB0F90">
              <w:rPr>
                <w:rFonts w:ascii="Times New Roman" w:hAnsi="Times New Roman"/>
                <w:vertAlign w:val="superscript"/>
                <w:lang w:val="it-IT"/>
              </w:rPr>
              <w:t>9</w:t>
            </w:r>
            <w:r w:rsidRPr="00EB0F90">
              <w:rPr>
                <w:rFonts w:ascii="Times New Roman" w:hAnsi="Times New Roman"/>
                <w:lang w:val="it-IT"/>
              </w:rPr>
              <w:t xml:space="preserve">/l; conta trombocitica </w:t>
            </w:r>
            <w:r w:rsidRPr="00EB0F90">
              <w:rPr>
                <w:rFonts w:ascii="Times New Roman" w:hAnsi="Times New Roman"/>
                <w:lang w:val="it-IT"/>
              </w:rPr>
              <w:sym w:font="Symbol" w:char="00B3"/>
            </w:r>
            <w:r w:rsidRPr="00EB0F90">
              <w:rPr>
                <w:rFonts w:ascii="Times New Roman" w:hAnsi="Times New Roman"/>
                <w:lang w:val="it-IT"/>
              </w:rPr>
              <w:t> 100 x 10</w:t>
            </w:r>
            <w:r w:rsidRPr="00EB0F90">
              <w:rPr>
                <w:rFonts w:ascii="Times New Roman" w:hAnsi="Times New Roman"/>
                <w:vertAlign w:val="superscript"/>
                <w:lang w:val="it-IT"/>
              </w:rPr>
              <w:t>9</w:t>
            </w:r>
            <w:r w:rsidRPr="00EB0F90">
              <w:rPr>
                <w:rFonts w:ascii="Times New Roman" w:hAnsi="Times New Roman"/>
                <w:lang w:val="it-IT"/>
              </w:rPr>
              <w:t xml:space="preserve">/l; CTC tossicità non ematologica </w:t>
            </w:r>
            <w:r w:rsidRPr="00EB0F90">
              <w:rPr>
                <w:rFonts w:ascii="Times New Roman" w:hAnsi="Times New Roman"/>
                <w:lang w:val="it-IT"/>
              </w:rPr>
              <w:sym w:font="Symbol" w:char="00A3"/>
            </w:r>
            <w:r w:rsidRPr="00EB0F90">
              <w:rPr>
                <w:rFonts w:ascii="Times New Roman" w:hAnsi="Times New Roman"/>
                <w:lang w:val="it-IT"/>
              </w:rPr>
              <w:t> Grado 1 (eccetto per alopecia, nausea, vomito).</w:t>
            </w:r>
          </w:p>
          <w:p w14:paraId="19969A4A" w14:textId="77777777" w:rsidR="00536A75" w:rsidRPr="00EB0F90" w:rsidRDefault="00536A75" w:rsidP="00803B98">
            <w:pPr>
              <w:pStyle w:val="cellftnote"/>
              <w:spacing w:before="0" w:after="0"/>
              <w:rPr>
                <w:rFonts w:ascii="Times New Roman" w:hAnsi="Times New Roman"/>
                <w:sz w:val="22"/>
                <w:lang w:val="it-IT"/>
              </w:rPr>
            </w:pPr>
          </w:p>
        </w:tc>
      </w:tr>
    </w:tbl>
    <w:p w14:paraId="2AC26388" w14:textId="77777777" w:rsidR="00536A75" w:rsidRPr="00EB0F90" w:rsidRDefault="00536A75" w:rsidP="00803B98">
      <w:pPr>
        <w:pStyle w:val="EndnoteText"/>
        <w:suppressAutoHyphens/>
        <w:rPr>
          <w:rStyle w:val="Initial"/>
          <w:rFonts w:ascii="Times New Roman" w:hAnsi="Times New Roman"/>
          <w:sz w:val="22"/>
          <w:lang w:val="it-IT"/>
        </w:rPr>
      </w:pPr>
    </w:p>
    <w:p w14:paraId="7E711D09" w14:textId="77777777" w:rsidR="00536A75" w:rsidRPr="00EB0F90" w:rsidRDefault="00536A75" w:rsidP="00803B98">
      <w:pPr>
        <w:pStyle w:val="EndnoteText"/>
        <w:keepNext/>
        <w:keepLines/>
        <w:suppressAutoHyphens/>
        <w:rPr>
          <w:rStyle w:val="Initial"/>
          <w:rFonts w:ascii="Times New Roman" w:hAnsi="Times New Roman"/>
          <w:i/>
          <w:sz w:val="22"/>
          <w:lang w:val="it-IT"/>
        </w:rPr>
      </w:pPr>
      <w:r w:rsidRPr="00EB0F90">
        <w:rPr>
          <w:rStyle w:val="Initial"/>
          <w:rFonts w:ascii="Times New Roman" w:hAnsi="Times New Roman"/>
          <w:i/>
          <w:sz w:val="22"/>
          <w:lang w:val="it-IT"/>
        </w:rPr>
        <w:t>Fase in monoterapia</w:t>
      </w:r>
    </w:p>
    <w:p w14:paraId="5473F128" w14:textId="77777777" w:rsidR="00073202" w:rsidRPr="000762C9" w:rsidRDefault="00073202" w:rsidP="00803B98">
      <w:pPr>
        <w:pStyle w:val="EndnoteText"/>
        <w:keepNext/>
        <w:keepLines/>
        <w:suppressAutoHyphens/>
        <w:rPr>
          <w:rStyle w:val="Initial"/>
          <w:rFonts w:ascii="Times New Roman" w:hAnsi="Times New Roman"/>
          <w:bCs/>
          <w:iCs/>
          <w:sz w:val="22"/>
          <w:lang w:val="it-IT"/>
        </w:rPr>
      </w:pPr>
    </w:p>
    <w:p w14:paraId="7EF7745A" w14:textId="77777777" w:rsidR="00536A75" w:rsidRPr="00EB0F90" w:rsidRDefault="00536A75" w:rsidP="00803B98">
      <w:pPr>
        <w:pStyle w:val="EndnoteText"/>
        <w:suppressAutoHyphens/>
        <w:rPr>
          <w:lang w:val="it-IT"/>
        </w:rPr>
      </w:pPr>
      <w:r w:rsidRPr="00EB0F90">
        <w:rPr>
          <w:rStyle w:val="Initial"/>
          <w:rFonts w:ascii="Times New Roman" w:hAnsi="Times New Roman"/>
          <w:sz w:val="22"/>
          <w:lang w:val="it-IT"/>
        </w:rPr>
        <w:t xml:space="preserve">Dopo quattro settimane dalla fine della fase TMZ + RT concomitante, TMZ viene somministrato fino ad un massimo di 6 cicli in monoterapia. </w:t>
      </w:r>
      <w:r w:rsidRPr="00EB0F90">
        <w:rPr>
          <w:rStyle w:val="Initial"/>
          <w:rFonts w:ascii="Times New Roman" w:hAnsi="Times New Roman"/>
          <w:sz w:val="22"/>
          <w:szCs w:val="22"/>
          <w:lang w:val="it-IT"/>
        </w:rPr>
        <w:t xml:space="preserve">La dose </w:t>
      </w:r>
      <w:r w:rsidRPr="00EB0F90">
        <w:rPr>
          <w:rStyle w:val="Initial"/>
          <w:rFonts w:ascii="Times New Roman" w:hAnsi="Times New Roman"/>
          <w:sz w:val="22"/>
          <w:lang w:val="it-IT"/>
        </w:rPr>
        <w:t xml:space="preserve">del Ciclo 1 (monoterapia) è di </w:t>
      </w:r>
      <w:r w:rsidRPr="00EB0F90">
        <w:rPr>
          <w:lang w:val="it-IT"/>
        </w:rPr>
        <w:t>150 mg/m</w:t>
      </w:r>
      <w:r w:rsidRPr="00EB0F90">
        <w:rPr>
          <w:vertAlign w:val="superscript"/>
          <w:lang w:val="it-IT"/>
        </w:rPr>
        <w:t>2</w:t>
      </w:r>
      <w:r w:rsidRPr="00EB0F90">
        <w:rPr>
          <w:lang w:val="it-IT"/>
        </w:rPr>
        <w:t> una volta al giorno per 5 giorni seguit</w:t>
      </w:r>
      <w:r w:rsidR="00E95F09" w:rsidRPr="00EB0F90">
        <w:rPr>
          <w:lang w:val="it-IT"/>
        </w:rPr>
        <w:t>i</w:t>
      </w:r>
      <w:r w:rsidRPr="00EB0F90">
        <w:rPr>
          <w:lang w:val="it-IT"/>
        </w:rPr>
        <w:t xml:space="preserve"> da 23 giorni senza trattamento. All’inizio del Ciclo 2, il dosaggio viene aumentato a 200 mg/m</w:t>
      </w:r>
      <w:r w:rsidRPr="00EB0F90">
        <w:rPr>
          <w:vertAlign w:val="superscript"/>
          <w:lang w:val="it-IT"/>
        </w:rPr>
        <w:t>2</w:t>
      </w:r>
      <w:r w:rsidRPr="00EB0F90">
        <w:rPr>
          <w:lang w:val="it-IT"/>
        </w:rPr>
        <w:t xml:space="preserve"> se la CTC per tossicità non ematologica per il Ciclo 1 è di Grado ≤ 2 (eccetto per alopecia, nausea e vomito), la conta assoluta dei neutrofili (ANC) è </w:t>
      </w:r>
      <w:r w:rsidRPr="00EB0F90">
        <w:rPr>
          <w:lang w:val="it-IT"/>
        </w:rPr>
        <w:sym w:font="Symbol" w:char="00B3"/>
      </w:r>
      <w:r w:rsidRPr="00EB0F90">
        <w:rPr>
          <w:lang w:val="it-IT"/>
        </w:rPr>
        <w:t> 1,5 x 10</w:t>
      </w:r>
      <w:r w:rsidRPr="00EB0F90">
        <w:rPr>
          <w:vertAlign w:val="superscript"/>
          <w:lang w:val="it-IT"/>
        </w:rPr>
        <w:t>9</w:t>
      </w:r>
      <w:r w:rsidRPr="00EB0F90">
        <w:rPr>
          <w:lang w:val="it-IT"/>
        </w:rPr>
        <w:t xml:space="preserve">/l e la conta trombocitica è </w:t>
      </w:r>
      <w:r w:rsidRPr="00EB0F90">
        <w:rPr>
          <w:lang w:val="it-IT"/>
        </w:rPr>
        <w:sym w:font="Symbol" w:char="00B3"/>
      </w:r>
      <w:r w:rsidRPr="00EB0F90">
        <w:rPr>
          <w:lang w:val="it-IT"/>
        </w:rPr>
        <w:t> 100 x 10</w:t>
      </w:r>
      <w:r w:rsidRPr="00EB0F90">
        <w:rPr>
          <w:vertAlign w:val="superscript"/>
          <w:lang w:val="it-IT"/>
        </w:rPr>
        <w:t>9</w:t>
      </w:r>
      <w:r w:rsidRPr="00EB0F90">
        <w:rPr>
          <w:lang w:val="it-IT"/>
        </w:rPr>
        <w:t>/l. Se il dosaggio non viene aumentato al Ciclo 2, non si possono effettuare aumenti di dosi nei cicli successivi. Una volta aumentato, il dosaggio rimarrà di 200 mg/m</w:t>
      </w:r>
      <w:r w:rsidRPr="00EB0F90">
        <w:rPr>
          <w:vertAlign w:val="superscript"/>
          <w:lang w:val="it-IT"/>
        </w:rPr>
        <w:t>2</w:t>
      </w:r>
      <w:r w:rsidRPr="00EB0F90">
        <w:rPr>
          <w:lang w:val="it-IT"/>
        </w:rPr>
        <w:t xml:space="preserve"> al giorno per i primi 5 giorni di ciascun ciclo successivo a meno che non si verifichi tossicità. Le riduzioni di dosaggio e le interruzioni del trattamento durante la fase in monoterapia devono essere effettuate in accordo a quanto riportato nelle </w:t>
      </w:r>
      <w:r w:rsidRPr="00EB0F90">
        <w:rPr>
          <w:bCs/>
          <w:lang w:val="it-IT"/>
        </w:rPr>
        <w:t>Tabelle 2 e 3.</w:t>
      </w:r>
    </w:p>
    <w:p w14:paraId="7637A551" w14:textId="77777777" w:rsidR="00536A75" w:rsidRPr="00EB0F90" w:rsidRDefault="00536A75" w:rsidP="00803B98">
      <w:pPr>
        <w:pStyle w:val="EndnoteText"/>
        <w:suppressAutoHyphens/>
        <w:rPr>
          <w:lang w:val="it-IT"/>
        </w:rPr>
      </w:pPr>
    </w:p>
    <w:p w14:paraId="4FCE01BF" w14:textId="77777777" w:rsidR="00536A75" w:rsidRPr="00EB0F90" w:rsidRDefault="00536A75" w:rsidP="00803B98">
      <w:pPr>
        <w:pStyle w:val="EndnoteText"/>
        <w:suppressAutoHyphens/>
        <w:rPr>
          <w:lang w:val="it-IT"/>
        </w:rPr>
      </w:pPr>
      <w:r w:rsidRPr="00EB0F90">
        <w:rPr>
          <w:lang w:val="it-IT"/>
        </w:rPr>
        <w:t xml:space="preserve">Durante il trattamento deve essere effettuato un esame emocromocitometrico completo al Giorno 22 (21 giorni dopo la prima dose di TMZ). Il dosaggio deve essere ridotto o la somministrazione interrotta in accordo a quanto riportato nella </w:t>
      </w:r>
      <w:r w:rsidRPr="00EB0F90">
        <w:rPr>
          <w:bCs/>
          <w:lang w:val="it-IT"/>
        </w:rPr>
        <w:t>Tabella 3.</w:t>
      </w:r>
    </w:p>
    <w:p w14:paraId="2D25D6D4" w14:textId="77777777" w:rsidR="00536A75" w:rsidRPr="00EB0F90" w:rsidRDefault="00536A75" w:rsidP="00803B98">
      <w:pPr>
        <w:pStyle w:val="EndnoteText"/>
        <w:ind w:right="513"/>
        <w:rPr>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99"/>
        <w:gridCol w:w="1929"/>
        <w:gridCol w:w="5028"/>
      </w:tblGrid>
      <w:tr w:rsidR="00536A75" w:rsidRPr="00E7354A" w14:paraId="212BE18A" w14:textId="77777777">
        <w:trPr>
          <w:trHeight w:val="472"/>
          <w:jc w:val="center"/>
        </w:trPr>
        <w:tc>
          <w:tcPr>
            <w:tcW w:w="8556" w:type="dxa"/>
            <w:gridSpan w:val="3"/>
            <w:tcBorders>
              <w:top w:val="single" w:sz="2" w:space="0" w:color="auto"/>
              <w:left w:val="single" w:sz="2" w:space="0" w:color="auto"/>
              <w:bottom w:val="single" w:sz="4" w:space="0" w:color="auto"/>
              <w:right w:val="single" w:sz="2" w:space="0" w:color="auto"/>
            </w:tcBorders>
            <w:vAlign w:val="center"/>
          </w:tcPr>
          <w:p w14:paraId="1FAF3FB6" w14:textId="77777777" w:rsidR="00536A75" w:rsidRPr="00EB0F90" w:rsidRDefault="00536A75" w:rsidP="00803B98">
            <w:pPr>
              <w:pStyle w:val="cellcent9"/>
              <w:spacing w:before="0" w:after="0"/>
              <w:rPr>
                <w:rFonts w:ascii="Times New Roman" w:hAnsi="Times New Roman"/>
                <w:b/>
                <w:sz w:val="22"/>
                <w:szCs w:val="22"/>
                <w:lang w:val="it-IT"/>
              </w:rPr>
            </w:pPr>
            <w:r w:rsidRPr="00EB0F90">
              <w:rPr>
                <w:rFonts w:ascii="Times New Roman" w:hAnsi="Times New Roman"/>
                <w:bCs/>
                <w:i/>
                <w:iCs/>
                <w:sz w:val="22"/>
                <w:szCs w:val="22"/>
                <w:lang w:val="it-IT"/>
              </w:rPr>
              <w:t>Tabella 2. Livelli di dose di TMZ in monoterapia</w:t>
            </w:r>
          </w:p>
        </w:tc>
      </w:tr>
      <w:tr w:rsidR="00536A75" w:rsidRPr="00EB0F90" w14:paraId="2F5C1526" w14:textId="77777777">
        <w:trPr>
          <w:jc w:val="center"/>
        </w:trPr>
        <w:tc>
          <w:tcPr>
            <w:tcW w:w="1599" w:type="dxa"/>
            <w:tcBorders>
              <w:top w:val="single" w:sz="2" w:space="0" w:color="auto"/>
              <w:left w:val="single" w:sz="2" w:space="0" w:color="auto"/>
              <w:bottom w:val="single" w:sz="4" w:space="0" w:color="auto"/>
              <w:right w:val="single" w:sz="4" w:space="0" w:color="auto"/>
            </w:tcBorders>
          </w:tcPr>
          <w:p w14:paraId="2B783C5B" w14:textId="77777777" w:rsidR="00536A75" w:rsidRPr="00EB0F90" w:rsidRDefault="00536A75" w:rsidP="005616A8">
            <w:pPr>
              <w:pStyle w:val="cellcent9"/>
              <w:spacing w:before="0" w:after="0"/>
              <w:rPr>
                <w:rFonts w:ascii="Times New Roman" w:hAnsi="Times New Roman"/>
                <w:bCs/>
                <w:sz w:val="22"/>
                <w:lang w:val="it-IT"/>
              </w:rPr>
            </w:pPr>
            <w:r w:rsidRPr="00EB0F90">
              <w:rPr>
                <w:rFonts w:ascii="Times New Roman" w:hAnsi="Times New Roman"/>
                <w:bCs/>
                <w:sz w:val="22"/>
                <w:lang w:val="it-IT"/>
              </w:rPr>
              <w:t>Livello di Dose</w:t>
            </w:r>
          </w:p>
        </w:tc>
        <w:tc>
          <w:tcPr>
            <w:tcW w:w="1929" w:type="dxa"/>
            <w:tcBorders>
              <w:top w:val="single" w:sz="2" w:space="0" w:color="auto"/>
              <w:left w:val="single" w:sz="4" w:space="0" w:color="auto"/>
              <w:bottom w:val="single" w:sz="4" w:space="0" w:color="auto"/>
              <w:right w:val="single" w:sz="4" w:space="0" w:color="auto"/>
            </w:tcBorders>
          </w:tcPr>
          <w:p w14:paraId="3EB04500" w14:textId="77777777" w:rsidR="00536A75" w:rsidRPr="00EB0F90" w:rsidRDefault="00536A75" w:rsidP="005616A8">
            <w:pPr>
              <w:pStyle w:val="cellcent9"/>
              <w:spacing w:before="0" w:after="0"/>
              <w:rPr>
                <w:rFonts w:ascii="Times New Roman" w:hAnsi="Times New Roman"/>
                <w:bCs/>
                <w:sz w:val="22"/>
                <w:lang w:val="it-IT"/>
              </w:rPr>
            </w:pPr>
            <w:r w:rsidRPr="00EB0F90">
              <w:rPr>
                <w:rFonts w:ascii="Times New Roman" w:hAnsi="Times New Roman"/>
                <w:bCs/>
                <w:sz w:val="22"/>
                <w:lang w:val="it-IT"/>
              </w:rPr>
              <w:t>Dose di TMZ (mg/m</w:t>
            </w:r>
            <w:r w:rsidRPr="00EB0F90">
              <w:rPr>
                <w:rFonts w:ascii="Times New Roman" w:hAnsi="Times New Roman"/>
                <w:bCs/>
                <w:sz w:val="22"/>
                <w:vertAlign w:val="superscript"/>
                <w:lang w:val="it-IT"/>
              </w:rPr>
              <w:t>2</w:t>
            </w:r>
            <w:r w:rsidRPr="00EB0F90">
              <w:rPr>
                <w:rFonts w:ascii="Times New Roman" w:hAnsi="Times New Roman"/>
                <w:bCs/>
                <w:sz w:val="22"/>
                <w:lang w:val="it-IT"/>
              </w:rPr>
              <w:t>/giorno)</w:t>
            </w:r>
          </w:p>
        </w:tc>
        <w:tc>
          <w:tcPr>
            <w:tcW w:w="5028" w:type="dxa"/>
            <w:tcBorders>
              <w:top w:val="single" w:sz="2" w:space="0" w:color="auto"/>
              <w:left w:val="single" w:sz="4" w:space="0" w:color="auto"/>
              <w:bottom w:val="single" w:sz="4" w:space="0" w:color="auto"/>
              <w:right w:val="single" w:sz="2" w:space="0" w:color="auto"/>
            </w:tcBorders>
          </w:tcPr>
          <w:p w14:paraId="0B53F7F4" w14:textId="77777777" w:rsidR="00536A75" w:rsidRPr="00EB0F90" w:rsidRDefault="00536A75" w:rsidP="005616A8">
            <w:pPr>
              <w:pStyle w:val="cellcent9"/>
              <w:spacing w:before="0" w:after="0"/>
              <w:rPr>
                <w:rFonts w:ascii="Times New Roman" w:hAnsi="Times New Roman"/>
                <w:bCs/>
                <w:sz w:val="22"/>
                <w:lang w:val="it-IT"/>
              </w:rPr>
            </w:pPr>
            <w:r w:rsidRPr="00EB0F90">
              <w:rPr>
                <w:rFonts w:ascii="Times New Roman" w:hAnsi="Times New Roman"/>
                <w:bCs/>
                <w:sz w:val="22"/>
                <w:lang w:val="it-IT"/>
              </w:rPr>
              <w:t>Note</w:t>
            </w:r>
          </w:p>
        </w:tc>
      </w:tr>
      <w:tr w:rsidR="00536A75" w:rsidRPr="00EB0F90" w14:paraId="2D8EDE8D" w14:textId="77777777">
        <w:trPr>
          <w:jc w:val="center"/>
        </w:trPr>
        <w:tc>
          <w:tcPr>
            <w:tcW w:w="1599" w:type="dxa"/>
            <w:tcBorders>
              <w:top w:val="single" w:sz="4" w:space="0" w:color="auto"/>
              <w:left w:val="single" w:sz="2" w:space="0" w:color="auto"/>
              <w:bottom w:val="single" w:sz="4" w:space="0" w:color="auto"/>
              <w:right w:val="single" w:sz="4" w:space="0" w:color="auto"/>
            </w:tcBorders>
          </w:tcPr>
          <w:p w14:paraId="7AA40D8C" w14:textId="77777777" w:rsidR="00536A75" w:rsidRPr="00EB0F90" w:rsidRDefault="00536A75" w:rsidP="00803B98">
            <w:pPr>
              <w:pStyle w:val="cellcent9"/>
              <w:spacing w:before="0" w:after="0"/>
              <w:jc w:val="left"/>
              <w:rPr>
                <w:rFonts w:ascii="Times New Roman" w:hAnsi="Times New Roman"/>
                <w:sz w:val="22"/>
                <w:lang w:val="it-IT"/>
              </w:rPr>
            </w:pPr>
            <w:r w:rsidRPr="00EB0F90">
              <w:rPr>
                <w:rFonts w:ascii="Times New Roman" w:hAnsi="Times New Roman"/>
                <w:sz w:val="22"/>
                <w:lang w:val="it-IT"/>
              </w:rPr>
              <w:t>–1</w:t>
            </w:r>
          </w:p>
        </w:tc>
        <w:tc>
          <w:tcPr>
            <w:tcW w:w="1929" w:type="dxa"/>
            <w:tcBorders>
              <w:top w:val="single" w:sz="4" w:space="0" w:color="auto"/>
              <w:left w:val="single" w:sz="4" w:space="0" w:color="auto"/>
              <w:bottom w:val="single" w:sz="4" w:space="0" w:color="auto"/>
              <w:right w:val="single" w:sz="4" w:space="0" w:color="auto"/>
            </w:tcBorders>
          </w:tcPr>
          <w:p w14:paraId="02A89D4A" w14:textId="77777777" w:rsidR="00536A75" w:rsidRPr="00EB0F90" w:rsidRDefault="00536A75" w:rsidP="00803B98">
            <w:pPr>
              <w:pStyle w:val="cellcent9"/>
              <w:spacing w:before="0" w:after="0"/>
              <w:jc w:val="left"/>
              <w:rPr>
                <w:rFonts w:ascii="Times New Roman" w:hAnsi="Times New Roman"/>
                <w:sz w:val="22"/>
                <w:lang w:val="it-IT"/>
              </w:rPr>
            </w:pPr>
            <w:r w:rsidRPr="00EB0F90">
              <w:rPr>
                <w:rFonts w:ascii="Times New Roman" w:hAnsi="Times New Roman"/>
                <w:sz w:val="22"/>
                <w:lang w:val="it-IT"/>
              </w:rPr>
              <w:t>100</w:t>
            </w:r>
          </w:p>
        </w:tc>
        <w:tc>
          <w:tcPr>
            <w:tcW w:w="5028" w:type="dxa"/>
            <w:tcBorders>
              <w:top w:val="single" w:sz="4" w:space="0" w:color="auto"/>
              <w:left w:val="single" w:sz="4" w:space="0" w:color="auto"/>
              <w:bottom w:val="single" w:sz="4" w:space="0" w:color="auto"/>
              <w:right w:val="single" w:sz="2" w:space="0" w:color="auto"/>
            </w:tcBorders>
          </w:tcPr>
          <w:p w14:paraId="19A6C2E1" w14:textId="77777777" w:rsidR="00536A75" w:rsidRPr="00EB0F90" w:rsidRDefault="00536A75" w:rsidP="00803B98">
            <w:pPr>
              <w:jc w:val="both"/>
              <w:rPr>
                <w:lang w:val="it-IT"/>
              </w:rPr>
            </w:pPr>
            <w:r w:rsidRPr="00EB0F90">
              <w:rPr>
                <w:lang w:val="it-IT"/>
              </w:rPr>
              <w:t>Riduzione per precedente tossicità</w:t>
            </w:r>
          </w:p>
        </w:tc>
      </w:tr>
      <w:tr w:rsidR="00536A75" w:rsidRPr="00EB0F90" w14:paraId="612FE002" w14:textId="77777777">
        <w:trPr>
          <w:jc w:val="center"/>
        </w:trPr>
        <w:tc>
          <w:tcPr>
            <w:tcW w:w="1599" w:type="dxa"/>
            <w:tcBorders>
              <w:top w:val="single" w:sz="4" w:space="0" w:color="auto"/>
              <w:left w:val="single" w:sz="2" w:space="0" w:color="auto"/>
              <w:bottom w:val="single" w:sz="4" w:space="0" w:color="auto"/>
              <w:right w:val="single" w:sz="4" w:space="0" w:color="auto"/>
            </w:tcBorders>
          </w:tcPr>
          <w:p w14:paraId="5CFC832A" w14:textId="77777777" w:rsidR="00536A75" w:rsidRPr="00EB0F90" w:rsidRDefault="00536A75" w:rsidP="00803B98">
            <w:pPr>
              <w:pStyle w:val="cellcent9"/>
              <w:spacing w:before="0" w:after="0"/>
              <w:jc w:val="left"/>
              <w:rPr>
                <w:rFonts w:ascii="Times New Roman" w:hAnsi="Times New Roman"/>
                <w:sz w:val="22"/>
                <w:lang w:val="it-IT"/>
              </w:rPr>
            </w:pPr>
            <w:r w:rsidRPr="00EB0F90">
              <w:rPr>
                <w:rFonts w:ascii="Times New Roman" w:hAnsi="Times New Roman"/>
                <w:sz w:val="22"/>
                <w:lang w:val="it-IT"/>
              </w:rPr>
              <w:t>0</w:t>
            </w:r>
          </w:p>
        </w:tc>
        <w:tc>
          <w:tcPr>
            <w:tcW w:w="1929" w:type="dxa"/>
            <w:tcBorders>
              <w:top w:val="single" w:sz="4" w:space="0" w:color="auto"/>
              <w:left w:val="single" w:sz="4" w:space="0" w:color="auto"/>
              <w:bottom w:val="single" w:sz="4" w:space="0" w:color="auto"/>
              <w:right w:val="single" w:sz="4" w:space="0" w:color="auto"/>
            </w:tcBorders>
          </w:tcPr>
          <w:p w14:paraId="5E40C815" w14:textId="77777777" w:rsidR="00536A75" w:rsidRPr="00EB0F90" w:rsidRDefault="00536A75" w:rsidP="00803B98">
            <w:pPr>
              <w:pStyle w:val="cellcent9"/>
              <w:spacing w:before="0" w:after="0"/>
              <w:jc w:val="left"/>
              <w:rPr>
                <w:rFonts w:ascii="Times New Roman" w:hAnsi="Times New Roman"/>
                <w:sz w:val="22"/>
                <w:lang w:val="it-IT"/>
              </w:rPr>
            </w:pPr>
            <w:r w:rsidRPr="00EB0F90">
              <w:rPr>
                <w:rFonts w:ascii="Times New Roman" w:hAnsi="Times New Roman"/>
                <w:sz w:val="22"/>
                <w:lang w:val="it-IT"/>
              </w:rPr>
              <w:t>150</w:t>
            </w:r>
          </w:p>
        </w:tc>
        <w:tc>
          <w:tcPr>
            <w:tcW w:w="5028" w:type="dxa"/>
            <w:tcBorders>
              <w:top w:val="single" w:sz="4" w:space="0" w:color="auto"/>
              <w:left w:val="single" w:sz="4" w:space="0" w:color="auto"/>
              <w:bottom w:val="single" w:sz="4" w:space="0" w:color="auto"/>
              <w:right w:val="single" w:sz="2" w:space="0" w:color="auto"/>
            </w:tcBorders>
          </w:tcPr>
          <w:p w14:paraId="7648C80F" w14:textId="77777777" w:rsidR="00536A75" w:rsidRPr="00EB0F90" w:rsidRDefault="00536A75" w:rsidP="00803B98">
            <w:pPr>
              <w:jc w:val="both"/>
              <w:rPr>
                <w:lang w:val="it-IT"/>
              </w:rPr>
            </w:pPr>
            <w:r w:rsidRPr="00EB0F90">
              <w:rPr>
                <w:lang w:val="it-IT"/>
              </w:rPr>
              <w:t>Dose durante il Ciclo 1</w:t>
            </w:r>
          </w:p>
        </w:tc>
      </w:tr>
      <w:tr w:rsidR="00536A75" w:rsidRPr="00E7354A" w14:paraId="0E3B1F9B" w14:textId="77777777">
        <w:trPr>
          <w:jc w:val="center"/>
        </w:trPr>
        <w:tc>
          <w:tcPr>
            <w:tcW w:w="1599" w:type="dxa"/>
            <w:tcBorders>
              <w:top w:val="single" w:sz="4" w:space="0" w:color="auto"/>
              <w:left w:val="single" w:sz="2" w:space="0" w:color="auto"/>
              <w:bottom w:val="single" w:sz="2" w:space="0" w:color="auto"/>
              <w:right w:val="single" w:sz="4" w:space="0" w:color="auto"/>
            </w:tcBorders>
          </w:tcPr>
          <w:p w14:paraId="04B1909C" w14:textId="77777777" w:rsidR="00536A75" w:rsidRPr="00EB0F90" w:rsidRDefault="00536A75" w:rsidP="00803B98">
            <w:pPr>
              <w:pStyle w:val="cellcent9"/>
              <w:spacing w:before="0" w:after="0"/>
              <w:jc w:val="left"/>
              <w:rPr>
                <w:rFonts w:ascii="Times New Roman" w:hAnsi="Times New Roman"/>
                <w:sz w:val="22"/>
                <w:lang w:val="it-IT"/>
              </w:rPr>
            </w:pPr>
            <w:r w:rsidRPr="00EB0F90">
              <w:rPr>
                <w:rFonts w:ascii="Times New Roman" w:hAnsi="Times New Roman"/>
                <w:sz w:val="22"/>
                <w:lang w:val="it-IT"/>
              </w:rPr>
              <w:t>1</w:t>
            </w:r>
          </w:p>
        </w:tc>
        <w:tc>
          <w:tcPr>
            <w:tcW w:w="1929" w:type="dxa"/>
            <w:tcBorders>
              <w:top w:val="single" w:sz="4" w:space="0" w:color="auto"/>
              <w:left w:val="single" w:sz="4" w:space="0" w:color="auto"/>
              <w:bottom w:val="single" w:sz="2" w:space="0" w:color="auto"/>
              <w:right w:val="single" w:sz="4" w:space="0" w:color="auto"/>
            </w:tcBorders>
          </w:tcPr>
          <w:p w14:paraId="2B056905" w14:textId="77777777" w:rsidR="00536A75" w:rsidRPr="00EB0F90" w:rsidRDefault="00536A75" w:rsidP="00803B98">
            <w:pPr>
              <w:pStyle w:val="cellcent9"/>
              <w:spacing w:before="0" w:after="0"/>
              <w:jc w:val="left"/>
              <w:rPr>
                <w:rFonts w:ascii="Times New Roman" w:hAnsi="Times New Roman"/>
                <w:sz w:val="22"/>
                <w:lang w:val="it-IT"/>
              </w:rPr>
            </w:pPr>
            <w:r w:rsidRPr="00EB0F90">
              <w:rPr>
                <w:rFonts w:ascii="Times New Roman" w:hAnsi="Times New Roman"/>
                <w:sz w:val="22"/>
                <w:lang w:val="it-IT"/>
              </w:rPr>
              <w:t>200</w:t>
            </w:r>
          </w:p>
        </w:tc>
        <w:tc>
          <w:tcPr>
            <w:tcW w:w="5028" w:type="dxa"/>
            <w:tcBorders>
              <w:top w:val="single" w:sz="4" w:space="0" w:color="auto"/>
              <w:left w:val="single" w:sz="4" w:space="0" w:color="auto"/>
              <w:bottom w:val="single" w:sz="2" w:space="0" w:color="auto"/>
              <w:right w:val="single" w:sz="2" w:space="0" w:color="auto"/>
            </w:tcBorders>
          </w:tcPr>
          <w:p w14:paraId="099AAF13" w14:textId="77777777" w:rsidR="00536A75" w:rsidRPr="00EB0F90" w:rsidRDefault="00536A75" w:rsidP="00803B98">
            <w:pPr>
              <w:jc w:val="both"/>
              <w:rPr>
                <w:lang w:val="it-IT"/>
              </w:rPr>
            </w:pPr>
            <w:r w:rsidRPr="00EB0F90">
              <w:rPr>
                <w:lang w:val="it-IT"/>
              </w:rPr>
              <w:t>Dosi durante i Cicli 2-6 in assenza di tossicità</w:t>
            </w:r>
          </w:p>
        </w:tc>
      </w:tr>
    </w:tbl>
    <w:p w14:paraId="0D383D87" w14:textId="77777777" w:rsidR="00536A75" w:rsidRPr="00EB0F90" w:rsidRDefault="00536A75" w:rsidP="00803B98">
      <w:pPr>
        <w:pStyle w:val="BodyText"/>
        <w:keepNext/>
        <w:keepLines/>
        <w:widowControl w:val="0"/>
        <w:ind w:right="405"/>
        <w:jc w:val="left"/>
        <w:rPr>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74"/>
        <w:gridCol w:w="2736"/>
        <w:gridCol w:w="2034"/>
      </w:tblGrid>
      <w:tr w:rsidR="00536A75" w:rsidRPr="00E7354A" w14:paraId="40B0911A" w14:textId="77777777">
        <w:trPr>
          <w:trHeight w:val="472"/>
          <w:jc w:val="center"/>
        </w:trPr>
        <w:tc>
          <w:tcPr>
            <w:tcW w:w="8444" w:type="dxa"/>
            <w:gridSpan w:val="3"/>
            <w:tcBorders>
              <w:top w:val="single" w:sz="2" w:space="0" w:color="auto"/>
              <w:left w:val="single" w:sz="2" w:space="0" w:color="auto"/>
              <w:bottom w:val="single" w:sz="4" w:space="0" w:color="auto"/>
              <w:right w:val="single" w:sz="2" w:space="0" w:color="auto"/>
            </w:tcBorders>
            <w:vAlign w:val="center"/>
          </w:tcPr>
          <w:p w14:paraId="419D0AB5" w14:textId="77777777" w:rsidR="00536A75" w:rsidRPr="00EB0F90" w:rsidRDefault="00536A75" w:rsidP="00803B98">
            <w:pPr>
              <w:pStyle w:val="cellcent9"/>
              <w:keepNext/>
              <w:keepLines/>
              <w:widowControl w:val="0"/>
              <w:spacing w:before="0" w:after="0"/>
              <w:rPr>
                <w:rFonts w:ascii="Times New Roman" w:hAnsi="Times New Roman"/>
                <w:b/>
                <w:sz w:val="22"/>
                <w:szCs w:val="22"/>
                <w:lang w:val="it-IT"/>
              </w:rPr>
            </w:pPr>
            <w:r w:rsidRPr="00EB0F90">
              <w:rPr>
                <w:rFonts w:ascii="Times New Roman" w:hAnsi="Times New Roman"/>
                <w:bCs/>
                <w:i/>
                <w:iCs/>
                <w:sz w:val="22"/>
                <w:szCs w:val="22"/>
                <w:lang w:val="it-IT"/>
              </w:rPr>
              <w:t>Tabella 3. Riduzione o interruzione del dosaggio di TMZ durante la monoterapia</w:t>
            </w:r>
          </w:p>
        </w:tc>
      </w:tr>
      <w:tr w:rsidR="00536A75" w:rsidRPr="00EB0F90" w14:paraId="5E27B621" w14:textId="77777777">
        <w:trPr>
          <w:jc w:val="center"/>
        </w:trPr>
        <w:tc>
          <w:tcPr>
            <w:tcW w:w="3674" w:type="dxa"/>
            <w:tcBorders>
              <w:top w:val="single" w:sz="2" w:space="0" w:color="auto"/>
              <w:left w:val="single" w:sz="2" w:space="0" w:color="auto"/>
              <w:bottom w:val="single" w:sz="4" w:space="0" w:color="auto"/>
              <w:right w:val="single" w:sz="4" w:space="0" w:color="auto"/>
            </w:tcBorders>
          </w:tcPr>
          <w:p w14:paraId="50BB79FF" w14:textId="77777777" w:rsidR="00536A75" w:rsidRPr="00EB0F90" w:rsidRDefault="00536A75" w:rsidP="005616A8">
            <w:pPr>
              <w:pStyle w:val="cellcent9"/>
              <w:keepNext/>
              <w:keepLines/>
              <w:widowControl w:val="0"/>
              <w:spacing w:before="0" w:after="0"/>
              <w:rPr>
                <w:rFonts w:ascii="Times New Roman" w:hAnsi="Times New Roman"/>
                <w:sz w:val="22"/>
                <w:lang w:val="it-IT"/>
              </w:rPr>
            </w:pPr>
            <w:r w:rsidRPr="00EB0F90">
              <w:rPr>
                <w:rFonts w:ascii="Times New Roman" w:hAnsi="Times New Roman"/>
                <w:sz w:val="22"/>
                <w:lang w:val="it-IT"/>
              </w:rPr>
              <w:t>Tossicità</w:t>
            </w:r>
          </w:p>
        </w:tc>
        <w:tc>
          <w:tcPr>
            <w:tcW w:w="2736" w:type="dxa"/>
            <w:tcBorders>
              <w:top w:val="single" w:sz="2" w:space="0" w:color="auto"/>
              <w:left w:val="single" w:sz="4" w:space="0" w:color="auto"/>
              <w:bottom w:val="single" w:sz="4" w:space="0" w:color="auto"/>
              <w:right w:val="single" w:sz="4" w:space="0" w:color="auto"/>
            </w:tcBorders>
          </w:tcPr>
          <w:p w14:paraId="43440686" w14:textId="77777777" w:rsidR="00536A75" w:rsidRPr="00EB0F90" w:rsidRDefault="00536A75" w:rsidP="005616A8">
            <w:pPr>
              <w:pStyle w:val="cellcent9"/>
              <w:keepNext/>
              <w:keepLines/>
              <w:widowControl w:val="0"/>
              <w:spacing w:before="0" w:after="0"/>
              <w:rPr>
                <w:rFonts w:ascii="Times New Roman" w:hAnsi="Times New Roman"/>
                <w:sz w:val="22"/>
                <w:lang w:val="it-IT"/>
              </w:rPr>
            </w:pPr>
            <w:r w:rsidRPr="00EB0F90">
              <w:rPr>
                <w:rFonts w:ascii="Times New Roman" w:hAnsi="Times New Roman"/>
                <w:sz w:val="22"/>
                <w:lang w:val="it-IT"/>
              </w:rPr>
              <w:t>Riduzione di TMZ di 1 livello di dose</w:t>
            </w:r>
            <w:r w:rsidRPr="00EB0F90">
              <w:rPr>
                <w:rFonts w:ascii="Times New Roman" w:hAnsi="Times New Roman"/>
                <w:sz w:val="22"/>
                <w:vertAlign w:val="superscript"/>
                <w:lang w:val="it-IT"/>
              </w:rPr>
              <w:t>a</w:t>
            </w:r>
          </w:p>
        </w:tc>
        <w:tc>
          <w:tcPr>
            <w:tcW w:w="2034" w:type="dxa"/>
            <w:tcBorders>
              <w:top w:val="single" w:sz="2" w:space="0" w:color="auto"/>
              <w:left w:val="single" w:sz="4" w:space="0" w:color="auto"/>
              <w:bottom w:val="single" w:sz="4" w:space="0" w:color="auto"/>
              <w:right w:val="single" w:sz="2" w:space="0" w:color="auto"/>
            </w:tcBorders>
          </w:tcPr>
          <w:p w14:paraId="23BB292F" w14:textId="77777777" w:rsidR="00536A75" w:rsidRPr="00EB0F90" w:rsidRDefault="00536A75" w:rsidP="005616A8">
            <w:pPr>
              <w:pStyle w:val="cellcent9"/>
              <w:keepNext/>
              <w:keepLines/>
              <w:widowControl w:val="0"/>
              <w:spacing w:before="0" w:after="0"/>
              <w:rPr>
                <w:rFonts w:ascii="Times New Roman" w:hAnsi="Times New Roman"/>
                <w:sz w:val="22"/>
                <w:lang w:val="it-IT"/>
              </w:rPr>
            </w:pPr>
            <w:r w:rsidRPr="00EB0F90">
              <w:rPr>
                <w:rFonts w:ascii="Times New Roman" w:hAnsi="Times New Roman"/>
                <w:sz w:val="22"/>
                <w:lang w:val="it-IT"/>
              </w:rPr>
              <w:t>Interruzione di TMZ</w:t>
            </w:r>
          </w:p>
        </w:tc>
      </w:tr>
      <w:tr w:rsidR="00536A75" w:rsidRPr="00EB0F90" w14:paraId="4D6F3352" w14:textId="77777777">
        <w:trPr>
          <w:jc w:val="center"/>
        </w:trPr>
        <w:tc>
          <w:tcPr>
            <w:tcW w:w="3674" w:type="dxa"/>
            <w:tcBorders>
              <w:top w:val="single" w:sz="4" w:space="0" w:color="auto"/>
              <w:left w:val="single" w:sz="2" w:space="0" w:color="auto"/>
              <w:bottom w:val="single" w:sz="4" w:space="0" w:color="auto"/>
              <w:right w:val="single" w:sz="4" w:space="0" w:color="auto"/>
            </w:tcBorders>
          </w:tcPr>
          <w:p w14:paraId="348309D3" w14:textId="77777777" w:rsidR="00536A75" w:rsidRPr="00EB0F90" w:rsidRDefault="00536A75" w:rsidP="00803B98">
            <w:pPr>
              <w:keepNext/>
              <w:keepLines/>
              <w:widowControl w:val="0"/>
              <w:jc w:val="both"/>
              <w:rPr>
                <w:lang w:val="it-IT"/>
              </w:rPr>
            </w:pPr>
            <w:r w:rsidRPr="00EB0F90">
              <w:rPr>
                <w:lang w:val="it-IT"/>
              </w:rPr>
              <w:t>Conta assoluta dei neutrofili</w:t>
            </w:r>
          </w:p>
        </w:tc>
        <w:tc>
          <w:tcPr>
            <w:tcW w:w="2736" w:type="dxa"/>
            <w:tcBorders>
              <w:top w:val="single" w:sz="4" w:space="0" w:color="auto"/>
              <w:left w:val="single" w:sz="4" w:space="0" w:color="auto"/>
              <w:bottom w:val="single" w:sz="4" w:space="0" w:color="auto"/>
              <w:right w:val="single" w:sz="4" w:space="0" w:color="auto"/>
            </w:tcBorders>
          </w:tcPr>
          <w:p w14:paraId="221CA478" w14:textId="77777777" w:rsidR="00536A75" w:rsidRPr="00EB0F90" w:rsidRDefault="00536A75" w:rsidP="00803B98">
            <w:pPr>
              <w:pStyle w:val="cellcent9"/>
              <w:keepNext/>
              <w:keepLines/>
              <w:widowControl w:val="0"/>
              <w:spacing w:before="0" w:after="0"/>
              <w:jc w:val="left"/>
              <w:rPr>
                <w:rFonts w:ascii="Times New Roman" w:hAnsi="Times New Roman"/>
                <w:sz w:val="22"/>
                <w:lang w:val="it-IT"/>
              </w:rPr>
            </w:pPr>
            <w:r w:rsidRPr="00EB0F90">
              <w:rPr>
                <w:rFonts w:ascii="Times New Roman" w:hAnsi="Times New Roman"/>
                <w:sz w:val="22"/>
                <w:lang w:val="it-IT"/>
              </w:rPr>
              <w:t>&lt; 1,0 x 10</w:t>
            </w:r>
            <w:r w:rsidRPr="00EB0F90">
              <w:rPr>
                <w:rFonts w:ascii="Times New Roman" w:hAnsi="Times New Roman"/>
                <w:sz w:val="22"/>
                <w:vertAlign w:val="superscript"/>
                <w:lang w:val="it-IT"/>
              </w:rPr>
              <w:t>9</w:t>
            </w:r>
            <w:r w:rsidRPr="00EB0F90">
              <w:rPr>
                <w:rFonts w:ascii="Times New Roman" w:hAnsi="Times New Roman"/>
                <w:sz w:val="22"/>
                <w:lang w:val="it-IT"/>
              </w:rPr>
              <w:t>/l</w:t>
            </w:r>
          </w:p>
        </w:tc>
        <w:tc>
          <w:tcPr>
            <w:tcW w:w="2034" w:type="dxa"/>
            <w:tcBorders>
              <w:top w:val="single" w:sz="4" w:space="0" w:color="auto"/>
              <w:left w:val="single" w:sz="4" w:space="0" w:color="auto"/>
              <w:bottom w:val="single" w:sz="4" w:space="0" w:color="auto"/>
              <w:right w:val="single" w:sz="2" w:space="0" w:color="auto"/>
            </w:tcBorders>
          </w:tcPr>
          <w:p w14:paraId="3FDE47A4" w14:textId="77777777" w:rsidR="00536A75" w:rsidRPr="00EB0F90" w:rsidRDefault="00536A75" w:rsidP="00803B98">
            <w:pPr>
              <w:pStyle w:val="cellcent9"/>
              <w:keepNext/>
              <w:keepLines/>
              <w:widowControl w:val="0"/>
              <w:spacing w:before="0" w:after="0"/>
              <w:jc w:val="left"/>
              <w:rPr>
                <w:rFonts w:ascii="Times New Roman" w:hAnsi="Times New Roman"/>
                <w:sz w:val="22"/>
                <w:lang w:val="it-IT"/>
              </w:rPr>
            </w:pPr>
            <w:r w:rsidRPr="00EB0F90">
              <w:rPr>
                <w:rFonts w:ascii="Times New Roman" w:hAnsi="Times New Roman"/>
                <w:sz w:val="22"/>
                <w:lang w:val="it-IT"/>
              </w:rPr>
              <w:t>Vedere nota b</w:t>
            </w:r>
          </w:p>
        </w:tc>
      </w:tr>
      <w:tr w:rsidR="00536A75" w:rsidRPr="00EB0F90" w14:paraId="1FFB35F7" w14:textId="77777777">
        <w:trPr>
          <w:jc w:val="center"/>
        </w:trPr>
        <w:tc>
          <w:tcPr>
            <w:tcW w:w="3674" w:type="dxa"/>
            <w:tcBorders>
              <w:top w:val="single" w:sz="4" w:space="0" w:color="auto"/>
              <w:left w:val="single" w:sz="2" w:space="0" w:color="auto"/>
              <w:bottom w:val="single" w:sz="4" w:space="0" w:color="auto"/>
              <w:right w:val="single" w:sz="4" w:space="0" w:color="auto"/>
            </w:tcBorders>
          </w:tcPr>
          <w:p w14:paraId="3E10BB56" w14:textId="77777777" w:rsidR="00536A75" w:rsidRPr="00EB0F90" w:rsidRDefault="00536A75" w:rsidP="00803B98">
            <w:pPr>
              <w:keepNext/>
              <w:keepLines/>
              <w:widowControl w:val="0"/>
              <w:jc w:val="both"/>
              <w:rPr>
                <w:lang w:val="it-IT"/>
              </w:rPr>
            </w:pPr>
            <w:r w:rsidRPr="00EB0F90">
              <w:rPr>
                <w:lang w:val="it-IT"/>
              </w:rPr>
              <w:t>Conta trombocitica</w:t>
            </w:r>
          </w:p>
        </w:tc>
        <w:tc>
          <w:tcPr>
            <w:tcW w:w="2736" w:type="dxa"/>
            <w:tcBorders>
              <w:top w:val="single" w:sz="4" w:space="0" w:color="auto"/>
              <w:left w:val="single" w:sz="4" w:space="0" w:color="auto"/>
              <w:bottom w:val="single" w:sz="4" w:space="0" w:color="auto"/>
              <w:right w:val="single" w:sz="4" w:space="0" w:color="auto"/>
            </w:tcBorders>
          </w:tcPr>
          <w:p w14:paraId="22EFB753" w14:textId="77777777" w:rsidR="00536A75" w:rsidRPr="00EB0F90" w:rsidRDefault="00536A75" w:rsidP="00803B98">
            <w:pPr>
              <w:pStyle w:val="cellcent9"/>
              <w:keepNext/>
              <w:keepLines/>
              <w:widowControl w:val="0"/>
              <w:spacing w:before="0" w:after="0"/>
              <w:jc w:val="left"/>
              <w:rPr>
                <w:rFonts w:ascii="Times New Roman" w:hAnsi="Times New Roman"/>
                <w:sz w:val="22"/>
                <w:lang w:val="it-IT"/>
              </w:rPr>
            </w:pPr>
            <w:r w:rsidRPr="00EB0F90">
              <w:rPr>
                <w:rFonts w:ascii="Times New Roman" w:hAnsi="Times New Roman"/>
                <w:sz w:val="22"/>
                <w:lang w:val="it-IT"/>
              </w:rPr>
              <w:t>&lt; 50 x 10</w:t>
            </w:r>
            <w:r w:rsidRPr="00EB0F90">
              <w:rPr>
                <w:rFonts w:ascii="Times New Roman" w:hAnsi="Times New Roman"/>
                <w:sz w:val="22"/>
                <w:vertAlign w:val="superscript"/>
                <w:lang w:val="it-IT"/>
              </w:rPr>
              <w:t>9</w:t>
            </w:r>
            <w:r w:rsidRPr="00EB0F90">
              <w:rPr>
                <w:rFonts w:ascii="Times New Roman" w:hAnsi="Times New Roman"/>
                <w:sz w:val="22"/>
                <w:lang w:val="it-IT"/>
              </w:rPr>
              <w:t>/l</w:t>
            </w:r>
          </w:p>
        </w:tc>
        <w:tc>
          <w:tcPr>
            <w:tcW w:w="2034" w:type="dxa"/>
            <w:tcBorders>
              <w:top w:val="single" w:sz="4" w:space="0" w:color="auto"/>
              <w:left w:val="single" w:sz="4" w:space="0" w:color="auto"/>
              <w:bottom w:val="single" w:sz="4" w:space="0" w:color="auto"/>
              <w:right w:val="single" w:sz="2" w:space="0" w:color="auto"/>
            </w:tcBorders>
          </w:tcPr>
          <w:p w14:paraId="61589FE6" w14:textId="77777777" w:rsidR="00536A75" w:rsidRPr="00EB0F90" w:rsidRDefault="00536A75" w:rsidP="00803B98">
            <w:pPr>
              <w:pStyle w:val="cellcent9"/>
              <w:keepNext/>
              <w:keepLines/>
              <w:widowControl w:val="0"/>
              <w:spacing w:before="0" w:after="0"/>
              <w:jc w:val="left"/>
              <w:rPr>
                <w:rFonts w:ascii="Times New Roman" w:hAnsi="Times New Roman"/>
                <w:sz w:val="22"/>
                <w:lang w:val="it-IT"/>
              </w:rPr>
            </w:pPr>
            <w:r w:rsidRPr="00EB0F90">
              <w:rPr>
                <w:rFonts w:ascii="Times New Roman" w:hAnsi="Times New Roman"/>
                <w:sz w:val="22"/>
                <w:lang w:val="it-IT"/>
              </w:rPr>
              <w:t>Vedere nota b</w:t>
            </w:r>
          </w:p>
        </w:tc>
      </w:tr>
      <w:tr w:rsidR="00536A75" w:rsidRPr="00EB0F90" w14:paraId="121D948C" w14:textId="77777777">
        <w:trPr>
          <w:jc w:val="center"/>
        </w:trPr>
        <w:tc>
          <w:tcPr>
            <w:tcW w:w="3674" w:type="dxa"/>
            <w:tcBorders>
              <w:top w:val="single" w:sz="4" w:space="0" w:color="auto"/>
              <w:left w:val="single" w:sz="2" w:space="0" w:color="auto"/>
              <w:bottom w:val="single" w:sz="4" w:space="0" w:color="auto"/>
              <w:right w:val="single" w:sz="4" w:space="0" w:color="auto"/>
            </w:tcBorders>
          </w:tcPr>
          <w:p w14:paraId="0351FE6E" w14:textId="77777777" w:rsidR="00536A75" w:rsidRPr="00EB0F90" w:rsidRDefault="00536A75" w:rsidP="00803B98">
            <w:pPr>
              <w:pStyle w:val="EPARHeading3"/>
              <w:keepLines/>
              <w:widowControl w:val="0"/>
              <w:numPr>
                <w:ilvl w:val="0"/>
                <w:numId w:val="0"/>
              </w:numPr>
              <w:outlineLvl w:val="9"/>
              <w:rPr>
                <w:lang w:val="it-IT"/>
              </w:rPr>
            </w:pPr>
            <w:r w:rsidRPr="00EB0F90">
              <w:rPr>
                <w:lang w:val="it-IT"/>
              </w:rPr>
              <w:t>CTC per tossicità non ematologica (eccetto per alopecia, nausea, vomito)</w:t>
            </w:r>
          </w:p>
        </w:tc>
        <w:tc>
          <w:tcPr>
            <w:tcW w:w="2736" w:type="dxa"/>
            <w:tcBorders>
              <w:top w:val="single" w:sz="4" w:space="0" w:color="auto"/>
              <w:left w:val="single" w:sz="4" w:space="0" w:color="auto"/>
              <w:bottom w:val="single" w:sz="4" w:space="0" w:color="auto"/>
              <w:right w:val="single" w:sz="4" w:space="0" w:color="auto"/>
            </w:tcBorders>
            <w:vAlign w:val="bottom"/>
          </w:tcPr>
          <w:p w14:paraId="7B9A7030" w14:textId="77777777" w:rsidR="00536A75" w:rsidRPr="00EB0F90" w:rsidRDefault="00536A75" w:rsidP="00803B98">
            <w:pPr>
              <w:pStyle w:val="cellcent9"/>
              <w:keepNext/>
              <w:keepLines/>
              <w:widowControl w:val="0"/>
              <w:spacing w:before="0" w:after="0"/>
              <w:jc w:val="left"/>
              <w:rPr>
                <w:rFonts w:ascii="Times New Roman" w:hAnsi="Times New Roman"/>
                <w:sz w:val="22"/>
                <w:lang w:val="it-IT"/>
              </w:rPr>
            </w:pPr>
            <w:r w:rsidRPr="00EB0F90">
              <w:rPr>
                <w:rFonts w:ascii="Times New Roman" w:hAnsi="Times New Roman"/>
                <w:sz w:val="22"/>
                <w:lang w:val="it-IT"/>
              </w:rPr>
              <w:t>CTC Grado 3</w:t>
            </w:r>
          </w:p>
        </w:tc>
        <w:tc>
          <w:tcPr>
            <w:tcW w:w="2034" w:type="dxa"/>
            <w:tcBorders>
              <w:top w:val="single" w:sz="4" w:space="0" w:color="auto"/>
              <w:left w:val="single" w:sz="4" w:space="0" w:color="auto"/>
              <w:bottom w:val="single" w:sz="4" w:space="0" w:color="auto"/>
              <w:right w:val="single" w:sz="2" w:space="0" w:color="auto"/>
            </w:tcBorders>
            <w:vAlign w:val="bottom"/>
          </w:tcPr>
          <w:p w14:paraId="6ECEE469" w14:textId="77777777" w:rsidR="00536A75" w:rsidRPr="00EB0F90" w:rsidRDefault="00536A75" w:rsidP="00803B98">
            <w:pPr>
              <w:pStyle w:val="cellcent9"/>
              <w:keepNext/>
              <w:keepLines/>
              <w:widowControl w:val="0"/>
              <w:spacing w:before="0" w:after="0"/>
              <w:jc w:val="left"/>
              <w:rPr>
                <w:rFonts w:ascii="Times New Roman" w:hAnsi="Times New Roman"/>
                <w:sz w:val="22"/>
                <w:lang w:val="it-IT"/>
              </w:rPr>
            </w:pPr>
            <w:r w:rsidRPr="00EB0F90">
              <w:rPr>
                <w:rFonts w:ascii="Times New Roman" w:hAnsi="Times New Roman"/>
                <w:sz w:val="22"/>
                <w:lang w:val="it-IT"/>
              </w:rPr>
              <w:t>CTC Grado 4</w:t>
            </w:r>
            <w:r w:rsidRPr="00EB0F90">
              <w:rPr>
                <w:rFonts w:ascii="Times New Roman" w:hAnsi="Times New Roman"/>
                <w:sz w:val="22"/>
                <w:vertAlign w:val="superscript"/>
                <w:lang w:val="it-IT"/>
              </w:rPr>
              <w:t>b</w:t>
            </w:r>
          </w:p>
        </w:tc>
      </w:tr>
      <w:tr w:rsidR="00536A75" w:rsidRPr="00E7354A" w14:paraId="03722663" w14:textId="77777777">
        <w:trPr>
          <w:jc w:val="center"/>
        </w:trPr>
        <w:tc>
          <w:tcPr>
            <w:tcW w:w="8444" w:type="dxa"/>
            <w:gridSpan w:val="3"/>
            <w:tcBorders>
              <w:top w:val="single" w:sz="4" w:space="0" w:color="auto"/>
              <w:left w:val="nil"/>
              <w:bottom w:val="nil"/>
              <w:right w:val="nil"/>
            </w:tcBorders>
          </w:tcPr>
          <w:p w14:paraId="13D870D7" w14:textId="77777777" w:rsidR="00536A75" w:rsidRPr="00EB0F90" w:rsidRDefault="00536A75" w:rsidP="00803B98">
            <w:pPr>
              <w:pStyle w:val="cellftnote"/>
              <w:keepNext/>
              <w:keepLines/>
              <w:widowControl w:val="0"/>
              <w:spacing w:before="0" w:after="0"/>
              <w:rPr>
                <w:rFonts w:ascii="Times New Roman" w:hAnsi="Times New Roman"/>
                <w:lang w:val="it-IT"/>
              </w:rPr>
            </w:pPr>
            <w:r w:rsidRPr="00EB0F90">
              <w:rPr>
                <w:rFonts w:ascii="Times New Roman" w:hAnsi="Times New Roman"/>
                <w:lang w:val="it-IT"/>
              </w:rPr>
              <w:t>a:</w:t>
            </w:r>
            <w:r w:rsidRPr="00EB0F90">
              <w:rPr>
                <w:rFonts w:ascii="Times New Roman" w:hAnsi="Times New Roman"/>
                <w:lang w:val="it-IT"/>
              </w:rPr>
              <w:tab/>
              <w:t>i livelli di dose di TMZ sono elencati nella Tabella 2.</w:t>
            </w:r>
          </w:p>
          <w:p w14:paraId="716DA17F" w14:textId="77777777" w:rsidR="00536A75" w:rsidRPr="00EB0F90" w:rsidRDefault="00536A75" w:rsidP="00803B98">
            <w:pPr>
              <w:pStyle w:val="cellftnote"/>
              <w:keepNext/>
              <w:keepLines/>
              <w:widowControl w:val="0"/>
              <w:spacing w:before="0" w:after="0"/>
              <w:rPr>
                <w:rFonts w:ascii="Times New Roman" w:hAnsi="Times New Roman"/>
                <w:lang w:val="it-IT"/>
              </w:rPr>
            </w:pPr>
            <w:r w:rsidRPr="00EB0F90">
              <w:rPr>
                <w:rFonts w:ascii="Times New Roman" w:hAnsi="Times New Roman"/>
                <w:lang w:val="it-IT"/>
              </w:rPr>
              <w:t>b:</w:t>
            </w:r>
            <w:r w:rsidRPr="00EB0F90">
              <w:rPr>
                <w:rFonts w:ascii="Times New Roman" w:hAnsi="Times New Roman"/>
                <w:lang w:val="it-IT"/>
              </w:rPr>
              <w:tab/>
              <w:t>TMZ deve essere interrotto se:</w:t>
            </w:r>
          </w:p>
          <w:p w14:paraId="15D98A96" w14:textId="77777777" w:rsidR="00536A75" w:rsidRPr="00EB0F90" w:rsidRDefault="00536A75" w:rsidP="00803B98">
            <w:pPr>
              <w:keepNext/>
              <w:keepLines/>
              <w:widowControl w:val="0"/>
              <w:numPr>
                <w:ilvl w:val="0"/>
                <w:numId w:val="6"/>
              </w:numPr>
              <w:tabs>
                <w:tab w:val="left" w:pos="0"/>
                <w:tab w:val="left" w:pos="720"/>
              </w:tabs>
              <w:autoSpaceDE w:val="0"/>
              <w:autoSpaceDN w:val="0"/>
              <w:adjustRightInd w:val="0"/>
              <w:rPr>
                <w:sz w:val="18"/>
                <w:lang w:val="it-IT"/>
              </w:rPr>
            </w:pPr>
            <w:r w:rsidRPr="00EB0F90">
              <w:rPr>
                <w:sz w:val="18"/>
                <w:lang w:val="it-IT"/>
              </w:rPr>
              <w:t>il livello di dose -1 (100</w:t>
            </w:r>
            <w:r w:rsidR="009A35AA">
              <w:rPr>
                <w:sz w:val="18"/>
                <w:lang w:val="it-IT"/>
              </w:rPr>
              <w:t> </w:t>
            </w:r>
            <w:r w:rsidRPr="00EB0F90">
              <w:rPr>
                <w:sz w:val="18"/>
                <w:lang w:val="it-IT"/>
              </w:rPr>
              <w:t>mg/m</w:t>
            </w:r>
            <w:r w:rsidRPr="00EB0F90">
              <w:rPr>
                <w:sz w:val="18"/>
                <w:vertAlign w:val="superscript"/>
                <w:lang w:val="it-IT"/>
              </w:rPr>
              <w:t>2</w:t>
            </w:r>
            <w:r w:rsidRPr="00EB0F90">
              <w:rPr>
                <w:sz w:val="18"/>
                <w:lang w:val="it-IT"/>
              </w:rPr>
              <w:t>) provoca ancora tossicità inaccettabile</w:t>
            </w:r>
          </w:p>
          <w:p w14:paraId="55A6634C" w14:textId="77777777" w:rsidR="00536A75" w:rsidRPr="00EB0F90" w:rsidRDefault="00536A75" w:rsidP="00803B98">
            <w:pPr>
              <w:keepNext/>
              <w:keepLines/>
              <w:widowControl w:val="0"/>
              <w:numPr>
                <w:ilvl w:val="0"/>
                <w:numId w:val="6"/>
              </w:numPr>
              <w:tabs>
                <w:tab w:val="left" w:pos="0"/>
                <w:tab w:val="left" w:pos="720"/>
              </w:tabs>
              <w:autoSpaceDE w:val="0"/>
              <w:autoSpaceDN w:val="0"/>
              <w:adjustRightInd w:val="0"/>
              <w:rPr>
                <w:lang w:val="it-IT"/>
              </w:rPr>
            </w:pPr>
            <w:r w:rsidRPr="00EB0F90">
              <w:rPr>
                <w:sz w:val="18"/>
                <w:lang w:val="it-IT"/>
              </w:rPr>
              <w:t>dopo la riduzione della dose si verifica ancora lo stesso Grado 3 di tossicità non ematologica (eccetto per alopecia, nausea, vomito).</w:t>
            </w:r>
          </w:p>
          <w:p w14:paraId="6B3C4D66" w14:textId="77777777" w:rsidR="00536A75" w:rsidRPr="00EB0F90" w:rsidRDefault="00536A75" w:rsidP="00803B98">
            <w:pPr>
              <w:pStyle w:val="cellftnote"/>
              <w:keepNext/>
              <w:keepLines/>
              <w:widowControl w:val="0"/>
              <w:spacing w:before="0" w:after="0"/>
              <w:rPr>
                <w:rFonts w:ascii="Times New Roman" w:hAnsi="Times New Roman"/>
                <w:sz w:val="22"/>
                <w:lang w:val="it-IT"/>
              </w:rPr>
            </w:pPr>
          </w:p>
        </w:tc>
      </w:tr>
    </w:tbl>
    <w:p w14:paraId="4D375FD5" w14:textId="77777777" w:rsidR="00536A75" w:rsidRPr="00EB0F90" w:rsidRDefault="00536A75" w:rsidP="00803B98">
      <w:pPr>
        <w:suppressAutoHyphens/>
        <w:autoSpaceDE w:val="0"/>
        <w:autoSpaceDN w:val="0"/>
        <w:adjustRightInd w:val="0"/>
        <w:jc w:val="both"/>
        <w:rPr>
          <w:b/>
          <w:u w:val="single"/>
          <w:lang w:val="it-IT"/>
        </w:rPr>
      </w:pPr>
    </w:p>
    <w:p w14:paraId="60644D3D" w14:textId="77777777" w:rsidR="00536A75" w:rsidRPr="00EB0F90" w:rsidRDefault="00536A75" w:rsidP="00803B98">
      <w:pPr>
        <w:pStyle w:val="EndnoteText"/>
        <w:keepNext/>
        <w:keepLines/>
        <w:suppressAutoHyphens/>
        <w:rPr>
          <w:rStyle w:val="Initial"/>
          <w:rFonts w:ascii="Times New Roman" w:hAnsi="Times New Roman"/>
          <w:i/>
          <w:sz w:val="22"/>
          <w:lang w:val="it-IT"/>
        </w:rPr>
      </w:pPr>
      <w:r w:rsidRPr="00EB0F90">
        <w:rPr>
          <w:rStyle w:val="Initial"/>
          <w:rFonts w:ascii="Times New Roman" w:hAnsi="Times New Roman"/>
          <w:i/>
          <w:sz w:val="22"/>
          <w:u w:val="single"/>
          <w:lang w:val="it-IT"/>
        </w:rPr>
        <w:t>Pazienti adulti e pediatrici di almeno 3 anni di età con glioma maligno in recidiva o progressione</w:t>
      </w:r>
      <w:r w:rsidRPr="00EB0F90">
        <w:rPr>
          <w:rStyle w:val="Initial"/>
          <w:rFonts w:ascii="Times New Roman" w:hAnsi="Times New Roman"/>
          <w:i/>
          <w:sz w:val="22"/>
          <w:lang w:val="it-IT"/>
        </w:rPr>
        <w:t>:</w:t>
      </w:r>
    </w:p>
    <w:p w14:paraId="02F3F55B" w14:textId="77777777" w:rsidR="00536A75" w:rsidRPr="00EB0F90" w:rsidRDefault="00536A75" w:rsidP="00803B98">
      <w:pPr>
        <w:pStyle w:val="EndnoteText"/>
        <w:keepNext/>
        <w:keepLines/>
        <w:suppressAutoHyphens/>
        <w:rPr>
          <w:rStyle w:val="Initial"/>
          <w:rFonts w:ascii="Times New Roman" w:hAnsi="Times New Roman"/>
          <w:sz w:val="22"/>
          <w:lang w:val="it-IT"/>
        </w:rPr>
      </w:pPr>
    </w:p>
    <w:p w14:paraId="64184F84" w14:textId="77777777" w:rsidR="00536A75" w:rsidRPr="00EB0F90" w:rsidRDefault="00536A75" w:rsidP="00803B98">
      <w:pPr>
        <w:tabs>
          <w:tab w:val="left" w:pos="567"/>
        </w:tabs>
        <w:suppressAutoHyphens/>
        <w:rPr>
          <w:lang w:val="it-IT"/>
        </w:rPr>
      </w:pPr>
      <w:r w:rsidRPr="00EB0F90">
        <w:rPr>
          <w:rStyle w:val="Initial"/>
          <w:rFonts w:ascii="Times New Roman" w:hAnsi="Times New Roman"/>
          <w:sz w:val="22"/>
          <w:lang w:val="it-IT"/>
        </w:rPr>
        <w:t xml:space="preserve">La terapia prevede un ciclo di trattamento di 28 giorni. Nei pazienti non precedentemente sottoposti a chemioterapia, </w:t>
      </w:r>
      <w:r w:rsidRPr="00EB0F90">
        <w:rPr>
          <w:lang w:val="it-IT"/>
        </w:rPr>
        <w:t>TMZ è somministrato ad un dosaggio di 200 mg/m</w:t>
      </w:r>
      <w:r w:rsidRPr="00EB0F90">
        <w:rPr>
          <w:vertAlign w:val="superscript"/>
          <w:lang w:val="it-IT"/>
        </w:rPr>
        <w:t>2</w:t>
      </w:r>
      <w:r w:rsidRPr="00EB0F90">
        <w:rPr>
          <w:lang w:val="it-IT"/>
        </w:rPr>
        <w:t xml:space="preserve"> una volta al giorno per i primi 5 giorni seguiti da un’interruzione del trattamento per 23 giorni (ciclo di trattamento di 28 giorni totali). Per i pazienti precedentemente sottoposti a chemioterapia la dose iniziale è di 150 mg/m</w:t>
      </w:r>
      <w:r w:rsidRPr="00EB0F90">
        <w:rPr>
          <w:vertAlign w:val="superscript"/>
          <w:lang w:val="it-IT"/>
        </w:rPr>
        <w:t>2</w:t>
      </w:r>
      <w:r w:rsidRPr="00EB0F90">
        <w:rPr>
          <w:lang w:val="it-IT"/>
        </w:rPr>
        <w:t xml:space="preserve"> una volta al giorno, da incrementare nel secondo ciclo a 200 mg/m</w:t>
      </w:r>
      <w:r w:rsidRPr="00EB0F90">
        <w:rPr>
          <w:vertAlign w:val="superscript"/>
          <w:lang w:val="it-IT"/>
        </w:rPr>
        <w:t>2</w:t>
      </w:r>
      <w:r w:rsidRPr="00EB0F90">
        <w:rPr>
          <w:lang w:val="it-IT"/>
        </w:rPr>
        <w:t xml:space="preserve"> una volta al giorno, per 5 giorni in assenza di tossicità ematologica (vedere paragrafo 4.4).</w:t>
      </w:r>
    </w:p>
    <w:p w14:paraId="13AF6249" w14:textId="77777777" w:rsidR="00536A75" w:rsidRPr="00EB0F90" w:rsidRDefault="00536A75" w:rsidP="00803B98">
      <w:pPr>
        <w:tabs>
          <w:tab w:val="left" w:pos="567"/>
        </w:tabs>
        <w:suppressAutoHyphens/>
        <w:rPr>
          <w:lang w:val="it-IT"/>
        </w:rPr>
      </w:pPr>
    </w:p>
    <w:p w14:paraId="4A5A4124" w14:textId="77777777" w:rsidR="00536A75" w:rsidRPr="00EB0F90" w:rsidRDefault="00536A75" w:rsidP="00803B98">
      <w:pPr>
        <w:keepNext/>
        <w:keepLines/>
        <w:tabs>
          <w:tab w:val="left" w:pos="567"/>
        </w:tabs>
        <w:suppressAutoHyphens/>
        <w:rPr>
          <w:i/>
          <w:u w:val="single"/>
          <w:lang w:val="it-IT"/>
        </w:rPr>
      </w:pPr>
      <w:r w:rsidRPr="00EB0F90">
        <w:rPr>
          <w:i/>
          <w:u w:val="single"/>
          <w:lang w:val="it-IT"/>
        </w:rPr>
        <w:t>Popolazioni speciali</w:t>
      </w:r>
    </w:p>
    <w:p w14:paraId="0381EBE2" w14:textId="77777777" w:rsidR="00536A75" w:rsidRPr="00EB0F90" w:rsidRDefault="00536A75" w:rsidP="00803B98">
      <w:pPr>
        <w:keepNext/>
        <w:keepLines/>
        <w:tabs>
          <w:tab w:val="left" w:pos="567"/>
        </w:tabs>
        <w:suppressAutoHyphens/>
        <w:rPr>
          <w:lang w:val="it-IT"/>
        </w:rPr>
      </w:pPr>
    </w:p>
    <w:p w14:paraId="2A42DC80" w14:textId="77777777" w:rsidR="00536A75" w:rsidRPr="00EB0F90" w:rsidRDefault="00536A75" w:rsidP="00803B98">
      <w:pPr>
        <w:pStyle w:val="Heading4"/>
        <w:keepLines/>
        <w:rPr>
          <w:i/>
          <w:u w:val="none"/>
        </w:rPr>
      </w:pPr>
      <w:r w:rsidRPr="00EB0F90">
        <w:rPr>
          <w:i/>
          <w:u w:val="none"/>
        </w:rPr>
        <w:t>P</w:t>
      </w:r>
      <w:r w:rsidR="009F0B96" w:rsidRPr="00EB0F90">
        <w:rPr>
          <w:i/>
          <w:u w:val="none"/>
        </w:rPr>
        <w:t>opolazione pediatrica</w:t>
      </w:r>
    </w:p>
    <w:p w14:paraId="6211D218" w14:textId="77777777" w:rsidR="00536A75" w:rsidRPr="00EB0F90" w:rsidRDefault="00536A75" w:rsidP="00803B98">
      <w:pPr>
        <w:keepNext/>
        <w:keepLines/>
        <w:rPr>
          <w:lang w:val="it-IT"/>
        </w:rPr>
      </w:pPr>
    </w:p>
    <w:p w14:paraId="60B5DA61" w14:textId="77777777" w:rsidR="002B571D" w:rsidRPr="00EB0F90" w:rsidRDefault="00536A75" w:rsidP="00803B98">
      <w:pPr>
        <w:textAlignment w:val="top"/>
        <w:rPr>
          <w:szCs w:val="22"/>
          <w:lang w:val="it-IT" w:eastAsia="en-US"/>
        </w:rPr>
      </w:pPr>
      <w:r w:rsidRPr="00EB0F90">
        <w:rPr>
          <w:lang w:val="it-IT"/>
        </w:rPr>
        <w:t xml:space="preserve">Nei pazienti di almeno 3 anni di età, TMZ deve essere utilizzato solo nel glioma maligno in recidiva o progressione. </w:t>
      </w:r>
      <w:r w:rsidRPr="00EB0F90">
        <w:rPr>
          <w:szCs w:val="22"/>
          <w:lang w:val="it-IT"/>
        </w:rPr>
        <w:t xml:space="preserve">L’esperienza </w:t>
      </w:r>
      <w:r w:rsidR="004322A5" w:rsidRPr="00EB0F90">
        <w:rPr>
          <w:szCs w:val="22"/>
          <w:lang w:val="it-IT"/>
        </w:rPr>
        <w:t>in questi</w:t>
      </w:r>
      <w:r w:rsidRPr="00EB0F90">
        <w:rPr>
          <w:szCs w:val="22"/>
          <w:lang w:val="it-IT"/>
        </w:rPr>
        <w:t xml:space="preserve"> bambini è molto limitata (vedere paragrafi 4.4 e 5.1).</w:t>
      </w:r>
      <w:r w:rsidR="002B571D" w:rsidRPr="00EB0F90">
        <w:rPr>
          <w:szCs w:val="22"/>
          <w:lang w:val="it-IT" w:eastAsia="en-US"/>
        </w:rPr>
        <w:t xml:space="preserve"> La sicurezza e l'efficacia di TMZ nei bambini di età inferiore ai 3</w:t>
      </w:r>
      <w:r w:rsidR="00D11156" w:rsidRPr="00EB0F90">
        <w:rPr>
          <w:lang w:val="it-IT"/>
        </w:rPr>
        <w:t> </w:t>
      </w:r>
      <w:r w:rsidR="002B571D" w:rsidRPr="00EB0F90">
        <w:rPr>
          <w:szCs w:val="22"/>
          <w:lang w:val="it-IT" w:eastAsia="en-US"/>
        </w:rPr>
        <w:t>anni non sono state stabilite. Non ci sono dati disponibili.</w:t>
      </w:r>
    </w:p>
    <w:p w14:paraId="3B879826" w14:textId="77777777" w:rsidR="00536A75" w:rsidRPr="00EB0F90" w:rsidRDefault="00536A75" w:rsidP="00803B98">
      <w:pPr>
        <w:pStyle w:val="EndnoteText"/>
        <w:suppressAutoHyphens/>
        <w:rPr>
          <w:lang w:val="it-IT"/>
        </w:rPr>
      </w:pPr>
    </w:p>
    <w:p w14:paraId="5BE4CCA2" w14:textId="77777777" w:rsidR="00536A75" w:rsidRPr="00EB0F90" w:rsidRDefault="00536A75" w:rsidP="00803B98">
      <w:pPr>
        <w:keepNext/>
        <w:keepLines/>
        <w:tabs>
          <w:tab w:val="left" w:pos="567"/>
        </w:tabs>
        <w:suppressAutoHyphens/>
        <w:rPr>
          <w:rStyle w:val="Initial"/>
          <w:rFonts w:ascii="Times New Roman" w:hAnsi="Times New Roman"/>
          <w:i/>
          <w:sz w:val="22"/>
          <w:lang w:val="it-IT"/>
        </w:rPr>
      </w:pPr>
      <w:r w:rsidRPr="00EB0F90">
        <w:rPr>
          <w:rStyle w:val="Initial"/>
          <w:rFonts w:ascii="Times New Roman" w:hAnsi="Times New Roman"/>
          <w:i/>
          <w:sz w:val="22"/>
          <w:lang w:val="it-IT"/>
        </w:rPr>
        <w:t xml:space="preserve">Pazienti con </w:t>
      </w:r>
      <w:r w:rsidR="006678C1" w:rsidRPr="00EB0F90">
        <w:rPr>
          <w:rStyle w:val="Initial"/>
          <w:rFonts w:ascii="Times New Roman" w:hAnsi="Times New Roman"/>
          <w:i/>
          <w:sz w:val="22"/>
          <w:lang w:val="it-IT"/>
        </w:rPr>
        <w:t xml:space="preserve">compromissione </w:t>
      </w:r>
      <w:r w:rsidRPr="00EB0F90">
        <w:rPr>
          <w:rStyle w:val="Initial"/>
          <w:rFonts w:ascii="Times New Roman" w:hAnsi="Times New Roman"/>
          <w:i/>
          <w:sz w:val="22"/>
          <w:lang w:val="it-IT"/>
        </w:rPr>
        <w:t>epatica o renale</w:t>
      </w:r>
    </w:p>
    <w:p w14:paraId="738B5317" w14:textId="77777777" w:rsidR="00536A75" w:rsidRPr="00EB0F90" w:rsidRDefault="00536A75" w:rsidP="00803B98">
      <w:pPr>
        <w:keepNext/>
        <w:keepLines/>
        <w:tabs>
          <w:tab w:val="left" w:pos="567"/>
        </w:tabs>
        <w:suppressAutoHyphens/>
        <w:rPr>
          <w:rStyle w:val="Initial"/>
          <w:rFonts w:ascii="Times New Roman" w:hAnsi="Times New Roman"/>
          <w:sz w:val="22"/>
          <w:lang w:val="it-IT"/>
        </w:rPr>
      </w:pPr>
    </w:p>
    <w:p w14:paraId="42FF9D4E" w14:textId="77777777" w:rsidR="00536A75" w:rsidRPr="00EB0F90" w:rsidRDefault="00536A75" w:rsidP="00803B98">
      <w:pPr>
        <w:tabs>
          <w:tab w:val="left" w:pos="567"/>
        </w:tabs>
        <w:suppressAutoHyphens/>
        <w:rPr>
          <w:rStyle w:val="Initial"/>
          <w:rFonts w:ascii="Times New Roman" w:hAnsi="Times New Roman"/>
          <w:sz w:val="22"/>
          <w:lang w:val="it-IT"/>
        </w:rPr>
      </w:pPr>
      <w:r w:rsidRPr="00EB0F90">
        <w:rPr>
          <w:rStyle w:val="Initial"/>
          <w:rFonts w:ascii="Times New Roman" w:hAnsi="Times New Roman"/>
          <w:sz w:val="22"/>
          <w:lang w:val="it-IT"/>
        </w:rPr>
        <w:t xml:space="preserve">La farmacocinetica di TMZ in pazienti con funzionalità epatica normale è sovrapponibile a quella di pazienti con </w:t>
      </w:r>
      <w:r w:rsidR="006678C1" w:rsidRPr="00EB0F90">
        <w:rPr>
          <w:rStyle w:val="Initial"/>
          <w:rFonts w:ascii="Times New Roman" w:hAnsi="Times New Roman"/>
          <w:sz w:val="22"/>
          <w:lang w:val="it-IT"/>
        </w:rPr>
        <w:t xml:space="preserve">compromissione </w:t>
      </w:r>
      <w:r w:rsidRPr="00EB0F90">
        <w:rPr>
          <w:rStyle w:val="Initial"/>
          <w:rFonts w:ascii="Times New Roman" w:hAnsi="Times New Roman"/>
          <w:sz w:val="22"/>
          <w:lang w:val="it-IT"/>
        </w:rPr>
        <w:t xml:space="preserve">epatica media o moderata. Non sono disponibili dati sulla somministrazione di TMZ in pazienti con grave </w:t>
      </w:r>
      <w:r w:rsidR="006678C1" w:rsidRPr="00EB0F90">
        <w:rPr>
          <w:rStyle w:val="Initial"/>
          <w:rFonts w:ascii="Times New Roman" w:hAnsi="Times New Roman"/>
          <w:sz w:val="22"/>
          <w:lang w:val="it-IT"/>
        </w:rPr>
        <w:t xml:space="preserve">compromissione </w:t>
      </w:r>
      <w:r w:rsidRPr="00EB0F90">
        <w:rPr>
          <w:rStyle w:val="Initial"/>
          <w:rFonts w:ascii="Times New Roman" w:hAnsi="Times New Roman"/>
          <w:sz w:val="22"/>
          <w:lang w:val="it-IT"/>
        </w:rPr>
        <w:t>epatica (Classe</w:t>
      </w:r>
      <w:r w:rsidR="00D11156" w:rsidRPr="00EB0F90">
        <w:rPr>
          <w:lang w:val="it-IT"/>
        </w:rPr>
        <w:t> </w:t>
      </w:r>
      <w:r w:rsidRPr="00EB0F90">
        <w:rPr>
          <w:rStyle w:val="Initial"/>
          <w:rFonts w:ascii="Times New Roman" w:hAnsi="Times New Roman"/>
          <w:sz w:val="22"/>
          <w:lang w:val="it-IT"/>
        </w:rPr>
        <w:t xml:space="preserve">C di Child) o renale. Sulla base delle proprietà farmacocinetiche di TMZ, è improbabile che nei pazienti con grave </w:t>
      </w:r>
      <w:r w:rsidR="006678C1" w:rsidRPr="00EB0F90">
        <w:rPr>
          <w:rStyle w:val="Initial"/>
          <w:rFonts w:ascii="Times New Roman" w:hAnsi="Times New Roman"/>
          <w:sz w:val="22"/>
          <w:lang w:val="it-IT"/>
        </w:rPr>
        <w:t xml:space="preserve">compromissione </w:t>
      </w:r>
      <w:r w:rsidRPr="00EB0F90">
        <w:rPr>
          <w:rStyle w:val="Initial"/>
          <w:rFonts w:ascii="Times New Roman" w:hAnsi="Times New Roman"/>
          <w:sz w:val="22"/>
          <w:lang w:val="it-IT"/>
        </w:rPr>
        <w:t xml:space="preserve">epatica o qualsiasi grado di </w:t>
      </w:r>
      <w:r w:rsidR="006678C1" w:rsidRPr="00EB0F90">
        <w:rPr>
          <w:rStyle w:val="Initial"/>
          <w:rFonts w:ascii="Times New Roman" w:hAnsi="Times New Roman"/>
          <w:sz w:val="22"/>
          <w:lang w:val="it-IT"/>
        </w:rPr>
        <w:t xml:space="preserve">compromissione </w:t>
      </w:r>
      <w:r w:rsidRPr="00EB0F90">
        <w:rPr>
          <w:rStyle w:val="Initial"/>
          <w:rFonts w:ascii="Times New Roman" w:hAnsi="Times New Roman"/>
          <w:sz w:val="22"/>
          <w:lang w:val="it-IT"/>
        </w:rPr>
        <w:t>renale sia richiesta una riduzione della dose. Tuttavia TMZ deve essere somministrato con cautela in questi pazienti.</w:t>
      </w:r>
    </w:p>
    <w:p w14:paraId="63428E3A" w14:textId="77777777" w:rsidR="00536A75" w:rsidRPr="00943D62" w:rsidRDefault="00536A75" w:rsidP="00803B98">
      <w:pPr>
        <w:tabs>
          <w:tab w:val="left" w:pos="567"/>
        </w:tabs>
        <w:suppressAutoHyphens/>
        <w:rPr>
          <w:bCs/>
          <w:lang w:val="it-IT"/>
          <w:rPrChange w:id="42" w:author="MSD1-IT-RA" w:date="2026-02-03T10:24:00Z" w16du:dateUtc="2026-02-03T09:24:00Z">
            <w:rPr>
              <w:b/>
              <w:lang w:val="it-IT"/>
            </w:rPr>
          </w:rPrChange>
        </w:rPr>
      </w:pPr>
    </w:p>
    <w:p w14:paraId="0B573F8F" w14:textId="77777777" w:rsidR="00536A75" w:rsidRPr="00EB0F90" w:rsidRDefault="00536A75" w:rsidP="00803B98">
      <w:pPr>
        <w:keepNext/>
        <w:keepLines/>
        <w:tabs>
          <w:tab w:val="left" w:pos="567"/>
        </w:tabs>
        <w:suppressAutoHyphens/>
        <w:rPr>
          <w:i/>
          <w:lang w:val="it-IT"/>
        </w:rPr>
      </w:pPr>
      <w:r w:rsidRPr="00EB0F90">
        <w:rPr>
          <w:i/>
          <w:lang w:val="it-IT"/>
        </w:rPr>
        <w:t>Pazienti anziani</w:t>
      </w:r>
    </w:p>
    <w:p w14:paraId="2D2E076C" w14:textId="77777777" w:rsidR="00536A75" w:rsidRPr="00EB0F90" w:rsidRDefault="00536A75" w:rsidP="00803B98">
      <w:pPr>
        <w:keepNext/>
        <w:keepLines/>
        <w:tabs>
          <w:tab w:val="left" w:pos="567"/>
        </w:tabs>
        <w:suppressAutoHyphens/>
        <w:rPr>
          <w:i/>
          <w:lang w:val="it-IT"/>
        </w:rPr>
      </w:pPr>
    </w:p>
    <w:p w14:paraId="59DF9618" w14:textId="77777777" w:rsidR="00536A75" w:rsidRPr="00EB0F90" w:rsidRDefault="00536A75" w:rsidP="00803B98">
      <w:pPr>
        <w:tabs>
          <w:tab w:val="left" w:pos="567"/>
        </w:tabs>
        <w:suppressAutoHyphens/>
        <w:rPr>
          <w:lang w:val="it-IT"/>
        </w:rPr>
      </w:pPr>
      <w:r w:rsidRPr="00EB0F90">
        <w:rPr>
          <w:lang w:val="it-IT"/>
        </w:rPr>
        <w:t>L’analisi farmacocinetica su una popolazione di pazienti di età compresa tra i 19 e i 78</w:t>
      </w:r>
      <w:r w:rsidR="00D11156" w:rsidRPr="00EB0F90">
        <w:rPr>
          <w:lang w:val="it-IT"/>
        </w:rPr>
        <w:t> </w:t>
      </w:r>
      <w:r w:rsidRPr="00EB0F90">
        <w:rPr>
          <w:lang w:val="it-IT"/>
        </w:rPr>
        <w:t>anni, ha evidenziato che la clearance di TMZ non è influenzata dall’età. Tuttavia, nei pazienti anziani (di età &gt; 70 anni) sembra esserci un aumentato rischio di neutropenia e trombocitopenia (vedere paragrafo 4.4</w:t>
      </w:r>
      <w:r w:rsidRPr="00EB0F90">
        <w:rPr>
          <w:rStyle w:val="Initial"/>
          <w:rFonts w:ascii="Times New Roman" w:hAnsi="Times New Roman"/>
          <w:sz w:val="22"/>
          <w:lang w:val="it-IT"/>
        </w:rPr>
        <w:t>)</w:t>
      </w:r>
      <w:r w:rsidRPr="00EB0F90">
        <w:rPr>
          <w:lang w:val="it-IT"/>
        </w:rPr>
        <w:t>.</w:t>
      </w:r>
    </w:p>
    <w:p w14:paraId="718E0B14" w14:textId="77777777" w:rsidR="00536A75" w:rsidRPr="00EB0F90" w:rsidRDefault="00536A75" w:rsidP="00803B98">
      <w:pPr>
        <w:pStyle w:val="EndnoteText"/>
        <w:suppressAutoHyphens/>
        <w:rPr>
          <w:lang w:val="it-IT"/>
        </w:rPr>
      </w:pPr>
    </w:p>
    <w:p w14:paraId="714C01D6" w14:textId="77777777" w:rsidR="00536A75" w:rsidRPr="00EB0F90" w:rsidRDefault="00536A75" w:rsidP="00803B98">
      <w:pPr>
        <w:pStyle w:val="EndnoteText"/>
        <w:keepNext/>
        <w:keepLines/>
        <w:suppressAutoHyphens/>
        <w:rPr>
          <w:u w:val="single"/>
          <w:lang w:val="it-IT"/>
        </w:rPr>
      </w:pPr>
      <w:r w:rsidRPr="00EB0F90">
        <w:rPr>
          <w:u w:val="single"/>
          <w:lang w:val="it-IT"/>
        </w:rPr>
        <w:t>Modo di somministrazione</w:t>
      </w:r>
    </w:p>
    <w:p w14:paraId="0BEF6D73" w14:textId="77777777" w:rsidR="00536A75" w:rsidRPr="00EB0F90" w:rsidRDefault="00536A75" w:rsidP="00803B98">
      <w:pPr>
        <w:pStyle w:val="EndnoteText"/>
        <w:keepNext/>
        <w:keepLines/>
        <w:suppressAutoHyphens/>
        <w:rPr>
          <w:u w:val="single"/>
          <w:lang w:val="it-IT"/>
        </w:rPr>
      </w:pPr>
    </w:p>
    <w:p w14:paraId="7B468E3E" w14:textId="528B45DA" w:rsidR="00536A75" w:rsidRPr="00EB0F90" w:rsidRDefault="00536A75" w:rsidP="00803B98">
      <w:pPr>
        <w:tabs>
          <w:tab w:val="left" w:pos="567"/>
        </w:tabs>
        <w:suppressAutoHyphens/>
        <w:rPr>
          <w:lang w:val="it-IT"/>
        </w:rPr>
      </w:pPr>
      <w:r w:rsidRPr="00EB0F90">
        <w:rPr>
          <w:lang w:val="it-IT"/>
        </w:rPr>
        <w:t>Temodal 2,5 mg/m</w:t>
      </w:r>
      <w:ins w:id="43" w:author="MSD1-IT-RA" w:date="2026-05-04T10:33:00Z" w16du:dateUtc="2026-05-04T08:33:00Z">
        <w:r w:rsidR="006D51F1">
          <w:rPr>
            <w:lang w:val="it-IT"/>
          </w:rPr>
          <w:t>L</w:t>
        </w:r>
      </w:ins>
      <w:del w:id="44" w:author="MSD1-IT-RA" w:date="2026-05-04T10:33:00Z" w16du:dateUtc="2026-05-04T08:33:00Z">
        <w:r w:rsidRPr="00EB0F90" w:rsidDel="006D51F1">
          <w:rPr>
            <w:lang w:val="it-IT"/>
          </w:rPr>
          <w:delText>l</w:delText>
        </w:r>
      </w:del>
      <w:r w:rsidRPr="00EB0F90">
        <w:rPr>
          <w:lang w:val="it-IT"/>
        </w:rPr>
        <w:t xml:space="preserve"> polvere per soluzione per infusione deve essere somministrato </w:t>
      </w:r>
      <w:r w:rsidRPr="00EB0F90">
        <w:rPr>
          <w:b/>
          <w:lang w:val="it-IT"/>
        </w:rPr>
        <w:t>solo per infusione endovenosa</w:t>
      </w:r>
      <w:r w:rsidRPr="00EB0F90">
        <w:rPr>
          <w:lang w:val="it-IT"/>
        </w:rPr>
        <w:t xml:space="preserve">. </w:t>
      </w:r>
      <w:r w:rsidRPr="00EB0F90">
        <w:rPr>
          <w:b/>
          <w:lang w:val="it-IT"/>
        </w:rPr>
        <w:t>Non deve</w:t>
      </w:r>
      <w:r w:rsidRPr="00EB0F90">
        <w:rPr>
          <w:lang w:val="it-IT"/>
        </w:rPr>
        <w:t xml:space="preserve"> essere somministrato attraverso altre vie di somministrazione, come quella intratecale, intramuscolare o sottocutanea.</w:t>
      </w:r>
      <w:r w:rsidR="00073202" w:rsidRPr="00EB0F90">
        <w:rPr>
          <w:lang w:val="it-IT"/>
        </w:rPr>
        <w:t xml:space="preserve"> Temodal 2,5 mg/m</w:t>
      </w:r>
      <w:del w:id="45" w:author="MSD1-IT-RA" w:date="2026-05-04T10:33:00Z" w16du:dateUtc="2026-05-04T08:33:00Z">
        <w:r w:rsidR="00073202" w:rsidRPr="00EB0F90" w:rsidDel="006D51F1">
          <w:rPr>
            <w:lang w:val="it-IT"/>
          </w:rPr>
          <w:delText>l</w:delText>
        </w:r>
      </w:del>
      <w:ins w:id="46" w:author="MSD1-IT-RA" w:date="2026-05-04T10:33:00Z" w16du:dateUtc="2026-05-04T08:33:00Z">
        <w:r w:rsidR="006D51F1">
          <w:rPr>
            <w:lang w:val="it-IT"/>
          </w:rPr>
          <w:t>L</w:t>
        </w:r>
      </w:ins>
      <w:r w:rsidR="00073202" w:rsidRPr="00EB0F90">
        <w:rPr>
          <w:lang w:val="it-IT"/>
        </w:rPr>
        <w:t xml:space="preserve"> polvere per soluzione per infusione può essere somministrato nella stessa </w:t>
      </w:r>
      <w:r w:rsidR="00A819B3" w:rsidRPr="00EB0F90">
        <w:rPr>
          <w:lang w:val="it-IT"/>
        </w:rPr>
        <w:t>linea e.v.</w:t>
      </w:r>
      <w:r w:rsidR="00073202" w:rsidRPr="00EB0F90">
        <w:rPr>
          <w:lang w:val="it-IT"/>
        </w:rPr>
        <w:t xml:space="preserve"> con sodio cloruro 0,9% iniettabil</w:t>
      </w:r>
      <w:r w:rsidR="00A819B3" w:rsidRPr="00EB0F90">
        <w:rPr>
          <w:lang w:val="it-IT"/>
        </w:rPr>
        <w:t>e</w:t>
      </w:r>
      <w:r w:rsidR="00073202" w:rsidRPr="00EB0F90">
        <w:rPr>
          <w:lang w:val="it-IT"/>
        </w:rPr>
        <w:t xml:space="preserve">. È </w:t>
      </w:r>
      <w:r w:rsidR="005A3BAE" w:rsidRPr="00EB0F90">
        <w:rPr>
          <w:lang w:val="it-IT"/>
        </w:rPr>
        <w:t>in</w:t>
      </w:r>
      <w:r w:rsidR="00073202" w:rsidRPr="00EB0F90">
        <w:rPr>
          <w:lang w:val="it-IT"/>
        </w:rPr>
        <w:t>compatibile con soluzioni di destrosio.</w:t>
      </w:r>
    </w:p>
    <w:p w14:paraId="5CCBECF0" w14:textId="77777777" w:rsidR="00536A75" w:rsidRPr="00EB0F90" w:rsidRDefault="00536A75" w:rsidP="00803B98">
      <w:pPr>
        <w:tabs>
          <w:tab w:val="left" w:pos="567"/>
        </w:tabs>
        <w:suppressAutoHyphens/>
        <w:rPr>
          <w:lang w:val="it-IT"/>
        </w:rPr>
      </w:pPr>
    </w:p>
    <w:p w14:paraId="164D9C51" w14:textId="77777777" w:rsidR="00536A75" w:rsidRPr="00EB0F90" w:rsidRDefault="00536A75" w:rsidP="00803B98">
      <w:pPr>
        <w:tabs>
          <w:tab w:val="left" w:pos="567"/>
        </w:tabs>
        <w:suppressAutoHyphens/>
        <w:rPr>
          <w:lang w:val="it-IT"/>
        </w:rPr>
      </w:pPr>
      <w:r w:rsidRPr="00EB0F90">
        <w:rPr>
          <w:lang w:val="it-IT"/>
        </w:rPr>
        <w:lastRenderedPageBreak/>
        <w:t>La dose adeguata di TMZ deve essere infusa per via endovenosa, con l'impiego di una pompa, per un tempo di 90 minuti.</w:t>
      </w:r>
    </w:p>
    <w:p w14:paraId="3A727CD5" w14:textId="77777777" w:rsidR="00536A75" w:rsidRPr="00EB0F90" w:rsidRDefault="00536A75" w:rsidP="00803B98">
      <w:pPr>
        <w:tabs>
          <w:tab w:val="left" w:pos="567"/>
        </w:tabs>
        <w:suppressAutoHyphens/>
        <w:rPr>
          <w:lang w:val="it-IT"/>
        </w:rPr>
      </w:pPr>
    </w:p>
    <w:p w14:paraId="552BD410" w14:textId="4FD23E87" w:rsidR="00536A75" w:rsidRPr="00EB0F90" w:rsidRDefault="00536A75" w:rsidP="00803B98">
      <w:pPr>
        <w:tabs>
          <w:tab w:val="left" w:pos="567"/>
        </w:tabs>
        <w:suppressAutoHyphens/>
        <w:rPr>
          <w:lang w:val="it-IT"/>
        </w:rPr>
      </w:pPr>
      <w:r w:rsidRPr="00EB0F90">
        <w:rPr>
          <w:lang w:val="it-IT"/>
        </w:rPr>
        <w:t>Analogamente a quanto accade per altri agenti chemioterapici simili, si raccomanda cautela per evitare uno stravaso. Reazioni avverse nel sito di iniezione, per lo più di durata lieve o breve, sono state segnalate in pazienti in trattamento con Temodal 2,5 mg/m</w:t>
      </w:r>
      <w:ins w:id="47" w:author="MSD1-IT-RA" w:date="2026-05-04T10:33:00Z" w16du:dateUtc="2026-05-04T08:33:00Z">
        <w:r w:rsidR="006D51F1">
          <w:rPr>
            <w:lang w:val="it-IT"/>
          </w:rPr>
          <w:t>L</w:t>
        </w:r>
      </w:ins>
      <w:del w:id="48" w:author="MSD1-IT-RA" w:date="2026-05-04T10:33:00Z" w16du:dateUtc="2026-05-04T08:33:00Z">
        <w:r w:rsidRPr="00EB0F90" w:rsidDel="006D51F1">
          <w:rPr>
            <w:lang w:val="it-IT"/>
          </w:rPr>
          <w:delText>l</w:delText>
        </w:r>
      </w:del>
      <w:r w:rsidRPr="00EB0F90">
        <w:rPr>
          <w:lang w:val="it-IT"/>
        </w:rPr>
        <w:t xml:space="preserve"> polvere per soluzione per infusione. Gli studi preclinici non hanno evidenziato alcun danno permanente dei tessuti (vedere paragrafi 4.8 e 5.3).</w:t>
      </w:r>
    </w:p>
    <w:p w14:paraId="0D735E1B" w14:textId="77777777" w:rsidR="00536A75" w:rsidRPr="00EB0F90" w:rsidRDefault="00536A75" w:rsidP="00803B98">
      <w:pPr>
        <w:tabs>
          <w:tab w:val="left" w:pos="567"/>
        </w:tabs>
        <w:suppressAutoHyphens/>
        <w:rPr>
          <w:lang w:val="it-IT"/>
        </w:rPr>
      </w:pPr>
    </w:p>
    <w:p w14:paraId="1DEDE1B1" w14:textId="3CDA63D3" w:rsidR="00536A75" w:rsidRPr="00EB0F90" w:rsidRDefault="00536A75" w:rsidP="00803B98">
      <w:pPr>
        <w:tabs>
          <w:tab w:val="left" w:pos="567"/>
        </w:tabs>
        <w:suppressAutoHyphens/>
        <w:rPr>
          <w:lang w:val="it-IT"/>
        </w:rPr>
      </w:pPr>
      <w:r w:rsidRPr="00EB0F90">
        <w:rPr>
          <w:lang w:val="it-IT"/>
        </w:rPr>
        <w:t>Temodal è disponibile anche in una formulazione in capsule rigide (per uso orale). Temodal 2,5 mg/m</w:t>
      </w:r>
      <w:ins w:id="49" w:author="MSD1-IT-RA" w:date="2026-05-04T10:33:00Z" w16du:dateUtc="2026-05-04T08:33:00Z">
        <w:r w:rsidR="006D51F1">
          <w:rPr>
            <w:lang w:val="it-IT"/>
          </w:rPr>
          <w:t>L</w:t>
        </w:r>
      </w:ins>
      <w:del w:id="50" w:author="MSD1-IT-RA" w:date="2026-05-04T10:33:00Z" w16du:dateUtc="2026-05-04T08:33:00Z">
        <w:r w:rsidRPr="00EB0F90" w:rsidDel="006D51F1">
          <w:rPr>
            <w:lang w:val="it-IT"/>
          </w:rPr>
          <w:delText>l</w:delText>
        </w:r>
      </w:del>
      <w:r w:rsidRPr="00EB0F90">
        <w:rPr>
          <w:lang w:val="it-IT"/>
        </w:rPr>
        <w:t xml:space="preserve"> polvere per soluzione per infusione, somministrato mediante infusione endovenosa per 90</w:t>
      </w:r>
      <w:r w:rsidR="00D11156" w:rsidRPr="00EB0F90">
        <w:rPr>
          <w:lang w:val="it-IT"/>
        </w:rPr>
        <w:t> </w:t>
      </w:r>
      <w:r w:rsidRPr="00EB0F90">
        <w:rPr>
          <w:lang w:val="it-IT"/>
        </w:rPr>
        <w:t>minuti, è bioequivalente alla formulazione in capsule rigide (vedere paragrafo</w:t>
      </w:r>
      <w:r w:rsidR="00D11156" w:rsidRPr="00EB0F90">
        <w:rPr>
          <w:lang w:val="it-IT"/>
        </w:rPr>
        <w:t> </w:t>
      </w:r>
      <w:r w:rsidRPr="00EB0F90">
        <w:rPr>
          <w:lang w:val="it-IT"/>
        </w:rPr>
        <w:t>5.2).</w:t>
      </w:r>
    </w:p>
    <w:p w14:paraId="49F7F966" w14:textId="77777777" w:rsidR="00536A75" w:rsidRPr="00EB0F90" w:rsidRDefault="00536A75" w:rsidP="00803B98">
      <w:pPr>
        <w:pStyle w:val="EndnoteText"/>
        <w:suppressAutoHyphens/>
        <w:rPr>
          <w:lang w:val="it-IT"/>
        </w:rPr>
      </w:pPr>
    </w:p>
    <w:p w14:paraId="49279D70" w14:textId="77777777" w:rsidR="00536A75" w:rsidRPr="00EB0F90" w:rsidRDefault="00536A75" w:rsidP="00803B98">
      <w:pPr>
        <w:keepNext/>
        <w:keepLines/>
        <w:tabs>
          <w:tab w:val="left" w:pos="567"/>
        </w:tabs>
        <w:suppressAutoHyphens/>
        <w:rPr>
          <w:rStyle w:val="Initial"/>
          <w:rFonts w:ascii="Times New Roman" w:hAnsi="Times New Roman"/>
          <w:b/>
          <w:sz w:val="22"/>
          <w:lang w:val="it-IT"/>
        </w:rPr>
      </w:pPr>
      <w:r w:rsidRPr="00EB0F90">
        <w:rPr>
          <w:rStyle w:val="Initial"/>
          <w:rFonts w:ascii="Times New Roman" w:hAnsi="Times New Roman"/>
          <w:b/>
          <w:sz w:val="22"/>
          <w:lang w:val="it-IT"/>
        </w:rPr>
        <w:t>4.3</w:t>
      </w:r>
      <w:r w:rsidRPr="00EB0F90">
        <w:rPr>
          <w:rStyle w:val="Initial"/>
          <w:rFonts w:ascii="Times New Roman" w:hAnsi="Times New Roman"/>
          <w:b/>
          <w:sz w:val="22"/>
          <w:lang w:val="it-IT"/>
        </w:rPr>
        <w:tab/>
        <w:t>Controindicazioni</w:t>
      </w:r>
    </w:p>
    <w:p w14:paraId="0FCFB44C" w14:textId="77777777" w:rsidR="00536A75" w:rsidRPr="00EB0F90" w:rsidRDefault="00536A75" w:rsidP="00803B98">
      <w:pPr>
        <w:pStyle w:val="EndnoteText"/>
        <w:keepNext/>
        <w:keepLines/>
        <w:suppressAutoHyphens/>
        <w:rPr>
          <w:rStyle w:val="Initial"/>
          <w:rFonts w:ascii="Times New Roman" w:hAnsi="Times New Roman"/>
          <w:sz w:val="22"/>
          <w:lang w:val="it-IT"/>
        </w:rPr>
      </w:pPr>
    </w:p>
    <w:p w14:paraId="2E447C96" w14:textId="77777777" w:rsidR="00536A75" w:rsidRPr="00EB0F90" w:rsidRDefault="00536A75" w:rsidP="00803B98">
      <w:pPr>
        <w:pStyle w:val="BodyText"/>
        <w:jc w:val="left"/>
        <w:rPr>
          <w:b w:val="0"/>
          <w:noProof/>
          <w:lang w:val="it-IT"/>
        </w:rPr>
      </w:pPr>
      <w:r w:rsidRPr="00EB0F90">
        <w:rPr>
          <w:b w:val="0"/>
          <w:noProof/>
          <w:lang w:val="it-IT"/>
        </w:rPr>
        <w:t>Ipersensibilità al principio attivo o ad uno qualsiasi degli eccipienti</w:t>
      </w:r>
      <w:r w:rsidR="00A4294B" w:rsidRPr="00EB0F90">
        <w:rPr>
          <w:b w:val="0"/>
          <w:noProof/>
          <w:lang w:val="it-IT"/>
        </w:rPr>
        <w:t xml:space="preserve"> elencati </w:t>
      </w:r>
      <w:r w:rsidR="00E852EF">
        <w:rPr>
          <w:b w:val="0"/>
          <w:noProof/>
          <w:lang w:val="it-IT"/>
        </w:rPr>
        <w:t>a</w:t>
      </w:r>
      <w:r w:rsidR="00A4294B" w:rsidRPr="00EB0F90">
        <w:rPr>
          <w:b w:val="0"/>
          <w:noProof/>
          <w:lang w:val="it-IT"/>
        </w:rPr>
        <w:t>l paragrafo</w:t>
      </w:r>
      <w:r w:rsidR="00D11156" w:rsidRPr="00EB0F90">
        <w:rPr>
          <w:lang w:val="it-IT"/>
        </w:rPr>
        <w:t> </w:t>
      </w:r>
      <w:r w:rsidR="00A4294B" w:rsidRPr="00EB0F90">
        <w:rPr>
          <w:b w:val="0"/>
          <w:noProof/>
          <w:lang w:val="it-IT"/>
        </w:rPr>
        <w:t>6.1</w:t>
      </w:r>
      <w:r w:rsidRPr="00EB0F90">
        <w:rPr>
          <w:b w:val="0"/>
          <w:noProof/>
          <w:lang w:val="it-IT"/>
        </w:rPr>
        <w:t>.</w:t>
      </w:r>
    </w:p>
    <w:p w14:paraId="146C4A15" w14:textId="77777777" w:rsidR="00536A75" w:rsidRPr="00EB0F90" w:rsidRDefault="00536A75" w:rsidP="00803B98">
      <w:pPr>
        <w:pStyle w:val="BodyText"/>
        <w:jc w:val="left"/>
        <w:rPr>
          <w:b w:val="0"/>
          <w:noProof/>
          <w:lang w:val="it-IT"/>
        </w:rPr>
      </w:pPr>
    </w:p>
    <w:p w14:paraId="1962B4F7" w14:textId="77777777" w:rsidR="00536A75" w:rsidRPr="00EB0F90" w:rsidRDefault="00536A75" w:rsidP="00803B98">
      <w:pPr>
        <w:pStyle w:val="BodyText"/>
        <w:jc w:val="left"/>
        <w:rPr>
          <w:b w:val="0"/>
          <w:lang w:val="it-IT"/>
        </w:rPr>
      </w:pPr>
      <w:r w:rsidRPr="00EB0F90">
        <w:rPr>
          <w:b w:val="0"/>
          <w:noProof/>
          <w:lang w:val="it-IT"/>
        </w:rPr>
        <w:t xml:space="preserve">Ipersensibilità </w:t>
      </w:r>
      <w:r w:rsidRPr="00EB0F90">
        <w:rPr>
          <w:b w:val="0"/>
          <w:lang w:val="it-IT"/>
        </w:rPr>
        <w:t>alla dacarbazina (DTIC).</w:t>
      </w:r>
    </w:p>
    <w:p w14:paraId="7AC51715" w14:textId="77777777" w:rsidR="00536A75" w:rsidRPr="00EB0F90" w:rsidRDefault="00536A75" w:rsidP="00803B98">
      <w:pPr>
        <w:tabs>
          <w:tab w:val="left" w:pos="567"/>
        </w:tabs>
        <w:suppressAutoHyphens/>
        <w:rPr>
          <w:lang w:val="it-IT"/>
        </w:rPr>
      </w:pPr>
    </w:p>
    <w:p w14:paraId="76137909" w14:textId="77777777" w:rsidR="00536A75" w:rsidRPr="00EB0F90" w:rsidRDefault="00536A75" w:rsidP="00803B98">
      <w:pPr>
        <w:tabs>
          <w:tab w:val="left" w:pos="567"/>
        </w:tabs>
        <w:suppressAutoHyphens/>
        <w:rPr>
          <w:lang w:val="it-IT"/>
        </w:rPr>
      </w:pPr>
      <w:r w:rsidRPr="00EB0F90">
        <w:rPr>
          <w:lang w:val="it-IT"/>
        </w:rPr>
        <w:t>Grave mielosoppressione (vedere paragrafo</w:t>
      </w:r>
      <w:r w:rsidRPr="00EB0F90">
        <w:rPr>
          <w:b/>
          <w:lang w:val="it-IT"/>
        </w:rPr>
        <w:t> </w:t>
      </w:r>
      <w:r w:rsidRPr="00EB0F90">
        <w:rPr>
          <w:lang w:val="it-IT"/>
        </w:rPr>
        <w:t>4.4).</w:t>
      </w:r>
    </w:p>
    <w:p w14:paraId="64174A93" w14:textId="77777777" w:rsidR="00536A75" w:rsidRPr="00EB0F90" w:rsidRDefault="00536A75" w:rsidP="00803B98">
      <w:pPr>
        <w:tabs>
          <w:tab w:val="left" w:pos="567"/>
        </w:tabs>
        <w:suppressAutoHyphens/>
        <w:rPr>
          <w:lang w:val="it-IT"/>
        </w:rPr>
      </w:pPr>
    </w:p>
    <w:p w14:paraId="6C94D06D" w14:textId="77777777" w:rsidR="00536A75" w:rsidRPr="00EB0F90" w:rsidRDefault="00536A75" w:rsidP="000762C9">
      <w:pPr>
        <w:keepNext/>
        <w:keepLines/>
        <w:tabs>
          <w:tab w:val="left" w:pos="567"/>
        </w:tabs>
        <w:suppressAutoHyphens/>
        <w:rPr>
          <w:rStyle w:val="Initial"/>
          <w:rFonts w:ascii="Times New Roman" w:hAnsi="Times New Roman"/>
          <w:b/>
          <w:sz w:val="22"/>
          <w:lang w:val="it-IT"/>
        </w:rPr>
      </w:pPr>
      <w:r w:rsidRPr="00EB0F90">
        <w:rPr>
          <w:rStyle w:val="Initial"/>
          <w:rFonts w:ascii="Times New Roman" w:hAnsi="Times New Roman"/>
          <w:b/>
          <w:sz w:val="22"/>
          <w:lang w:val="it-IT"/>
        </w:rPr>
        <w:t>4.4</w:t>
      </w:r>
      <w:r w:rsidRPr="00EB0F90">
        <w:rPr>
          <w:rStyle w:val="Initial"/>
          <w:rFonts w:ascii="Times New Roman" w:hAnsi="Times New Roman"/>
          <w:b/>
          <w:sz w:val="22"/>
          <w:lang w:val="it-IT"/>
        </w:rPr>
        <w:tab/>
        <w:t>Avvertenze speciali e precauzioni d</w:t>
      </w:r>
      <w:r w:rsidR="002D339B">
        <w:rPr>
          <w:rStyle w:val="Initial"/>
          <w:rFonts w:ascii="Times New Roman" w:hAnsi="Times New Roman"/>
          <w:b/>
          <w:sz w:val="22"/>
          <w:lang w:val="it-IT"/>
        </w:rPr>
        <w:t>’</w:t>
      </w:r>
      <w:r w:rsidRPr="00EB0F90">
        <w:rPr>
          <w:rStyle w:val="Initial"/>
          <w:rFonts w:ascii="Times New Roman" w:hAnsi="Times New Roman"/>
          <w:b/>
          <w:sz w:val="22"/>
          <w:lang w:val="it-IT"/>
        </w:rPr>
        <w:t>impiego</w:t>
      </w:r>
    </w:p>
    <w:p w14:paraId="240CDC70" w14:textId="77777777" w:rsidR="00536A75" w:rsidRPr="000762C9" w:rsidRDefault="00536A75" w:rsidP="000762C9">
      <w:pPr>
        <w:keepNext/>
        <w:keepLines/>
        <w:tabs>
          <w:tab w:val="left" w:pos="567"/>
        </w:tabs>
        <w:suppressAutoHyphens/>
        <w:rPr>
          <w:rStyle w:val="Initial"/>
          <w:rFonts w:ascii="Times New Roman" w:hAnsi="Times New Roman"/>
          <w:bCs/>
          <w:sz w:val="22"/>
          <w:lang w:val="it-IT"/>
        </w:rPr>
      </w:pPr>
    </w:p>
    <w:p w14:paraId="1C716B76" w14:textId="77777777" w:rsidR="00052F53" w:rsidRPr="001854C9" w:rsidRDefault="00052F53" w:rsidP="00803B98">
      <w:pPr>
        <w:keepNext/>
        <w:keepLines/>
        <w:suppressAutoHyphens/>
        <w:rPr>
          <w:rFonts w:cs="Verdana"/>
          <w:iCs/>
          <w:color w:val="000000"/>
          <w:lang w:val="it-IT"/>
        </w:rPr>
      </w:pPr>
      <w:r w:rsidRPr="001854C9">
        <w:rPr>
          <w:rFonts w:cs="Verdana"/>
          <w:i/>
          <w:iCs/>
          <w:color w:val="000000"/>
          <w:u w:val="single"/>
          <w:lang w:val="it-IT"/>
        </w:rPr>
        <w:t>Infezioni opportunistiche e riattivazione di infezioni</w:t>
      </w:r>
    </w:p>
    <w:p w14:paraId="46345F3D" w14:textId="77777777" w:rsidR="00052F53" w:rsidRPr="001854C9" w:rsidRDefault="00052F53" w:rsidP="00803B98">
      <w:pPr>
        <w:keepNext/>
        <w:keepLines/>
        <w:tabs>
          <w:tab w:val="left" w:pos="567"/>
        </w:tabs>
        <w:suppressAutoHyphens/>
        <w:rPr>
          <w:rFonts w:cs="Verdana"/>
          <w:iCs/>
          <w:color w:val="000000"/>
          <w:lang w:val="it-IT"/>
        </w:rPr>
      </w:pPr>
    </w:p>
    <w:p w14:paraId="62368B0A" w14:textId="77777777" w:rsidR="00052F53" w:rsidRDefault="00052F53" w:rsidP="00803B98">
      <w:pPr>
        <w:tabs>
          <w:tab w:val="left" w:pos="567"/>
        </w:tabs>
        <w:suppressAutoHyphens/>
        <w:rPr>
          <w:rFonts w:cs="Verdana"/>
          <w:iCs/>
          <w:color w:val="000000"/>
          <w:lang w:val="it-IT"/>
        </w:rPr>
      </w:pPr>
      <w:r w:rsidRPr="001854C9">
        <w:rPr>
          <w:lang w:val="it-IT"/>
        </w:rPr>
        <w:t>Durante</w:t>
      </w:r>
      <w:r w:rsidRPr="001854C9">
        <w:rPr>
          <w:rFonts w:cs="Verdana"/>
          <w:iCs/>
          <w:color w:val="000000"/>
          <w:lang w:val="it-IT"/>
        </w:rPr>
        <w:t xml:space="preserve"> il trattamento con TMZ sono state osservate infezioni opportunistiche</w:t>
      </w:r>
      <w:r w:rsidRPr="005616A8">
        <w:rPr>
          <w:rFonts w:cs="Verdana"/>
          <w:iCs/>
          <w:color w:val="000000"/>
          <w:lang w:val="it-IT"/>
        </w:rPr>
        <w:t xml:space="preserve"> </w:t>
      </w:r>
      <w:r w:rsidRPr="001854C9">
        <w:rPr>
          <w:rFonts w:cs="Verdana"/>
          <w:iCs/>
          <w:color w:val="000000"/>
          <w:lang w:val="it-IT"/>
        </w:rPr>
        <w:t xml:space="preserve">(come polmonite da </w:t>
      </w:r>
      <w:r w:rsidRPr="007276EB">
        <w:rPr>
          <w:rFonts w:cs="Verdana"/>
          <w:i/>
          <w:color w:val="000000"/>
          <w:lang w:val="it-IT"/>
          <w:rPrChange w:id="51" w:author="MSD1-IT-RA" w:date="2026-05-04T10:23:00Z" w16du:dateUtc="2026-05-04T08:23:00Z">
            <w:rPr>
              <w:rFonts w:cs="Verdana"/>
              <w:iCs/>
              <w:color w:val="000000"/>
              <w:lang w:val="it-IT"/>
            </w:rPr>
          </w:rPrChange>
        </w:rPr>
        <w:t>Pneumocystis jirovecii</w:t>
      </w:r>
      <w:r w:rsidRPr="001854C9">
        <w:rPr>
          <w:rFonts w:cs="Verdana"/>
          <w:iCs/>
          <w:color w:val="000000"/>
          <w:lang w:val="it-IT"/>
        </w:rPr>
        <w:t>) e riattivazione di infezioni</w:t>
      </w:r>
      <w:r w:rsidRPr="005616A8">
        <w:rPr>
          <w:rFonts w:cs="Verdana"/>
          <w:iCs/>
          <w:color w:val="000000"/>
          <w:lang w:val="it-IT"/>
        </w:rPr>
        <w:t xml:space="preserve"> </w:t>
      </w:r>
      <w:r w:rsidRPr="001854C9">
        <w:rPr>
          <w:rFonts w:cs="Verdana"/>
          <w:iCs/>
          <w:color w:val="000000"/>
          <w:lang w:val="it-IT"/>
        </w:rPr>
        <w:t>(</w:t>
      </w:r>
      <w:r>
        <w:rPr>
          <w:rFonts w:cs="Verdana"/>
          <w:iCs/>
          <w:color w:val="000000"/>
          <w:lang w:val="it-IT"/>
        </w:rPr>
        <w:t xml:space="preserve">come </w:t>
      </w:r>
      <w:r w:rsidRPr="001854C9">
        <w:rPr>
          <w:rFonts w:cs="Verdana"/>
          <w:iCs/>
          <w:color w:val="000000"/>
          <w:lang w:val="it-IT"/>
        </w:rPr>
        <w:t>HBV, CMV) (</w:t>
      </w:r>
      <w:r>
        <w:rPr>
          <w:rFonts w:cs="Verdana"/>
          <w:iCs/>
          <w:color w:val="000000"/>
          <w:lang w:val="it-IT"/>
        </w:rPr>
        <w:t>vedere paragrafo</w:t>
      </w:r>
      <w:r w:rsidRPr="00EB0F90">
        <w:rPr>
          <w:lang w:val="it-IT"/>
        </w:rPr>
        <w:t> </w:t>
      </w:r>
      <w:r w:rsidRPr="001854C9">
        <w:rPr>
          <w:rFonts w:cs="Verdana"/>
          <w:iCs/>
          <w:color w:val="000000"/>
          <w:lang w:val="it-IT"/>
        </w:rPr>
        <w:t>4.8).</w:t>
      </w:r>
    </w:p>
    <w:p w14:paraId="6180DD57" w14:textId="77777777" w:rsidR="002B2472" w:rsidRDefault="002B2472" w:rsidP="00803B98">
      <w:pPr>
        <w:tabs>
          <w:tab w:val="left" w:pos="567"/>
        </w:tabs>
        <w:suppressAutoHyphens/>
        <w:rPr>
          <w:lang w:val="it-IT"/>
        </w:rPr>
      </w:pPr>
    </w:p>
    <w:p w14:paraId="27B84339" w14:textId="77777777" w:rsidR="002B2472" w:rsidRPr="008A2408" w:rsidRDefault="002B2472" w:rsidP="002B2472">
      <w:pPr>
        <w:keepNext/>
        <w:keepLines/>
        <w:tabs>
          <w:tab w:val="left" w:pos="567"/>
        </w:tabs>
        <w:suppressAutoHyphens/>
        <w:rPr>
          <w:i/>
          <w:u w:val="single"/>
          <w:lang w:val="it-IT"/>
        </w:rPr>
      </w:pPr>
      <w:r w:rsidRPr="008A2408">
        <w:rPr>
          <w:i/>
          <w:u w:val="single"/>
          <w:lang w:val="it-IT"/>
        </w:rPr>
        <w:t>Meningoencefalite erpetica</w:t>
      </w:r>
    </w:p>
    <w:p w14:paraId="62F7BBC5" w14:textId="77777777" w:rsidR="002B2472" w:rsidRPr="002B2472" w:rsidRDefault="002B2472" w:rsidP="002B2472">
      <w:pPr>
        <w:keepNext/>
        <w:keepLines/>
        <w:tabs>
          <w:tab w:val="left" w:pos="567"/>
        </w:tabs>
        <w:suppressAutoHyphens/>
        <w:rPr>
          <w:lang w:val="it-IT"/>
        </w:rPr>
      </w:pPr>
    </w:p>
    <w:p w14:paraId="54EB5B24" w14:textId="77777777" w:rsidR="002B2472" w:rsidRDefault="002B2472" w:rsidP="008A2408">
      <w:pPr>
        <w:tabs>
          <w:tab w:val="left" w:pos="567"/>
        </w:tabs>
        <w:suppressAutoHyphens/>
        <w:rPr>
          <w:lang w:val="it-IT"/>
        </w:rPr>
      </w:pPr>
      <w:r w:rsidRPr="002B2472">
        <w:rPr>
          <w:lang w:val="it-IT"/>
        </w:rPr>
        <w:t>In alcuni casi dopo la commercializzazione, nei pazienti a cui era stato somministrato temozolomide in associazione a radioterapia, inclusi casi di co-somministrazione di steroidi, è stata osservata la meningoencefalite erpetica (inclusi casi fatali).</w:t>
      </w:r>
    </w:p>
    <w:p w14:paraId="64146777" w14:textId="77777777" w:rsidR="00052F53" w:rsidRDefault="00052F53" w:rsidP="00803B98">
      <w:pPr>
        <w:tabs>
          <w:tab w:val="left" w:pos="567"/>
        </w:tabs>
        <w:suppressAutoHyphens/>
        <w:rPr>
          <w:lang w:val="it-IT"/>
        </w:rPr>
      </w:pPr>
    </w:p>
    <w:p w14:paraId="7DD235F0" w14:textId="77777777" w:rsidR="00536A75" w:rsidRPr="005616A8" w:rsidRDefault="00536A75" w:rsidP="005616A8">
      <w:pPr>
        <w:keepNext/>
        <w:keepLines/>
        <w:tabs>
          <w:tab w:val="left" w:pos="567"/>
        </w:tabs>
        <w:suppressAutoHyphens/>
        <w:rPr>
          <w:i/>
          <w:iCs/>
          <w:u w:val="single"/>
          <w:lang w:val="it-IT"/>
        </w:rPr>
      </w:pPr>
      <w:r w:rsidRPr="005616A8">
        <w:rPr>
          <w:u w:val="single"/>
          <w:lang w:val="it-IT"/>
        </w:rPr>
        <w:t>Polmonite da</w:t>
      </w:r>
      <w:r w:rsidRPr="005616A8">
        <w:rPr>
          <w:i/>
          <w:u w:val="single"/>
          <w:lang w:val="it-IT"/>
        </w:rPr>
        <w:t xml:space="preserve"> </w:t>
      </w:r>
      <w:r w:rsidRPr="005616A8">
        <w:rPr>
          <w:i/>
          <w:iCs/>
          <w:u w:val="single"/>
          <w:lang w:val="it-IT"/>
        </w:rPr>
        <w:t xml:space="preserve">Pneumocystis </w:t>
      </w:r>
      <w:r w:rsidR="00584206" w:rsidRPr="005616A8">
        <w:rPr>
          <w:i/>
          <w:iCs/>
          <w:u w:val="single"/>
          <w:lang w:val="it-IT"/>
        </w:rPr>
        <w:t>jirovecii</w:t>
      </w:r>
    </w:p>
    <w:p w14:paraId="046C461B" w14:textId="77777777" w:rsidR="00536A75" w:rsidRPr="00EB0F90" w:rsidRDefault="00536A75" w:rsidP="005616A8">
      <w:pPr>
        <w:keepNext/>
        <w:keepLines/>
        <w:tabs>
          <w:tab w:val="left" w:pos="567"/>
        </w:tabs>
        <w:suppressAutoHyphens/>
        <w:rPr>
          <w:lang w:val="it-IT"/>
        </w:rPr>
      </w:pPr>
    </w:p>
    <w:p w14:paraId="48CA2E7C" w14:textId="77777777" w:rsidR="00536A75" w:rsidRPr="00EB0F90" w:rsidRDefault="00133D65" w:rsidP="00803B98">
      <w:pPr>
        <w:tabs>
          <w:tab w:val="left" w:pos="567"/>
        </w:tabs>
        <w:suppressAutoHyphens/>
        <w:rPr>
          <w:lang w:val="it-IT"/>
        </w:rPr>
      </w:pPr>
      <w:r>
        <w:rPr>
          <w:lang w:val="it-IT"/>
        </w:rPr>
        <w:t>I</w:t>
      </w:r>
      <w:r w:rsidR="00536A75" w:rsidRPr="00EB0F90">
        <w:rPr>
          <w:lang w:val="it-IT"/>
        </w:rPr>
        <w:t xml:space="preserve"> pazienti che hanno ricevuto TMZ </w:t>
      </w:r>
      <w:r>
        <w:rPr>
          <w:lang w:val="it-IT"/>
        </w:rPr>
        <w:t xml:space="preserve">in associazione a </w:t>
      </w:r>
      <w:r w:rsidRPr="00EB0F90">
        <w:rPr>
          <w:lang w:val="it-IT"/>
        </w:rPr>
        <w:t xml:space="preserve">RT </w:t>
      </w:r>
      <w:r>
        <w:rPr>
          <w:lang w:val="it-IT"/>
        </w:rPr>
        <w:t xml:space="preserve">in </w:t>
      </w:r>
      <w:r w:rsidRPr="00EB0F90">
        <w:rPr>
          <w:lang w:val="it-IT"/>
        </w:rPr>
        <w:t xml:space="preserve">uno studio pilota </w:t>
      </w:r>
      <w:r w:rsidR="00536A75" w:rsidRPr="00EB0F90">
        <w:rPr>
          <w:lang w:val="it-IT"/>
        </w:rPr>
        <w:t xml:space="preserve">seguendo </w:t>
      </w:r>
      <w:r w:rsidR="00052F53">
        <w:rPr>
          <w:lang w:val="it-IT"/>
        </w:rPr>
        <w:t>il programma</w:t>
      </w:r>
      <w:r w:rsidR="00536A75" w:rsidRPr="00EB0F90">
        <w:rPr>
          <w:lang w:val="it-IT"/>
        </w:rPr>
        <w:t xml:space="preserve"> di trattamento prolungato di 42 giorni, hanno mostrato di essere particolarmente a rischio di sviluppare polmonite da </w:t>
      </w:r>
      <w:r w:rsidR="00536A75" w:rsidRPr="00EB0F90">
        <w:rPr>
          <w:i/>
          <w:lang w:val="it-IT"/>
        </w:rPr>
        <w:t xml:space="preserve">Pneumocystis </w:t>
      </w:r>
      <w:r w:rsidR="00584206" w:rsidRPr="00EB0F90">
        <w:rPr>
          <w:i/>
          <w:lang w:val="it-IT"/>
        </w:rPr>
        <w:t>jirovecii</w:t>
      </w:r>
      <w:r w:rsidR="00536A75" w:rsidRPr="00EB0F90">
        <w:rPr>
          <w:lang w:val="it-IT"/>
        </w:rPr>
        <w:t xml:space="preserve"> (PCP</w:t>
      </w:r>
      <w:r w:rsidR="00D11156" w:rsidRPr="00EB0F90">
        <w:rPr>
          <w:lang w:val="it-IT"/>
        </w:rPr>
        <w:t>)</w:t>
      </w:r>
      <w:r w:rsidR="00536A75" w:rsidRPr="00EB0F90">
        <w:rPr>
          <w:lang w:val="it-IT"/>
        </w:rPr>
        <w:t>. Di conseguenza, per tutti i pazienti che ricevono TMZ e RT in concomitanza per un regime di 42 giorni (con un massimo di 49 giorni), a prescindere dalla conta linfocitica è richiesta una profilassi contro PCP. Se si dovesse verificare linfopenia i pazienti devono continuare la profilassi fino a che la linfopenia non sia regredita ad un grado</w:t>
      </w:r>
      <w:r w:rsidR="00D11156" w:rsidRPr="00EB0F90">
        <w:rPr>
          <w:lang w:val="it-IT"/>
        </w:rPr>
        <w:t> </w:t>
      </w:r>
      <w:r w:rsidR="00536A75" w:rsidRPr="00EB0F90">
        <w:rPr>
          <w:lang w:val="it-IT"/>
        </w:rPr>
        <w:sym w:font="Symbol" w:char="F0A3"/>
      </w:r>
      <w:r w:rsidR="00536A75" w:rsidRPr="00EB0F90">
        <w:rPr>
          <w:lang w:val="it-IT"/>
        </w:rPr>
        <w:t> 1.</w:t>
      </w:r>
    </w:p>
    <w:p w14:paraId="0F661920" w14:textId="77777777" w:rsidR="00536A75" w:rsidRPr="00EB0F90" w:rsidRDefault="00536A75" w:rsidP="00803B98">
      <w:pPr>
        <w:tabs>
          <w:tab w:val="left" w:pos="567"/>
        </w:tabs>
        <w:suppressAutoHyphens/>
        <w:rPr>
          <w:lang w:val="it-IT"/>
        </w:rPr>
      </w:pPr>
    </w:p>
    <w:p w14:paraId="5ADE9E71" w14:textId="77777777" w:rsidR="00536A75" w:rsidRPr="00EB0F90" w:rsidRDefault="00536A75" w:rsidP="00803B98">
      <w:pPr>
        <w:rPr>
          <w:lang w:val="it-IT"/>
        </w:rPr>
      </w:pPr>
      <w:r w:rsidRPr="00EB0F90">
        <w:rPr>
          <w:lang w:val="it-IT"/>
        </w:rPr>
        <w:t>Si può riscontrare una più ampia ricorrenza di PCP quando TMZ viene somministrato in un regime posologico più prolungato. Comunque, tutti i pazienti trattati con TMZ, soprattutto quelli che assumono steroidi, devono essere strettamente monitorati per lo sviluppo di PCP indipendentemente dal regime posologico.</w:t>
      </w:r>
      <w:r w:rsidR="004928CF" w:rsidRPr="00EB0F90">
        <w:rPr>
          <w:lang w:val="it-IT"/>
        </w:rPr>
        <w:t xml:space="preserve"> Casi di insufficienza respiratoria fatale sono stati riportati in pazienti in terapia con TMZ, in particolare in associazione con desametasone o altri steroidi.</w:t>
      </w:r>
    </w:p>
    <w:p w14:paraId="29712946" w14:textId="77777777" w:rsidR="00336C23" w:rsidRDefault="00336C23" w:rsidP="00803B98">
      <w:pPr>
        <w:rPr>
          <w:u w:val="single"/>
          <w:lang w:val="it-IT" w:eastAsia="de-DE"/>
        </w:rPr>
      </w:pPr>
    </w:p>
    <w:p w14:paraId="75491C32" w14:textId="77777777" w:rsidR="007907B2" w:rsidRDefault="007907B2" w:rsidP="005616A8">
      <w:pPr>
        <w:keepNext/>
        <w:keepLines/>
        <w:rPr>
          <w:u w:val="single"/>
          <w:lang w:val="it-IT" w:eastAsia="de-DE"/>
        </w:rPr>
      </w:pPr>
      <w:r>
        <w:rPr>
          <w:u w:val="single"/>
          <w:lang w:val="it-IT" w:eastAsia="de-DE"/>
        </w:rPr>
        <w:t>HBV</w:t>
      </w:r>
    </w:p>
    <w:p w14:paraId="10CBAC18" w14:textId="77777777" w:rsidR="007907B2" w:rsidRDefault="007907B2" w:rsidP="005616A8">
      <w:pPr>
        <w:keepNext/>
        <w:keepLines/>
        <w:suppressAutoHyphens/>
        <w:rPr>
          <w:bCs/>
          <w:szCs w:val="22"/>
          <w:lang w:val="it-IT"/>
        </w:rPr>
      </w:pPr>
    </w:p>
    <w:p w14:paraId="7095C6FE" w14:textId="5853D28C" w:rsidR="007907B2" w:rsidRDefault="007907B2" w:rsidP="00803B98">
      <w:pPr>
        <w:suppressAutoHyphens/>
        <w:rPr>
          <w:bCs/>
          <w:szCs w:val="22"/>
          <w:lang w:val="it-IT"/>
        </w:rPr>
      </w:pPr>
      <w:r w:rsidRPr="001854C9">
        <w:rPr>
          <w:bCs/>
          <w:szCs w:val="22"/>
          <w:lang w:val="it-IT"/>
        </w:rPr>
        <w:t xml:space="preserve">È stata </w:t>
      </w:r>
      <w:r>
        <w:rPr>
          <w:bCs/>
          <w:szCs w:val="22"/>
          <w:lang w:val="it-IT"/>
        </w:rPr>
        <w:t xml:space="preserve">riportata </w:t>
      </w:r>
      <w:r w:rsidRPr="001854C9">
        <w:rPr>
          <w:bCs/>
          <w:szCs w:val="22"/>
          <w:lang w:val="it-IT"/>
        </w:rPr>
        <w:t>epatite dovuta a riattivazione del virus dell</w:t>
      </w:r>
      <w:ins w:id="52" w:author="MSD1-IT-RA" w:date="2026-05-04T10:24:00Z" w16du:dateUtc="2026-05-04T08:24:00Z">
        <w:r w:rsidR="007276EB">
          <w:rPr>
            <w:bCs/>
            <w:szCs w:val="22"/>
            <w:lang w:val="it-IT"/>
          </w:rPr>
          <w:t>’</w:t>
        </w:r>
      </w:ins>
      <w:del w:id="53" w:author="MSD1-IT-RA" w:date="2026-05-04T10:24:00Z" w16du:dateUtc="2026-05-04T08:24:00Z">
        <w:r w:rsidRPr="001854C9" w:rsidDel="007276EB">
          <w:rPr>
            <w:bCs/>
            <w:szCs w:val="22"/>
            <w:lang w:val="it-IT"/>
          </w:rPr>
          <w:delText>'</w:delText>
        </w:r>
      </w:del>
      <w:r w:rsidRPr="001854C9">
        <w:rPr>
          <w:bCs/>
          <w:szCs w:val="22"/>
          <w:lang w:val="it-IT"/>
        </w:rPr>
        <w:t>epatite</w:t>
      </w:r>
      <w:ins w:id="54" w:author="MSD1-IT-RA" w:date="2026-05-04T10:24:00Z" w16du:dateUtc="2026-05-04T08:24:00Z">
        <w:r w:rsidR="007276EB">
          <w:rPr>
            <w:bCs/>
            <w:szCs w:val="22"/>
            <w:lang w:val="it-IT"/>
          </w:rPr>
          <w:t> </w:t>
        </w:r>
      </w:ins>
      <w:del w:id="55" w:author="MSD1-IT-RA" w:date="2026-05-04T10:24:00Z" w16du:dateUtc="2026-05-04T08:24:00Z">
        <w:r w:rsidRPr="001854C9" w:rsidDel="007276EB">
          <w:rPr>
            <w:bCs/>
            <w:szCs w:val="22"/>
            <w:lang w:val="it-IT"/>
          </w:rPr>
          <w:delText xml:space="preserve"> </w:delText>
        </w:r>
      </w:del>
      <w:r w:rsidRPr="001854C9">
        <w:rPr>
          <w:bCs/>
          <w:szCs w:val="22"/>
          <w:lang w:val="it-IT"/>
        </w:rPr>
        <w:t xml:space="preserve">B (HBV), in alcuni casi </w:t>
      </w:r>
      <w:r w:rsidR="00133D65">
        <w:rPr>
          <w:bCs/>
          <w:szCs w:val="22"/>
          <w:lang w:val="it-IT"/>
        </w:rPr>
        <w:t>ad</w:t>
      </w:r>
      <w:r w:rsidR="00133D65" w:rsidRPr="009300CD">
        <w:rPr>
          <w:bCs/>
          <w:szCs w:val="22"/>
          <w:lang w:val="it-IT"/>
        </w:rPr>
        <w:t xml:space="preserve"> esito </w:t>
      </w:r>
      <w:r w:rsidR="00133D65">
        <w:rPr>
          <w:bCs/>
          <w:szCs w:val="22"/>
          <w:lang w:val="it-IT"/>
        </w:rPr>
        <w:t>fatale</w:t>
      </w:r>
      <w:r w:rsidRPr="001854C9">
        <w:rPr>
          <w:bCs/>
          <w:szCs w:val="22"/>
          <w:lang w:val="it-IT"/>
        </w:rPr>
        <w:t>. Esperti in malattie del fegato devono essere consultati prima di iniziare il trattamento i</w:t>
      </w:r>
      <w:r>
        <w:rPr>
          <w:bCs/>
          <w:szCs w:val="22"/>
          <w:lang w:val="it-IT"/>
        </w:rPr>
        <w:t>n</w:t>
      </w:r>
      <w:r w:rsidRPr="001854C9">
        <w:rPr>
          <w:bCs/>
          <w:szCs w:val="22"/>
          <w:lang w:val="it-IT"/>
        </w:rPr>
        <w:t xml:space="preserve"> pazienti con sierologia positiva per l’epatite</w:t>
      </w:r>
      <w:ins w:id="56" w:author="MSD1-IT-RA" w:date="2026-05-04T10:24:00Z" w16du:dateUtc="2026-05-04T08:24:00Z">
        <w:r w:rsidR="007276EB">
          <w:rPr>
            <w:bCs/>
            <w:szCs w:val="22"/>
            <w:lang w:val="it-IT"/>
          </w:rPr>
          <w:t> </w:t>
        </w:r>
      </w:ins>
      <w:del w:id="57" w:author="MSD1-IT-RA" w:date="2026-05-04T10:24:00Z" w16du:dateUtc="2026-05-04T08:24:00Z">
        <w:r w:rsidRPr="001854C9" w:rsidDel="007276EB">
          <w:rPr>
            <w:bCs/>
            <w:szCs w:val="22"/>
            <w:lang w:val="it-IT"/>
          </w:rPr>
          <w:delText xml:space="preserve"> </w:delText>
        </w:r>
      </w:del>
      <w:r w:rsidRPr="001854C9">
        <w:rPr>
          <w:bCs/>
          <w:szCs w:val="22"/>
          <w:lang w:val="it-IT"/>
        </w:rPr>
        <w:t>B (compresi quelli con malattia attiva). Durante il trattamento i pazienti devono essere monitorati e gestiti in modo appropriato.</w:t>
      </w:r>
    </w:p>
    <w:p w14:paraId="3CFFF9E8" w14:textId="77777777" w:rsidR="007907B2" w:rsidRPr="00EB0F90" w:rsidRDefault="007907B2" w:rsidP="00803B98">
      <w:pPr>
        <w:rPr>
          <w:u w:val="single"/>
          <w:lang w:val="it-IT" w:eastAsia="de-DE"/>
        </w:rPr>
      </w:pPr>
    </w:p>
    <w:p w14:paraId="43230808" w14:textId="77777777" w:rsidR="00336C23" w:rsidRPr="00EB0F90" w:rsidRDefault="00336C23" w:rsidP="00803B98">
      <w:pPr>
        <w:keepNext/>
        <w:keepLines/>
        <w:rPr>
          <w:u w:val="single"/>
          <w:lang w:val="it-IT" w:eastAsia="de-DE"/>
        </w:rPr>
      </w:pPr>
      <w:r w:rsidRPr="00EB0F90">
        <w:rPr>
          <w:u w:val="single"/>
          <w:lang w:val="it-IT" w:eastAsia="de-DE"/>
        </w:rPr>
        <w:lastRenderedPageBreak/>
        <w:t>Epatotossicità</w:t>
      </w:r>
    </w:p>
    <w:p w14:paraId="31F7F113" w14:textId="77777777" w:rsidR="00336C23" w:rsidRPr="00EB0F90" w:rsidRDefault="00336C23" w:rsidP="00803B98">
      <w:pPr>
        <w:keepNext/>
        <w:keepLines/>
        <w:rPr>
          <w:color w:val="000000"/>
          <w:u w:val="single"/>
          <w:lang w:val="it-IT" w:eastAsia="de-DE"/>
        </w:rPr>
      </w:pPr>
    </w:p>
    <w:p w14:paraId="0FE83B66" w14:textId="77777777" w:rsidR="00277F5C" w:rsidRPr="0065505D" w:rsidRDefault="00336C23" w:rsidP="00803B98">
      <w:pPr>
        <w:pStyle w:val="big"/>
        <w:ind w:left="0"/>
        <w:rPr>
          <w:bCs/>
          <w:sz w:val="22"/>
          <w:szCs w:val="22"/>
        </w:rPr>
      </w:pPr>
      <w:r w:rsidRPr="00EB0F90">
        <w:rPr>
          <w:color w:val="000000"/>
          <w:sz w:val="22"/>
          <w:szCs w:val="22"/>
        </w:rPr>
        <w:t>In pazienti trattati con TMZ è stato riportato danno epatico, inclusa insufficienza epatica fatale (</w:t>
      </w:r>
      <w:r w:rsidRPr="00EB0F90">
        <w:rPr>
          <w:sz w:val="22"/>
          <w:szCs w:val="22"/>
        </w:rPr>
        <w:t>vedere paragrafo</w:t>
      </w:r>
      <w:r w:rsidRPr="00EB0F90">
        <w:rPr>
          <w:rStyle w:val="Initial"/>
          <w:rFonts w:ascii="Times New Roman" w:hAnsi="Times New Roman"/>
          <w:sz w:val="22"/>
          <w:szCs w:val="22"/>
          <w:lang w:val="it-IT"/>
        </w:rPr>
        <w:t> </w:t>
      </w:r>
      <w:r w:rsidRPr="00EB0F90">
        <w:rPr>
          <w:color w:val="000000"/>
          <w:sz w:val="22"/>
          <w:szCs w:val="22"/>
        </w:rPr>
        <w:t xml:space="preserve">4.8). Prima di iniziare il trattamento devono essere effettuati </w:t>
      </w:r>
      <w:r w:rsidR="00AA1E65">
        <w:rPr>
          <w:color w:val="000000"/>
          <w:sz w:val="22"/>
          <w:szCs w:val="22"/>
        </w:rPr>
        <w:t xml:space="preserve">i </w:t>
      </w:r>
      <w:r w:rsidRPr="00EB0F90">
        <w:rPr>
          <w:color w:val="000000"/>
          <w:sz w:val="22"/>
          <w:szCs w:val="22"/>
        </w:rPr>
        <w:t xml:space="preserve">test di funzionalità epatica al basale. Qualora </w:t>
      </w:r>
      <w:r w:rsidR="00AA1E65">
        <w:rPr>
          <w:color w:val="000000"/>
          <w:sz w:val="22"/>
          <w:szCs w:val="22"/>
        </w:rPr>
        <w:t xml:space="preserve">i risultati </w:t>
      </w:r>
      <w:r w:rsidRPr="00EB0F90">
        <w:rPr>
          <w:color w:val="000000"/>
          <w:sz w:val="22"/>
          <w:szCs w:val="22"/>
        </w:rPr>
        <w:t xml:space="preserve">fossero </w:t>
      </w:r>
      <w:r w:rsidRPr="00EB0F90">
        <w:rPr>
          <w:bCs/>
          <w:sz w:val="22"/>
          <w:szCs w:val="22"/>
        </w:rPr>
        <w:t xml:space="preserve">anormali, </w:t>
      </w:r>
      <w:r w:rsidR="00AA1E65">
        <w:rPr>
          <w:bCs/>
          <w:sz w:val="22"/>
          <w:szCs w:val="22"/>
        </w:rPr>
        <w:t xml:space="preserve">prima di iniziare con TMZ </w:t>
      </w:r>
      <w:r w:rsidRPr="00EB0F90">
        <w:rPr>
          <w:bCs/>
          <w:sz w:val="22"/>
          <w:szCs w:val="22"/>
        </w:rPr>
        <w:t>i medici devono valutare il beneficio/rischio compresa la possibilità di insufficienza epatica fatale</w:t>
      </w:r>
      <w:r w:rsidRPr="00EB0F90">
        <w:rPr>
          <w:sz w:val="22"/>
          <w:szCs w:val="22"/>
        </w:rPr>
        <w:t xml:space="preserve">. Per i pazienti in un ciclo di trattamento di 42 giorni i test di funzionalità epatica devono essere ripetuti a metà del ciclo. Per tutti i pazienti, i test di funzionalità epatica devono essere </w:t>
      </w:r>
      <w:r w:rsidR="00AA1E65">
        <w:rPr>
          <w:sz w:val="22"/>
          <w:szCs w:val="22"/>
        </w:rPr>
        <w:t>eseguiti</w:t>
      </w:r>
      <w:r w:rsidRPr="00EB0F90">
        <w:rPr>
          <w:sz w:val="22"/>
          <w:szCs w:val="22"/>
        </w:rPr>
        <w:t xml:space="preserve"> dopo ogni ciclo di trattamento. Per i pazienti con significative alterazioni della funzionalità epatica, i medici devono valutare </w:t>
      </w:r>
      <w:r w:rsidRPr="00EB0F90">
        <w:rPr>
          <w:bCs/>
          <w:sz w:val="22"/>
          <w:szCs w:val="22"/>
        </w:rPr>
        <w:t>il beneficio/rischio della prosecuzione del trattamento</w:t>
      </w:r>
      <w:r w:rsidRPr="00EB0F90">
        <w:rPr>
          <w:sz w:val="22"/>
          <w:szCs w:val="22"/>
        </w:rPr>
        <w:t xml:space="preserve">. Tossicità epatica </w:t>
      </w:r>
      <w:r w:rsidRPr="00EB0F90">
        <w:rPr>
          <w:bCs/>
          <w:sz w:val="22"/>
          <w:szCs w:val="22"/>
        </w:rPr>
        <w:t>può verificarsi diverse settimane o più dopo l'ultimo trattamento con</w:t>
      </w:r>
      <w:r w:rsidRPr="00EB0F90">
        <w:rPr>
          <w:sz w:val="22"/>
          <w:szCs w:val="22"/>
        </w:rPr>
        <w:t xml:space="preserve"> </w:t>
      </w:r>
      <w:r w:rsidR="00277F5C" w:rsidRPr="005616A8">
        <w:rPr>
          <w:bCs/>
          <w:sz w:val="22"/>
          <w:szCs w:val="22"/>
        </w:rPr>
        <w:t>temozolomide</w:t>
      </w:r>
      <w:r w:rsidR="00277F5C" w:rsidRPr="00F64AAA">
        <w:rPr>
          <w:bCs/>
          <w:sz w:val="22"/>
          <w:szCs w:val="22"/>
        </w:rPr>
        <w:t>.</w:t>
      </w:r>
    </w:p>
    <w:p w14:paraId="5B3B7532" w14:textId="77777777" w:rsidR="00536A75" w:rsidRPr="00EB0F90" w:rsidRDefault="00536A75" w:rsidP="005616A8">
      <w:pPr>
        <w:pStyle w:val="big"/>
        <w:ind w:left="0"/>
        <w:rPr>
          <w:bCs/>
          <w:szCs w:val="22"/>
        </w:rPr>
      </w:pPr>
    </w:p>
    <w:p w14:paraId="130BE166" w14:textId="77777777" w:rsidR="00536A75" w:rsidRPr="00EB0F90" w:rsidRDefault="00536A75" w:rsidP="00803B98">
      <w:pPr>
        <w:keepNext/>
        <w:keepLines/>
        <w:suppressAutoHyphens/>
        <w:rPr>
          <w:bCs/>
          <w:szCs w:val="22"/>
          <w:u w:val="single"/>
          <w:lang w:val="it-IT"/>
        </w:rPr>
      </w:pPr>
      <w:r w:rsidRPr="00EB0F90">
        <w:rPr>
          <w:bCs/>
          <w:szCs w:val="22"/>
          <w:u w:val="single"/>
          <w:lang w:val="it-IT"/>
        </w:rPr>
        <w:t>Neoplasie</w:t>
      </w:r>
    </w:p>
    <w:p w14:paraId="49D2BE8D" w14:textId="77777777" w:rsidR="00536A75" w:rsidRPr="00EB0F90" w:rsidRDefault="00536A75" w:rsidP="00803B98">
      <w:pPr>
        <w:keepNext/>
        <w:keepLines/>
        <w:suppressAutoHyphens/>
        <w:rPr>
          <w:bCs/>
          <w:szCs w:val="22"/>
          <w:lang w:val="it-IT"/>
        </w:rPr>
      </w:pPr>
    </w:p>
    <w:p w14:paraId="34E4FF6A" w14:textId="77777777" w:rsidR="00536A75" w:rsidRPr="00EB0F90" w:rsidRDefault="00536A75" w:rsidP="00803B98">
      <w:pPr>
        <w:suppressAutoHyphens/>
        <w:rPr>
          <w:bCs/>
          <w:szCs w:val="22"/>
          <w:lang w:val="it-IT"/>
        </w:rPr>
      </w:pPr>
      <w:r w:rsidRPr="00EB0F90">
        <w:rPr>
          <w:bCs/>
          <w:szCs w:val="22"/>
          <w:lang w:val="it-IT"/>
        </w:rPr>
        <w:t>Sono stati riportati molto raramente anche casi di sindrome mielodisplastica e tumori maligni secondari, compresa leucemia mieloide (vedere paragrafo 4.8).</w:t>
      </w:r>
    </w:p>
    <w:p w14:paraId="50275754" w14:textId="77777777" w:rsidR="00536A75" w:rsidRPr="00EB0F90" w:rsidRDefault="00536A75" w:rsidP="00803B98">
      <w:pPr>
        <w:tabs>
          <w:tab w:val="left" w:pos="567"/>
        </w:tabs>
        <w:suppressAutoHyphens/>
        <w:rPr>
          <w:lang w:val="it-IT"/>
        </w:rPr>
      </w:pPr>
    </w:p>
    <w:p w14:paraId="104E18D8" w14:textId="77777777" w:rsidR="00536A75" w:rsidRPr="00EB0F90" w:rsidRDefault="00536A75" w:rsidP="00803B98">
      <w:pPr>
        <w:keepNext/>
        <w:keepLines/>
        <w:tabs>
          <w:tab w:val="left" w:pos="567"/>
        </w:tabs>
        <w:suppressAutoHyphens/>
        <w:rPr>
          <w:u w:val="single"/>
          <w:lang w:val="it-IT"/>
        </w:rPr>
      </w:pPr>
      <w:r w:rsidRPr="00EB0F90">
        <w:rPr>
          <w:u w:val="single"/>
          <w:lang w:val="it-IT"/>
        </w:rPr>
        <w:t>Terapia antiemetica</w:t>
      </w:r>
    </w:p>
    <w:p w14:paraId="1F1BDC74" w14:textId="77777777" w:rsidR="00536A75" w:rsidRPr="00EB0F90" w:rsidRDefault="00536A75" w:rsidP="00803B98">
      <w:pPr>
        <w:keepNext/>
        <w:keepLines/>
        <w:tabs>
          <w:tab w:val="left" w:pos="567"/>
        </w:tabs>
        <w:suppressAutoHyphens/>
        <w:rPr>
          <w:u w:val="single"/>
          <w:lang w:val="it-IT"/>
        </w:rPr>
      </w:pPr>
    </w:p>
    <w:p w14:paraId="0AE51AA5" w14:textId="77777777" w:rsidR="008A3132" w:rsidRDefault="00536A75" w:rsidP="00803B98">
      <w:pPr>
        <w:tabs>
          <w:tab w:val="left" w:pos="567"/>
        </w:tabs>
        <w:suppressAutoHyphens/>
        <w:rPr>
          <w:lang w:val="it-IT"/>
        </w:rPr>
      </w:pPr>
      <w:r w:rsidRPr="00EB0F90">
        <w:rPr>
          <w:lang w:val="it-IT"/>
        </w:rPr>
        <w:t>Nausea e vomito sono molto comuni con TMZ.</w:t>
      </w:r>
    </w:p>
    <w:p w14:paraId="123BF0E1" w14:textId="77777777" w:rsidR="00536A75" w:rsidRPr="00EB0F90" w:rsidRDefault="00536A75" w:rsidP="00803B98">
      <w:pPr>
        <w:tabs>
          <w:tab w:val="left" w:pos="567"/>
        </w:tabs>
        <w:suppressAutoHyphens/>
        <w:rPr>
          <w:lang w:val="it-IT"/>
        </w:rPr>
      </w:pPr>
      <w:r w:rsidRPr="00EB0F90">
        <w:rPr>
          <w:lang w:val="it-IT"/>
        </w:rPr>
        <w:t>Prima o dopo la somministrazione di TMZ, può essere indicata una terapia antiemetica.</w:t>
      </w:r>
    </w:p>
    <w:p w14:paraId="20949F6A" w14:textId="77777777" w:rsidR="00536A75" w:rsidRPr="00EB0F90" w:rsidRDefault="00536A75" w:rsidP="00803B98">
      <w:pPr>
        <w:tabs>
          <w:tab w:val="left" w:pos="567"/>
        </w:tabs>
        <w:suppressAutoHyphens/>
        <w:rPr>
          <w:lang w:val="it-IT"/>
        </w:rPr>
      </w:pPr>
    </w:p>
    <w:p w14:paraId="00B4576A" w14:textId="77777777" w:rsidR="00536A75" w:rsidRPr="00EB0F90" w:rsidRDefault="00536A75" w:rsidP="00803B98">
      <w:pPr>
        <w:keepNext/>
        <w:keepLines/>
        <w:tabs>
          <w:tab w:val="left" w:pos="567"/>
        </w:tabs>
        <w:suppressAutoHyphens/>
        <w:rPr>
          <w:lang w:val="it-IT"/>
        </w:rPr>
      </w:pPr>
      <w:r w:rsidRPr="00EB0F90">
        <w:rPr>
          <w:i/>
          <w:u w:val="single"/>
          <w:lang w:val="it-IT"/>
        </w:rPr>
        <w:t>Pazienti adulti con glioblastoma multiforme di prima diagnosi</w:t>
      </w:r>
    </w:p>
    <w:p w14:paraId="218A2FF0" w14:textId="77777777" w:rsidR="00536A75" w:rsidRPr="00EB0F90" w:rsidRDefault="00536A75" w:rsidP="00803B98">
      <w:pPr>
        <w:keepNext/>
        <w:keepLines/>
        <w:suppressAutoHyphens/>
        <w:rPr>
          <w:lang w:val="it-IT"/>
        </w:rPr>
      </w:pPr>
    </w:p>
    <w:p w14:paraId="4D5DC708" w14:textId="77777777" w:rsidR="00536A75" w:rsidRPr="00EB0F90" w:rsidRDefault="00536A75" w:rsidP="00803B98">
      <w:pPr>
        <w:suppressAutoHyphens/>
        <w:rPr>
          <w:lang w:val="it-IT"/>
        </w:rPr>
      </w:pPr>
      <w:r w:rsidRPr="00EB0F90">
        <w:rPr>
          <w:lang w:val="it-IT"/>
        </w:rPr>
        <w:t>È raccomandata una profilassi antiemetica prima della dose iniziale della fase in concomitanza mentre è fortemente raccomandata durante la fase in monoterapia.</w:t>
      </w:r>
    </w:p>
    <w:p w14:paraId="21A94FC5" w14:textId="77777777" w:rsidR="00536A75" w:rsidRPr="00EB0F90" w:rsidRDefault="00536A75" w:rsidP="00803B98">
      <w:pPr>
        <w:tabs>
          <w:tab w:val="left" w:pos="567"/>
        </w:tabs>
        <w:suppressAutoHyphens/>
        <w:rPr>
          <w:lang w:val="it-IT"/>
        </w:rPr>
      </w:pPr>
    </w:p>
    <w:p w14:paraId="7765E9DE" w14:textId="77777777" w:rsidR="00536A75" w:rsidRPr="00EB0F90" w:rsidRDefault="00536A75" w:rsidP="00803B98">
      <w:pPr>
        <w:pStyle w:val="BodyText"/>
        <w:keepNext/>
        <w:keepLines/>
        <w:jc w:val="left"/>
        <w:rPr>
          <w:rStyle w:val="Initial"/>
          <w:rFonts w:ascii="Times New Roman" w:hAnsi="Times New Roman"/>
          <w:b w:val="0"/>
          <w:i/>
          <w:sz w:val="22"/>
          <w:u w:val="single"/>
          <w:lang w:val="it-IT"/>
        </w:rPr>
      </w:pPr>
      <w:r w:rsidRPr="00EB0F90">
        <w:rPr>
          <w:rStyle w:val="Initial"/>
          <w:rFonts w:ascii="Times New Roman" w:hAnsi="Times New Roman"/>
          <w:b w:val="0"/>
          <w:i/>
          <w:sz w:val="22"/>
          <w:u w:val="single"/>
          <w:lang w:val="it-IT"/>
        </w:rPr>
        <w:t>Pazienti con glioma maligno in recidiva o progressione</w:t>
      </w:r>
    </w:p>
    <w:p w14:paraId="1BC9D76C" w14:textId="77777777" w:rsidR="00536A75" w:rsidRPr="00EB0F90" w:rsidRDefault="00536A75" w:rsidP="00803B98">
      <w:pPr>
        <w:pStyle w:val="BodyText"/>
        <w:keepNext/>
        <w:keepLines/>
        <w:jc w:val="left"/>
        <w:rPr>
          <w:rStyle w:val="Initial"/>
          <w:rFonts w:ascii="Times New Roman" w:hAnsi="Times New Roman"/>
          <w:b w:val="0"/>
          <w:sz w:val="22"/>
          <w:lang w:val="it-IT"/>
        </w:rPr>
      </w:pPr>
    </w:p>
    <w:p w14:paraId="295A01C2" w14:textId="77777777" w:rsidR="00536A75" w:rsidRPr="00EB0F90" w:rsidRDefault="00536A75" w:rsidP="00803B98">
      <w:pPr>
        <w:pStyle w:val="BodyText"/>
        <w:jc w:val="left"/>
        <w:rPr>
          <w:rStyle w:val="Initial"/>
          <w:rFonts w:ascii="Times New Roman" w:hAnsi="Times New Roman"/>
          <w:b w:val="0"/>
          <w:sz w:val="22"/>
          <w:lang w:val="it-IT"/>
        </w:rPr>
      </w:pPr>
      <w:r w:rsidRPr="00EB0F90">
        <w:rPr>
          <w:rStyle w:val="Initial"/>
          <w:rFonts w:ascii="Times New Roman" w:hAnsi="Times New Roman"/>
          <w:b w:val="0"/>
          <w:sz w:val="22"/>
          <w:lang w:val="it-IT"/>
        </w:rPr>
        <w:t>Nei pazienti in cui si sia verificato vomito grave (Grado 3 o 4) nei precedenti cicli di trattamento, può essere necessaria una terapia antiemetica.</w:t>
      </w:r>
    </w:p>
    <w:p w14:paraId="7D0239CD" w14:textId="77777777" w:rsidR="00536A75" w:rsidRPr="00EB0F90" w:rsidRDefault="00536A75" w:rsidP="00803B98">
      <w:pPr>
        <w:pStyle w:val="EndnoteText"/>
        <w:suppressAutoHyphens/>
        <w:rPr>
          <w:lang w:val="it-IT"/>
        </w:rPr>
      </w:pPr>
    </w:p>
    <w:p w14:paraId="597074DE" w14:textId="77777777" w:rsidR="00536A75" w:rsidRPr="00EB0F90" w:rsidRDefault="00536A75" w:rsidP="00803B98">
      <w:pPr>
        <w:pStyle w:val="Heading4"/>
      </w:pPr>
      <w:r w:rsidRPr="00EB0F90">
        <w:t>Parametri di laboratorio</w:t>
      </w:r>
    </w:p>
    <w:p w14:paraId="4A404B2E" w14:textId="77777777" w:rsidR="00536A75" w:rsidRPr="00EB0F90" w:rsidRDefault="00536A75" w:rsidP="00803B98">
      <w:pPr>
        <w:keepNext/>
        <w:keepLines/>
        <w:tabs>
          <w:tab w:val="left" w:pos="567"/>
        </w:tabs>
        <w:suppressAutoHyphens/>
        <w:rPr>
          <w:lang w:val="it-IT"/>
        </w:rPr>
      </w:pPr>
    </w:p>
    <w:p w14:paraId="1F90F815" w14:textId="77777777" w:rsidR="00536A75" w:rsidRPr="00EB0F90" w:rsidRDefault="00BD583E" w:rsidP="00803B98">
      <w:pPr>
        <w:tabs>
          <w:tab w:val="left" w:pos="567"/>
        </w:tabs>
        <w:suppressAutoHyphens/>
        <w:rPr>
          <w:rStyle w:val="Initial"/>
          <w:rFonts w:ascii="Times New Roman" w:hAnsi="Times New Roman"/>
          <w:sz w:val="22"/>
          <w:lang w:val="it-IT"/>
        </w:rPr>
      </w:pPr>
      <w:r w:rsidRPr="00EB0F90">
        <w:rPr>
          <w:szCs w:val="22"/>
          <w:lang w:val="it-IT"/>
        </w:rPr>
        <w:t xml:space="preserve">Nei pazienti trattati con TMZ si può verificare mielosoppressione, compresa pancitopenia prolungata, che può provocare anemia aplastica, che in alcuni casi ha portato ad un esito fatale. In alcuni casi, l’esposizione a medicinali concomitanti associati ad anemia aplastica, compresi carbamazepina, fenitoina, e sulfametossazolo/trimetoprim, complica la valutazione. </w:t>
      </w:r>
      <w:r w:rsidR="00536A75" w:rsidRPr="00EB0F90">
        <w:rPr>
          <w:lang w:val="it-IT"/>
        </w:rPr>
        <w:t xml:space="preserve">Prima della somministrazione devono essere valutati i seguenti parametri di laboratorio: ANC </w:t>
      </w:r>
      <w:r w:rsidR="00536A75" w:rsidRPr="00EB0F90">
        <w:rPr>
          <w:lang w:val="it-IT"/>
        </w:rPr>
        <w:sym w:font="Symbol" w:char="F0B3"/>
      </w:r>
      <w:r w:rsidR="00536A75" w:rsidRPr="00EB0F90">
        <w:rPr>
          <w:lang w:val="it-IT"/>
        </w:rPr>
        <w:t> 1,5 x 10</w:t>
      </w:r>
      <w:r w:rsidR="00536A75" w:rsidRPr="00EB0F90">
        <w:rPr>
          <w:vertAlign w:val="superscript"/>
          <w:lang w:val="it-IT"/>
        </w:rPr>
        <w:t>9</w:t>
      </w:r>
      <w:r w:rsidR="00536A75" w:rsidRPr="00EB0F90">
        <w:rPr>
          <w:lang w:val="it-IT"/>
        </w:rPr>
        <w:t xml:space="preserve">/l e conta piastrinica </w:t>
      </w:r>
      <w:r w:rsidR="00536A75" w:rsidRPr="00EB0F90">
        <w:rPr>
          <w:lang w:val="it-IT"/>
        </w:rPr>
        <w:sym w:font="Symbol" w:char="F0B3"/>
      </w:r>
      <w:r w:rsidR="00536A75" w:rsidRPr="00EB0F90">
        <w:rPr>
          <w:lang w:val="it-IT"/>
        </w:rPr>
        <w:t> 100 x 10</w:t>
      </w:r>
      <w:r w:rsidR="00536A75" w:rsidRPr="00EB0F90">
        <w:rPr>
          <w:vertAlign w:val="superscript"/>
          <w:lang w:val="it-IT"/>
        </w:rPr>
        <w:t>9</w:t>
      </w:r>
      <w:r w:rsidR="00536A75" w:rsidRPr="00EB0F90">
        <w:rPr>
          <w:lang w:val="it-IT"/>
        </w:rPr>
        <w:t>/l. Il Giorno</w:t>
      </w:r>
      <w:r w:rsidR="000C28AF" w:rsidRPr="00EB0F90">
        <w:rPr>
          <w:lang w:val="it-IT"/>
        </w:rPr>
        <w:t> </w:t>
      </w:r>
      <w:r w:rsidR="00536A75" w:rsidRPr="00EB0F90">
        <w:rPr>
          <w:lang w:val="it-IT"/>
        </w:rPr>
        <w:t>22 (21 giorni dopo la prima somministrazione) od entro le 48 ore successive deve essere effettuato un esame emocromocitometrico completo e con frequenza settimanale finché ANC sia &gt; 1,5 x 10</w:t>
      </w:r>
      <w:r w:rsidR="00536A75" w:rsidRPr="00EB0F90">
        <w:rPr>
          <w:vertAlign w:val="superscript"/>
          <w:lang w:val="it-IT"/>
        </w:rPr>
        <w:t>9</w:t>
      </w:r>
      <w:r w:rsidR="00536A75" w:rsidRPr="00EB0F90">
        <w:rPr>
          <w:lang w:val="it-IT"/>
        </w:rPr>
        <w:t>/l e la conta piastrinica sia &gt; 100 x 10</w:t>
      </w:r>
      <w:r w:rsidR="00536A75" w:rsidRPr="00EB0F90">
        <w:rPr>
          <w:vertAlign w:val="superscript"/>
          <w:lang w:val="it-IT"/>
        </w:rPr>
        <w:t>9</w:t>
      </w:r>
      <w:r w:rsidR="00536A75" w:rsidRPr="00EB0F90">
        <w:rPr>
          <w:lang w:val="it-IT"/>
        </w:rPr>
        <w:t>/l. Se ANC si riduce a &lt; 1,0 x 10</w:t>
      </w:r>
      <w:r w:rsidR="00536A75" w:rsidRPr="00EB0F90">
        <w:rPr>
          <w:vertAlign w:val="superscript"/>
          <w:lang w:val="it-IT"/>
        </w:rPr>
        <w:t>9</w:t>
      </w:r>
      <w:r w:rsidR="00536A75" w:rsidRPr="00EB0F90">
        <w:rPr>
          <w:lang w:val="it-IT"/>
        </w:rPr>
        <w:t>/l o la conta delle piastrine è &lt; 50 x 10</w:t>
      </w:r>
      <w:r w:rsidR="00536A75" w:rsidRPr="00EB0F90">
        <w:rPr>
          <w:vertAlign w:val="superscript"/>
          <w:lang w:val="it-IT"/>
        </w:rPr>
        <w:t>9</w:t>
      </w:r>
      <w:r w:rsidR="00536A75" w:rsidRPr="00EB0F90">
        <w:rPr>
          <w:lang w:val="it-IT"/>
        </w:rPr>
        <w:t>/l durante un ciclo, il dosaggio del ciclo successivo deve essere ridotto di un livello (vedere paragrafo 4.2). I livelli di dose sono 100 mg/m</w:t>
      </w:r>
      <w:r w:rsidR="00536A75" w:rsidRPr="00EB0F90">
        <w:rPr>
          <w:vertAlign w:val="superscript"/>
          <w:lang w:val="it-IT"/>
        </w:rPr>
        <w:t>2</w:t>
      </w:r>
      <w:r w:rsidR="00536A75" w:rsidRPr="00EB0F90">
        <w:rPr>
          <w:lang w:val="it-IT"/>
        </w:rPr>
        <w:t>, 150 mg/m</w:t>
      </w:r>
      <w:r w:rsidR="00536A75" w:rsidRPr="00EB0F90">
        <w:rPr>
          <w:vertAlign w:val="superscript"/>
          <w:lang w:val="it-IT"/>
        </w:rPr>
        <w:t>2</w:t>
      </w:r>
      <w:r w:rsidR="00536A75" w:rsidRPr="00EB0F90">
        <w:rPr>
          <w:lang w:val="it-IT"/>
        </w:rPr>
        <w:t xml:space="preserve"> e 200 mg/m</w:t>
      </w:r>
      <w:r w:rsidR="00536A75" w:rsidRPr="00EB0F90">
        <w:rPr>
          <w:vertAlign w:val="superscript"/>
          <w:lang w:val="it-IT"/>
        </w:rPr>
        <w:t>2</w:t>
      </w:r>
      <w:r w:rsidR="00536A75" w:rsidRPr="00EB0F90">
        <w:rPr>
          <w:lang w:val="it-IT"/>
        </w:rPr>
        <w:t>. La dose più bassa raccomandata è di 100 mg/m</w:t>
      </w:r>
      <w:r w:rsidR="00536A75" w:rsidRPr="00EB0F90">
        <w:rPr>
          <w:vertAlign w:val="superscript"/>
          <w:lang w:val="it-IT"/>
        </w:rPr>
        <w:t>2</w:t>
      </w:r>
      <w:r w:rsidR="00536A75" w:rsidRPr="00EB0F90">
        <w:rPr>
          <w:lang w:val="it-IT"/>
        </w:rPr>
        <w:t>.</w:t>
      </w:r>
    </w:p>
    <w:p w14:paraId="178A0557" w14:textId="77777777" w:rsidR="00536A75" w:rsidRPr="00EB0F90" w:rsidRDefault="00536A75" w:rsidP="00803B98">
      <w:pPr>
        <w:pStyle w:val="EndnoteText"/>
        <w:suppressAutoHyphens/>
        <w:rPr>
          <w:rStyle w:val="Initial"/>
          <w:rFonts w:ascii="Times New Roman" w:hAnsi="Times New Roman"/>
          <w:sz w:val="22"/>
          <w:lang w:val="it-IT"/>
        </w:rPr>
      </w:pPr>
    </w:p>
    <w:p w14:paraId="24FB8790" w14:textId="77777777" w:rsidR="00536A75" w:rsidRPr="00EB0F90" w:rsidRDefault="009F0B96" w:rsidP="00803B98">
      <w:pPr>
        <w:pStyle w:val="Heading4"/>
        <w:keepLines/>
        <w:rPr>
          <w:rStyle w:val="Initial"/>
          <w:rFonts w:ascii="Times New Roman" w:hAnsi="Times New Roman"/>
          <w:sz w:val="22"/>
          <w:lang w:val="it-IT"/>
        </w:rPr>
      </w:pPr>
      <w:r w:rsidRPr="00EB0F90">
        <w:rPr>
          <w:rStyle w:val="Initial"/>
          <w:rFonts w:ascii="Times New Roman" w:hAnsi="Times New Roman"/>
          <w:sz w:val="22"/>
          <w:lang w:val="it-IT"/>
        </w:rPr>
        <w:t>Popolazione pediatrica</w:t>
      </w:r>
    </w:p>
    <w:p w14:paraId="608C788D" w14:textId="77777777" w:rsidR="00536A75" w:rsidRPr="00EB0F90" w:rsidRDefault="00536A75" w:rsidP="00803B98">
      <w:pPr>
        <w:keepNext/>
        <w:keepLines/>
        <w:rPr>
          <w:lang w:val="it-IT"/>
        </w:rPr>
      </w:pPr>
    </w:p>
    <w:p w14:paraId="07F99FE1" w14:textId="77777777" w:rsidR="00536A75" w:rsidRPr="00EB0F90" w:rsidRDefault="00536A75" w:rsidP="00803B98">
      <w:pPr>
        <w:tabs>
          <w:tab w:val="left" w:pos="567"/>
        </w:tabs>
        <w:suppressAutoHyphens/>
        <w:rPr>
          <w:lang w:val="it-IT"/>
        </w:rPr>
      </w:pPr>
      <w:r w:rsidRPr="00EB0F90">
        <w:rPr>
          <w:rStyle w:val="Initial"/>
          <w:rFonts w:ascii="Times New Roman" w:hAnsi="Times New Roman"/>
          <w:sz w:val="22"/>
          <w:lang w:val="it-IT"/>
        </w:rPr>
        <w:t xml:space="preserve">Non c’è esperienza clinica in merito all’uso di </w:t>
      </w:r>
      <w:r w:rsidRPr="00EB0F90">
        <w:rPr>
          <w:lang w:val="it-IT"/>
        </w:rPr>
        <w:t>TMZ in bambini al di sotto dei 3 anni di età. L’esperienza clinica in bambini più grandi e adolescenti è molto limitata (</w:t>
      </w:r>
      <w:r w:rsidRPr="00EB0F90">
        <w:rPr>
          <w:szCs w:val="22"/>
          <w:lang w:val="it-IT"/>
        </w:rPr>
        <w:t>vedere paragrafi 4.2 e 5.1)</w:t>
      </w:r>
      <w:r w:rsidRPr="00EB0F90">
        <w:rPr>
          <w:lang w:val="it-IT"/>
        </w:rPr>
        <w:t>.</w:t>
      </w:r>
    </w:p>
    <w:p w14:paraId="0E77285F" w14:textId="77777777" w:rsidR="00536A75" w:rsidRPr="00EB0F90" w:rsidRDefault="00536A75" w:rsidP="00803B98">
      <w:pPr>
        <w:tabs>
          <w:tab w:val="left" w:pos="567"/>
        </w:tabs>
        <w:suppressAutoHyphens/>
        <w:rPr>
          <w:lang w:val="it-IT"/>
        </w:rPr>
      </w:pPr>
    </w:p>
    <w:p w14:paraId="0C548FBE" w14:textId="77777777" w:rsidR="00536A75" w:rsidRPr="00EB0F90" w:rsidRDefault="00536A75" w:rsidP="00803B98">
      <w:pPr>
        <w:pStyle w:val="Heading4"/>
        <w:keepLines/>
      </w:pPr>
      <w:r w:rsidRPr="00EB0F90">
        <w:t>Pazienti anziani (&gt; 70 anni di età)</w:t>
      </w:r>
    </w:p>
    <w:p w14:paraId="231B2D96" w14:textId="77777777" w:rsidR="00536A75" w:rsidRPr="00EB0F90" w:rsidRDefault="00536A75" w:rsidP="00803B98">
      <w:pPr>
        <w:keepNext/>
        <w:keepLines/>
        <w:rPr>
          <w:lang w:val="it-IT"/>
        </w:rPr>
      </w:pPr>
    </w:p>
    <w:p w14:paraId="64B0AADB" w14:textId="77777777" w:rsidR="00536A75" w:rsidRPr="00EB0F90" w:rsidRDefault="00536A75" w:rsidP="00803B98">
      <w:pPr>
        <w:tabs>
          <w:tab w:val="left" w:pos="567"/>
        </w:tabs>
        <w:suppressAutoHyphens/>
        <w:rPr>
          <w:lang w:val="it-IT"/>
        </w:rPr>
      </w:pPr>
      <w:r w:rsidRPr="00EB0F90">
        <w:rPr>
          <w:lang w:val="it-IT"/>
        </w:rPr>
        <w:t>I pazienti anziani sembrano maggiormente esposti al rischio di neutropenia e trombocitopenia rispetto a quelli più giovani. Pertanto TMZ deve essere somministrato con particolare attenzione ai pazienti anziani.</w:t>
      </w:r>
    </w:p>
    <w:p w14:paraId="68978BD1" w14:textId="77777777" w:rsidR="00536A75" w:rsidRPr="00EB0F90" w:rsidRDefault="00536A75" w:rsidP="00803B98">
      <w:pPr>
        <w:tabs>
          <w:tab w:val="left" w:pos="567"/>
        </w:tabs>
        <w:suppressAutoHyphens/>
        <w:rPr>
          <w:b/>
          <w:lang w:val="it-IT"/>
        </w:rPr>
      </w:pPr>
    </w:p>
    <w:p w14:paraId="18DBBF39" w14:textId="77777777" w:rsidR="00F96005" w:rsidRPr="00EB0F90" w:rsidRDefault="00F96005" w:rsidP="00F96005">
      <w:pPr>
        <w:pStyle w:val="Heading4"/>
      </w:pPr>
      <w:r w:rsidRPr="00EB0F90">
        <w:lastRenderedPageBreak/>
        <w:t xml:space="preserve">Pazienti di sesso </w:t>
      </w:r>
      <w:r>
        <w:t>femminile</w:t>
      </w:r>
    </w:p>
    <w:p w14:paraId="4143AF92" w14:textId="77777777" w:rsidR="00F96005" w:rsidRPr="00EB0F90" w:rsidRDefault="00F96005" w:rsidP="00F96005">
      <w:pPr>
        <w:keepNext/>
        <w:keepLines/>
        <w:rPr>
          <w:lang w:val="it-IT"/>
        </w:rPr>
      </w:pPr>
    </w:p>
    <w:p w14:paraId="5CB340EA" w14:textId="77777777" w:rsidR="00F96005" w:rsidRDefault="00F96005" w:rsidP="00F96005">
      <w:pPr>
        <w:tabs>
          <w:tab w:val="left" w:pos="567"/>
        </w:tabs>
        <w:suppressAutoHyphens/>
        <w:rPr>
          <w:lang w:val="it-IT"/>
        </w:rPr>
      </w:pPr>
      <w:r w:rsidRPr="0022359B">
        <w:rPr>
          <w:lang w:val="it-IT"/>
        </w:rPr>
        <w:t>Le donne in età fertile devono u</w:t>
      </w:r>
      <w:r>
        <w:rPr>
          <w:lang w:val="it-IT"/>
        </w:rPr>
        <w:t>tilizzare</w:t>
      </w:r>
      <w:r w:rsidRPr="0022359B">
        <w:rPr>
          <w:lang w:val="it-IT"/>
        </w:rPr>
        <w:t xml:space="preserve"> un </w:t>
      </w:r>
      <w:r w:rsidR="00C73134" w:rsidRPr="0022359B">
        <w:rPr>
          <w:lang w:val="it-IT"/>
        </w:rPr>
        <w:t xml:space="preserve">efficace </w:t>
      </w:r>
      <w:r w:rsidRPr="0022359B">
        <w:rPr>
          <w:lang w:val="it-IT"/>
        </w:rPr>
        <w:t xml:space="preserve">metodo contraccettivo per evitare </w:t>
      </w:r>
      <w:r>
        <w:rPr>
          <w:lang w:val="it-IT"/>
        </w:rPr>
        <w:t>l</w:t>
      </w:r>
      <w:r w:rsidRPr="0022359B">
        <w:rPr>
          <w:lang w:val="it-IT"/>
        </w:rPr>
        <w:t>a gravidanza durante il trattamento con TMZ e per almeno 6</w:t>
      </w:r>
      <w:r>
        <w:rPr>
          <w:lang w:val="it-IT"/>
        </w:rPr>
        <w:t> </w:t>
      </w:r>
      <w:r w:rsidRPr="0022359B">
        <w:rPr>
          <w:lang w:val="it-IT"/>
        </w:rPr>
        <w:t>mesi dopo il completamento del trattamento.</w:t>
      </w:r>
    </w:p>
    <w:p w14:paraId="63CE38C8" w14:textId="77777777" w:rsidR="00F96005" w:rsidRPr="00EB0F90" w:rsidRDefault="00F96005" w:rsidP="00F96005">
      <w:pPr>
        <w:tabs>
          <w:tab w:val="left" w:pos="567"/>
        </w:tabs>
        <w:suppressAutoHyphens/>
        <w:rPr>
          <w:lang w:val="it-IT"/>
        </w:rPr>
      </w:pPr>
    </w:p>
    <w:p w14:paraId="79654072" w14:textId="77777777" w:rsidR="00536A75" w:rsidRPr="00EB0F90" w:rsidRDefault="00536A75" w:rsidP="00803B98">
      <w:pPr>
        <w:pStyle w:val="Heading4"/>
        <w:keepLines/>
      </w:pPr>
      <w:r w:rsidRPr="00EB0F90">
        <w:t>Pazienti di sesso maschile</w:t>
      </w:r>
    </w:p>
    <w:p w14:paraId="3C6655EB" w14:textId="77777777" w:rsidR="00536A75" w:rsidRPr="00EB0F90" w:rsidRDefault="00536A75" w:rsidP="00803B98">
      <w:pPr>
        <w:keepNext/>
        <w:keepLines/>
        <w:rPr>
          <w:lang w:val="it-IT"/>
        </w:rPr>
      </w:pPr>
    </w:p>
    <w:p w14:paraId="3CFADFA1" w14:textId="77777777" w:rsidR="00536A75" w:rsidRPr="00EB0F90" w:rsidRDefault="00536A75" w:rsidP="00803B98">
      <w:pPr>
        <w:tabs>
          <w:tab w:val="left" w:pos="567"/>
        </w:tabs>
        <w:suppressAutoHyphens/>
        <w:rPr>
          <w:lang w:val="it-IT"/>
        </w:rPr>
      </w:pPr>
      <w:r w:rsidRPr="00EB0F90">
        <w:rPr>
          <w:lang w:val="it-IT"/>
        </w:rPr>
        <w:t xml:space="preserve">Gli uomini in trattamento con TMZ devono essere avvertiti di non </w:t>
      </w:r>
      <w:r w:rsidR="00F96005" w:rsidRPr="001F1A5C">
        <w:rPr>
          <w:lang w:val="it-IT"/>
        </w:rPr>
        <w:t>concepire un figlio per almeno</w:t>
      </w:r>
      <w:r w:rsidR="00F96005" w:rsidRPr="00EB0F90" w:rsidDel="00F96005">
        <w:rPr>
          <w:lang w:val="it-IT"/>
        </w:rPr>
        <w:t xml:space="preserve"> </w:t>
      </w:r>
      <w:r w:rsidR="00F96005">
        <w:rPr>
          <w:lang w:val="it-IT"/>
        </w:rPr>
        <w:t>3</w:t>
      </w:r>
      <w:r w:rsidRPr="00EB0F90">
        <w:rPr>
          <w:lang w:val="it-IT"/>
        </w:rPr>
        <w:t> mesi dopo l’ultima dose e di informarsi sulla crioconservazione dello sperma prima dell’inizio del trattamento (vedere paragrafo</w:t>
      </w:r>
      <w:r w:rsidR="00A40EE4" w:rsidRPr="00EB0F90">
        <w:rPr>
          <w:lang w:val="it-IT"/>
        </w:rPr>
        <w:t> </w:t>
      </w:r>
      <w:r w:rsidRPr="00EB0F90">
        <w:rPr>
          <w:lang w:val="it-IT"/>
        </w:rPr>
        <w:t>4.6).</w:t>
      </w:r>
    </w:p>
    <w:p w14:paraId="7F61F35C" w14:textId="77777777" w:rsidR="00536A75" w:rsidRDefault="00536A75" w:rsidP="00803B98">
      <w:pPr>
        <w:pStyle w:val="EndnoteText"/>
        <w:suppressAutoHyphens/>
        <w:rPr>
          <w:ins w:id="58" w:author="MSD1-IT-RA" w:date="2026-02-03T10:25:00Z" w16du:dateUtc="2026-02-03T09:25:00Z"/>
          <w:lang w:val="it-IT"/>
        </w:rPr>
      </w:pPr>
    </w:p>
    <w:p w14:paraId="1C084E7C" w14:textId="77777777" w:rsidR="00943D62" w:rsidRPr="00EB0F90" w:rsidRDefault="00943D62" w:rsidP="00943D62">
      <w:pPr>
        <w:keepNext/>
        <w:keepLines/>
        <w:tabs>
          <w:tab w:val="left" w:pos="567"/>
        </w:tabs>
        <w:suppressAutoHyphens/>
        <w:rPr>
          <w:ins w:id="59" w:author="MSD1-IT-RA" w:date="2026-02-03T10:25:00Z" w16du:dateUtc="2026-02-03T09:25:00Z"/>
          <w:szCs w:val="22"/>
          <w:lang w:val="it-IT"/>
        </w:rPr>
      </w:pPr>
      <w:ins w:id="60" w:author="MSD1-IT-RA" w:date="2026-02-03T10:25:00Z" w16du:dateUtc="2026-02-03T09:25:00Z">
        <w:r w:rsidRPr="00EB0F90">
          <w:rPr>
            <w:szCs w:val="22"/>
            <w:u w:val="single"/>
            <w:lang w:val="it-IT"/>
          </w:rPr>
          <w:t>Eccipient</w:t>
        </w:r>
        <w:r>
          <w:rPr>
            <w:szCs w:val="22"/>
            <w:u w:val="single"/>
            <w:lang w:val="it-IT"/>
          </w:rPr>
          <w:t>i</w:t>
        </w:r>
        <w:r w:rsidRPr="00EB0F90">
          <w:rPr>
            <w:szCs w:val="22"/>
            <w:u w:val="single"/>
            <w:lang w:val="it-IT"/>
          </w:rPr>
          <w:t xml:space="preserve"> con effetti noti</w:t>
        </w:r>
      </w:ins>
    </w:p>
    <w:p w14:paraId="60132637" w14:textId="77777777" w:rsidR="00943D62" w:rsidRPr="00EB0F90" w:rsidRDefault="00943D62">
      <w:pPr>
        <w:pStyle w:val="EndnoteText"/>
        <w:keepNext/>
        <w:keepLines/>
        <w:suppressAutoHyphens/>
        <w:rPr>
          <w:lang w:val="it-IT"/>
        </w:rPr>
        <w:pPrChange w:id="61" w:author="MSD1-IT-RA" w:date="2026-02-03T10:28:00Z" w16du:dateUtc="2026-02-03T09:28:00Z">
          <w:pPr>
            <w:pStyle w:val="EndnoteText"/>
            <w:suppressAutoHyphens/>
          </w:pPr>
        </w:pPrChange>
      </w:pPr>
    </w:p>
    <w:p w14:paraId="6BC20263" w14:textId="77777777" w:rsidR="00536A75" w:rsidRPr="00620409" w:rsidRDefault="00536A75" w:rsidP="00803B98">
      <w:pPr>
        <w:pStyle w:val="EndnoteText"/>
        <w:keepNext/>
        <w:keepLines/>
        <w:suppressAutoHyphens/>
        <w:rPr>
          <w:i/>
          <w:iCs/>
          <w:szCs w:val="22"/>
          <w:u w:val="single"/>
          <w:lang w:val="it-IT"/>
          <w:rPrChange w:id="62" w:author="MSD1-IT-RA" w:date="2026-02-03T10:26:00Z" w16du:dateUtc="2026-02-03T09:26:00Z">
            <w:rPr>
              <w:szCs w:val="22"/>
              <w:u w:val="single"/>
              <w:lang w:val="it-IT"/>
            </w:rPr>
          </w:rPrChange>
        </w:rPr>
      </w:pPr>
      <w:r w:rsidRPr="00620409">
        <w:rPr>
          <w:i/>
          <w:iCs/>
          <w:szCs w:val="22"/>
          <w:u w:val="single"/>
          <w:lang w:val="it-IT"/>
          <w:rPrChange w:id="63" w:author="MSD1-IT-RA" w:date="2026-02-03T10:26:00Z" w16du:dateUtc="2026-02-03T09:26:00Z">
            <w:rPr>
              <w:szCs w:val="22"/>
              <w:u w:val="single"/>
              <w:lang w:val="it-IT"/>
            </w:rPr>
          </w:rPrChange>
        </w:rPr>
        <w:t>Sodio</w:t>
      </w:r>
    </w:p>
    <w:p w14:paraId="0CE27472" w14:textId="77777777" w:rsidR="00536A75" w:rsidRPr="00EB0F90" w:rsidRDefault="00536A75" w:rsidP="00803B98">
      <w:pPr>
        <w:pStyle w:val="EndnoteText"/>
        <w:keepNext/>
        <w:keepLines/>
        <w:suppressAutoHyphens/>
        <w:rPr>
          <w:lang w:val="it-IT"/>
        </w:rPr>
      </w:pPr>
    </w:p>
    <w:p w14:paraId="669A0337" w14:textId="77777777" w:rsidR="00536A75" w:rsidRDefault="00536A75" w:rsidP="00B72CC9">
      <w:pPr>
        <w:pStyle w:val="EndnoteText"/>
        <w:suppressAutoHyphens/>
        <w:rPr>
          <w:ins w:id="64" w:author="MSD1-IT-RA" w:date="2026-02-03T10:28:00Z" w16du:dateUtc="2026-02-03T09:28:00Z"/>
          <w:lang w:val="it-IT"/>
        </w:rPr>
      </w:pPr>
      <w:r w:rsidRPr="00EB0F90">
        <w:rPr>
          <w:lang w:val="it-IT"/>
        </w:rPr>
        <w:t xml:space="preserve">Questo medicinale contiene </w:t>
      </w:r>
      <w:r w:rsidR="00B72CC9">
        <w:rPr>
          <w:lang w:val="it-IT"/>
        </w:rPr>
        <w:t xml:space="preserve">55,2 mg </w:t>
      </w:r>
      <w:r w:rsidRPr="00EB0F90">
        <w:rPr>
          <w:lang w:val="it-IT"/>
        </w:rPr>
        <w:t>di sodio per flaconcino</w:t>
      </w:r>
      <w:r w:rsidR="00B72CC9">
        <w:rPr>
          <w:lang w:val="it-IT"/>
        </w:rPr>
        <w:t>,</w:t>
      </w:r>
      <w:r w:rsidR="00B72CC9" w:rsidRPr="00B72CC9">
        <w:rPr>
          <w:lang w:val="it-IT"/>
        </w:rPr>
        <w:t xml:space="preserve"> equivale</w:t>
      </w:r>
      <w:r w:rsidR="00B72CC9">
        <w:rPr>
          <w:lang w:val="it-IT"/>
        </w:rPr>
        <w:t>nte</w:t>
      </w:r>
      <w:r w:rsidR="00B72CC9" w:rsidRPr="00B72CC9">
        <w:rPr>
          <w:lang w:val="it-IT"/>
        </w:rPr>
        <w:t xml:space="preserve"> a </w:t>
      </w:r>
      <w:r w:rsidR="00B72CC9">
        <w:rPr>
          <w:lang w:val="it-IT"/>
        </w:rPr>
        <w:t>2,8 </w:t>
      </w:r>
      <w:r w:rsidR="00B72CC9" w:rsidRPr="00B72CC9">
        <w:rPr>
          <w:lang w:val="it-IT"/>
        </w:rPr>
        <w:t>% dell</w:t>
      </w:r>
      <w:r w:rsidR="00B72CC9">
        <w:rPr>
          <w:lang w:val="it-IT"/>
        </w:rPr>
        <w:t>’</w:t>
      </w:r>
      <w:r w:rsidR="00B72CC9" w:rsidRPr="00B72CC9">
        <w:rPr>
          <w:lang w:val="it-IT"/>
        </w:rPr>
        <w:t>assunzione</w:t>
      </w:r>
      <w:r w:rsidR="00B72CC9">
        <w:rPr>
          <w:lang w:val="it-IT"/>
        </w:rPr>
        <w:t xml:space="preserve"> </w:t>
      </w:r>
      <w:r w:rsidR="00B72CC9" w:rsidRPr="00B72CC9">
        <w:rPr>
          <w:lang w:val="it-IT"/>
        </w:rPr>
        <w:t xml:space="preserve">massima giornaliera raccomandata </w:t>
      </w:r>
      <w:r w:rsidR="00B72CC9">
        <w:rPr>
          <w:lang w:val="it-IT"/>
        </w:rPr>
        <w:t xml:space="preserve">dall’OMS che corrisponde a 2 g di sodio per </w:t>
      </w:r>
      <w:r w:rsidR="00B72CC9" w:rsidRPr="00B72CC9">
        <w:rPr>
          <w:lang w:val="it-IT"/>
        </w:rPr>
        <w:t>un adulto.</w:t>
      </w:r>
      <w:r w:rsidR="00B72CC9">
        <w:rPr>
          <w:lang w:val="it-IT"/>
        </w:rPr>
        <w:t xml:space="preserve"> </w:t>
      </w:r>
      <w:r w:rsidRPr="00EB0F90">
        <w:rPr>
          <w:lang w:val="it-IT"/>
        </w:rPr>
        <w:t>Da tenere in considerazione nei pazienti in regime alimentare con controllo dell’apporto di sodio.</w:t>
      </w:r>
    </w:p>
    <w:p w14:paraId="25E1608B" w14:textId="77777777" w:rsidR="00620409" w:rsidRDefault="00620409" w:rsidP="00B72CC9">
      <w:pPr>
        <w:pStyle w:val="EndnoteText"/>
        <w:suppressAutoHyphens/>
        <w:rPr>
          <w:ins w:id="65" w:author="MSD1-IT-RA" w:date="2026-02-03T10:28:00Z" w16du:dateUtc="2026-02-03T09:28:00Z"/>
          <w:lang w:val="it-IT"/>
        </w:rPr>
      </w:pPr>
    </w:p>
    <w:p w14:paraId="72E14F9D" w14:textId="0F9F1A56" w:rsidR="00620409" w:rsidRPr="00B51671" w:rsidRDefault="00620409">
      <w:pPr>
        <w:pStyle w:val="EndnoteText"/>
        <w:keepNext/>
        <w:keepLines/>
        <w:suppressAutoHyphens/>
        <w:rPr>
          <w:ins w:id="66" w:author="MSD1-IT-RA" w:date="2026-02-03T10:28:00Z" w16du:dateUtc="2026-02-03T09:28:00Z"/>
          <w:i/>
          <w:iCs/>
          <w:u w:val="single"/>
          <w:lang w:val="it-IT"/>
          <w:rPrChange w:id="67" w:author="MSD1-IT-RA" w:date="2026-02-03T10:29:00Z" w16du:dateUtc="2026-02-03T09:29:00Z">
            <w:rPr>
              <w:ins w:id="68" w:author="MSD1-IT-RA" w:date="2026-02-03T10:28:00Z" w16du:dateUtc="2026-02-03T09:28:00Z"/>
              <w:lang w:val="it-IT"/>
            </w:rPr>
          </w:rPrChange>
        </w:rPr>
        <w:pPrChange w:id="69" w:author="MSD1-IT-RA" w:date="2026-02-03T10:29:00Z" w16du:dateUtc="2026-02-03T09:29:00Z">
          <w:pPr>
            <w:pStyle w:val="EndnoteText"/>
            <w:suppressAutoHyphens/>
          </w:pPr>
        </w:pPrChange>
      </w:pPr>
      <w:ins w:id="70" w:author="MSD1-IT-RA" w:date="2026-02-03T10:28:00Z" w16du:dateUtc="2026-02-03T09:28:00Z">
        <w:r w:rsidRPr="00B51671">
          <w:rPr>
            <w:i/>
            <w:iCs/>
            <w:u w:val="single"/>
            <w:lang w:val="it-IT"/>
            <w:rPrChange w:id="71" w:author="MSD1-IT-RA" w:date="2026-02-03T10:29:00Z" w16du:dateUtc="2026-02-03T09:29:00Z">
              <w:rPr>
                <w:lang w:val="it-IT"/>
              </w:rPr>
            </w:rPrChange>
          </w:rPr>
          <w:t>Polisorbato 80</w:t>
        </w:r>
      </w:ins>
    </w:p>
    <w:p w14:paraId="7F453AC7" w14:textId="77777777" w:rsidR="00620409" w:rsidRDefault="00620409" w:rsidP="00620409">
      <w:pPr>
        <w:pStyle w:val="EndnoteText"/>
        <w:keepNext/>
        <w:keepLines/>
        <w:suppressAutoHyphens/>
        <w:rPr>
          <w:ins w:id="72" w:author="MSD1-IT-RA" w:date="2026-02-03T10:29:00Z" w16du:dateUtc="2026-02-03T09:29:00Z"/>
          <w:lang w:val="it-IT"/>
        </w:rPr>
      </w:pPr>
    </w:p>
    <w:p w14:paraId="2C6AB2A8" w14:textId="3967B207" w:rsidR="00620409" w:rsidRPr="00EB0F90" w:rsidRDefault="00620409" w:rsidP="007276EB">
      <w:pPr>
        <w:pStyle w:val="EndnoteText"/>
        <w:suppressAutoHyphens/>
        <w:rPr>
          <w:lang w:val="it-IT"/>
        </w:rPr>
      </w:pPr>
      <w:ins w:id="73" w:author="MSD1-IT-RA" w:date="2026-02-03T10:29:00Z" w16du:dateUtc="2026-02-03T09:29:00Z">
        <w:r w:rsidRPr="00620409">
          <w:rPr>
            <w:lang w:val="it-IT"/>
          </w:rPr>
          <w:t xml:space="preserve">Questo medicinale contiene </w:t>
        </w:r>
        <w:r>
          <w:rPr>
            <w:lang w:val="it-IT"/>
          </w:rPr>
          <w:t>3 </w:t>
        </w:r>
        <w:r w:rsidRPr="00620409">
          <w:rPr>
            <w:lang w:val="it-IT"/>
          </w:rPr>
          <w:t>mg di polisorbato</w:t>
        </w:r>
        <w:r>
          <w:rPr>
            <w:lang w:val="it-IT"/>
          </w:rPr>
          <w:t> 80</w:t>
        </w:r>
        <w:r w:rsidRPr="00620409">
          <w:rPr>
            <w:lang w:val="it-IT"/>
          </w:rPr>
          <w:t xml:space="preserve"> </w:t>
        </w:r>
      </w:ins>
      <w:ins w:id="74" w:author="MSD1-IT-RA" w:date="2026-02-03T10:30:00Z" w16du:dateUtc="2026-02-03T09:30:00Z">
        <w:del w:id="75" w:author="MSD6-IT-RA" w:date="2026-02-09T12:09:00Z" w16du:dateUtc="2026-02-09T11:09:00Z">
          <w:r w:rsidDel="009C5168">
            <w:rPr>
              <w:lang w:val="it-IT"/>
            </w:rPr>
            <w:delText>in</w:delText>
          </w:r>
        </w:del>
      </w:ins>
      <w:ins w:id="76" w:author="MSD6-IT-RA" w:date="2026-02-09T12:09:00Z" w16du:dateUtc="2026-02-09T11:09:00Z">
        <w:r w:rsidR="009C5168">
          <w:rPr>
            <w:lang w:val="it-IT"/>
          </w:rPr>
          <w:t>per</w:t>
        </w:r>
      </w:ins>
      <w:ins w:id="77" w:author="MSD1-IT-RA" w:date="2026-02-03T10:30:00Z" w16du:dateUtc="2026-02-03T09:30:00Z">
        <w:r>
          <w:rPr>
            <w:lang w:val="it-IT"/>
          </w:rPr>
          <w:t xml:space="preserve"> ogni m</w:t>
        </w:r>
      </w:ins>
      <w:ins w:id="78" w:author="MSD1-IT-RA" w:date="2026-05-04T10:33:00Z" w16du:dateUtc="2026-05-04T08:33:00Z">
        <w:r w:rsidR="006D51F1">
          <w:rPr>
            <w:lang w:val="it-IT"/>
          </w:rPr>
          <w:t>L</w:t>
        </w:r>
      </w:ins>
      <w:ins w:id="79" w:author="MSD1-IT-RA" w:date="2026-02-03T10:30:00Z" w16du:dateUtc="2026-02-03T09:30:00Z">
        <w:r>
          <w:rPr>
            <w:lang w:val="it-IT"/>
          </w:rPr>
          <w:t xml:space="preserve"> di soluzione ricostituita</w:t>
        </w:r>
      </w:ins>
      <w:ins w:id="80" w:author="MSD1-IT-RA" w:date="2026-02-03T10:29:00Z" w16du:dateUtc="2026-02-03T09:29:00Z">
        <w:r w:rsidRPr="00620409">
          <w:rPr>
            <w:lang w:val="it-IT"/>
          </w:rPr>
          <w:t>. I polisorbati possono provocare reazioni allergiche</w:t>
        </w:r>
      </w:ins>
      <w:ins w:id="81" w:author="MSD1-IT-RA" w:date="2026-02-03T10:30:00Z" w16du:dateUtc="2026-02-03T09:30:00Z">
        <w:r>
          <w:rPr>
            <w:lang w:val="it-IT"/>
          </w:rPr>
          <w:t>.</w:t>
        </w:r>
      </w:ins>
      <w:ins w:id="82" w:author="MSD1-IT-RA" w:date="2026-05-04T10:25:00Z" w16du:dateUtc="2026-05-04T08:25:00Z">
        <w:r w:rsidR="007276EB">
          <w:rPr>
            <w:lang w:val="it-IT"/>
          </w:rPr>
          <w:t xml:space="preserve"> </w:t>
        </w:r>
        <w:del w:id="83" w:author="MSD6-IT-RA" w:date="2026-05-05T10:30:00Z" w16du:dateUtc="2026-05-05T08:30:00Z">
          <w:r w:rsidR="007276EB" w:rsidRPr="007276EB" w:rsidDel="00D45DB1">
            <w:rPr>
              <w:lang w:val="it-IT"/>
            </w:rPr>
            <w:delText xml:space="preserve">I polisorbati possono causare reazioni allergiche. </w:delText>
          </w:r>
        </w:del>
        <w:r w:rsidR="007276EB" w:rsidRPr="007276EB">
          <w:rPr>
            <w:lang w:val="it-IT"/>
          </w:rPr>
          <w:t>I polisorbati possono avere effetto cardiovascolare (ipotensione/depressione cardiocircolatoria). Per minimizzare il rischio di effetti cardiovascolari si consideri di ridurre la velocità di infusione. Il potenziale di prolungamento del QT e di torsioni di punta del polisorbato deve essere tenuto in considerazione quando utilizzato in concomitanza con medicinali che prolungano l’intervallo QT/QTc o in pazienti con sindrome congenita.</w:t>
        </w:r>
      </w:ins>
    </w:p>
    <w:p w14:paraId="3D7A51F6" w14:textId="77777777" w:rsidR="00536A75" w:rsidRPr="00EB0F90" w:rsidRDefault="00536A75" w:rsidP="00803B98">
      <w:pPr>
        <w:pStyle w:val="EndnoteText"/>
        <w:suppressAutoHyphens/>
        <w:rPr>
          <w:lang w:val="it-IT"/>
        </w:rPr>
      </w:pPr>
    </w:p>
    <w:p w14:paraId="18A7234F" w14:textId="77777777" w:rsidR="00536A75" w:rsidRPr="00EB0F90" w:rsidRDefault="00536A75" w:rsidP="00803B98">
      <w:pPr>
        <w:keepNext/>
        <w:keepLines/>
        <w:tabs>
          <w:tab w:val="left" w:pos="567"/>
        </w:tabs>
        <w:suppressAutoHyphens/>
        <w:rPr>
          <w:rStyle w:val="Initial"/>
          <w:rFonts w:ascii="Times New Roman" w:hAnsi="Times New Roman"/>
          <w:b/>
          <w:sz w:val="22"/>
          <w:lang w:val="it-IT"/>
        </w:rPr>
      </w:pPr>
      <w:r w:rsidRPr="00EB0F90">
        <w:rPr>
          <w:rStyle w:val="Initial"/>
          <w:rFonts w:ascii="Times New Roman" w:hAnsi="Times New Roman"/>
          <w:b/>
          <w:sz w:val="22"/>
          <w:lang w:val="it-IT"/>
        </w:rPr>
        <w:t>4.5</w:t>
      </w:r>
      <w:r w:rsidRPr="00EB0F90">
        <w:rPr>
          <w:rStyle w:val="Initial"/>
          <w:rFonts w:ascii="Times New Roman" w:hAnsi="Times New Roman"/>
          <w:b/>
          <w:sz w:val="22"/>
          <w:lang w:val="it-IT"/>
        </w:rPr>
        <w:tab/>
        <w:t>Interazioni con altri medicinali ed altre forme d</w:t>
      </w:r>
      <w:r w:rsidR="002D339B">
        <w:rPr>
          <w:rStyle w:val="Initial"/>
          <w:rFonts w:ascii="Times New Roman" w:hAnsi="Times New Roman"/>
          <w:b/>
          <w:sz w:val="22"/>
          <w:lang w:val="it-IT"/>
        </w:rPr>
        <w:t>’</w:t>
      </w:r>
      <w:r w:rsidRPr="00EB0F90">
        <w:rPr>
          <w:rStyle w:val="Initial"/>
          <w:rFonts w:ascii="Times New Roman" w:hAnsi="Times New Roman"/>
          <w:b/>
          <w:sz w:val="22"/>
          <w:lang w:val="it-IT"/>
        </w:rPr>
        <w:t>interazione</w:t>
      </w:r>
    </w:p>
    <w:p w14:paraId="5F02587A" w14:textId="77777777" w:rsidR="00536A75" w:rsidRPr="00EB0F90" w:rsidRDefault="00536A75" w:rsidP="00803B98">
      <w:pPr>
        <w:keepNext/>
        <w:keepLines/>
        <w:tabs>
          <w:tab w:val="left" w:pos="567"/>
        </w:tabs>
        <w:suppressAutoHyphens/>
        <w:rPr>
          <w:lang w:val="it-IT"/>
        </w:rPr>
      </w:pPr>
    </w:p>
    <w:p w14:paraId="780924CC" w14:textId="77777777" w:rsidR="00536A75" w:rsidRPr="00EB0F90" w:rsidRDefault="00536A75" w:rsidP="00803B98">
      <w:pPr>
        <w:tabs>
          <w:tab w:val="left" w:pos="567"/>
        </w:tabs>
        <w:suppressAutoHyphens/>
        <w:rPr>
          <w:lang w:val="it-IT"/>
        </w:rPr>
      </w:pPr>
      <w:r w:rsidRPr="00EB0F90">
        <w:rPr>
          <w:noProof/>
          <w:lang w:val="it-IT"/>
        </w:rPr>
        <w:t>In uno studio separato di fase</w:t>
      </w:r>
      <w:r w:rsidR="000C28AF" w:rsidRPr="00EB0F90">
        <w:rPr>
          <w:noProof/>
          <w:lang w:val="it-IT"/>
        </w:rPr>
        <w:t> </w:t>
      </w:r>
      <w:r w:rsidRPr="00EB0F90">
        <w:rPr>
          <w:noProof/>
          <w:lang w:val="it-IT"/>
        </w:rPr>
        <w:t>I, l</w:t>
      </w:r>
      <w:r w:rsidRPr="00EB0F90">
        <w:rPr>
          <w:lang w:val="it-IT"/>
        </w:rPr>
        <w:t xml:space="preserve">a somministrazione di TMZ con ranitidina non produce alterazioni sull’assorbimento della temozolomide né sull’esposizione al suo metabolita attivo </w:t>
      </w:r>
      <w:r w:rsidRPr="00EB0F90">
        <w:rPr>
          <w:rStyle w:val="Initial"/>
          <w:rFonts w:ascii="Times New Roman" w:hAnsi="Times New Roman"/>
          <w:sz w:val="22"/>
          <w:lang w:val="it-IT"/>
        </w:rPr>
        <w:t>monometil triazenoimidazolo carbossamide</w:t>
      </w:r>
      <w:r w:rsidRPr="00EB0F90">
        <w:rPr>
          <w:lang w:val="it-IT"/>
        </w:rPr>
        <w:t xml:space="preserve"> (MTIC).</w:t>
      </w:r>
    </w:p>
    <w:p w14:paraId="11D59635" w14:textId="77777777" w:rsidR="00536A75" w:rsidRPr="00EB0F90" w:rsidRDefault="00536A75" w:rsidP="00803B98">
      <w:pPr>
        <w:tabs>
          <w:tab w:val="left" w:pos="567"/>
        </w:tabs>
        <w:suppressAutoHyphens/>
        <w:rPr>
          <w:lang w:val="it-IT"/>
        </w:rPr>
      </w:pPr>
    </w:p>
    <w:p w14:paraId="49F0188A" w14:textId="77777777" w:rsidR="00536A75" w:rsidRPr="00EB0F90" w:rsidRDefault="00536A75" w:rsidP="00803B98">
      <w:pPr>
        <w:tabs>
          <w:tab w:val="left" w:pos="567"/>
        </w:tabs>
        <w:suppressAutoHyphens/>
        <w:rPr>
          <w:lang w:val="it-IT"/>
        </w:rPr>
      </w:pPr>
      <w:r w:rsidRPr="00EB0F90">
        <w:rPr>
          <w:lang w:val="it-IT"/>
        </w:rPr>
        <w:t>Dalla valutazione farmacocinetica della popolazione di studi di fase</w:t>
      </w:r>
      <w:r w:rsidR="00A40EE4" w:rsidRPr="00EB0F90">
        <w:rPr>
          <w:lang w:val="it-IT"/>
        </w:rPr>
        <w:t> </w:t>
      </w:r>
      <w:r w:rsidRPr="00EB0F90">
        <w:rPr>
          <w:lang w:val="it-IT"/>
        </w:rPr>
        <w:t>II è emerso che la somministrazione contemporanea di desametasone, proclorperazina, fenitoina, carbamazepina, ondansetron, antagonisti dei recettori H</w:t>
      </w:r>
      <w:r w:rsidRPr="00EB0F90">
        <w:rPr>
          <w:vertAlign w:val="subscript"/>
          <w:lang w:val="it-IT"/>
        </w:rPr>
        <w:t>2</w:t>
      </w:r>
      <w:r w:rsidRPr="00EB0F90">
        <w:rPr>
          <w:lang w:val="it-IT"/>
        </w:rPr>
        <w:t xml:space="preserve"> o fenobarbitale non altera la clearance di TMZ. La contemporanea somministrazione di acido valproico è associata ad un calo lieve, ma statisticamente significativo, della clearance di TMZ.</w:t>
      </w:r>
    </w:p>
    <w:p w14:paraId="1AEA4332" w14:textId="77777777" w:rsidR="00536A75" w:rsidRPr="00EB0F90" w:rsidRDefault="00536A75" w:rsidP="00803B98">
      <w:pPr>
        <w:tabs>
          <w:tab w:val="left" w:pos="567"/>
        </w:tabs>
        <w:suppressAutoHyphens/>
        <w:rPr>
          <w:lang w:val="it-IT"/>
        </w:rPr>
      </w:pPr>
    </w:p>
    <w:p w14:paraId="28209F92" w14:textId="77777777" w:rsidR="00536A75" w:rsidRPr="00EB0F90" w:rsidRDefault="00536A75" w:rsidP="00803B98">
      <w:pPr>
        <w:tabs>
          <w:tab w:val="left" w:pos="567"/>
        </w:tabs>
        <w:suppressAutoHyphens/>
        <w:rPr>
          <w:lang w:val="it-IT"/>
        </w:rPr>
      </w:pPr>
      <w:r w:rsidRPr="00EB0F90">
        <w:rPr>
          <w:lang w:val="it-IT"/>
        </w:rPr>
        <w:t xml:space="preserve">Non sono stati effettuati studi per determinare l’effetto di TMZ sul metabolismo o eliminazione degli altri </w:t>
      </w:r>
      <w:r w:rsidR="00B75B51" w:rsidRPr="00EB0F90">
        <w:rPr>
          <w:lang w:val="it-IT"/>
        </w:rPr>
        <w:t>medicinali</w:t>
      </w:r>
      <w:r w:rsidRPr="00EB0F90">
        <w:rPr>
          <w:lang w:val="it-IT"/>
        </w:rPr>
        <w:t>. Tuttavia, poiché TMZ non subisce metabolismo epatico ed è caratterizzata da un basso legame proteico, è improbabile che influisca sulla farmacocinetica degli altri prodotti medicinali (vedere paragrafo</w:t>
      </w:r>
      <w:r w:rsidR="00A40EE4" w:rsidRPr="00EB0F90">
        <w:rPr>
          <w:lang w:val="it-IT"/>
        </w:rPr>
        <w:t> </w:t>
      </w:r>
      <w:r w:rsidRPr="00EB0F90">
        <w:rPr>
          <w:lang w:val="it-IT"/>
        </w:rPr>
        <w:t>5.2).</w:t>
      </w:r>
    </w:p>
    <w:p w14:paraId="069665AE" w14:textId="77777777" w:rsidR="00536A75" w:rsidRPr="00EB0F90" w:rsidRDefault="00536A75" w:rsidP="00803B98">
      <w:pPr>
        <w:tabs>
          <w:tab w:val="left" w:pos="567"/>
        </w:tabs>
        <w:suppressAutoHyphens/>
        <w:rPr>
          <w:lang w:val="it-IT"/>
        </w:rPr>
      </w:pPr>
    </w:p>
    <w:p w14:paraId="52C77C2E" w14:textId="77777777" w:rsidR="00536A75" w:rsidRPr="00EB0F90" w:rsidRDefault="00536A75" w:rsidP="00803B98">
      <w:pPr>
        <w:tabs>
          <w:tab w:val="left" w:pos="567"/>
        </w:tabs>
        <w:suppressAutoHyphens/>
        <w:rPr>
          <w:lang w:val="it-IT"/>
        </w:rPr>
      </w:pPr>
      <w:r w:rsidRPr="00EB0F90">
        <w:rPr>
          <w:lang w:val="it-IT"/>
        </w:rPr>
        <w:t>L’uso di TMZ in associazione con altri agenti mielosoppressivi può incrementare la possibilità di mielosoppressione.</w:t>
      </w:r>
    </w:p>
    <w:p w14:paraId="49F3E4D9" w14:textId="77777777" w:rsidR="00E567E6" w:rsidRPr="00EB0F90" w:rsidRDefault="00E567E6" w:rsidP="00803B98">
      <w:pPr>
        <w:tabs>
          <w:tab w:val="left" w:pos="567"/>
        </w:tabs>
        <w:suppressAutoHyphens/>
        <w:rPr>
          <w:lang w:val="it-IT"/>
        </w:rPr>
      </w:pPr>
    </w:p>
    <w:p w14:paraId="2C9F4781" w14:textId="77777777" w:rsidR="00E567E6" w:rsidRPr="00EB0F90" w:rsidRDefault="00E567E6" w:rsidP="00803B98">
      <w:pPr>
        <w:keepNext/>
        <w:keepLines/>
        <w:tabs>
          <w:tab w:val="left" w:pos="567"/>
        </w:tabs>
        <w:suppressAutoHyphens/>
        <w:rPr>
          <w:noProof/>
          <w:u w:val="single"/>
          <w:lang w:val="it-IT"/>
        </w:rPr>
      </w:pPr>
      <w:r w:rsidRPr="00EB0F90">
        <w:rPr>
          <w:rStyle w:val="Initial"/>
          <w:rFonts w:ascii="Times New Roman" w:hAnsi="Times New Roman"/>
          <w:sz w:val="22"/>
          <w:u w:val="single"/>
          <w:lang w:val="it-IT"/>
        </w:rPr>
        <w:t>Popolazione pediatrica</w:t>
      </w:r>
    </w:p>
    <w:p w14:paraId="7586DE33" w14:textId="77777777" w:rsidR="00E567E6" w:rsidRPr="00EB0F90" w:rsidRDefault="00E567E6" w:rsidP="00803B98">
      <w:pPr>
        <w:keepNext/>
        <w:keepLines/>
        <w:tabs>
          <w:tab w:val="left" w:pos="567"/>
        </w:tabs>
        <w:suppressAutoHyphens/>
        <w:rPr>
          <w:noProof/>
          <w:lang w:val="it-IT"/>
        </w:rPr>
      </w:pPr>
    </w:p>
    <w:p w14:paraId="52074F86" w14:textId="77777777" w:rsidR="00E567E6" w:rsidRPr="00EB0F90" w:rsidRDefault="00E567E6" w:rsidP="00803B98">
      <w:pPr>
        <w:tabs>
          <w:tab w:val="left" w:pos="567"/>
        </w:tabs>
        <w:suppressAutoHyphens/>
        <w:rPr>
          <w:noProof/>
          <w:lang w:val="it-IT"/>
        </w:rPr>
      </w:pPr>
      <w:r w:rsidRPr="00EB0F90">
        <w:rPr>
          <w:noProof/>
          <w:lang w:val="it-IT"/>
        </w:rPr>
        <w:t>Sono stati effettuati studi di interazione solo negli adulti.</w:t>
      </w:r>
    </w:p>
    <w:p w14:paraId="7D82B166" w14:textId="77777777" w:rsidR="00E567E6" w:rsidRPr="00EB0F90" w:rsidRDefault="00E567E6" w:rsidP="00803B98">
      <w:pPr>
        <w:tabs>
          <w:tab w:val="left" w:pos="567"/>
        </w:tabs>
        <w:suppressAutoHyphens/>
        <w:rPr>
          <w:lang w:val="it-IT"/>
        </w:rPr>
      </w:pPr>
    </w:p>
    <w:p w14:paraId="19DCA193" w14:textId="77777777" w:rsidR="00536A75" w:rsidRPr="00EB0F90" w:rsidRDefault="00536A75" w:rsidP="00803B98">
      <w:pPr>
        <w:keepNext/>
        <w:keepLines/>
        <w:tabs>
          <w:tab w:val="left" w:pos="567"/>
        </w:tabs>
        <w:suppressAutoHyphens/>
        <w:rPr>
          <w:rStyle w:val="Initial"/>
          <w:rFonts w:ascii="Times New Roman" w:hAnsi="Times New Roman"/>
          <w:b/>
          <w:sz w:val="22"/>
          <w:lang w:val="it-IT"/>
        </w:rPr>
      </w:pPr>
      <w:r w:rsidRPr="00EB0F90">
        <w:rPr>
          <w:rStyle w:val="Initial"/>
          <w:rFonts w:ascii="Times New Roman" w:hAnsi="Times New Roman"/>
          <w:b/>
          <w:sz w:val="22"/>
          <w:lang w:val="it-IT"/>
        </w:rPr>
        <w:lastRenderedPageBreak/>
        <w:t>4.6</w:t>
      </w:r>
      <w:r w:rsidRPr="00EB0F90">
        <w:rPr>
          <w:rStyle w:val="Initial"/>
          <w:rFonts w:ascii="Times New Roman" w:hAnsi="Times New Roman"/>
          <w:b/>
          <w:sz w:val="22"/>
          <w:lang w:val="it-IT"/>
        </w:rPr>
        <w:tab/>
      </w:r>
      <w:r w:rsidR="009F0B96" w:rsidRPr="00EB0F90">
        <w:rPr>
          <w:rStyle w:val="Initial"/>
          <w:rFonts w:ascii="Times New Roman" w:hAnsi="Times New Roman"/>
          <w:b/>
          <w:sz w:val="22"/>
          <w:lang w:val="it-IT"/>
        </w:rPr>
        <w:t>Fertilità, g</w:t>
      </w:r>
      <w:r w:rsidRPr="00EB0F90">
        <w:rPr>
          <w:rStyle w:val="Initial"/>
          <w:rFonts w:ascii="Times New Roman" w:hAnsi="Times New Roman"/>
          <w:b/>
          <w:sz w:val="22"/>
          <w:lang w:val="it-IT"/>
        </w:rPr>
        <w:t>ravidanza e allattamento</w:t>
      </w:r>
    </w:p>
    <w:p w14:paraId="402F4045" w14:textId="77777777" w:rsidR="00536A75" w:rsidRPr="00EB0F90" w:rsidRDefault="00536A75" w:rsidP="00803B98">
      <w:pPr>
        <w:keepNext/>
        <w:keepLines/>
        <w:tabs>
          <w:tab w:val="left" w:pos="567"/>
        </w:tabs>
        <w:suppressAutoHyphens/>
        <w:rPr>
          <w:rStyle w:val="Initial"/>
          <w:rFonts w:ascii="Times New Roman" w:hAnsi="Times New Roman"/>
          <w:sz w:val="22"/>
          <w:lang w:val="it-IT"/>
        </w:rPr>
      </w:pPr>
    </w:p>
    <w:p w14:paraId="6FC175EC" w14:textId="77777777" w:rsidR="00536A75" w:rsidRPr="00EB0F90" w:rsidRDefault="00536A75" w:rsidP="00803B98">
      <w:pPr>
        <w:pStyle w:val="Heading4"/>
        <w:keepLines/>
        <w:rPr>
          <w:rStyle w:val="Initial"/>
          <w:rFonts w:ascii="Times New Roman" w:hAnsi="Times New Roman"/>
          <w:sz w:val="22"/>
          <w:lang w:val="it-IT"/>
        </w:rPr>
      </w:pPr>
      <w:r w:rsidRPr="00EB0F90">
        <w:rPr>
          <w:rStyle w:val="Initial"/>
          <w:rFonts w:ascii="Times New Roman" w:hAnsi="Times New Roman"/>
          <w:sz w:val="22"/>
          <w:lang w:val="it-IT"/>
        </w:rPr>
        <w:t>Gravidanza</w:t>
      </w:r>
    </w:p>
    <w:p w14:paraId="6BD5DD49" w14:textId="77777777" w:rsidR="00536A75" w:rsidRPr="00EB0F90" w:rsidRDefault="00536A75" w:rsidP="00803B98">
      <w:pPr>
        <w:keepNext/>
        <w:keepLines/>
        <w:rPr>
          <w:lang w:val="it-IT"/>
        </w:rPr>
      </w:pPr>
    </w:p>
    <w:p w14:paraId="069731C9" w14:textId="77777777" w:rsidR="00536A75" w:rsidRPr="00EB0F90" w:rsidRDefault="00536A75" w:rsidP="00803B98">
      <w:pPr>
        <w:tabs>
          <w:tab w:val="left" w:pos="567"/>
        </w:tabs>
        <w:suppressAutoHyphens/>
        <w:rPr>
          <w:lang w:val="it-IT"/>
        </w:rPr>
      </w:pPr>
      <w:r w:rsidRPr="00EB0F90">
        <w:rPr>
          <w:rStyle w:val="Initial"/>
          <w:rFonts w:ascii="Times New Roman" w:hAnsi="Times New Roman"/>
          <w:sz w:val="22"/>
          <w:lang w:val="it-IT"/>
        </w:rPr>
        <w:t>Non sono disponibili dati su donne gravide. È stata dimostrata la tossicità teratogena e/o fetale in studi preclinici, condotti su ratti e conigli trattati con 150 mg/m</w:t>
      </w:r>
      <w:r w:rsidRPr="00EB0F90">
        <w:rPr>
          <w:rStyle w:val="Initial"/>
          <w:rFonts w:ascii="Times New Roman" w:hAnsi="Times New Roman"/>
          <w:sz w:val="22"/>
          <w:vertAlign w:val="superscript"/>
          <w:lang w:val="it-IT"/>
        </w:rPr>
        <w:t xml:space="preserve">2 </w:t>
      </w:r>
      <w:r w:rsidRPr="00EB0F90">
        <w:rPr>
          <w:rStyle w:val="Initial"/>
          <w:rFonts w:ascii="Times New Roman" w:hAnsi="Times New Roman"/>
          <w:sz w:val="22"/>
          <w:lang w:val="it-IT"/>
        </w:rPr>
        <w:t xml:space="preserve">di TMZ </w:t>
      </w:r>
      <w:r w:rsidRPr="00EB0F90">
        <w:rPr>
          <w:lang w:val="it-IT"/>
        </w:rPr>
        <w:t>(vedere paragrafo 5.3)</w:t>
      </w:r>
      <w:r w:rsidRPr="00EB0F90">
        <w:rPr>
          <w:rStyle w:val="Initial"/>
          <w:rFonts w:ascii="Times New Roman" w:hAnsi="Times New Roman"/>
          <w:sz w:val="22"/>
          <w:lang w:val="it-IT"/>
        </w:rPr>
        <w:t>.</w:t>
      </w:r>
      <w:r w:rsidR="008A3132">
        <w:rPr>
          <w:lang w:val="it-IT"/>
        </w:rPr>
        <w:t xml:space="preserve"> </w:t>
      </w:r>
      <w:r w:rsidRPr="00EB0F90">
        <w:rPr>
          <w:lang w:val="it-IT"/>
        </w:rPr>
        <w:t>Temodal non deve essere somministrato a donne gravide. Se viene preso in considerazione l’uso in gravidanza, la paziente deve essere informata del potenziale rischio per il feto.</w:t>
      </w:r>
    </w:p>
    <w:p w14:paraId="715D8DA9" w14:textId="77777777" w:rsidR="00536A75" w:rsidRPr="00EB0F90" w:rsidRDefault="00536A75" w:rsidP="00803B98">
      <w:pPr>
        <w:tabs>
          <w:tab w:val="left" w:pos="567"/>
        </w:tabs>
        <w:suppressAutoHyphens/>
        <w:rPr>
          <w:lang w:val="it-IT"/>
        </w:rPr>
      </w:pPr>
    </w:p>
    <w:p w14:paraId="2D107B97" w14:textId="77777777" w:rsidR="00536A75" w:rsidRPr="00EB0F90" w:rsidRDefault="00536A75" w:rsidP="00803B98">
      <w:pPr>
        <w:pStyle w:val="Heading4"/>
        <w:keepLines/>
      </w:pPr>
      <w:r w:rsidRPr="00EB0F90">
        <w:t>Allattamento</w:t>
      </w:r>
    </w:p>
    <w:p w14:paraId="6C62189C" w14:textId="77777777" w:rsidR="00536A75" w:rsidRPr="00EB0F90" w:rsidRDefault="00536A75" w:rsidP="00803B98">
      <w:pPr>
        <w:keepNext/>
        <w:keepLines/>
        <w:tabs>
          <w:tab w:val="left" w:pos="567"/>
        </w:tabs>
        <w:suppressAutoHyphens/>
        <w:rPr>
          <w:lang w:val="it-IT"/>
        </w:rPr>
      </w:pPr>
    </w:p>
    <w:p w14:paraId="0A5700D3" w14:textId="77777777" w:rsidR="00536A75" w:rsidRPr="00EB0F90" w:rsidRDefault="00536A75" w:rsidP="00803B98">
      <w:pPr>
        <w:tabs>
          <w:tab w:val="left" w:pos="567"/>
        </w:tabs>
        <w:suppressAutoHyphens/>
        <w:rPr>
          <w:lang w:val="it-IT"/>
        </w:rPr>
      </w:pPr>
      <w:r w:rsidRPr="00EB0F90">
        <w:rPr>
          <w:lang w:val="it-IT"/>
        </w:rPr>
        <w:t xml:space="preserve">Non è noto se TMZ sia escreta nel latte umano; pertanto </w:t>
      </w:r>
      <w:r w:rsidRPr="00EB0F90">
        <w:rPr>
          <w:szCs w:val="22"/>
          <w:lang w:val="it-IT"/>
        </w:rPr>
        <w:t>l’allattamento al seno deve essere interrotto durante il trattamento con TMZ</w:t>
      </w:r>
      <w:r w:rsidRPr="00EB0F90">
        <w:rPr>
          <w:lang w:val="it-IT"/>
        </w:rPr>
        <w:t>.</w:t>
      </w:r>
    </w:p>
    <w:p w14:paraId="46C764B6" w14:textId="77777777" w:rsidR="00536A75" w:rsidRPr="00EB0F90" w:rsidRDefault="00536A75" w:rsidP="00803B98">
      <w:pPr>
        <w:suppressAutoHyphens/>
        <w:rPr>
          <w:szCs w:val="22"/>
          <w:lang w:val="it-IT"/>
        </w:rPr>
      </w:pPr>
    </w:p>
    <w:p w14:paraId="6A6F6D96" w14:textId="77777777" w:rsidR="00CE2A29" w:rsidRPr="00EB0F90" w:rsidRDefault="00CE2A29" w:rsidP="00803B98">
      <w:pPr>
        <w:keepNext/>
        <w:keepLines/>
        <w:tabs>
          <w:tab w:val="left" w:pos="567"/>
        </w:tabs>
        <w:suppressAutoHyphens/>
        <w:rPr>
          <w:u w:val="single"/>
          <w:lang w:val="it-IT"/>
        </w:rPr>
      </w:pPr>
      <w:r w:rsidRPr="00EB0F90">
        <w:rPr>
          <w:u w:val="single"/>
          <w:lang w:val="it-IT"/>
        </w:rPr>
        <w:t>Donne in età fertile</w:t>
      </w:r>
    </w:p>
    <w:p w14:paraId="4FCBFAAB" w14:textId="77777777" w:rsidR="00CE2A29" w:rsidRPr="00EB0F90" w:rsidRDefault="00CE2A29" w:rsidP="00803B98">
      <w:pPr>
        <w:keepNext/>
        <w:keepLines/>
        <w:tabs>
          <w:tab w:val="left" w:pos="567"/>
        </w:tabs>
        <w:suppressAutoHyphens/>
        <w:rPr>
          <w:lang w:val="it-IT"/>
        </w:rPr>
      </w:pPr>
    </w:p>
    <w:p w14:paraId="5F5C5087" w14:textId="77777777" w:rsidR="00CE2A29" w:rsidRPr="00EB0F90" w:rsidRDefault="00CE2A29" w:rsidP="00803B98">
      <w:pPr>
        <w:suppressAutoHyphens/>
        <w:rPr>
          <w:szCs w:val="22"/>
          <w:lang w:val="it-IT"/>
        </w:rPr>
      </w:pPr>
      <w:r w:rsidRPr="00EB0F90">
        <w:rPr>
          <w:lang w:val="it-IT"/>
        </w:rPr>
        <w:t xml:space="preserve">Le donne in età fertile devono utilizzare </w:t>
      </w:r>
      <w:r w:rsidR="00F96005">
        <w:rPr>
          <w:lang w:val="it-IT"/>
        </w:rPr>
        <w:t>un</w:t>
      </w:r>
      <w:r w:rsidR="00F96005" w:rsidRPr="00EB0F90">
        <w:rPr>
          <w:lang w:val="it-IT"/>
        </w:rPr>
        <w:t xml:space="preserve"> </w:t>
      </w:r>
      <w:r w:rsidR="00C73134">
        <w:rPr>
          <w:lang w:val="it-IT"/>
        </w:rPr>
        <w:t xml:space="preserve">efficace </w:t>
      </w:r>
      <w:r w:rsidRPr="00EB0F90">
        <w:rPr>
          <w:lang w:val="it-IT"/>
        </w:rPr>
        <w:t>metod</w:t>
      </w:r>
      <w:r w:rsidR="00F96005">
        <w:rPr>
          <w:lang w:val="it-IT"/>
        </w:rPr>
        <w:t>o</w:t>
      </w:r>
      <w:r w:rsidRPr="00EB0F90">
        <w:rPr>
          <w:lang w:val="it-IT"/>
        </w:rPr>
        <w:t xml:space="preserve"> contraccettiv</w:t>
      </w:r>
      <w:r w:rsidR="00F96005">
        <w:rPr>
          <w:lang w:val="it-IT"/>
        </w:rPr>
        <w:t>o</w:t>
      </w:r>
      <w:r w:rsidRPr="00EB0F90">
        <w:rPr>
          <w:lang w:val="it-IT"/>
        </w:rPr>
        <w:t xml:space="preserve"> per evitare la gravidanza </w:t>
      </w:r>
      <w:r w:rsidR="00F96005">
        <w:rPr>
          <w:lang w:val="it-IT"/>
        </w:rPr>
        <w:t>durante il</w:t>
      </w:r>
      <w:r w:rsidRPr="00EB0F90">
        <w:rPr>
          <w:lang w:val="it-IT"/>
        </w:rPr>
        <w:t xml:space="preserve"> trattamento con TMZ</w:t>
      </w:r>
      <w:r w:rsidR="00F96005">
        <w:rPr>
          <w:lang w:val="it-IT"/>
        </w:rPr>
        <w:t xml:space="preserve"> </w:t>
      </w:r>
      <w:r w:rsidR="00F96005" w:rsidRPr="0022359B">
        <w:rPr>
          <w:lang w:val="it-IT"/>
        </w:rPr>
        <w:t>e per almeno 6</w:t>
      </w:r>
      <w:r w:rsidR="00F96005">
        <w:rPr>
          <w:lang w:val="it-IT"/>
        </w:rPr>
        <w:t> </w:t>
      </w:r>
      <w:r w:rsidR="00F96005" w:rsidRPr="0022359B">
        <w:rPr>
          <w:lang w:val="it-IT"/>
        </w:rPr>
        <w:t>mesi dopo il completamento del trattamento</w:t>
      </w:r>
      <w:r w:rsidRPr="00EB0F90">
        <w:rPr>
          <w:lang w:val="it-IT"/>
        </w:rPr>
        <w:t>.</w:t>
      </w:r>
    </w:p>
    <w:p w14:paraId="738A4626" w14:textId="77777777" w:rsidR="00CE2A29" w:rsidRPr="00EB0F90" w:rsidRDefault="00CE2A29" w:rsidP="00803B98">
      <w:pPr>
        <w:pStyle w:val="Heading2"/>
        <w:keepNext w:val="0"/>
        <w:rPr>
          <w:i w:val="0"/>
          <w:szCs w:val="22"/>
          <w:u w:val="single"/>
        </w:rPr>
      </w:pPr>
    </w:p>
    <w:p w14:paraId="1AB20A5B" w14:textId="77777777" w:rsidR="00536A75" w:rsidRPr="00EB0F90" w:rsidRDefault="00536A75" w:rsidP="00803B98">
      <w:pPr>
        <w:pStyle w:val="Heading2"/>
        <w:keepLines/>
        <w:rPr>
          <w:i w:val="0"/>
          <w:szCs w:val="22"/>
          <w:u w:val="single"/>
        </w:rPr>
      </w:pPr>
      <w:r w:rsidRPr="00EB0F90">
        <w:rPr>
          <w:i w:val="0"/>
          <w:szCs w:val="22"/>
          <w:u w:val="single"/>
        </w:rPr>
        <w:t>Fertilità maschile</w:t>
      </w:r>
    </w:p>
    <w:p w14:paraId="3B4403ED" w14:textId="77777777" w:rsidR="00536A75" w:rsidRPr="00EB0F90" w:rsidRDefault="00536A75" w:rsidP="00803B98">
      <w:pPr>
        <w:keepNext/>
        <w:keepLines/>
        <w:rPr>
          <w:lang w:val="it-IT"/>
        </w:rPr>
      </w:pPr>
    </w:p>
    <w:p w14:paraId="3B575DC9" w14:textId="77777777" w:rsidR="00536A75" w:rsidRPr="00EB0F90" w:rsidRDefault="00536A75" w:rsidP="00803B98">
      <w:pPr>
        <w:pStyle w:val="Heading2"/>
        <w:keepNext w:val="0"/>
        <w:rPr>
          <w:i w:val="0"/>
        </w:rPr>
      </w:pPr>
      <w:r w:rsidRPr="00EB0F90">
        <w:rPr>
          <w:i w:val="0"/>
        </w:rPr>
        <w:t>TMZ può avere effetti genotossici. Pertanto</w:t>
      </w:r>
      <w:r w:rsidR="00F96005">
        <w:rPr>
          <w:i w:val="0"/>
        </w:rPr>
        <w:t>,</w:t>
      </w:r>
      <w:r w:rsidRPr="00EB0F90">
        <w:rPr>
          <w:i w:val="0"/>
        </w:rPr>
        <w:t xml:space="preserve"> gli uomini in trattamento con TMZ devono </w:t>
      </w:r>
      <w:r w:rsidR="00F96005">
        <w:rPr>
          <w:i w:val="0"/>
        </w:rPr>
        <w:t xml:space="preserve">utilizzare un </w:t>
      </w:r>
      <w:r w:rsidR="00C73134">
        <w:rPr>
          <w:i w:val="0"/>
        </w:rPr>
        <w:t xml:space="preserve">efficace </w:t>
      </w:r>
      <w:r w:rsidR="00F96005">
        <w:rPr>
          <w:i w:val="0"/>
        </w:rPr>
        <w:t xml:space="preserve">metodo contraccettivo e devono </w:t>
      </w:r>
      <w:r w:rsidRPr="00EB0F90">
        <w:rPr>
          <w:i w:val="0"/>
        </w:rPr>
        <w:t xml:space="preserve">essere avvertiti di non </w:t>
      </w:r>
      <w:r w:rsidR="00F96005">
        <w:rPr>
          <w:i w:val="0"/>
        </w:rPr>
        <w:t>concepire un figlio per almeno</w:t>
      </w:r>
      <w:r w:rsidRPr="00EB0F90">
        <w:rPr>
          <w:i w:val="0"/>
        </w:rPr>
        <w:t xml:space="preserve"> </w:t>
      </w:r>
      <w:r w:rsidR="00F96005">
        <w:rPr>
          <w:i w:val="0"/>
        </w:rPr>
        <w:t>3</w:t>
      </w:r>
      <w:r w:rsidRPr="00EB0F90">
        <w:rPr>
          <w:i w:val="0"/>
        </w:rPr>
        <w:t> mesi dopo l’ultima dose e di informarsi sulla crioconservazione dello sperma prima dell’inizio del trattamento a causa della possibile, irreversibile infertilità legata alla terapia con TMZ.</w:t>
      </w:r>
    </w:p>
    <w:p w14:paraId="21B5B4D3" w14:textId="77777777" w:rsidR="00536A75" w:rsidRPr="00EB0F90" w:rsidRDefault="00536A75" w:rsidP="00803B98">
      <w:pPr>
        <w:tabs>
          <w:tab w:val="left" w:pos="567"/>
        </w:tabs>
        <w:suppressAutoHyphens/>
        <w:rPr>
          <w:lang w:val="it-IT"/>
        </w:rPr>
      </w:pPr>
    </w:p>
    <w:p w14:paraId="52E6BD18" w14:textId="77777777" w:rsidR="00536A75" w:rsidRPr="00EB0F90" w:rsidRDefault="00536A75" w:rsidP="00803B98">
      <w:pPr>
        <w:keepNext/>
        <w:keepLines/>
        <w:tabs>
          <w:tab w:val="left" w:pos="567"/>
        </w:tabs>
        <w:suppressAutoHyphens/>
        <w:rPr>
          <w:rStyle w:val="Initial"/>
          <w:rFonts w:ascii="Times New Roman" w:hAnsi="Times New Roman"/>
          <w:b/>
          <w:sz w:val="22"/>
          <w:lang w:val="it-IT"/>
        </w:rPr>
      </w:pPr>
      <w:r w:rsidRPr="00EB0F90">
        <w:rPr>
          <w:rStyle w:val="Initial"/>
          <w:rFonts w:ascii="Times New Roman" w:hAnsi="Times New Roman"/>
          <w:b/>
          <w:sz w:val="22"/>
          <w:lang w:val="it-IT"/>
        </w:rPr>
        <w:t>4.7</w:t>
      </w:r>
      <w:r w:rsidRPr="00EB0F90">
        <w:rPr>
          <w:rStyle w:val="Initial"/>
          <w:rFonts w:ascii="Times New Roman" w:hAnsi="Times New Roman"/>
          <w:b/>
          <w:sz w:val="22"/>
          <w:lang w:val="it-IT"/>
        </w:rPr>
        <w:tab/>
        <w:t>Effetti sulla capacità di guidare veicoli e sull’uso di macchinari</w:t>
      </w:r>
    </w:p>
    <w:p w14:paraId="78F135A1" w14:textId="77777777" w:rsidR="008B5A5D" w:rsidRPr="00EB0F90" w:rsidRDefault="008B5A5D" w:rsidP="00803B98">
      <w:pPr>
        <w:pStyle w:val="EndnoteText"/>
        <w:keepNext/>
        <w:keepLines/>
        <w:suppressAutoHyphens/>
        <w:rPr>
          <w:rStyle w:val="Initial"/>
          <w:rFonts w:ascii="Times New Roman" w:hAnsi="Times New Roman"/>
          <w:sz w:val="22"/>
          <w:lang w:val="it-IT"/>
        </w:rPr>
      </w:pPr>
    </w:p>
    <w:p w14:paraId="58A3619D" w14:textId="77777777" w:rsidR="008B5A5D" w:rsidRPr="00EB0F90" w:rsidRDefault="008B5A5D" w:rsidP="00803B98">
      <w:pPr>
        <w:tabs>
          <w:tab w:val="left" w:pos="567"/>
        </w:tabs>
        <w:suppressAutoHyphens/>
        <w:rPr>
          <w:rStyle w:val="Initial"/>
          <w:rFonts w:ascii="Times New Roman" w:hAnsi="Times New Roman"/>
          <w:sz w:val="22"/>
          <w:lang w:val="it-IT"/>
        </w:rPr>
      </w:pPr>
      <w:r w:rsidRPr="00EB0F90">
        <w:rPr>
          <w:rStyle w:val="Initial"/>
          <w:rFonts w:ascii="Times New Roman" w:hAnsi="Times New Roman"/>
          <w:sz w:val="22"/>
          <w:lang w:val="it-IT"/>
        </w:rPr>
        <w:t xml:space="preserve">TMZ </w:t>
      </w:r>
      <w:r w:rsidR="005D2590" w:rsidRPr="00535184">
        <w:rPr>
          <w:noProof/>
          <w:lang w:val="it-IT"/>
        </w:rPr>
        <w:t xml:space="preserve">altera lievemente </w:t>
      </w:r>
      <w:r w:rsidRPr="006A7733">
        <w:rPr>
          <w:noProof/>
          <w:lang w:val="it-IT"/>
        </w:rPr>
        <w:t>la</w:t>
      </w:r>
      <w:r w:rsidRPr="00EB0F90">
        <w:rPr>
          <w:noProof/>
          <w:lang w:val="it-IT"/>
        </w:rPr>
        <w:t xml:space="preserve"> capacità di guidare veicoli e di </w:t>
      </w:r>
      <w:r w:rsidR="006A7733" w:rsidRPr="00455509">
        <w:rPr>
          <w:noProof/>
          <w:lang w:val="it-IT"/>
        </w:rPr>
        <w:t xml:space="preserve">usare </w:t>
      </w:r>
      <w:r w:rsidRPr="00EB0F90">
        <w:rPr>
          <w:noProof/>
          <w:lang w:val="it-IT"/>
        </w:rPr>
        <w:t>macchinari</w:t>
      </w:r>
      <w:r w:rsidRPr="00EB0F90">
        <w:rPr>
          <w:rStyle w:val="Initial"/>
          <w:rFonts w:ascii="Times New Roman" w:hAnsi="Times New Roman"/>
          <w:sz w:val="22"/>
          <w:lang w:val="it-IT"/>
        </w:rPr>
        <w:t xml:space="preserve"> per l’insorgenza di senso di affaticamento e sonnolenza (vedere paragrafo</w:t>
      </w:r>
      <w:r w:rsidR="003E78F0" w:rsidRPr="00EB0F90">
        <w:rPr>
          <w:rStyle w:val="Initial"/>
          <w:rFonts w:ascii="Times New Roman" w:hAnsi="Times New Roman"/>
          <w:sz w:val="22"/>
          <w:lang w:val="it-IT"/>
        </w:rPr>
        <w:t> </w:t>
      </w:r>
      <w:r w:rsidRPr="00EB0F90">
        <w:rPr>
          <w:rStyle w:val="Initial"/>
          <w:rFonts w:ascii="Times New Roman" w:hAnsi="Times New Roman"/>
          <w:sz w:val="22"/>
          <w:lang w:val="it-IT"/>
        </w:rPr>
        <w:t>4.8).</w:t>
      </w:r>
    </w:p>
    <w:p w14:paraId="0EE4B541" w14:textId="77777777" w:rsidR="008B5A5D" w:rsidRPr="00EB0F90" w:rsidRDefault="008B5A5D" w:rsidP="00803B98">
      <w:pPr>
        <w:pStyle w:val="EndnoteText"/>
        <w:suppressAutoHyphens/>
        <w:rPr>
          <w:rStyle w:val="Initial"/>
          <w:rFonts w:ascii="Times New Roman" w:hAnsi="Times New Roman"/>
          <w:sz w:val="22"/>
          <w:lang w:val="it-IT"/>
        </w:rPr>
      </w:pPr>
    </w:p>
    <w:p w14:paraId="770A43B2" w14:textId="77777777" w:rsidR="00536A75" w:rsidRPr="00EB0F90" w:rsidRDefault="00536A75" w:rsidP="00803B98">
      <w:pPr>
        <w:keepNext/>
        <w:keepLines/>
        <w:tabs>
          <w:tab w:val="left" w:pos="567"/>
        </w:tabs>
        <w:suppressAutoHyphens/>
        <w:rPr>
          <w:rStyle w:val="Initial"/>
          <w:rFonts w:ascii="Times New Roman" w:hAnsi="Times New Roman"/>
          <w:b/>
          <w:sz w:val="22"/>
          <w:lang w:val="it-IT"/>
        </w:rPr>
      </w:pPr>
      <w:r w:rsidRPr="00EB0F90">
        <w:rPr>
          <w:rStyle w:val="Initial"/>
          <w:rFonts w:ascii="Times New Roman" w:hAnsi="Times New Roman"/>
          <w:b/>
          <w:sz w:val="22"/>
          <w:lang w:val="it-IT"/>
        </w:rPr>
        <w:t>4.8</w:t>
      </w:r>
      <w:r w:rsidRPr="00EB0F90">
        <w:rPr>
          <w:rStyle w:val="Initial"/>
          <w:rFonts w:ascii="Times New Roman" w:hAnsi="Times New Roman"/>
          <w:b/>
          <w:sz w:val="22"/>
          <w:lang w:val="it-IT"/>
        </w:rPr>
        <w:tab/>
        <w:t>Effetti indesiderati</w:t>
      </w:r>
    </w:p>
    <w:p w14:paraId="5FD3EFA2" w14:textId="77777777" w:rsidR="006A7733" w:rsidRDefault="006A7733" w:rsidP="006A7733">
      <w:pPr>
        <w:keepNext/>
        <w:keepLines/>
        <w:rPr>
          <w:szCs w:val="22"/>
          <w:lang w:val="it-IT"/>
        </w:rPr>
      </w:pPr>
    </w:p>
    <w:p w14:paraId="609D1050" w14:textId="77777777" w:rsidR="006A7733" w:rsidRPr="00535184" w:rsidRDefault="006A7733" w:rsidP="006A7733">
      <w:pPr>
        <w:keepNext/>
        <w:keepLines/>
        <w:rPr>
          <w:szCs w:val="22"/>
          <w:u w:val="single"/>
          <w:lang w:val="it-IT"/>
        </w:rPr>
      </w:pPr>
      <w:r w:rsidRPr="00535184">
        <w:rPr>
          <w:szCs w:val="22"/>
          <w:u w:val="single"/>
          <w:lang w:val="it-IT"/>
        </w:rPr>
        <w:t>Riassunto del profilo di sicurezza</w:t>
      </w:r>
    </w:p>
    <w:p w14:paraId="0487AD93" w14:textId="77777777" w:rsidR="00536A75" w:rsidRPr="00EB0F90" w:rsidRDefault="00536A75" w:rsidP="00803B98">
      <w:pPr>
        <w:keepNext/>
        <w:keepLines/>
        <w:rPr>
          <w:szCs w:val="22"/>
          <w:lang w:val="it-IT"/>
        </w:rPr>
      </w:pPr>
    </w:p>
    <w:p w14:paraId="641A9214" w14:textId="77777777" w:rsidR="00536A75" w:rsidRPr="00EB0F90" w:rsidRDefault="00536A75" w:rsidP="00803B98">
      <w:pPr>
        <w:keepNext/>
        <w:keepLines/>
        <w:rPr>
          <w:rStyle w:val="Initial"/>
          <w:rFonts w:ascii="Times New Roman" w:hAnsi="Times New Roman"/>
          <w:sz w:val="22"/>
          <w:szCs w:val="22"/>
          <w:lang w:val="it-IT"/>
        </w:rPr>
      </w:pPr>
      <w:r w:rsidRPr="00EB0F90">
        <w:rPr>
          <w:rStyle w:val="Initial"/>
          <w:rFonts w:ascii="Times New Roman" w:hAnsi="Times New Roman"/>
          <w:sz w:val="22"/>
          <w:szCs w:val="22"/>
          <w:u w:val="single"/>
          <w:lang w:val="it-IT"/>
        </w:rPr>
        <w:t>Esperienza dagli studi clinici con capsule rigide</w:t>
      </w:r>
    </w:p>
    <w:p w14:paraId="6A62F383" w14:textId="77777777" w:rsidR="00536A75" w:rsidRPr="00EB0F90" w:rsidRDefault="00536A75" w:rsidP="00803B98">
      <w:pPr>
        <w:keepNext/>
        <w:keepLines/>
        <w:rPr>
          <w:rStyle w:val="Initial"/>
          <w:rFonts w:ascii="Times New Roman" w:hAnsi="Times New Roman"/>
          <w:sz w:val="22"/>
          <w:szCs w:val="22"/>
          <w:lang w:val="it-IT"/>
        </w:rPr>
      </w:pPr>
    </w:p>
    <w:p w14:paraId="7124D828" w14:textId="77777777" w:rsidR="006A7733" w:rsidRDefault="006A7733" w:rsidP="006A7733">
      <w:pPr>
        <w:rPr>
          <w:szCs w:val="22"/>
          <w:lang w:val="it-IT"/>
        </w:rPr>
      </w:pPr>
      <w:r w:rsidRPr="00E52AB8">
        <w:rPr>
          <w:szCs w:val="22"/>
          <w:lang w:val="it-IT"/>
        </w:rPr>
        <w:t>Nei pazienti trattati con TMZ</w:t>
      </w:r>
      <w:r>
        <w:rPr>
          <w:szCs w:val="22"/>
          <w:lang w:val="it-IT"/>
        </w:rPr>
        <w:t xml:space="preserve"> negli studi clinici, </w:t>
      </w:r>
      <w:r w:rsidRPr="007B2848">
        <w:rPr>
          <w:szCs w:val="22"/>
          <w:lang w:val="it-IT"/>
        </w:rPr>
        <w:t>le reazioni avverse più comuni sono state nausea, vomito, stip</w:t>
      </w:r>
      <w:r w:rsidR="0066442F">
        <w:rPr>
          <w:szCs w:val="22"/>
          <w:lang w:val="it-IT"/>
        </w:rPr>
        <w:t>s</w:t>
      </w:r>
      <w:r w:rsidRPr="007B2848">
        <w:rPr>
          <w:szCs w:val="22"/>
          <w:lang w:val="it-IT"/>
        </w:rPr>
        <w:t xml:space="preserve">i, anoressia, cefalea, affaticabilità, convulsioni ed </w:t>
      </w:r>
      <w:r w:rsidRPr="007B2848">
        <w:rPr>
          <w:lang w:val="it-IT"/>
        </w:rPr>
        <w:t>e</w:t>
      </w:r>
      <w:r w:rsidRPr="007B2848">
        <w:rPr>
          <w:szCs w:val="22"/>
          <w:lang w:val="it-IT"/>
        </w:rPr>
        <w:t>ruzione cutanea. La maggior parte delle reazioni avverse di tipo ematologico sono riportate come comuni</w:t>
      </w:r>
      <w:r>
        <w:rPr>
          <w:szCs w:val="22"/>
          <w:lang w:val="it-IT"/>
        </w:rPr>
        <w:t>; la frequenza dei valori di laboratorio di Gradi 3-4 è riportata dopo la Tabella 4.</w:t>
      </w:r>
    </w:p>
    <w:p w14:paraId="2D856221" w14:textId="77777777" w:rsidR="00F7396E" w:rsidRDefault="00F7396E" w:rsidP="006A7733">
      <w:pPr>
        <w:rPr>
          <w:szCs w:val="22"/>
          <w:lang w:val="it-IT"/>
        </w:rPr>
      </w:pPr>
    </w:p>
    <w:p w14:paraId="71125F88" w14:textId="77777777" w:rsidR="006A7733" w:rsidRDefault="006A7733" w:rsidP="006A7733">
      <w:pPr>
        <w:rPr>
          <w:szCs w:val="22"/>
          <w:lang w:val="it-IT"/>
        </w:rPr>
      </w:pPr>
      <w:r>
        <w:rPr>
          <w:szCs w:val="22"/>
          <w:lang w:val="it-IT"/>
        </w:rPr>
        <w:t xml:space="preserve">In pazienti con glioma in recidiva o progressione, nausea (43 %) e vomito (36 %) sono stati solitamente di Grado 1 o 2 </w:t>
      </w:r>
      <w:r w:rsidRPr="00735E44">
        <w:rPr>
          <w:szCs w:val="22"/>
          <w:lang w:val="it-IT"/>
        </w:rPr>
        <w:t xml:space="preserve">(0 </w:t>
      </w:r>
      <w:r w:rsidRPr="00455509">
        <w:rPr>
          <w:lang w:val="it-IT"/>
        </w:rPr>
        <w:t>–</w:t>
      </w:r>
      <w:r w:rsidRPr="00735E44">
        <w:rPr>
          <w:szCs w:val="22"/>
          <w:lang w:val="it-IT"/>
        </w:rPr>
        <w:t xml:space="preserve"> 5 episodi di vomito in 24 ore), auto-limitanti o rapidamente controllati dalla terapia anti-emetica convenzionale</w:t>
      </w:r>
      <w:r>
        <w:rPr>
          <w:szCs w:val="22"/>
          <w:lang w:val="it-IT"/>
        </w:rPr>
        <w:t xml:space="preserve">. </w:t>
      </w:r>
      <w:r w:rsidRPr="00735E44">
        <w:rPr>
          <w:szCs w:val="22"/>
          <w:lang w:val="it-IT"/>
        </w:rPr>
        <w:t xml:space="preserve">L’incidenza di nausea e vomito </w:t>
      </w:r>
      <w:r>
        <w:rPr>
          <w:szCs w:val="22"/>
          <w:lang w:val="it-IT"/>
        </w:rPr>
        <w:t>severi</w:t>
      </w:r>
      <w:r w:rsidRPr="00735E44">
        <w:rPr>
          <w:szCs w:val="22"/>
          <w:lang w:val="it-IT"/>
        </w:rPr>
        <w:t xml:space="preserve"> è stata pari al 4 %.</w:t>
      </w:r>
    </w:p>
    <w:p w14:paraId="68E7D28C" w14:textId="77777777" w:rsidR="006A7733" w:rsidRDefault="006A7733" w:rsidP="006A7733">
      <w:pPr>
        <w:rPr>
          <w:szCs w:val="22"/>
          <w:u w:val="single"/>
          <w:lang w:val="it-IT"/>
        </w:rPr>
      </w:pPr>
    </w:p>
    <w:p w14:paraId="208545AA" w14:textId="77777777" w:rsidR="006A7733" w:rsidRPr="00455509" w:rsidRDefault="006A7733" w:rsidP="000762C9">
      <w:pPr>
        <w:keepNext/>
        <w:keepLines/>
        <w:rPr>
          <w:szCs w:val="22"/>
          <w:u w:val="single"/>
          <w:lang w:val="it-IT"/>
        </w:rPr>
      </w:pPr>
      <w:r w:rsidRPr="00455509">
        <w:rPr>
          <w:szCs w:val="22"/>
          <w:u w:val="single"/>
          <w:lang w:val="it-IT"/>
        </w:rPr>
        <w:t>Tabella delle reazioni avverse</w:t>
      </w:r>
    </w:p>
    <w:p w14:paraId="33CE4773" w14:textId="09B6494A" w:rsidR="00536A75" w:rsidRPr="00EB0F90" w:rsidRDefault="006A7733" w:rsidP="00803B98">
      <w:pPr>
        <w:rPr>
          <w:noProof/>
          <w:lang w:val="it-IT"/>
        </w:rPr>
      </w:pPr>
      <w:r>
        <w:rPr>
          <w:szCs w:val="22"/>
          <w:lang w:val="it-IT"/>
        </w:rPr>
        <w:t>Le reazioni avverse osservate negli studi clinici e riportate durante l’uso post-marketing di TMZ sono elencate nella Tabella 4.</w:t>
      </w:r>
      <w:r w:rsidR="000635F5">
        <w:rPr>
          <w:szCs w:val="22"/>
          <w:lang w:val="it-IT"/>
        </w:rPr>
        <w:t xml:space="preserve"> </w:t>
      </w:r>
      <w:r w:rsidR="0053138A">
        <w:rPr>
          <w:szCs w:val="22"/>
          <w:lang w:val="it-IT"/>
        </w:rPr>
        <w:t xml:space="preserve">Queste reazioni </w:t>
      </w:r>
      <w:r w:rsidR="00536A75" w:rsidRPr="00EB0F90">
        <w:rPr>
          <w:szCs w:val="22"/>
          <w:lang w:val="it-IT"/>
        </w:rPr>
        <w:t>sono classificat</w:t>
      </w:r>
      <w:r w:rsidR="0053138A">
        <w:rPr>
          <w:szCs w:val="22"/>
          <w:lang w:val="it-IT"/>
        </w:rPr>
        <w:t>e</w:t>
      </w:r>
      <w:r w:rsidR="00536A75" w:rsidRPr="00EB0F90">
        <w:rPr>
          <w:szCs w:val="22"/>
          <w:lang w:val="it-IT"/>
        </w:rPr>
        <w:t xml:space="preserve"> in accordo alla Classificazione Sistemica Organica e alla frequenza. Le classi di frequenza sono definite in accordo alle seguenti convenzioni: </w:t>
      </w:r>
      <w:r w:rsidR="00536A75" w:rsidRPr="00EB0F90">
        <w:rPr>
          <w:lang w:val="it-IT"/>
        </w:rPr>
        <w:t>Molto Comune (≥ 1/10); Comune (≥ 1/100, &lt; 1/10); Non comune (≥ 1/1</w:t>
      </w:r>
      <w:ins w:id="84" w:author="MSD1-IT-RA" w:date="2026-02-03T10:31:00Z" w16du:dateUtc="2026-02-03T09:31:00Z">
        <w:r w:rsidR="00620409">
          <w:rPr>
            <w:lang w:val="it-IT"/>
          </w:rPr>
          <w:t> </w:t>
        </w:r>
      </w:ins>
      <w:del w:id="85" w:author="MSD1-IT-RA" w:date="2026-02-03T10:31:00Z" w16du:dateUtc="2026-02-03T09:31:00Z">
        <w:r w:rsidR="00536A75" w:rsidRPr="00EB0F90" w:rsidDel="00620409">
          <w:rPr>
            <w:lang w:val="it-IT"/>
          </w:rPr>
          <w:delText>.</w:delText>
        </w:r>
      </w:del>
      <w:r w:rsidR="00536A75" w:rsidRPr="00EB0F90">
        <w:rPr>
          <w:lang w:val="it-IT"/>
        </w:rPr>
        <w:t>000, &lt; 1/100)</w:t>
      </w:r>
      <w:r w:rsidR="009B3C4C" w:rsidRPr="00EB0F90">
        <w:rPr>
          <w:lang w:val="it-IT"/>
        </w:rPr>
        <w:t>;</w:t>
      </w:r>
      <w:r w:rsidR="009B3C4C" w:rsidRPr="00620409">
        <w:rPr>
          <w:bCs/>
          <w:noProof/>
          <w:lang w:val="it-IT"/>
          <w:rPrChange w:id="86" w:author="MSD1-IT-RA" w:date="2026-02-03T10:31:00Z" w16du:dateUtc="2026-02-03T09:31:00Z">
            <w:rPr>
              <w:b/>
              <w:noProof/>
              <w:lang w:val="it-IT"/>
            </w:rPr>
          </w:rPrChange>
        </w:rPr>
        <w:t xml:space="preserve"> </w:t>
      </w:r>
      <w:r w:rsidR="009B3C4C" w:rsidRPr="00EB0F90">
        <w:rPr>
          <w:noProof/>
          <w:lang w:val="it-IT"/>
        </w:rPr>
        <w:t>Raro (</w:t>
      </w:r>
      <w:r w:rsidR="009B3C4C" w:rsidRPr="00EB0F90">
        <w:rPr>
          <w:noProof/>
          <w:lang w:val="it-IT"/>
        </w:rPr>
        <w:sym w:font="Symbol" w:char="F0B3"/>
      </w:r>
      <w:r w:rsidR="00AE490A">
        <w:rPr>
          <w:noProof/>
          <w:lang w:val="it-IT"/>
        </w:rPr>
        <w:t> </w:t>
      </w:r>
      <w:r w:rsidR="009B3C4C" w:rsidRPr="00EB0F90">
        <w:rPr>
          <w:noProof/>
          <w:lang w:val="it-IT"/>
        </w:rPr>
        <w:t>1/10</w:t>
      </w:r>
      <w:ins w:id="87" w:author="MSD1-IT-RA" w:date="2026-02-03T10:31:00Z" w16du:dateUtc="2026-02-03T09:31:00Z">
        <w:r w:rsidR="00620409">
          <w:rPr>
            <w:noProof/>
            <w:lang w:val="it-IT"/>
          </w:rPr>
          <w:t> </w:t>
        </w:r>
      </w:ins>
      <w:del w:id="88" w:author="MSD1-IT-RA" w:date="2026-02-03T10:31:00Z" w16du:dateUtc="2026-02-03T09:31:00Z">
        <w:r w:rsidR="009B3C4C" w:rsidRPr="00EB0F90" w:rsidDel="00620409">
          <w:rPr>
            <w:noProof/>
            <w:lang w:val="it-IT"/>
          </w:rPr>
          <w:delText>.</w:delText>
        </w:r>
      </w:del>
      <w:r w:rsidR="009B3C4C" w:rsidRPr="00EB0F90">
        <w:rPr>
          <w:noProof/>
          <w:lang w:val="it-IT"/>
        </w:rPr>
        <w:t>000, &lt;</w:t>
      </w:r>
      <w:r w:rsidR="00AE490A">
        <w:rPr>
          <w:noProof/>
          <w:lang w:val="it-IT"/>
        </w:rPr>
        <w:t> </w:t>
      </w:r>
      <w:r w:rsidR="009B3C4C" w:rsidRPr="00EB0F90">
        <w:rPr>
          <w:noProof/>
          <w:lang w:val="it-IT"/>
        </w:rPr>
        <w:t>1/1</w:t>
      </w:r>
      <w:ins w:id="89" w:author="MSD1-IT-RA" w:date="2026-02-03T10:31:00Z" w16du:dateUtc="2026-02-03T09:31:00Z">
        <w:r w:rsidR="00620409">
          <w:rPr>
            <w:noProof/>
            <w:lang w:val="it-IT"/>
          </w:rPr>
          <w:t> </w:t>
        </w:r>
      </w:ins>
      <w:del w:id="90" w:author="MSD1-IT-RA" w:date="2026-02-03T10:31:00Z" w16du:dateUtc="2026-02-03T09:31:00Z">
        <w:r w:rsidR="009B3C4C" w:rsidRPr="00EB0F90" w:rsidDel="00620409">
          <w:rPr>
            <w:noProof/>
            <w:lang w:val="it-IT"/>
          </w:rPr>
          <w:delText>.</w:delText>
        </w:r>
      </w:del>
      <w:r w:rsidR="009B3C4C" w:rsidRPr="00EB0F90">
        <w:rPr>
          <w:noProof/>
          <w:lang w:val="it-IT"/>
        </w:rPr>
        <w:t>000)</w:t>
      </w:r>
      <w:r w:rsidR="009B3C4C" w:rsidRPr="00EB0F90">
        <w:rPr>
          <w:lang w:val="it-IT"/>
        </w:rPr>
        <w:t>;</w:t>
      </w:r>
      <w:r w:rsidR="009B3C4C" w:rsidRPr="00620409">
        <w:rPr>
          <w:bCs/>
          <w:noProof/>
          <w:lang w:val="it-IT"/>
          <w:rPrChange w:id="91" w:author="MSD1-IT-RA" w:date="2026-02-03T10:31:00Z" w16du:dateUtc="2026-02-03T09:31:00Z">
            <w:rPr>
              <w:b/>
              <w:noProof/>
              <w:lang w:val="it-IT"/>
            </w:rPr>
          </w:rPrChange>
        </w:rPr>
        <w:t xml:space="preserve"> </w:t>
      </w:r>
      <w:r w:rsidR="009B3C4C" w:rsidRPr="00EB0F90">
        <w:rPr>
          <w:noProof/>
          <w:lang w:val="it-IT"/>
        </w:rPr>
        <w:t>Molto raro (&lt;</w:t>
      </w:r>
      <w:r w:rsidR="00AE490A">
        <w:rPr>
          <w:noProof/>
          <w:lang w:val="it-IT"/>
        </w:rPr>
        <w:t> </w:t>
      </w:r>
      <w:r w:rsidR="009B3C4C" w:rsidRPr="00EB0F90">
        <w:rPr>
          <w:noProof/>
          <w:lang w:val="it-IT"/>
        </w:rPr>
        <w:t>1/10</w:t>
      </w:r>
      <w:ins w:id="92" w:author="MSD1-IT-RA" w:date="2026-02-03T10:31:00Z" w16du:dateUtc="2026-02-03T09:31:00Z">
        <w:r w:rsidR="00620409">
          <w:rPr>
            <w:noProof/>
            <w:lang w:val="it-IT"/>
          </w:rPr>
          <w:t> </w:t>
        </w:r>
      </w:ins>
      <w:del w:id="93" w:author="MSD1-IT-RA" w:date="2026-02-03T10:31:00Z" w16du:dateUtc="2026-02-03T09:31:00Z">
        <w:r w:rsidR="009B3C4C" w:rsidRPr="00EB0F90" w:rsidDel="00620409">
          <w:rPr>
            <w:noProof/>
            <w:lang w:val="it-IT"/>
          </w:rPr>
          <w:delText>.</w:delText>
        </w:r>
      </w:del>
      <w:r w:rsidR="009B3C4C" w:rsidRPr="00EB0F90">
        <w:rPr>
          <w:noProof/>
          <w:lang w:val="it-IT"/>
        </w:rPr>
        <w:t>000)</w:t>
      </w:r>
      <w:r w:rsidR="00AE490A">
        <w:rPr>
          <w:noProof/>
          <w:lang w:val="it-IT"/>
        </w:rPr>
        <w:t>; N</w:t>
      </w:r>
      <w:r w:rsidR="00AE490A" w:rsidRPr="0030628A">
        <w:rPr>
          <w:noProof/>
          <w:lang w:val="it-IT"/>
        </w:rPr>
        <w:t>on nota (la frequenza non può essere definita sulla base dei dati disponibili)</w:t>
      </w:r>
      <w:r w:rsidR="00536A75" w:rsidRPr="00EB0F90">
        <w:rPr>
          <w:lang w:val="it-IT"/>
        </w:rPr>
        <w:t xml:space="preserve">. </w:t>
      </w:r>
      <w:r w:rsidR="00536A75" w:rsidRPr="00EB0F90">
        <w:rPr>
          <w:noProof/>
          <w:lang w:val="it-IT"/>
        </w:rPr>
        <w:t>All’interno di ciascuna classe di frequenza, gli effetti indesiderati sono riportati in ordine decrescente di gravità.</w:t>
      </w:r>
    </w:p>
    <w:p w14:paraId="0B97E591" w14:textId="77777777" w:rsidR="001A57D8" w:rsidRDefault="001A57D8" w:rsidP="001A57D8">
      <w:pPr>
        <w:rPr>
          <w:noProof/>
          <w:lang w:val="it-I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27"/>
        <w:gridCol w:w="3834"/>
      </w:tblGrid>
      <w:tr w:rsidR="001A57D8" w:rsidRPr="00E7354A" w14:paraId="2AF1DBB7" w14:textId="77777777" w:rsidTr="001A57D8">
        <w:trPr>
          <w:cantSplit/>
          <w:trHeight w:val="323"/>
          <w:tblHeader/>
        </w:trPr>
        <w:tc>
          <w:tcPr>
            <w:tcW w:w="5000" w:type="pct"/>
            <w:gridSpan w:val="2"/>
            <w:vAlign w:val="center"/>
          </w:tcPr>
          <w:p w14:paraId="5D4E9689" w14:textId="77777777" w:rsidR="001A57D8" w:rsidRPr="00455509" w:rsidRDefault="001A57D8" w:rsidP="001A57D8">
            <w:pPr>
              <w:keepNext/>
              <w:suppressAutoHyphens/>
              <w:jc w:val="center"/>
              <w:outlineLvl w:val="1"/>
              <w:rPr>
                <w:b/>
                <w:u w:val="single"/>
                <w:lang w:val="it-IT" w:eastAsia="en-US"/>
              </w:rPr>
            </w:pPr>
            <w:r w:rsidRPr="00455509">
              <w:rPr>
                <w:i/>
                <w:lang w:val="it-IT" w:eastAsia="en-US"/>
              </w:rPr>
              <w:lastRenderedPageBreak/>
              <w:t>Tabella 4. Reazioni avverse in pa</w:t>
            </w:r>
            <w:r>
              <w:rPr>
                <w:i/>
                <w:lang w:val="it-IT" w:eastAsia="en-US"/>
              </w:rPr>
              <w:t xml:space="preserve">zienti trattati con </w:t>
            </w:r>
            <w:r w:rsidRPr="00455509">
              <w:rPr>
                <w:i/>
                <w:lang w:val="it-IT" w:eastAsia="en-US"/>
              </w:rPr>
              <w:t>temozolomide</w:t>
            </w:r>
          </w:p>
        </w:tc>
      </w:tr>
      <w:tr w:rsidR="001A57D8" w:rsidRPr="00357416" w14:paraId="1AE9C80C" w14:textId="77777777" w:rsidTr="001A57D8">
        <w:trPr>
          <w:cantSplit/>
          <w:trHeight w:val="368"/>
        </w:trPr>
        <w:tc>
          <w:tcPr>
            <w:tcW w:w="5000" w:type="pct"/>
            <w:gridSpan w:val="2"/>
            <w:vAlign w:val="center"/>
          </w:tcPr>
          <w:p w14:paraId="1B86BC12" w14:textId="77777777" w:rsidR="001A57D8" w:rsidRPr="00357416" w:rsidRDefault="001A57D8" w:rsidP="001A57D8">
            <w:pPr>
              <w:keepNext/>
              <w:keepLines/>
              <w:outlineLvl w:val="2"/>
              <w:rPr>
                <w:b/>
                <w:lang w:val="en-GB" w:eastAsia="en-US"/>
              </w:rPr>
            </w:pPr>
            <w:proofErr w:type="spellStart"/>
            <w:r>
              <w:rPr>
                <w:b/>
                <w:lang w:val="en-GB" w:eastAsia="en-US"/>
              </w:rPr>
              <w:t>Infezioni</w:t>
            </w:r>
            <w:proofErr w:type="spellEnd"/>
            <w:r>
              <w:rPr>
                <w:b/>
                <w:lang w:val="en-GB" w:eastAsia="en-US"/>
              </w:rPr>
              <w:t xml:space="preserve"> ed </w:t>
            </w:r>
            <w:proofErr w:type="spellStart"/>
            <w:r>
              <w:rPr>
                <w:b/>
                <w:lang w:val="en-GB" w:eastAsia="en-US"/>
              </w:rPr>
              <w:t>infestazioni</w:t>
            </w:r>
            <w:proofErr w:type="spellEnd"/>
          </w:p>
        </w:tc>
      </w:tr>
      <w:tr w:rsidR="001A57D8" w:rsidRPr="00E7354A" w14:paraId="22C0F14B" w14:textId="77777777" w:rsidTr="001A57D8">
        <w:trPr>
          <w:cantSplit/>
          <w:trHeight w:val="345"/>
        </w:trPr>
        <w:tc>
          <w:tcPr>
            <w:tcW w:w="2170" w:type="pct"/>
          </w:tcPr>
          <w:p w14:paraId="15AC2F1B" w14:textId="77777777" w:rsidR="001A57D8" w:rsidRPr="00357416" w:rsidRDefault="001A57D8" w:rsidP="001A57D8">
            <w:pPr>
              <w:tabs>
                <w:tab w:val="right" w:pos="3488"/>
                <w:tab w:val="right" w:pos="3912"/>
              </w:tabs>
              <w:ind w:left="4253" w:hanging="4253"/>
              <w:outlineLvl w:val="0"/>
              <w:rPr>
                <w:lang w:val="en-GB" w:eastAsia="en-US"/>
              </w:rPr>
            </w:pPr>
            <w:proofErr w:type="spellStart"/>
            <w:r w:rsidRPr="00357416">
              <w:rPr>
                <w:lang w:val="en-GB" w:eastAsia="en-US"/>
              </w:rPr>
              <w:t>Co</w:t>
            </w:r>
            <w:r>
              <w:rPr>
                <w:lang w:val="en-GB" w:eastAsia="en-US"/>
              </w:rPr>
              <w:t>mune</w:t>
            </w:r>
            <w:proofErr w:type="spellEnd"/>
            <w:r w:rsidRPr="00357416">
              <w:rPr>
                <w:lang w:val="en-GB" w:eastAsia="en-US"/>
              </w:rPr>
              <w:t>:</w:t>
            </w:r>
          </w:p>
        </w:tc>
        <w:tc>
          <w:tcPr>
            <w:tcW w:w="2830" w:type="pct"/>
          </w:tcPr>
          <w:p w14:paraId="0997E1E0" w14:textId="77777777" w:rsidR="001A57D8" w:rsidRPr="00455509" w:rsidRDefault="001A57D8" w:rsidP="001A57D8">
            <w:pPr>
              <w:outlineLvl w:val="2"/>
              <w:rPr>
                <w:lang w:val="it-IT" w:eastAsia="en-US"/>
              </w:rPr>
            </w:pPr>
            <w:r w:rsidRPr="00455509">
              <w:rPr>
                <w:lang w:val="it-IT" w:eastAsia="en-US"/>
              </w:rPr>
              <w:t xml:space="preserve">Infezioni, herpes zoster, </w:t>
            </w:r>
            <w:r>
              <w:rPr>
                <w:lang w:val="it-IT" w:eastAsia="en-US"/>
              </w:rPr>
              <w:t>faringite</w:t>
            </w:r>
            <w:r w:rsidRPr="00455509">
              <w:rPr>
                <w:vertAlign w:val="superscript"/>
                <w:lang w:val="it-IT" w:eastAsia="en-US"/>
              </w:rPr>
              <w:t>a</w:t>
            </w:r>
            <w:r w:rsidRPr="00455509">
              <w:rPr>
                <w:lang w:val="it-IT" w:eastAsia="en-US"/>
              </w:rPr>
              <w:t>, candidiasi oral</w:t>
            </w:r>
            <w:r>
              <w:rPr>
                <w:lang w:val="it-IT" w:eastAsia="en-US"/>
              </w:rPr>
              <w:t>e</w:t>
            </w:r>
          </w:p>
        </w:tc>
      </w:tr>
      <w:tr w:rsidR="001A57D8" w:rsidRPr="00E7354A" w14:paraId="3331580C" w14:textId="77777777" w:rsidTr="001A57D8">
        <w:trPr>
          <w:cantSplit/>
          <w:trHeight w:val="345"/>
        </w:trPr>
        <w:tc>
          <w:tcPr>
            <w:tcW w:w="2170" w:type="pct"/>
          </w:tcPr>
          <w:p w14:paraId="5EF59672" w14:textId="77777777" w:rsidR="001A57D8" w:rsidRPr="00357416" w:rsidRDefault="001A57D8" w:rsidP="001A57D8">
            <w:pPr>
              <w:tabs>
                <w:tab w:val="right" w:pos="3488"/>
                <w:tab w:val="right" w:pos="3912"/>
              </w:tabs>
              <w:ind w:left="4253" w:hanging="4253"/>
              <w:outlineLvl w:val="0"/>
              <w:rPr>
                <w:lang w:val="en-GB" w:eastAsia="en-US"/>
              </w:rPr>
            </w:pPr>
            <w:r>
              <w:rPr>
                <w:lang w:val="en-GB" w:eastAsia="en-US"/>
              </w:rPr>
              <w:t xml:space="preserve">Non </w:t>
            </w:r>
            <w:proofErr w:type="spellStart"/>
            <w:r>
              <w:rPr>
                <w:lang w:val="en-GB" w:eastAsia="en-US"/>
              </w:rPr>
              <w:t>comune</w:t>
            </w:r>
            <w:proofErr w:type="spellEnd"/>
            <w:r w:rsidRPr="00357416">
              <w:rPr>
                <w:lang w:val="en-GB" w:eastAsia="en-US"/>
              </w:rPr>
              <w:t>:</w:t>
            </w:r>
          </w:p>
        </w:tc>
        <w:tc>
          <w:tcPr>
            <w:tcW w:w="2830" w:type="pct"/>
          </w:tcPr>
          <w:p w14:paraId="0E998934" w14:textId="77777777" w:rsidR="001A57D8" w:rsidRPr="00455509" w:rsidRDefault="001A57D8" w:rsidP="001A57D8">
            <w:pPr>
              <w:outlineLvl w:val="2"/>
              <w:rPr>
                <w:lang w:val="it-IT" w:eastAsia="en-US"/>
              </w:rPr>
            </w:pPr>
            <w:r w:rsidRPr="00455509">
              <w:rPr>
                <w:lang w:val="it-IT" w:eastAsia="en-US"/>
              </w:rPr>
              <w:t>Infezion</w:t>
            </w:r>
            <w:r>
              <w:rPr>
                <w:lang w:val="it-IT" w:eastAsia="en-US"/>
              </w:rPr>
              <w:t>e</w:t>
            </w:r>
            <w:r w:rsidRPr="00455509">
              <w:rPr>
                <w:lang w:val="it-IT" w:eastAsia="en-US"/>
              </w:rPr>
              <w:t xml:space="preserve"> opportunistic</w:t>
            </w:r>
            <w:r>
              <w:rPr>
                <w:lang w:val="it-IT" w:eastAsia="en-US"/>
              </w:rPr>
              <w:t>a</w:t>
            </w:r>
            <w:r w:rsidRPr="00455509">
              <w:rPr>
                <w:lang w:val="it-IT" w:eastAsia="en-US"/>
              </w:rPr>
              <w:t xml:space="preserve"> (compresa PCP),</w:t>
            </w:r>
            <w:r w:rsidRPr="00455509" w:rsidDel="00292E8F">
              <w:rPr>
                <w:lang w:val="it-IT" w:eastAsia="en-US"/>
              </w:rPr>
              <w:t xml:space="preserve"> </w:t>
            </w:r>
            <w:r w:rsidRPr="00455509">
              <w:rPr>
                <w:lang w:val="it-IT" w:eastAsia="en-US"/>
              </w:rPr>
              <w:t>sepsi</w:t>
            </w:r>
            <w:r w:rsidRPr="00455509">
              <w:rPr>
                <w:bCs/>
                <w:vertAlign w:val="superscript"/>
                <w:lang w:val="it-IT" w:eastAsia="en-US"/>
              </w:rPr>
              <w:t>†</w:t>
            </w:r>
            <w:r w:rsidRPr="00455509">
              <w:rPr>
                <w:lang w:val="it-IT" w:eastAsia="en-US"/>
              </w:rPr>
              <w:t>, meningoencefalite erpetica</w:t>
            </w:r>
            <w:r w:rsidRPr="00455509">
              <w:rPr>
                <w:bCs/>
                <w:vertAlign w:val="superscript"/>
                <w:lang w:val="it-IT" w:eastAsia="en-US"/>
              </w:rPr>
              <w:t>†</w:t>
            </w:r>
            <w:r w:rsidRPr="00455509">
              <w:rPr>
                <w:lang w:val="it-IT" w:eastAsia="en-US"/>
              </w:rPr>
              <w:t>, infezione da c</w:t>
            </w:r>
            <w:r>
              <w:rPr>
                <w:lang w:val="it-IT" w:eastAsia="en-US"/>
              </w:rPr>
              <w:t>i</w:t>
            </w:r>
            <w:r w:rsidRPr="00455509">
              <w:rPr>
                <w:lang w:val="it-IT" w:eastAsia="en-US"/>
              </w:rPr>
              <w:t>tomegalovirus (CMV), riattivazione di infezione da</w:t>
            </w:r>
            <w:r>
              <w:rPr>
                <w:lang w:val="it-IT" w:eastAsia="en-US"/>
              </w:rPr>
              <w:t xml:space="preserve"> citomegalovirus (CMV)</w:t>
            </w:r>
            <w:r w:rsidRPr="00455509">
              <w:rPr>
                <w:lang w:val="it-IT" w:eastAsia="en-US"/>
              </w:rPr>
              <w:t xml:space="preserve">, </w:t>
            </w:r>
            <w:r>
              <w:rPr>
                <w:lang w:val="it-IT" w:eastAsia="en-US"/>
              </w:rPr>
              <w:t>infezione da virus dell’epatite B</w:t>
            </w:r>
            <w:r w:rsidRPr="00455509">
              <w:rPr>
                <w:bCs/>
                <w:sz w:val="20"/>
                <w:szCs w:val="18"/>
                <w:vertAlign w:val="superscript"/>
                <w:lang w:val="it-IT" w:eastAsia="en-US"/>
              </w:rPr>
              <w:t>†</w:t>
            </w:r>
            <w:r w:rsidRPr="00455509">
              <w:rPr>
                <w:lang w:val="it-IT" w:eastAsia="en-US"/>
              </w:rPr>
              <w:t xml:space="preserve">, </w:t>
            </w:r>
            <w:r w:rsidRPr="00455509">
              <w:rPr>
                <w:i/>
                <w:lang w:val="it-IT" w:eastAsia="en-US"/>
              </w:rPr>
              <w:t>herpes simplex</w:t>
            </w:r>
            <w:r w:rsidRPr="00455509">
              <w:rPr>
                <w:lang w:val="it-IT" w:eastAsia="en-US"/>
              </w:rPr>
              <w:t xml:space="preserve">, </w:t>
            </w:r>
            <w:r>
              <w:rPr>
                <w:lang w:val="it-IT" w:eastAsia="en-US"/>
              </w:rPr>
              <w:t>riattivazione di infezione</w:t>
            </w:r>
            <w:r w:rsidRPr="00455509">
              <w:rPr>
                <w:lang w:val="it-IT" w:eastAsia="en-US"/>
              </w:rPr>
              <w:t xml:space="preserve">, </w:t>
            </w:r>
            <w:r>
              <w:rPr>
                <w:lang w:val="it-IT" w:eastAsia="en-US"/>
              </w:rPr>
              <w:t>infezione di ferita</w:t>
            </w:r>
            <w:r w:rsidRPr="00455509">
              <w:rPr>
                <w:lang w:val="it-IT" w:eastAsia="en-US"/>
              </w:rPr>
              <w:t>, gastroenterit</w:t>
            </w:r>
            <w:r>
              <w:rPr>
                <w:lang w:val="it-IT" w:eastAsia="en-US"/>
              </w:rPr>
              <w:t>e</w:t>
            </w:r>
            <w:r w:rsidRPr="00455509">
              <w:rPr>
                <w:vertAlign w:val="superscript"/>
                <w:lang w:val="it-IT" w:eastAsia="en-US"/>
              </w:rPr>
              <w:t>b</w:t>
            </w:r>
          </w:p>
        </w:tc>
      </w:tr>
      <w:tr w:rsidR="001A57D8" w:rsidRPr="00E7354A" w14:paraId="634B0180" w14:textId="77777777" w:rsidTr="001A57D8">
        <w:trPr>
          <w:cantSplit/>
          <w:trHeight w:val="300"/>
        </w:trPr>
        <w:tc>
          <w:tcPr>
            <w:tcW w:w="5000" w:type="pct"/>
            <w:gridSpan w:val="2"/>
          </w:tcPr>
          <w:p w14:paraId="070B9B21" w14:textId="77777777" w:rsidR="001A57D8" w:rsidRPr="00455509" w:rsidRDefault="001A57D8" w:rsidP="00D01C96">
            <w:pPr>
              <w:keepNext/>
              <w:keepLines/>
              <w:rPr>
                <w:b/>
                <w:lang w:val="it-IT" w:eastAsia="en-US"/>
              </w:rPr>
            </w:pPr>
            <w:r w:rsidRPr="00193457">
              <w:rPr>
                <w:b/>
                <w:lang w:val="it-IT" w:eastAsia="en-US"/>
              </w:rPr>
              <w:t>Tumori benigni, maligni e non specificati</w:t>
            </w:r>
          </w:p>
        </w:tc>
      </w:tr>
      <w:tr w:rsidR="001A57D8" w:rsidRPr="00E7354A" w14:paraId="25947D35" w14:textId="77777777" w:rsidTr="001A57D8">
        <w:trPr>
          <w:cantSplit/>
          <w:trHeight w:val="300"/>
        </w:trPr>
        <w:tc>
          <w:tcPr>
            <w:tcW w:w="2170" w:type="pct"/>
          </w:tcPr>
          <w:p w14:paraId="4F857466" w14:textId="77777777" w:rsidR="001A57D8" w:rsidRPr="00357416" w:rsidRDefault="001A57D8" w:rsidP="001A57D8">
            <w:pPr>
              <w:rPr>
                <w:lang w:val="en-GB" w:eastAsia="en-US"/>
              </w:rPr>
            </w:pPr>
            <w:r>
              <w:rPr>
                <w:lang w:val="en-GB" w:eastAsia="en-US"/>
              </w:rPr>
              <w:t xml:space="preserve">Non </w:t>
            </w:r>
            <w:proofErr w:type="spellStart"/>
            <w:r>
              <w:rPr>
                <w:lang w:val="en-GB" w:eastAsia="en-US"/>
              </w:rPr>
              <w:t>comune</w:t>
            </w:r>
            <w:proofErr w:type="spellEnd"/>
            <w:r w:rsidRPr="00357416">
              <w:rPr>
                <w:lang w:val="en-GB" w:eastAsia="en-US"/>
              </w:rPr>
              <w:t>:</w:t>
            </w:r>
          </w:p>
        </w:tc>
        <w:tc>
          <w:tcPr>
            <w:tcW w:w="2830" w:type="pct"/>
          </w:tcPr>
          <w:p w14:paraId="4DCF5248" w14:textId="77777777" w:rsidR="001A57D8" w:rsidRPr="00455509" w:rsidRDefault="001A57D8" w:rsidP="001A57D8">
            <w:pPr>
              <w:rPr>
                <w:lang w:val="it-IT" w:eastAsia="en-US"/>
              </w:rPr>
            </w:pPr>
            <w:r>
              <w:rPr>
                <w:lang w:val="it-IT" w:eastAsia="en-US"/>
              </w:rPr>
              <w:t>S</w:t>
            </w:r>
            <w:r w:rsidRPr="00193457">
              <w:rPr>
                <w:lang w:val="it-IT" w:eastAsia="en-US"/>
              </w:rPr>
              <w:t>indrome mielodisplastica (MDS), tumori secondari, compresa la leucemia mieloide</w:t>
            </w:r>
          </w:p>
        </w:tc>
      </w:tr>
      <w:tr w:rsidR="001A57D8" w:rsidRPr="00357416" w14:paraId="6AAB24E4" w14:textId="77777777" w:rsidTr="001A57D8">
        <w:trPr>
          <w:cantSplit/>
          <w:trHeight w:val="349"/>
        </w:trPr>
        <w:tc>
          <w:tcPr>
            <w:tcW w:w="5000" w:type="pct"/>
            <w:gridSpan w:val="2"/>
            <w:vAlign w:val="center"/>
          </w:tcPr>
          <w:p w14:paraId="4C94270E" w14:textId="77777777" w:rsidR="001A57D8" w:rsidRPr="00357416" w:rsidRDefault="001A57D8" w:rsidP="001A57D8">
            <w:pPr>
              <w:keepNext/>
              <w:tabs>
                <w:tab w:val="right" w:pos="3488"/>
              </w:tabs>
              <w:rPr>
                <w:b/>
                <w:lang w:val="en-GB" w:eastAsia="en-US"/>
              </w:rPr>
            </w:pPr>
            <w:r w:rsidRPr="00193457">
              <w:rPr>
                <w:b/>
                <w:lang w:val="it-IT" w:eastAsia="en-US"/>
              </w:rPr>
              <w:t>Patologie del sistema emolinfopoietico</w:t>
            </w:r>
          </w:p>
        </w:tc>
      </w:tr>
      <w:tr w:rsidR="001A57D8" w:rsidRPr="00E7354A" w14:paraId="13F61C17" w14:textId="77777777" w:rsidTr="001A57D8">
        <w:trPr>
          <w:cantSplit/>
          <w:trHeight w:val="510"/>
        </w:trPr>
        <w:tc>
          <w:tcPr>
            <w:tcW w:w="2170" w:type="pct"/>
          </w:tcPr>
          <w:p w14:paraId="42B332BE" w14:textId="77777777" w:rsidR="001A57D8" w:rsidRPr="00357416" w:rsidRDefault="001A57D8" w:rsidP="001A57D8">
            <w:pPr>
              <w:tabs>
                <w:tab w:val="right" w:pos="3488"/>
                <w:tab w:val="right" w:pos="3913"/>
              </w:tabs>
              <w:rPr>
                <w:lang w:val="en-GB" w:eastAsia="en-US"/>
              </w:rPr>
            </w:pPr>
            <w:proofErr w:type="spellStart"/>
            <w:r w:rsidRPr="00357416">
              <w:rPr>
                <w:lang w:val="en-GB" w:eastAsia="en-US"/>
              </w:rPr>
              <w:t>Com</w:t>
            </w:r>
            <w:r>
              <w:rPr>
                <w:lang w:val="en-GB" w:eastAsia="en-US"/>
              </w:rPr>
              <w:t>une</w:t>
            </w:r>
            <w:proofErr w:type="spellEnd"/>
            <w:r w:rsidRPr="00357416">
              <w:rPr>
                <w:lang w:val="en-GB" w:eastAsia="en-US"/>
              </w:rPr>
              <w:t>:</w:t>
            </w:r>
          </w:p>
        </w:tc>
        <w:tc>
          <w:tcPr>
            <w:tcW w:w="2830" w:type="pct"/>
          </w:tcPr>
          <w:p w14:paraId="6FAE7CC9" w14:textId="77777777" w:rsidR="001A57D8" w:rsidRPr="00357416" w:rsidRDefault="001A57D8" w:rsidP="001A57D8">
            <w:pPr>
              <w:rPr>
                <w:lang w:val="it-IT" w:eastAsia="en-US"/>
              </w:rPr>
            </w:pPr>
            <w:r w:rsidRPr="00193457">
              <w:rPr>
                <w:lang w:val="it-IT" w:eastAsia="en-US"/>
              </w:rPr>
              <w:t xml:space="preserve">Neutropenia febbrile, </w:t>
            </w:r>
            <w:r>
              <w:rPr>
                <w:lang w:val="it-IT" w:eastAsia="en-US"/>
              </w:rPr>
              <w:t xml:space="preserve">neutropenia, </w:t>
            </w:r>
            <w:r w:rsidRPr="00193457">
              <w:rPr>
                <w:lang w:val="it-IT" w:eastAsia="en-US"/>
              </w:rPr>
              <w:t xml:space="preserve">trombocitopenia, </w:t>
            </w:r>
            <w:r>
              <w:rPr>
                <w:lang w:val="it-IT" w:eastAsia="en-US"/>
              </w:rPr>
              <w:t xml:space="preserve">linfopenia, </w:t>
            </w:r>
            <w:r w:rsidRPr="00193457">
              <w:rPr>
                <w:lang w:val="it-IT" w:eastAsia="en-US"/>
              </w:rPr>
              <w:t>leucopenia</w:t>
            </w:r>
            <w:r>
              <w:rPr>
                <w:lang w:val="it-IT" w:eastAsia="en-US"/>
              </w:rPr>
              <w:t>,</w:t>
            </w:r>
            <w:r w:rsidRPr="00193457">
              <w:rPr>
                <w:lang w:val="it-IT" w:eastAsia="en-US"/>
              </w:rPr>
              <w:t xml:space="preserve"> anemia</w:t>
            </w:r>
          </w:p>
        </w:tc>
      </w:tr>
      <w:tr w:rsidR="001A57D8" w:rsidRPr="00E7354A" w14:paraId="2BCABCA6" w14:textId="77777777" w:rsidTr="001A57D8">
        <w:trPr>
          <w:cantSplit/>
          <w:trHeight w:val="255"/>
        </w:trPr>
        <w:tc>
          <w:tcPr>
            <w:tcW w:w="2170" w:type="pct"/>
          </w:tcPr>
          <w:p w14:paraId="63A05593" w14:textId="77777777" w:rsidR="001A57D8" w:rsidRPr="00357416" w:rsidRDefault="001A57D8" w:rsidP="001A57D8">
            <w:pPr>
              <w:tabs>
                <w:tab w:val="right" w:pos="3488"/>
                <w:tab w:val="right" w:pos="3913"/>
              </w:tabs>
              <w:rPr>
                <w:lang w:val="en-GB" w:eastAsia="en-US"/>
              </w:rPr>
            </w:pPr>
            <w:r>
              <w:rPr>
                <w:lang w:val="en-GB" w:eastAsia="en-US"/>
              </w:rPr>
              <w:t xml:space="preserve">Non </w:t>
            </w:r>
            <w:proofErr w:type="spellStart"/>
            <w:r>
              <w:rPr>
                <w:lang w:val="en-GB" w:eastAsia="en-US"/>
              </w:rPr>
              <w:t>comune</w:t>
            </w:r>
            <w:proofErr w:type="spellEnd"/>
            <w:r w:rsidRPr="00357416">
              <w:rPr>
                <w:lang w:val="en-GB" w:eastAsia="en-US"/>
              </w:rPr>
              <w:t>:</w:t>
            </w:r>
          </w:p>
        </w:tc>
        <w:tc>
          <w:tcPr>
            <w:tcW w:w="2830" w:type="pct"/>
          </w:tcPr>
          <w:p w14:paraId="18FFE396" w14:textId="77777777" w:rsidR="001A57D8" w:rsidRPr="00455509" w:rsidRDefault="001A57D8" w:rsidP="001A57D8">
            <w:pPr>
              <w:rPr>
                <w:lang w:val="it-IT" w:eastAsia="en-US"/>
              </w:rPr>
            </w:pPr>
            <w:r w:rsidRPr="00455509">
              <w:rPr>
                <w:lang w:val="it-IT" w:eastAsia="en-US"/>
              </w:rPr>
              <w:t>Panc</w:t>
            </w:r>
            <w:r>
              <w:rPr>
                <w:lang w:val="it-IT" w:eastAsia="en-US"/>
              </w:rPr>
              <w:t>i</w:t>
            </w:r>
            <w:r w:rsidRPr="00455509">
              <w:rPr>
                <w:lang w:val="it-IT" w:eastAsia="en-US"/>
              </w:rPr>
              <w:t>topenia</w:t>
            </w:r>
            <w:r>
              <w:rPr>
                <w:lang w:val="it-IT" w:eastAsia="en-US"/>
              </w:rPr>
              <w:t xml:space="preserve"> p</w:t>
            </w:r>
            <w:r w:rsidRPr="005515AD">
              <w:rPr>
                <w:lang w:val="it-IT" w:eastAsia="en-US"/>
              </w:rPr>
              <w:t>rolungata</w:t>
            </w:r>
            <w:r w:rsidRPr="00455509">
              <w:rPr>
                <w:lang w:val="it-IT" w:eastAsia="en-US"/>
              </w:rPr>
              <w:t xml:space="preserve">, </w:t>
            </w:r>
            <w:r>
              <w:rPr>
                <w:lang w:val="it-IT" w:eastAsia="en-US"/>
              </w:rPr>
              <w:t>anemia aplastica</w:t>
            </w:r>
            <w:r w:rsidRPr="00455509">
              <w:rPr>
                <w:bCs/>
                <w:vertAlign w:val="superscript"/>
                <w:lang w:val="it-IT" w:eastAsia="en-US"/>
              </w:rPr>
              <w:t>†</w:t>
            </w:r>
            <w:r w:rsidRPr="00455509">
              <w:rPr>
                <w:lang w:val="it-IT" w:eastAsia="en-US"/>
              </w:rPr>
              <w:t>, panc</w:t>
            </w:r>
            <w:r>
              <w:rPr>
                <w:lang w:val="it-IT" w:eastAsia="en-US"/>
              </w:rPr>
              <w:t>i</w:t>
            </w:r>
            <w:r w:rsidRPr="00455509">
              <w:rPr>
                <w:lang w:val="it-IT" w:eastAsia="en-US"/>
              </w:rPr>
              <w:t>topenia, petec</w:t>
            </w:r>
            <w:r>
              <w:rPr>
                <w:lang w:val="it-IT" w:eastAsia="en-US"/>
              </w:rPr>
              <w:t>chie</w:t>
            </w:r>
          </w:p>
        </w:tc>
      </w:tr>
      <w:tr w:rsidR="001A57D8" w:rsidRPr="00357416" w14:paraId="5FADE10A" w14:textId="77777777" w:rsidTr="001A57D8">
        <w:trPr>
          <w:cantSplit/>
          <w:trHeight w:val="349"/>
        </w:trPr>
        <w:tc>
          <w:tcPr>
            <w:tcW w:w="5000" w:type="pct"/>
            <w:gridSpan w:val="2"/>
            <w:vAlign w:val="center"/>
          </w:tcPr>
          <w:p w14:paraId="1BB3E6E7" w14:textId="77777777" w:rsidR="001A57D8" w:rsidRPr="00357416" w:rsidRDefault="001A57D8" w:rsidP="001A57D8">
            <w:pPr>
              <w:keepNext/>
              <w:tabs>
                <w:tab w:val="right" w:pos="3488"/>
              </w:tabs>
              <w:rPr>
                <w:b/>
                <w:lang w:val="en-GB" w:eastAsia="en-US"/>
              </w:rPr>
            </w:pPr>
            <w:r w:rsidRPr="00193457">
              <w:rPr>
                <w:b/>
                <w:lang w:val="nb-NO" w:eastAsia="en-US"/>
              </w:rPr>
              <w:t>Disturbi del sistema immunitario</w:t>
            </w:r>
          </w:p>
        </w:tc>
      </w:tr>
      <w:tr w:rsidR="001A57D8" w:rsidRPr="00357416" w14:paraId="5B1BD56C" w14:textId="77777777" w:rsidTr="001A57D8">
        <w:trPr>
          <w:cantSplit/>
          <w:trHeight w:val="510"/>
        </w:trPr>
        <w:tc>
          <w:tcPr>
            <w:tcW w:w="2170" w:type="pct"/>
          </w:tcPr>
          <w:p w14:paraId="2C9F3485" w14:textId="77777777" w:rsidR="001A57D8" w:rsidRPr="00357416" w:rsidRDefault="001A57D8" w:rsidP="001A57D8">
            <w:pPr>
              <w:tabs>
                <w:tab w:val="right" w:pos="3488"/>
                <w:tab w:val="right" w:pos="3913"/>
              </w:tabs>
              <w:rPr>
                <w:lang w:val="en-GB" w:eastAsia="en-US"/>
              </w:rPr>
            </w:pPr>
            <w:proofErr w:type="spellStart"/>
            <w:r w:rsidRPr="00357416">
              <w:rPr>
                <w:lang w:val="en-GB" w:eastAsia="en-US"/>
              </w:rPr>
              <w:t>Com</w:t>
            </w:r>
            <w:r>
              <w:rPr>
                <w:lang w:val="en-GB" w:eastAsia="en-US"/>
              </w:rPr>
              <w:t>une</w:t>
            </w:r>
            <w:proofErr w:type="spellEnd"/>
            <w:r w:rsidRPr="00357416">
              <w:rPr>
                <w:lang w:val="en-GB" w:eastAsia="en-US"/>
              </w:rPr>
              <w:t>:</w:t>
            </w:r>
          </w:p>
          <w:p w14:paraId="72AE9DC4" w14:textId="77777777" w:rsidR="001A57D8" w:rsidRPr="00357416" w:rsidRDefault="001A57D8" w:rsidP="001A57D8">
            <w:pPr>
              <w:tabs>
                <w:tab w:val="right" w:pos="3488"/>
                <w:tab w:val="right" w:pos="3913"/>
              </w:tabs>
              <w:rPr>
                <w:lang w:val="en-GB" w:eastAsia="en-US"/>
              </w:rPr>
            </w:pPr>
          </w:p>
        </w:tc>
        <w:tc>
          <w:tcPr>
            <w:tcW w:w="2830" w:type="pct"/>
          </w:tcPr>
          <w:p w14:paraId="2FE76509" w14:textId="77777777" w:rsidR="001A57D8" w:rsidRPr="00357416" w:rsidRDefault="001A57D8" w:rsidP="001A57D8">
            <w:pPr>
              <w:rPr>
                <w:lang w:val="en-GB" w:eastAsia="en-US"/>
              </w:rPr>
            </w:pPr>
            <w:proofErr w:type="spellStart"/>
            <w:r>
              <w:rPr>
                <w:lang w:val="en-GB" w:eastAsia="en-US"/>
              </w:rPr>
              <w:t>Reazione</w:t>
            </w:r>
            <w:proofErr w:type="spellEnd"/>
            <w:r>
              <w:rPr>
                <w:lang w:val="en-GB" w:eastAsia="en-US"/>
              </w:rPr>
              <w:t xml:space="preserve"> </w:t>
            </w:r>
            <w:proofErr w:type="spellStart"/>
            <w:r>
              <w:rPr>
                <w:lang w:val="en-GB" w:eastAsia="en-US"/>
              </w:rPr>
              <w:t>allergica</w:t>
            </w:r>
            <w:proofErr w:type="spellEnd"/>
          </w:p>
        </w:tc>
      </w:tr>
      <w:tr w:rsidR="001A57D8" w:rsidRPr="00357416" w14:paraId="34952868" w14:textId="77777777" w:rsidTr="001A57D8">
        <w:trPr>
          <w:cantSplit/>
          <w:trHeight w:val="510"/>
        </w:trPr>
        <w:tc>
          <w:tcPr>
            <w:tcW w:w="2170" w:type="pct"/>
          </w:tcPr>
          <w:p w14:paraId="55D77131" w14:textId="77777777" w:rsidR="001A57D8" w:rsidRPr="00357416" w:rsidRDefault="001A57D8" w:rsidP="001A57D8">
            <w:pPr>
              <w:tabs>
                <w:tab w:val="right" w:pos="3488"/>
                <w:tab w:val="right" w:pos="3913"/>
              </w:tabs>
              <w:rPr>
                <w:lang w:val="en-GB" w:eastAsia="en-US"/>
              </w:rPr>
            </w:pPr>
            <w:r>
              <w:rPr>
                <w:lang w:val="en-GB" w:eastAsia="en-US"/>
              </w:rPr>
              <w:t xml:space="preserve">Non </w:t>
            </w:r>
            <w:proofErr w:type="spellStart"/>
            <w:r>
              <w:rPr>
                <w:lang w:val="en-GB" w:eastAsia="en-US"/>
              </w:rPr>
              <w:t>comune</w:t>
            </w:r>
            <w:proofErr w:type="spellEnd"/>
            <w:r w:rsidRPr="00357416">
              <w:rPr>
                <w:lang w:val="en-GB" w:eastAsia="en-US"/>
              </w:rPr>
              <w:t>:</w:t>
            </w:r>
          </w:p>
        </w:tc>
        <w:tc>
          <w:tcPr>
            <w:tcW w:w="2830" w:type="pct"/>
          </w:tcPr>
          <w:p w14:paraId="451E404A" w14:textId="77777777" w:rsidR="001A57D8" w:rsidRPr="00357416" w:rsidRDefault="001A57D8" w:rsidP="001A57D8">
            <w:pPr>
              <w:rPr>
                <w:lang w:val="en-GB" w:eastAsia="en-US"/>
              </w:rPr>
            </w:pPr>
            <w:proofErr w:type="spellStart"/>
            <w:r w:rsidRPr="00357416">
              <w:rPr>
                <w:lang w:val="en-GB" w:eastAsia="en-US"/>
              </w:rPr>
              <w:t>Ana</w:t>
            </w:r>
            <w:r>
              <w:rPr>
                <w:lang w:val="en-GB" w:eastAsia="en-US"/>
              </w:rPr>
              <w:t>filassi</w:t>
            </w:r>
            <w:proofErr w:type="spellEnd"/>
          </w:p>
        </w:tc>
      </w:tr>
      <w:tr w:rsidR="001A57D8" w:rsidRPr="00357416" w14:paraId="6A6F7943" w14:textId="77777777" w:rsidTr="001A57D8">
        <w:trPr>
          <w:cantSplit/>
          <w:trHeight w:val="337"/>
        </w:trPr>
        <w:tc>
          <w:tcPr>
            <w:tcW w:w="5000" w:type="pct"/>
            <w:gridSpan w:val="2"/>
            <w:vAlign w:val="center"/>
          </w:tcPr>
          <w:p w14:paraId="593BE93C" w14:textId="77777777" w:rsidR="001A57D8" w:rsidRPr="00357416" w:rsidRDefault="001A57D8" w:rsidP="001A57D8">
            <w:pPr>
              <w:keepNext/>
              <w:rPr>
                <w:b/>
                <w:lang w:val="en-GB" w:eastAsia="en-US"/>
              </w:rPr>
            </w:pPr>
            <w:r w:rsidRPr="0040572D">
              <w:rPr>
                <w:b/>
                <w:lang w:val="nb-NO" w:eastAsia="en-US"/>
              </w:rPr>
              <w:t>Patologie endocrine</w:t>
            </w:r>
          </w:p>
        </w:tc>
      </w:tr>
      <w:tr w:rsidR="001A57D8" w:rsidRPr="00357416" w14:paraId="4DA8E9A9" w14:textId="77777777" w:rsidTr="001A57D8">
        <w:trPr>
          <w:cantSplit/>
          <w:trHeight w:val="165"/>
        </w:trPr>
        <w:tc>
          <w:tcPr>
            <w:tcW w:w="2170" w:type="pct"/>
          </w:tcPr>
          <w:p w14:paraId="518BF0B5" w14:textId="77777777" w:rsidR="001A57D8" w:rsidRPr="00357416" w:rsidRDefault="001A57D8" w:rsidP="001A57D8">
            <w:pPr>
              <w:tabs>
                <w:tab w:val="right" w:pos="3488"/>
              </w:tabs>
              <w:rPr>
                <w:lang w:val="en-GB" w:eastAsia="en-US"/>
              </w:rPr>
            </w:pPr>
            <w:proofErr w:type="spellStart"/>
            <w:r w:rsidRPr="00357416">
              <w:rPr>
                <w:lang w:val="en-GB" w:eastAsia="en-US"/>
              </w:rPr>
              <w:t>Com</w:t>
            </w:r>
            <w:r>
              <w:rPr>
                <w:lang w:val="en-GB" w:eastAsia="en-US"/>
              </w:rPr>
              <w:t>une</w:t>
            </w:r>
            <w:proofErr w:type="spellEnd"/>
            <w:r w:rsidRPr="00357416">
              <w:rPr>
                <w:lang w:val="en-GB" w:eastAsia="en-US"/>
              </w:rPr>
              <w:t>:</w:t>
            </w:r>
          </w:p>
        </w:tc>
        <w:tc>
          <w:tcPr>
            <w:tcW w:w="2830" w:type="pct"/>
          </w:tcPr>
          <w:p w14:paraId="009E22C7" w14:textId="77777777" w:rsidR="001A57D8" w:rsidRPr="00357416" w:rsidRDefault="001A57D8" w:rsidP="001A57D8">
            <w:pPr>
              <w:rPr>
                <w:lang w:val="en-GB" w:eastAsia="en-US"/>
              </w:rPr>
            </w:pPr>
            <w:proofErr w:type="spellStart"/>
            <w:r>
              <w:rPr>
                <w:lang w:val="en-GB" w:eastAsia="en-US"/>
              </w:rPr>
              <w:t>Sindrome</w:t>
            </w:r>
            <w:proofErr w:type="spellEnd"/>
            <w:r>
              <w:rPr>
                <w:lang w:val="en-GB" w:eastAsia="en-US"/>
              </w:rPr>
              <w:t xml:space="preserve"> </w:t>
            </w:r>
            <w:proofErr w:type="spellStart"/>
            <w:r>
              <w:rPr>
                <w:lang w:val="en-GB" w:eastAsia="en-US"/>
              </w:rPr>
              <w:t>Cushingoide</w:t>
            </w:r>
            <w:r w:rsidRPr="00357416">
              <w:rPr>
                <w:vertAlign w:val="superscript"/>
                <w:lang w:val="en-GB" w:eastAsia="en-US"/>
              </w:rPr>
              <w:t>c</w:t>
            </w:r>
            <w:proofErr w:type="spellEnd"/>
          </w:p>
        </w:tc>
      </w:tr>
      <w:tr w:rsidR="001A57D8" w:rsidRPr="00357416" w14:paraId="29BBA96E" w14:textId="77777777" w:rsidTr="001A57D8">
        <w:trPr>
          <w:cantSplit/>
          <w:trHeight w:val="345"/>
        </w:trPr>
        <w:tc>
          <w:tcPr>
            <w:tcW w:w="2170" w:type="pct"/>
          </w:tcPr>
          <w:p w14:paraId="6418C92B" w14:textId="77777777" w:rsidR="001A57D8" w:rsidRPr="00357416" w:rsidRDefault="001A57D8" w:rsidP="001A57D8">
            <w:pPr>
              <w:tabs>
                <w:tab w:val="right" w:pos="3488"/>
              </w:tabs>
              <w:rPr>
                <w:lang w:val="en-GB" w:eastAsia="en-US"/>
              </w:rPr>
            </w:pPr>
            <w:r>
              <w:rPr>
                <w:lang w:val="en-GB" w:eastAsia="en-US"/>
              </w:rPr>
              <w:t xml:space="preserve">Non </w:t>
            </w:r>
            <w:proofErr w:type="spellStart"/>
            <w:r>
              <w:rPr>
                <w:lang w:val="en-GB" w:eastAsia="en-US"/>
              </w:rPr>
              <w:t>comune</w:t>
            </w:r>
            <w:proofErr w:type="spellEnd"/>
            <w:r w:rsidRPr="00357416">
              <w:rPr>
                <w:lang w:val="en-GB" w:eastAsia="en-US"/>
              </w:rPr>
              <w:t>:</w:t>
            </w:r>
          </w:p>
        </w:tc>
        <w:tc>
          <w:tcPr>
            <w:tcW w:w="2830" w:type="pct"/>
          </w:tcPr>
          <w:p w14:paraId="25EA5495" w14:textId="77777777" w:rsidR="001A57D8" w:rsidRPr="00357416" w:rsidRDefault="001A57D8" w:rsidP="001A57D8">
            <w:pPr>
              <w:rPr>
                <w:lang w:val="en-GB" w:eastAsia="en-US"/>
              </w:rPr>
            </w:pPr>
            <w:proofErr w:type="spellStart"/>
            <w:r w:rsidRPr="00357416">
              <w:rPr>
                <w:lang w:val="en-GB" w:eastAsia="en-US"/>
              </w:rPr>
              <w:t>Diabete</w:t>
            </w:r>
            <w:proofErr w:type="spellEnd"/>
            <w:r w:rsidRPr="00357416">
              <w:rPr>
                <w:lang w:val="en-GB" w:eastAsia="en-US"/>
              </w:rPr>
              <w:t xml:space="preserve"> </w:t>
            </w:r>
            <w:proofErr w:type="spellStart"/>
            <w:r w:rsidRPr="00357416">
              <w:rPr>
                <w:lang w:val="en-GB" w:eastAsia="en-US"/>
              </w:rPr>
              <w:t>insipid</w:t>
            </w:r>
            <w:r>
              <w:rPr>
                <w:lang w:val="en-GB" w:eastAsia="en-US"/>
              </w:rPr>
              <w:t>o</w:t>
            </w:r>
            <w:proofErr w:type="spellEnd"/>
          </w:p>
        </w:tc>
      </w:tr>
      <w:tr w:rsidR="001A57D8" w:rsidRPr="00E7354A" w14:paraId="3144390F" w14:textId="77777777" w:rsidTr="001A57D8">
        <w:trPr>
          <w:cantSplit/>
          <w:trHeight w:val="337"/>
        </w:trPr>
        <w:tc>
          <w:tcPr>
            <w:tcW w:w="5000" w:type="pct"/>
            <w:gridSpan w:val="2"/>
            <w:vAlign w:val="center"/>
          </w:tcPr>
          <w:p w14:paraId="1F5F9783" w14:textId="77777777" w:rsidR="001A57D8" w:rsidRPr="00455509" w:rsidRDefault="001A57D8" w:rsidP="001A57D8">
            <w:pPr>
              <w:keepNext/>
              <w:rPr>
                <w:b/>
                <w:lang w:val="it-IT" w:eastAsia="en-US"/>
              </w:rPr>
            </w:pPr>
            <w:r w:rsidRPr="0040572D">
              <w:rPr>
                <w:b/>
                <w:lang w:val="it-IT" w:eastAsia="en-US"/>
              </w:rPr>
              <w:t>Disturbi del metabolismo e della nutrizione</w:t>
            </w:r>
          </w:p>
        </w:tc>
      </w:tr>
      <w:tr w:rsidR="001A57D8" w:rsidRPr="00357416" w14:paraId="07D80C45" w14:textId="77777777" w:rsidTr="001A57D8">
        <w:trPr>
          <w:cantSplit/>
          <w:trHeight w:val="165"/>
        </w:trPr>
        <w:tc>
          <w:tcPr>
            <w:tcW w:w="2170" w:type="pct"/>
          </w:tcPr>
          <w:p w14:paraId="214DBE55" w14:textId="77777777" w:rsidR="001A57D8" w:rsidRPr="00357416" w:rsidRDefault="001A57D8" w:rsidP="001A57D8">
            <w:pPr>
              <w:tabs>
                <w:tab w:val="right" w:pos="3488"/>
              </w:tabs>
              <w:rPr>
                <w:lang w:val="en-GB" w:eastAsia="en-US"/>
              </w:rPr>
            </w:pPr>
            <w:proofErr w:type="spellStart"/>
            <w:r>
              <w:rPr>
                <w:lang w:val="en-GB" w:eastAsia="en-US"/>
              </w:rPr>
              <w:t>Molto</w:t>
            </w:r>
            <w:proofErr w:type="spellEnd"/>
            <w:r>
              <w:rPr>
                <w:lang w:val="en-GB" w:eastAsia="en-US"/>
              </w:rPr>
              <w:t xml:space="preserve"> </w:t>
            </w:r>
            <w:proofErr w:type="spellStart"/>
            <w:r>
              <w:rPr>
                <w:lang w:val="en-GB" w:eastAsia="en-US"/>
              </w:rPr>
              <w:t>comune</w:t>
            </w:r>
            <w:proofErr w:type="spellEnd"/>
            <w:r w:rsidRPr="00357416">
              <w:rPr>
                <w:lang w:val="en-GB" w:eastAsia="en-US"/>
              </w:rPr>
              <w:t>:</w:t>
            </w:r>
          </w:p>
        </w:tc>
        <w:tc>
          <w:tcPr>
            <w:tcW w:w="2830" w:type="pct"/>
          </w:tcPr>
          <w:p w14:paraId="3E8B7A1A" w14:textId="77777777" w:rsidR="001A57D8" w:rsidRPr="00357416" w:rsidRDefault="001A57D8" w:rsidP="001A57D8">
            <w:pPr>
              <w:rPr>
                <w:lang w:val="en-GB" w:eastAsia="en-US"/>
              </w:rPr>
            </w:pPr>
            <w:proofErr w:type="spellStart"/>
            <w:r w:rsidRPr="00357416">
              <w:rPr>
                <w:lang w:val="en-GB" w:eastAsia="en-US"/>
              </w:rPr>
              <w:t>Anore</w:t>
            </w:r>
            <w:r>
              <w:rPr>
                <w:lang w:val="en-GB" w:eastAsia="en-US"/>
              </w:rPr>
              <w:t>ss</w:t>
            </w:r>
            <w:r w:rsidRPr="00357416">
              <w:rPr>
                <w:lang w:val="en-GB" w:eastAsia="en-US"/>
              </w:rPr>
              <w:t>ia</w:t>
            </w:r>
            <w:proofErr w:type="spellEnd"/>
          </w:p>
        </w:tc>
      </w:tr>
      <w:tr w:rsidR="001A57D8" w:rsidRPr="00357416" w14:paraId="19189C71" w14:textId="77777777" w:rsidTr="001A57D8">
        <w:trPr>
          <w:cantSplit/>
          <w:trHeight w:val="345"/>
        </w:trPr>
        <w:tc>
          <w:tcPr>
            <w:tcW w:w="2170" w:type="pct"/>
          </w:tcPr>
          <w:p w14:paraId="065B57DC" w14:textId="77777777" w:rsidR="001A57D8" w:rsidRPr="00357416" w:rsidRDefault="001A57D8" w:rsidP="001A57D8">
            <w:pPr>
              <w:tabs>
                <w:tab w:val="right" w:pos="3488"/>
              </w:tabs>
              <w:rPr>
                <w:lang w:val="en-GB" w:eastAsia="en-US"/>
              </w:rPr>
            </w:pPr>
            <w:proofErr w:type="spellStart"/>
            <w:r w:rsidRPr="00357416">
              <w:rPr>
                <w:lang w:val="en-GB" w:eastAsia="en-US"/>
              </w:rPr>
              <w:t>Com</w:t>
            </w:r>
            <w:r>
              <w:rPr>
                <w:lang w:val="en-GB" w:eastAsia="en-US"/>
              </w:rPr>
              <w:t>une</w:t>
            </w:r>
            <w:proofErr w:type="spellEnd"/>
            <w:r w:rsidRPr="00357416">
              <w:rPr>
                <w:lang w:val="en-GB" w:eastAsia="en-US"/>
              </w:rPr>
              <w:t>:</w:t>
            </w:r>
          </w:p>
        </w:tc>
        <w:tc>
          <w:tcPr>
            <w:tcW w:w="2830" w:type="pct"/>
          </w:tcPr>
          <w:p w14:paraId="79464D83" w14:textId="77777777" w:rsidR="001A57D8" w:rsidRPr="00357416" w:rsidRDefault="001A57D8" w:rsidP="001A57D8">
            <w:pPr>
              <w:rPr>
                <w:lang w:val="en-GB" w:eastAsia="en-US"/>
              </w:rPr>
            </w:pPr>
            <w:proofErr w:type="spellStart"/>
            <w:r>
              <w:rPr>
                <w:lang w:val="en-GB" w:eastAsia="en-US"/>
              </w:rPr>
              <w:t>Iperglicemia</w:t>
            </w:r>
            <w:proofErr w:type="spellEnd"/>
          </w:p>
        </w:tc>
      </w:tr>
      <w:tr w:rsidR="001A57D8" w:rsidRPr="00455509" w14:paraId="5CBD27EA" w14:textId="77777777" w:rsidTr="001A57D8">
        <w:trPr>
          <w:cantSplit/>
          <w:trHeight w:val="345"/>
        </w:trPr>
        <w:tc>
          <w:tcPr>
            <w:tcW w:w="2170" w:type="pct"/>
          </w:tcPr>
          <w:p w14:paraId="60366CA5" w14:textId="77777777" w:rsidR="001A57D8" w:rsidRPr="00357416" w:rsidRDefault="001A57D8" w:rsidP="001A57D8">
            <w:pPr>
              <w:tabs>
                <w:tab w:val="right" w:pos="3488"/>
              </w:tabs>
              <w:rPr>
                <w:lang w:val="en-GB" w:eastAsia="en-US"/>
              </w:rPr>
            </w:pPr>
            <w:r>
              <w:rPr>
                <w:lang w:val="en-GB" w:eastAsia="en-US"/>
              </w:rPr>
              <w:t xml:space="preserve">Non </w:t>
            </w:r>
            <w:proofErr w:type="spellStart"/>
            <w:r>
              <w:rPr>
                <w:lang w:val="en-GB" w:eastAsia="en-US"/>
              </w:rPr>
              <w:t>comune</w:t>
            </w:r>
            <w:proofErr w:type="spellEnd"/>
            <w:r w:rsidRPr="00357416">
              <w:rPr>
                <w:lang w:val="en-GB" w:eastAsia="en-US"/>
              </w:rPr>
              <w:t>:</w:t>
            </w:r>
          </w:p>
        </w:tc>
        <w:tc>
          <w:tcPr>
            <w:tcW w:w="2830" w:type="pct"/>
          </w:tcPr>
          <w:p w14:paraId="22F2EEBA" w14:textId="77777777" w:rsidR="001A57D8" w:rsidRPr="00455509" w:rsidRDefault="001A57D8" w:rsidP="001A57D8">
            <w:pPr>
              <w:rPr>
                <w:lang w:val="it-IT" w:eastAsia="en-US"/>
              </w:rPr>
            </w:pPr>
            <w:r w:rsidRPr="00455509">
              <w:rPr>
                <w:lang w:val="it-IT" w:eastAsia="en-US"/>
              </w:rPr>
              <w:t xml:space="preserve">Ipopotassiemia, </w:t>
            </w:r>
            <w:r w:rsidRPr="00F115EE">
              <w:rPr>
                <w:lang w:val="it-IT" w:eastAsia="en-US"/>
              </w:rPr>
              <w:t>fosfatasi alcalina</w:t>
            </w:r>
            <w:r>
              <w:rPr>
                <w:lang w:val="it-IT" w:eastAsia="en-US"/>
              </w:rPr>
              <w:t xml:space="preserve"> </w:t>
            </w:r>
            <w:r w:rsidRPr="00F115EE">
              <w:rPr>
                <w:lang w:val="it-IT" w:eastAsia="en-US"/>
              </w:rPr>
              <w:t>aument</w:t>
            </w:r>
            <w:r>
              <w:rPr>
                <w:lang w:val="it-IT" w:eastAsia="en-US"/>
              </w:rPr>
              <w:t>ata</w:t>
            </w:r>
          </w:p>
        </w:tc>
      </w:tr>
      <w:tr w:rsidR="001A57D8" w:rsidRPr="00357416" w14:paraId="2B34EE40" w14:textId="77777777" w:rsidTr="001A57D8">
        <w:trPr>
          <w:cantSplit/>
          <w:trHeight w:val="352"/>
        </w:trPr>
        <w:tc>
          <w:tcPr>
            <w:tcW w:w="5000" w:type="pct"/>
            <w:gridSpan w:val="2"/>
            <w:vAlign w:val="center"/>
          </w:tcPr>
          <w:p w14:paraId="5FB12DBF" w14:textId="77777777" w:rsidR="001A57D8" w:rsidRPr="00357416" w:rsidRDefault="001A57D8" w:rsidP="001A57D8">
            <w:pPr>
              <w:keepNext/>
              <w:rPr>
                <w:b/>
                <w:lang w:val="en-GB" w:eastAsia="en-US"/>
              </w:rPr>
            </w:pPr>
            <w:r w:rsidRPr="00F115EE">
              <w:rPr>
                <w:b/>
                <w:lang w:val="it-IT" w:eastAsia="en-US"/>
              </w:rPr>
              <w:t>Disturbi psichiatrici</w:t>
            </w:r>
          </w:p>
        </w:tc>
      </w:tr>
      <w:tr w:rsidR="001A57D8" w:rsidRPr="00E7354A" w14:paraId="41BDD291" w14:textId="77777777" w:rsidTr="001A57D8">
        <w:trPr>
          <w:cantSplit/>
          <w:trHeight w:val="165"/>
        </w:trPr>
        <w:tc>
          <w:tcPr>
            <w:tcW w:w="2170" w:type="pct"/>
          </w:tcPr>
          <w:p w14:paraId="28A4DC60" w14:textId="77777777" w:rsidR="001A57D8" w:rsidRPr="00357416" w:rsidRDefault="001A57D8" w:rsidP="001A57D8">
            <w:pPr>
              <w:tabs>
                <w:tab w:val="right" w:pos="3488"/>
              </w:tabs>
              <w:rPr>
                <w:lang w:val="en-GB" w:eastAsia="en-US"/>
              </w:rPr>
            </w:pPr>
            <w:proofErr w:type="spellStart"/>
            <w:r w:rsidRPr="00357416">
              <w:rPr>
                <w:lang w:val="en-GB" w:eastAsia="en-US"/>
              </w:rPr>
              <w:t>Com</w:t>
            </w:r>
            <w:r>
              <w:rPr>
                <w:lang w:val="en-GB" w:eastAsia="en-US"/>
              </w:rPr>
              <w:t>une</w:t>
            </w:r>
            <w:proofErr w:type="spellEnd"/>
            <w:r w:rsidRPr="00357416">
              <w:rPr>
                <w:lang w:val="en-GB" w:eastAsia="en-US"/>
              </w:rPr>
              <w:t>:</w:t>
            </w:r>
          </w:p>
        </w:tc>
        <w:tc>
          <w:tcPr>
            <w:tcW w:w="2830" w:type="pct"/>
          </w:tcPr>
          <w:p w14:paraId="57A72185" w14:textId="77777777" w:rsidR="001A57D8" w:rsidRPr="00455509" w:rsidRDefault="001A57D8" w:rsidP="001A57D8">
            <w:pPr>
              <w:rPr>
                <w:lang w:val="it-IT" w:eastAsia="en-US"/>
              </w:rPr>
            </w:pPr>
            <w:r w:rsidRPr="00455509">
              <w:rPr>
                <w:lang w:val="it-IT" w:eastAsia="en-US"/>
              </w:rPr>
              <w:t>Agitazione, amnesia, depression</w:t>
            </w:r>
            <w:r>
              <w:rPr>
                <w:lang w:val="it-IT" w:eastAsia="en-US"/>
              </w:rPr>
              <w:t>e</w:t>
            </w:r>
            <w:r w:rsidRPr="00455509">
              <w:rPr>
                <w:lang w:val="it-IT" w:eastAsia="en-US"/>
              </w:rPr>
              <w:t>, an</w:t>
            </w:r>
            <w:r>
              <w:rPr>
                <w:lang w:val="it-IT" w:eastAsia="en-US"/>
              </w:rPr>
              <w:t>sia</w:t>
            </w:r>
            <w:r w:rsidRPr="00455509">
              <w:rPr>
                <w:lang w:val="it-IT" w:eastAsia="en-US"/>
              </w:rPr>
              <w:t>, confusion</w:t>
            </w:r>
            <w:r>
              <w:rPr>
                <w:lang w:val="it-IT" w:eastAsia="en-US"/>
              </w:rPr>
              <w:t>e</w:t>
            </w:r>
            <w:r w:rsidRPr="00455509">
              <w:rPr>
                <w:lang w:val="it-IT" w:eastAsia="en-US"/>
              </w:rPr>
              <w:t>, inso</w:t>
            </w:r>
            <w:r>
              <w:rPr>
                <w:lang w:val="it-IT" w:eastAsia="en-US"/>
              </w:rPr>
              <w:t>n</w:t>
            </w:r>
            <w:r w:rsidRPr="00455509">
              <w:rPr>
                <w:lang w:val="it-IT" w:eastAsia="en-US"/>
              </w:rPr>
              <w:t>nia</w:t>
            </w:r>
          </w:p>
        </w:tc>
      </w:tr>
      <w:tr w:rsidR="001A57D8" w:rsidRPr="00E7354A" w14:paraId="0F3D69AE" w14:textId="77777777" w:rsidTr="001A57D8">
        <w:trPr>
          <w:cantSplit/>
          <w:trHeight w:val="345"/>
        </w:trPr>
        <w:tc>
          <w:tcPr>
            <w:tcW w:w="2170" w:type="pct"/>
          </w:tcPr>
          <w:p w14:paraId="2A43EA0E" w14:textId="77777777" w:rsidR="001A57D8" w:rsidRPr="00357416" w:rsidRDefault="001A57D8" w:rsidP="001A57D8">
            <w:pPr>
              <w:tabs>
                <w:tab w:val="right" w:pos="3488"/>
              </w:tabs>
              <w:rPr>
                <w:lang w:val="en-GB" w:eastAsia="en-US"/>
              </w:rPr>
            </w:pPr>
            <w:r>
              <w:rPr>
                <w:lang w:val="en-GB" w:eastAsia="en-US"/>
              </w:rPr>
              <w:t xml:space="preserve">Non </w:t>
            </w:r>
            <w:proofErr w:type="spellStart"/>
            <w:r>
              <w:rPr>
                <w:lang w:val="en-GB" w:eastAsia="en-US"/>
              </w:rPr>
              <w:t>comune</w:t>
            </w:r>
            <w:proofErr w:type="spellEnd"/>
            <w:r w:rsidRPr="00357416">
              <w:rPr>
                <w:lang w:val="en-GB" w:eastAsia="en-US"/>
              </w:rPr>
              <w:t>:</w:t>
            </w:r>
          </w:p>
        </w:tc>
        <w:tc>
          <w:tcPr>
            <w:tcW w:w="2830" w:type="pct"/>
          </w:tcPr>
          <w:p w14:paraId="0A76EBB6" w14:textId="77777777" w:rsidR="001A57D8" w:rsidRPr="00455509" w:rsidRDefault="001A57D8" w:rsidP="001A57D8">
            <w:pPr>
              <w:rPr>
                <w:lang w:val="it-IT" w:eastAsia="en-US"/>
              </w:rPr>
            </w:pPr>
            <w:r w:rsidRPr="00455509">
              <w:rPr>
                <w:lang w:val="it-IT" w:eastAsia="en-US"/>
              </w:rPr>
              <w:t>Disturb</w:t>
            </w:r>
            <w:r>
              <w:rPr>
                <w:lang w:val="it-IT" w:eastAsia="en-US"/>
              </w:rPr>
              <w:t>o</w:t>
            </w:r>
            <w:r w:rsidRPr="00455509">
              <w:rPr>
                <w:lang w:val="it-IT" w:eastAsia="en-US"/>
              </w:rPr>
              <w:t xml:space="preserve"> del comportamento, </w:t>
            </w:r>
            <w:r>
              <w:rPr>
                <w:lang w:val="it-IT" w:eastAsia="en-US"/>
              </w:rPr>
              <w:t>labilità emotiva</w:t>
            </w:r>
            <w:r w:rsidRPr="00455509">
              <w:rPr>
                <w:lang w:val="it-IT" w:eastAsia="en-US"/>
              </w:rPr>
              <w:t xml:space="preserve">, </w:t>
            </w:r>
            <w:r>
              <w:rPr>
                <w:lang w:val="it-IT" w:eastAsia="en-US"/>
              </w:rPr>
              <w:t>allucinazione</w:t>
            </w:r>
            <w:r w:rsidRPr="00455509">
              <w:rPr>
                <w:lang w:val="it-IT" w:eastAsia="en-US"/>
              </w:rPr>
              <w:t>, apat</w:t>
            </w:r>
            <w:r>
              <w:rPr>
                <w:lang w:val="it-IT" w:eastAsia="en-US"/>
              </w:rPr>
              <w:t>ia</w:t>
            </w:r>
          </w:p>
        </w:tc>
      </w:tr>
      <w:tr w:rsidR="001A57D8" w:rsidRPr="007B2848" w14:paraId="5F85A34A" w14:textId="77777777" w:rsidTr="001A57D8">
        <w:trPr>
          <w:cantSplit/>
          <w:trHeight w:val="352"/>
        </w:trPr>
        <w:tc>
          <w:tcPr>
            <w:tcW w:w="5000" w:type="pct"/>
            <w:gridSpan w:val="2"/>
            <w:vAlign w:val="center"/>
          </w:tcPr>
          <w:p w14:paraId="420BF368" w14:textId="77777777" w:rsidR="001A57D8" w:rsidRPr="007B2848" w:rsidRDefault="001A57D8" w:rsidP="001A57D8">
            <w:pPr>
              <w:keepNext/>
              <w:rPr>
                <w:b/>
                <w:lang w:val="en-GB" w:eastAsia="en-US"/>
              </w:rPr>
            </w:pPr>
            <w:r w:rsidRPr="007B2848">
              <w:rPr>
                <w:b/>
                <w:lang w:val="it-IT" w:eastAsia="en-US"/>
              </w:rPr>
              <w:t>Patologie del sistema nervoso</w:t>
            </w:r>
          </w:p>
        </w:tc>
      </w:tr>
      <w:tr w:rsidR="001A57D8" w:rsidRPr="00E7354A" w14:paraId="509A3064" w14:textId="77777777" w:rsidTr="001A57D8">
        <w:trPr>
          <w:cantSplit/>
          <w:trHeight w:val="165"/>
        </w:trPr>
        <w:tc>
          <w:tcPr>
            <w:tcW w:w="2170" w:type="pct"/>
          </w:tcPr>
          <w:p w14:paraId="24D624CD" w14:textId="77777777" w:rsidR="001A57D8" w:rsidRPr="007B2848" w:rsidRDefault="001A57D8" w:rsidP="001A57D8">
            <w:pPr>
              <w:tabs>
                <w:tab w:val="right" w:pos="3488"/>
              </w:tabs>
              <w:rPr>
                <w:lang w:val="en-GB" w:eastAsia="en-US"/>
              </w:rPr>
            </w:pPr>
            <w:proofErr w:type="spellStart"/>
            <w:r w:rsidRPr="007B2848">
              <w:rPr>
                <w:lang w:val="en-GB" w:eastAsia="en-US"/>
              </w:rPr>
              <w:t>Molto</w:t>
            </w:r>
            <w:proofErr w:type="spellEnd"/>
            <w:r w:rsidRPr="007B2848">
              <w:rPr>
                <w:lang w:val="en-GB" w:eastAsia="en-US"/>
              </w:rPr>
              <w:t xml:space="preserve"> </w:t>
            </w:r>
            <w:proofErr w:type="spellStart"/>
            <w:r w:rsidRPr="007B2848">
              <w:rPr>
                <w:lang w:val="en-GB" w:eastAsia="en-US"/>
              </w:rPr>
              <w:t>comune</w:t>
            </w:r>
            <w:proofErr w:type="spellEnd"/>
            <w:r w:rsidRPr="007B2848">
              <w:rPr>
                <w:lang w:val="en-GB" w:eastAsia="en-US"/>
              </w:rPr>
              <w:t>:</w:t>
            </w:r>
          </w:p>
        </w:tc>
        <w:tc>
          <w:tcPr>
            <w:tcW w:w="2830" w:type="pct"/>
          </w:tcPr>
          <w:p w14:paraId="464E9AEC" w14:textId="77777777" w:rsidR="001A57D8" w:rsidRPr="007B2848" w:rsidRDefault="001A57D8" w:rsidP="001A57D8">
            <w:pPr>
              <w:rPr>
                <w:lang w:val="it-IT" w:eastAsia="en-US"/>
              </w:rPr>
            </w:pPr>
            <w:r w:rsidRPr="007B2848">
              <w:rPr>
                <w:lang w:val="it-IT" w:eastAsia="en-US"/>
              </w:rPr>
              <w:t>Convulsioni, emiparesi, afasia/disfasia, cefalea</w:t>
            </w:r>
          </w:p>
        </w:tc>
      </w:tr>
      <w:tr w:rsidR="001A57D8" w:rsidRPr="00E7354A" w14:paraId="2DF465ED" w14:textId="77777777" w:rsidTr="001A57D8">
        <w:trPr>
          <w:cantSplit/>
          <w:trHeight w:val="345"/>
        </w:trPr>
        <w:tc>
          <w:tcPr>
            <w:tcW w:w="2170" w:type="pct"/>
          </w:tcPr>
          <w:p w14:paraId="463F524E" w14:textId="77777777" w:rsidR="001A57D8" w:rsidRPr="007B2848" w:rsidRDefault="001A57D8" w:rsidP="001A57D8">
            <w:pPr>
              <w:tabs>
                <w:tab w:val="right" w:pos="3488"/>
              </w:tabs>
              <w:rPr>
                <w:lang w:val="en-GB" w:eastAsia="en-US"/>
              </w:rPr>
            </w:pPr>
            <w:proofErr w:type="spellStart"/>
            <w:r w:rsidRPr="007B2848">
              <w:rPr>
                <w:lang w:val="en-GB" w:eastAsia="en-US"/>
              </w:rPr>
              <w:t>Comune</w:t>
            </w:r>
            <w:proofErr w:type="spellEnd"/>
            <w:r w:rsidRPr="007B2848">
              <w:rPr>
                <w:lang w:val="en-GB" w:eastAsia="en-US"/>
              </w:rPr>
              <w:t>:</w:t>
            </w:r>
          </w:p>
        </w:tc>
        <w:tc>
          <w:tcPr>
            <w:tcW w:w="2830" w:type="pct"/>
          </w:tcPr>
          <w:p w14:paraId="06455C59" w14:textId="77777777" w:rsidR="001A57D8" w:rsidRPr="007B2848" w:rsidRDefault="001A57D8" w:rsidP="001A57D8">
            <w:pPr>
              <w:rPr>
                <w:lang w:val="it-IT" w:eastAsia="en-US"/>
              </w:rPr>
            </w:pPr>
            <w:r w:rsidRPr="007B2848">
              <w:rPr>
                <w:lang w:val="it-IT" w:eastAsia="en-US"/>
              </w:rPr>
              <w:t>Atassia, disturbo dell’equilibrio, disturbo cognitivo, concentrazione compromessa, coscienza ridotta, capogiro, ipoestesia, memoria compromessa, disturbo neurologico, neuropatia</w:t>
            </w:r>
            <w:r w:rsidRPr="007B2848">
              <w:rPr>
                <w:vertAlign w:val="superscript"/>
                <w:lang w:val="it-IT" w:eastAsia="en-US"/>
              </w:rPr>
              <w:t>d</w:t>
            </w:r>
            <w:r w:rsidRPr="007B2848">
              <w:rPr>
                <w:lang w:val="it-IT" w:eastAsia="en-US"/>
              </w:rPr>
              <w:t>, parestesia, sonnolenza, disturbo della parola, alterazione del gusto, tremore</w:t>
            </w:r>
          </w:p>
        </w:tc>
      </w:tr>
      <w:tr w:rsidR="001A57D8" w:rsidRPr="00E7354A" w14:paraId="4A67D5A8" w14:textId="77777777" w:rsidTr="001A57D8">
        <w:trPr>
          <w:cantSplit/>
          <w:trHeight w:val="345"/>
        </w:trPr>
        <w:tc>
          <w:tcPr>
            <w:tcW w:w="2170" w:type="pct"/>
          </w:tcPr>
          <w:p w14:paraId="13F6F34B" w14:textId="77777777" w:rsidR="001A57D8" w:rsidRPr="007B2848" w:rsidRDefault="001A57D8" w:rsidP="001A57D8">
            <w:pPr>
              <w:tabs>
                <w:tab w:val="right" w:pos="3488"/>
              </w:tabs>
              <w:rPr>
                <w:lang w:val="en-GB" w:eastAsia="en-US"/>
              </w:rPr>
            </w:pPr>
            <w:r w:rsidRPr="007B2848">
              <w:rPr>
                <w:lang w:val="en-GB" w:eastAsia="en-US"/>
              </w:rPr>
              <w:lastRenderedPageBreak/>
              <w:t xml:space="preserve">Non </w:t>
            </w:r>
            <w:proofErr w:type="spellStart"/>
            <w:r w:rsidRPr="007B2848">
              <w:rPr>
                <w:lang w:val="en-GB" w:eastAsia="en-US"/>
              </w:rPr>
              <w:t>comune</w:t>
            </w:r>
            <w:proofErr w:type="spellEnd"/>
            <w:r w:rsidRPr="007B2848">
              <w:rPr>
                <w:lang w:val="en-GB" w:eastAsia="en-US"/>
              </w:rPr>
              <w:t>:</w:t>
            </w:r>
          </w:p>
        </w:tc>
        <w:tc>
          <w:tcPr>
            <w:tcW w:w="2830" w:type="pct"/>
          </w:tcPr>
          <w:p w14:paraId="03E02E96" w14:textId="77777777" w:rsidR="001A57D8" w:rsidRPr="007B2848" w:rsidRDefault="001A57D8" w:rsidP="001A57D8">
            <w:pPr>
              <w:rPr>
                <w:lang w:val="it-IT" w:eastAsia="en-US"/>
              </w:rPr>
            </w:pPr>
            <w:r w:rsidRPr="007B2848">
              <w:rPr>
                <w:lang w:val="it-IT" w:eastAsia="en-US"/>
              </w:rPr>
              <w:t>Stato epilettico, emiplegia, disturbo extrapiramidale, parosmia, andatura anormale, iperestesia, disturbo sensoriale, coordinazione anormale</w:t>
            </w:r>
          </w:p>
        </w:tc>
      </w:tr>
      <w:tr w:rsidR="001A57D8" w:rsidRPr="007B2848" w14:paraId="1C33A17A" w14:textId="77777777" w:rsidTr="001A57D8">
        <w:trPr>
          <w:cantSplit/>
          <w:trHeight w:val="352"/>
        </w:trPr>
        <w:tc>
          <w:tcPr>
            <w:tcW w:w="5000" w:type="pct"/>
            <w:gridSpan w:val="2"/>
            <w:vAlign w:val="center"/>
          </w:tcPr>
          <w:p w14:paraId="0C7C6B78" w14:textId="77777777" w:rsidR="001A57D8" w:rsidRPr="007B2848" w:rsidRDefault="001A57D8" w:rsidP="001A57D8">
            <w:pPr>
              <w:keepNext/>
              <w:rPr>
                <w:b/>
                <w:lang w:val="en-GB" w:eastAsia="en-US"/>
              </w:rPr>
            </w:pPr>
            <w:r w:rsidRPr="007B2848">
              <w:rPr>
                <w:b/>
                <w:lang w:val="it-IT" w:eastAsia="en-US"/>
              </w:rPr>
              <w:t>Patologie dell’occhio</w:t>
            </w:r>
          </w:p>
        </w:tc>
      </w:tr>
      <w:tr w:rsidR="001A57D8" w:rsidRPr="00E7354A" w14:paraId="71383677" w14:textId="77777777" w:rsidTr="001A57D8">
        <w:trPr>
          <w:cantSplit/>
          <w:trHeight w:val="345"/>
        </w:trPr>
        <w:tc>
          <w:tcPr>
            <w:tcW w:w="2170" w:type="pct"/>
          </w:tcPr>
          <w:p w14:paraId="03C698B8" w14:textId="77777777" w:rsidR="001A57D8" w:rsidRPr="007B2848" w:rsidRDefault="001A57D8" w:rsidP="001A57D8">
            <w:pPr>
              <w:tabs>
                <w:tab w:val="right" w:pos="3488"/>
              </w:tabs>
              <w:rPr>
                <w:lang w:val="en-GB" w:eastAsia="en-US"/>
              </w:rPr>
            </w:pPr>
            <w:proofErr w:type="spellStart"/>
            <w:r w:rsidRPr="007B2848">
              <w:rPr>
                <w:lang w:val="en-GB" w:eastAsia="en-US"/>
              </w:rPr>
              <w:t>Comune</w:t>
            </w:r>
            <w:proofErr w:type="spellEnd"/>
            <w:r w:rsidRPr="007B2848">
              <w:rPr>
                <w:lang w:val="en-GB" w:eastAsia="en-US"/>
              </w:rPr>
              <w:t>:</w:t>
            </w:r>
          </w:p>
        </w:tc>
        <w:tc>
          <w:tcPr>
            <w:tcW w:w="2830" w:type="pct"/>
          </w:tcPr>
          <w:p w14:paraId="74DD84AF" w14:textId="77777777" w:rsidR="001A57D8" w:rsidRPr="007B2848" w:rsidRDefault="001A57D8" w:rsidP="001A57D8">
            <w:pPr>
              <w:rPr>
                <w:lang w:val="it-IT" w:eastAsia="en-US"/>
              </w:rPr>
            </w:pPr>
            <w:r w:rsidRPr="007B2848">
              <w:rPr>
                <w:lang w:val="it-IT" w:eastAsia="en-US"/>
              </w:rPr>
              <w:t>Emianopia, visione offuscata, disturbo della visione</w:t>
            </w:r>
            <w:r w:rsidRPr="007B2848">
              <w:rPr>
                <w:vertAlign w:val="superscript"/>
                <w:lang w:val="it-IT" w:eastAsia="en-US"/>
              </w:rPr>
              <w:t>e</w:t>
            </w:r>
            <w:r w:rsidRPr="007B2848">
              <w:rPr>
                <w:lang w:val="it-IT" w:eastAsia="en-US"/>
              </w:rPr>
              <w:t>, difetto del campo visivo, diplopia, dolore oculare</w:t>
            </w:r>
          </w:p>
        </w:tc>
      </w:tr>
      <w:tr w:rsidR="001A57D8" w:rsidRPr="00E7354A" w14:paraId="6BEC39C4" w14:textId="77777777" w:rsidTr="001A57D8">
        <w:trPr>
          <w:cantSplit/>
          <w:trHeight w:val="345"/>
        </w:trPr>
        <w:tc>
          <w:tcPr>
            <w:tcW w:w="2170" w:type="pct"/>
          </w:tcPr>
          <w:p w14:paraId="148E6E0A" w14:textId="77777777" w:rsidR="001A57D8" w:rsidRPr="007B2848" w:rsidRDefault="001A57D8" w:rsidP="001A57D8">
            <w:pPr>
              <w:tabs>
                <w:tab w:val="right" w:pos="3488"/>
              </w:tabs>
              <w:rPr>
                <w:lang w:val="en-GB" w:eastAsia="en-US"/>
              </w:rPr>
            </w:pPr>
            <w:r w:rsidRPr="007B2848">
              <w:rPr>
                <w:lang w:val="en-GB" w:eastAsia="en-US"/>
              </w:rPr>
              <w:t xml:space="preserve">Non </w:t>
            </w:r>
            <w:proofErr w:type="spellStart"/>
            <w:r w:rsidRPr="007B2848">
              <w:rPr>
                <w:lang w:val="en-GB" w:eastAsia="en-US"/>
              </w:rPr>
              <w:t>comune</w:t>
            </w:r>
            <w:proofErr w:type="spellEnd"/>
            <w:r w:rsidRPr="007B2848">
              <w:rPr>
                <w:lang w:val="en-GB" w:eastAsia="en-US"/>
              </w:rPr>
              <w:t>:</w:t>
            </w:r>
          </w:p>
        </w:tc>
        <w:tc>
          <w:tcPr>
            <w:tcW w:w="2830" w:type="pct"/>
          </w:tcPr>
          <w:p w14:paraId="37204462" w14:textId="77777777" w:rsidR="001A57D8" w:rsidRPr="007B2848" w:rsidRDefault="001A57D8" w:rsidP="001A57D8">
            <w:pPr>
              <w:rPr>
                <w:lang w:val="it-IT" w:eastAsia="en-US"/>
              </w:rPr>
            </w:pPr>
            <w:r w:rsidRPr="007B2848">
              <w:rPr>
                <w:lang w:val="it-IT" w:eastAsia="en-US"/>
              </w:rPr>
              <w:t>Acuità visiva ridotta, occhi secchi</w:t>
            </w:r>
          </w:p>
        </w:tc>
      </w:tr>
      <w:tr w:rsidR="001A57D8" w:rsidRPr="00E7354A" w14:paraId="6C81F307" w14:textId="77777777" w:rsidTr="001A57D8">
        <w:trPr>
          <w:cantSplit/>
          <w:trHeight w:val="352"/>
        </w:trPr>
        <w:tc>
          <w:tcPr>
            <w:tcW w:w="5000" w:type="pct"/>
            <w:gridSpan w:val="2"/>
            <w:vAlign w:val="center"/>
          </w:tcPr>
          <w:p w14:paraId="6071100F" w14:textId="77777777" w:rsidR="001A57D8" w:rsidRPr="007B2848" w:rsidRDefault="001A57D8" w:rsidP="001A57D8">
            <w:pPr>
              <w:keepNext/>
              <w:rPr>
                <w:b/>
                <w:lang w:val="it-IT" w:eastAsia="en-US"/>
              </w:rPr>
            </w:pPr>
            <w:r w:rsidRPr="007B2848">
              <w:rPr>
                <w:b/>
                <w:lang w:val="it-IT" w:eastAsia="en-US"/>
              </w:rPr>
              <w:t>Patologie dell’orecchio e del labirinto</w:t>
            </w:r>
          </w:p>
        </w:tc>
      </w:tr>
      <w:tr w:rsidR="001A57D8" w:rsidRPr="007B2848" w14:paraId="5FB75467" w14:textId="77777777" w:rsidTr="001A57D8">
        <w:trPr>
          <w:cantSplit/>
          <w:trHeight w:val="345"/>
        </w:trPr>
        <w:tc>
          <w:tcPr>
            <w:tcW w:w="2170" w:type="pct"/>
          </w:tcPr>
          <w:p w14:paraId="50553CBE" w14:textId="77777777" w:rsidR="001A57D8" w:rsidRPr="007B2848" w:rsidRDefault="001A57D8" w:rsidP="001A57D8">
            <w:pPr>
              <w:tabs>
                <w:tab w:val="right" w:pos="3488"/>
              </w:tabs>
              <w:rPr>
                <w:lang w:val="en-GB" w:eastAsia="en-US"/>
              </w:rPr>
            </w:pPr>
            <w:proofErr w:type="spellStart"/>
            <w:r w:rsidRPr="007B2848">
              <w:rPr>
                <w:lang w:val="en-GB" w:eastAsia="en-US"/>
              </w:rPr>
              <w:t>Comune</w:t>
            </w:r>
            <w:proofErr w:type="spellEnd"/>
            <w:r w:rsidRPr="007B2848">
              <w:rPr>
                <w:lang w:val="en-GB" w:eastAsia="en-US"/>
              </w:rPr>
              <w:t>:</w:t>
            </w:r>
          </w:p>
        </w:tc>
        <w:tc>
          <w:tcPr>
            <w:tcW w:w="2830" w:type="pct"/>
          </w:tcPr>
          <w:p w14:paraId="71081FC2" w14:textId="77777777" w:rsidR="001A57D8" w:rsidRPr="007B2848" w:rsidRDefault="001A57D8" w:rsidP="001A57D8">
            <w:pPr>
              <w:rPr>
                <w:lang w:val="en-GB" w:eastAsia="en-US"/>
              </w:rPr>
            </w:pPr>
            <w:proofErr w:type="spellStart"/>
            <w:r w:rsidRPr="007B2848">
              <w:rPr>
                <w:lang w:val="en-GB" w:eastAsia="en-US"/>
              </w:rPr>
              <w:t>Sordità</w:t>
            </w:r>
            <w:r w:rsidRPr="007B2848">
              <w:rPr>
                <w:vertAlign w:val="superscript"/>
                <w:lang w:val="en-GB" w:eastAsia="en-US"/>
              </w:rPr>
              <w:t>f</w:t>
            </w:r>
            <w:proofErr w:type="spellEnd"/>
            <w:r w:rsidRPr="007B2848">
              <w:rPr>
                <w:lang w:val="en-GB" w:eastAsia="en-US"/>
              </w:rPr>
              <w:t xml:space="preserve">, </w:t>
            </w:r>
            <w:proofErr w:type="spellStart"/>
            <w:r w:rsidRPr="007B2848">
              <w:rPr>
                <w:lang w:val="en-GB" w:eastAsia="en-US"/>
              </w:rPr>
              <w:t>vertigini</w:t>
            </w:r>
            <w:proofErr w:type="spellEnd"/>
            <w:r w:rsidRPr="007B2848">
              <w:rPr>
                <w:lang w:val="en-GB" w:eastAsia="en-US"/>
              </w:rPr>
              <w:t xml:space="preserve">, </w:t>
            </w:r>
            <w:proofErr w:type="spellStart"/>
            <w:r w:rsidRPr="007B2848">
              <w:rPr>
                <w:lang w:val="en-GB" w:eastAsia="en-US"/>
              </w:rPr>
              <w:t>tinnito</w:t>
            </w:r>
            <w:proofErr w:type="spellEnd"/>
            <w:r w:rsidRPr="007B2848">
              <w:rPr>
                <w:lang w:val="en-GB" w:eastAsia="en-US"/>
              </w:rPr>
              <w:t xml:space="preserve">, </w:t>
            </w:r>
            <w:proofErr w:type="spellStart"/>
            <w:r w:rsidRPr="007B2848">
              <w:rPr>
                <w:lang w:val="en-GB" w:eastAsia="en-US"/>
              </w:rPr>
              <w:t>otalgia</w:t>
            </w:r>
            <w:r w:rsidRPr="007B2848">
              <w:rPr>
                <w:vertAlign w:val="superscript"/>
                <w:lang w:val="en-GB" w:eastAsia="en-US"/>
              </w:rPr>
              <w:t>g</w:t>
            </w:r>
            <w:proofErr w:type="spellEnd"/>
          </w:p>
        </w:tc>
      </w:tr>
      <w:tr w:rsidR="001A57D8" w:rsidRPr="00E7354A" w14:paraId="5A975855" w14:textId="77777777" w:rsidTr="001A57D8">
        <w:trPr>
          <w:cantSplit/>
          <w:trHeight w:val="345"/>
        </w:trPr>
        <w:tc>
          <w:tcPr>
            <w:tcW w:w="2170" w:type="pct"/>
          </w:tcPr>
          <w:p w14:paraId="172DE83C" w14:textId="77777777" w:rsidR="001A57D8" w:rsidRPr="007B2848" w:rsidRDefault="001A57D8" w:rsidP="001A57D8">
            <w:pPr>
              <w:tabs>
                <w:tab w:val="right" w:pos="3488"/>
              </w:tabs>
              <w:rPr>
                <w:lang w:val="en-GB" w:eastAsia="en-US"/>
              </w:rPr>
            </w:pPr>
            <w:r w:rsidRPr="007B2848">
              <w:rPr>
                <w:lang w:val="en-GB" w:eastAsia="en-US"/>
              </w:rPr>
              <w:t xml:space="preserve">Non </w:t>
            </w:r>
            <w:proofErr w:type="spellStart"/>
            <w:r w:rsidRPr="007B2848">
              <w:rPr>
                <w:lang w:val="en-GB" w:eastAsia="en-US"/>
              </w:rPr>
              <w:t>comune</w:t>
            </w:r>
            <w:proofErr w:type="spellEnd"/>
            <w:r w:rsidRPr="007B2848">
              <w:rPr>
                <w:lang w:val="en-GB" w:eastAsia="en-US"/>
              </w:rPr>
              <w:t>:</w:t>
            </w:r>
          </w:p>
        </w:tc>
        <w:tc>
          <w:tcPr>
            <w:tcW w:w="2830" w:type="pct"/>
          </w:tcPr>
          <w:p w14:paraId="57330017" w14:textId="77777777" w:rsidR="001A57D8" w:rsidRPr="007B2848" w:rsidRDefault="001A57D8" w:rsidP="001A57D8">
            <w:pPr>
              <w:rPr>
                <w:lang w:val="it-IT" w:eastAsia="en-US"/>
              </w:rPr>
            </w:pPr>
            <w:r w:rsidRPr="007B2848">
              <w:rPr>
                <w:lang w:val="it-IT" w:eastAsia="en-US"/>
              </w:rPr>
              <w:t>Compromissione dell’udito, iperacusia, otite media</w:t>
            </w:r>
          </w:p>
        </w:tc>
      </w:tr>
      <w:tr w:rsidR="001A57D8" w:rsidRPr="007B2848" w14:paraId="45BD4C6B" w14:textId="77777777" w:rsidTr="001A57D8">
        <w:trPr>
          <w:cantSplit/>
          <w:trHeight w:val="352"/>
        </w:trPr>
        <w:tc>
          <w:tcPr>
            <w:tcW w:w="5000" w:type="pct"/>
            <w:gridSpan w:val="2"/>
            <w:vAlign w:val="center"/>
          </w:tcPr>
          <w:p w14:paraId="7B2496E2" w14:textId="77777777" w:rsidR="001A57D8" w:rsidRPr="007B2848" w:rsidRDefault="001A57D8" w:rsidP="001A57D8">
            <w:pPr>
              <w:keepNext/>
              <w:rPr>
                <w:b/>
                <w:lang w:val="en-GB" w:eastAsia="en-US"/>
              </w:rPr>
            </w:pPr>
            <w:proofErr w:type="spellStart"/>
            <w:r w:rsidRPr="007B2848">
              <w:rPr>
                <w:b/>
                <w:lang w:val="en-GB" w:eastAsia="en-US"/>
              </w:rPr>
              <w:t>Patologie</w:t>
            </w:r>
            <w:proofErr w:type="spellEnd"/>
            <w:r w:rsidRPr="007B2848">
              <w:rPr>
                <w:b/>
                <w:lang w:val="en-GB" w:eastAsia="en-US"/>
              </w:rPr>
              <w:t xml:space="preserve"> </w:t>
            </w:r>
            <w:proofErr w:type="spellStart"/>
            <w:r w:rsidRPr="007B2848">
              <w:rPr>
                <w:b/>
                <w:lang w:val="en-GB" w:eastAsia="en-US"/>
              </w:rPr>
              <w:t>cardiache</w:t>
            </w:r>
            <w:proofErr w:type="spellEnd"/>
          </w:p>
        </w:tc>
      </w:tr>
      <w:tr w:rsidR="001A57D8" w:rsidRPr="007B2848" w14:paraId="125AF808" w14:textId="77777777" w:rsidTr="001A57D8">
        <w:trPr>
          <w:cantSplit/>
          <w:trHeight w:val="345"/>
        </w:trPr>
        <w:tc>
          <w:tcPr>
            <w:tcW w:w="2170" w:type="pct"/>
          </w:tcPr>
          <w:p w14:paraId="0A298981" w14:textId="77777777" w:rsidR="001A57D8" w:rsidRPr="007B2848" w:rsidRDefault="001A57D8" w:rsidP="001A57D8">
            <w:pPr>
              <w:tabs>
                <w:tab w:val="right" w:pos="3488"/>
              </w:tabs>
              <w:rPr>
                <w:lang w:val="en-GB" w:eastAsia="en-US"/>
              </w:rPr>
            </w:pPr>
            <w:r w:rsidRPr="007B2848">
              <w:rPr>
                <w:lang w:val="en-GB" w:eastAsia="en-US"/>
              </w:rPr>
              <w:t xml:space="preserve">Non </w:t>
            </w:r>
            <w:proofErr w:type="spellStart"/>
            <w:r w:rsidRPr="007B2848">
              <w:rPr>
                <w:lang w:val="en-GB" w:eastAsia="en-US"/>
              </w:rPr>
              <w:t>comune</w:t>
            </w:r>
            <w:proofErr w:type="spellEnd"/>
            <w:r w:rsidRPr="007B2848">
              <w:rPr>
                <w:lang w:val="en-GB" w:eastAsia="en-US"/>
              </w:rPr>
              <w:t>:</w:t>
            </w:r>
          </w:p>
        </w:tc>
        <w:tc>
          <w:tcPr>
            <w:tcW w:w="2830" w:type="pct"/>
          </w:tcPr>
          <w:p w14:paraId="768CCB2A" w14:textId="77777777" w:rsidR="001A57D8" w:rsidRPr="007B2848" w:rsidRDefault="001A57D8" w:rsidP="001A57D8">
            <w:pPr>
              <w:rPr>
                <w:lang w:val="en-GB" w:eastAsia="en-US"/>
              </w:rPr>
            </w:pPr>
            <w:proofErr w:type="spellStart"/>
            <w:r w:rsidRPr="007B2848">
              <w:rPr>
                <w:lang w:val="en-GB" w:eastAsia="en-US"/>
              </w:rPr>
              <w:t>Palpitazione</w:t>
            </w:r>
            <w:proofErr w:type="spellEnd"/>
          </w:p>
        </w:tc>
      </w:tr>
      <w:tr w:rsidR="001A57D8" w:rsidRPr="007B2848" w14:paraId="1A6C004B" w14:textId="77777777" w:rsidTr="001A57D8">
        <w:trPr>
          <w:cantSplit/>
          <w:trHeight w:val="352"/>
        </w:trPr>
        <w:tc>
          <w:tcPr>
            <w:tcW w:w="5000" w:type="pct"/>
            <w:gridSpan w:val="2"/>
            <w:vAlign w:val="center"/>
          </w:tcPr>
          <w:p w14:paraId="46EA026E" w14:textId="77777777" w:rsidR="001A57D8" w:rsidRPr="007B2848" w:rsidRDefault="001A57D8" w:rsidP="001A57D8">
            <w:pPr>
              <w:keepNext/>
              <w:rPr>
                <w:b/>
                <w:lang w:val="en-GB" w:eastAsia="en-US"/>
              </w:rPr>
            </w:pPr>
            <w:r w:rsidRPr="007B2848">
              <w:rPr>
                <w:b/>
                <w:lang w:val="it-IT" w:eastAsia="en-US"/>
              </w:rPr>
              <w:t>Patologie vascolari</w:t>
            </w:r>
          </w:p>
        </w:tc>
      </w:tr>
      <w:tr w:rsidR="001A57D8" w:rsidRPr="00E7354A" w14:paraId="3DE3D8A2" w14:textId="77777777" w:rsidTr="001A57D8">
        <w:trPr>
          <w:cantSplit/>
          <w:trHeight w:val="345"/>
        </w:trPr>
        <w:tc>
          <w:tcPr>
            <w:tcW w:w="2170" w:type="pct"/>
          </w:tcPr>
          <w:p w14:paraId="3C53F7EA" w14:textId="77777777" w:rsidR="001A57D8" w:rsidRPr="007B2848" w:rsidRDefault="001A57D8" w:rsidP="001A57D8">
            <w:pPr>
              <w:tabs>
                <w:tab w:val="right" w:pos="3488"/>
              </w:tabs>
              <w:rPr>
                <w:lang w:val="en-GB" w:eastAsia="en-US"/>
              </w:rPr>
            </w:pPr>
            <w:proofErr w:type="spellStart"/>
            <w:r w:rsidRPr="007B2848">
              <w:rPr>
                <w:lang w:val="en-GB" w:eastAsia="en-US"/>
              </w:rPr>
              <w:t>Comune</w:t>
            </w:r>
            <w:proofErr w:type="spellEnd"/>
            <w:r w:rsidRPr="007B2848">
              <w:rPr>
                <w:lang w:val="en-GB" w:eastAsia="en-US"/>
              </w:rPr>
              <w:t>:</w:t>
            </w:r>
          </w:p>
        </w:tc>
        <w:tc>
          <w:tcPr>
            <w:tcW w:w="2830" w:type="pct"/>
          </w:tcPr>
          <w:p w14:paraId="7C5AAE76" w14:textId="77777777" w:rsidR="001A57D8" w:rsidRPr="007B2848" w:rsidRDefault="001A57D8" w:rsidP="001A57D8">
            <w:pPr>
              <w:rPr>
                <w:lang w:val="it-IT" w:eastAsia="en-US"/>
              </w:rPr>
            </w:pPr>
            <w:r w:rsidRPr="007B2848">
              <w:rPr>
                <w:lang w:val="it-IT" w:eastAsia="en-US"/>
              </w:rPr>
              <w:t>Emorragia, embolia polmonare, trombosi venosa profonda, ipertensione</w:t>
            </w:r>
          </w:p>
        </w:tc>
      </w:tr>
      <w:tr w:rsidR="001A57D8" w:rsidRPr="00E7354A" w14:paraId="07372D30" w14:textId="77777777" w:rsidTr="001A57D8">
        <w:trPr>
          <w:cantSplit/>
          <w:trHeight w:val="345"/>
        </w:trPr>
        <w:tc>
          <w:tcPr>
            <w:tcW w:w="2170" w:type="pct"/>
          </w:tcPr>
          <w:p w14:paraId="68FA8AC0" w14:textId="77777777" w:rsidR="001A57D8" w:rsidRPr="007B2848" w:rsidRDefault="001A57D8" w:rsidP="001A57D8">
            <w:pPr>
              <w:tabs>
                <w:tab w:val="right" w:pos="3488"/>
              </w:tabs>
              <w:rPr>
                <w:lang w:val="en-GB" w:eastAsia="en-US"/>
              </w:rPr>
            </w:pPr>
            <w:r w:rsidRPr="007B2848">
              <w:rPr>
                <w:lang w:val="en-GB" w:eastAsia="en-US"/>
              </w:rPr>
              <w:t xml:space="preserve">Non </w:t>
            </w:r>
            <w:proofErr w:type="spellStart"/>
            <w:r w:rsidRPr="007B2848">
              <w:rPr>
                <w:lang w:val="en-GB" w:eastAsia="en-US"/>
              </w:rPr>
              <w:t>comune</w:t>
            </w:r>
            <w:proofErr w:type="spellEnd"/>
            <w:r w:rsidRPr="007B2848">
              <w:rPr>
                <w:lang w:val="en-GB" w:eastAsia="en-US"/>
              </w:rPr>
              <w:t>:</w:t>
            </w:r>
          </w:p>
        </w:tc>
        <w:tc>
          <w:tcPr>
            <w:tcW w:w="2830" w:type="pct"/>
          </w:tcPr>
          <w:p w14:paraId="6EA9E806" w14:textId="77777777" w:rsidR="001A57D8" w:rsidRPr="007B2848" w:rsidRDefault="001A57D8" w:rsidP="001A57D8">
            <w:pPr>
              <w:rPr>
                <w:lang w:val="it-IT" w:eastAsia="en-US"/>
              </w:rPr>
            </w:pPr>
            <w:r w:rsidRPr="007B2848">
              <w:rPr>
                <w:lang w:val="it-IT" w:eastAsia="en-US"/>
              </w:rPr>
              <w:t>Emorragia cerebrale, rossore, vampate di calore</w:t>
            </w:r>
          </w:p>
        </w:tc>
      </w:tr>
      <w:tr w:rsidR="001A57D8" w:rsidRPr="00E7354A" w14:paraId="5E209370" w14:textId="77777777" w:rsidTr="001A57D8">
        <w:trPr>
          <w:cantSplit/>
          <w:trHeight w:val="351"/>
        </w:trPr>
        <w:tc>
          <w:tcPr>
            <w:tcW w:w="5000" w:type="pct"/>
            <w:gridSpan w:val="2"/>
            <w:vAlign w:val="center"/>
          </w:tcPr>
          <w:p w14:paraId="6ACD396A" w14:textId="77777777" w:rsidR="001A57D8" w:rsidRPr="007B2848" w:rsidRDefault="001A57D8" w:rsidP="001A57D8">
            <w:pPr>
              <w:keepNext/>
              <w:rPr>
                <w:b/>
                <w:lang w:val="it-IT" w:eastAsia="en-US"/>
              </w:rPr>
            </w:pPr>
            <w:r w:rsidRPr="007B2848">
              <w:rPr>
                <w:b/>
                <w:lang w:val="it-IT" w:eastAsia="en-US"/>
              </w:rPr>
              <w:t>Patologie respiratorie, toraciche e mediastiniche</w:t>
            </w:r>
          </w:p>
        </w:tc>
      </w:tr>
      <w:tr w:rsidR="001A57D8" w:rsidRPr="00E7354A" w14:paraId="56E75A61" w14:textId="77777777" w:rsidTr="001A57D8">
        <w:trPr>
          <w:cantSplit/>
          <w:trHeight w:val="150"/>
        </w:trPr>
        <w:tc>
          <w:tcPr>
            <w:tcW w:w="2170" w:type="pct"/>
          </w:tcPr>
          <w:p w14:paraId="22C51A50" w14:textId="77777777" w:rsidR="001A57D8" w:rsidRPr="007B2848" w:rsidRDefault="001A57D8" w:rsidP="001A57D8">
            <w:pPr>
              <w:tabs>
                <w:tab w:val="right" w:pos="3492"/>
              </w:tabs>
              <w:rPr>
                <w:lang w:val="en-GB" w:eastAsia="en-US"/>
              </w:rPr>
            </w:pPr>
            <w:proofErr w:type="spellStart"/>
            <w:r w:rsidRPr="007B2848">
              <w:rPr>
                <w:lang w:val="en-GB" w:eastAsia="en-US"/>
              </w:rPr>
              <w:t>Comune</w:t>
            </w:r>
            <w:proofErr w:type="spellEnd"/>
            <w:r w:rsidRPr="007B2848">
              <w:rPr>
                <w:lang w:val="en-GB" w:eastAsia="en-US"/>
              </w:rPr>
              <w:t>:</w:t>
            </w:r>
          </w:p>
        </w:tc>
        <w:tc>
          <w:tcPr>
            <w:tcW w:w="2830" w:type="pct"/>
          </w:tcPr>
          <w:p w14:paraId="7E8F34BE" w14:textId="77777777" w:rsidR="001A57D8" w:rsidRPr="007B2848" w:rsidRDefault="001A57D8" w:rsidP="001A57D8">
            <w:pPr>
              <w:rPr>
                <w:lang w:val="it-IT" w:eastAsia="en-US"/>
              </w:rPr>
            </w:pPr>
            <w:r w:rsidRPr="007B2848">
              <w:rPr>
                <w:lang w:val="it-IT" w:eastAsia="en-US"/>
              </w:rPr>
              <w:t>Infezione polmonare, dispnea, sinusite, bronchite, tosse, infezione delle vie respiratorie superiori</w:t>
            </w:r>
          </w:p>
        </w:tc>
      </w:tr>
      <w:tr w:rsidR="001A57D8" w:rsidRPr="00E7354A" w14:paraId="4947DFEB" w14:textId="77777777" w:rsidTr="001A57D8">
        <w:trPr>
          <w:cantSplit/>
          <w:trHeight w:val="150"/>
        </w:trPr>
        <w:tc>
          <w:tcPr>
            <w:tcW w:w="2170" w:type="pct"/>
          </w:tcPr>
          <w:p w14:paraId="048310BC" w14:textId="77777777" w:rsidR="001A57D8" w:rsidRPr="007B2848" w:rsidRDefault="001A57D8" w:rsidP="001A57D8">
            <w:pPr>
              <w:tabs>
                <w:tab w:val="right" w:pos="3492"/>
              </w:tabs>
              <w:rPr>
                <w:lang w:val="en-GB" w:eastAsia="en-US"/>
              </w:rPr>
            </w:pPr>
            <w:r w:rsidRPr="007B2848">
              <w:rPr>
                <w:lang w:val="en-GB" w:eastAsia="en-US"/>
              </w:rPr>
              <w:t xml:space="preserve">Non </w:t>
            </w:r>
            <w:proofErr w:type="spellStart"/>
            <w:r w:rsidRPr="007B2848">
              <w:rPr>
                <w:lang w:val="en-GB" w:eastAsia="en-US"/>
              </w:rPr>
              <w:t>comune</w:t>
            </w:r>
            <w:proofErr w:type="spellEnd"/>
            <w:r w:rsidRPr="007B2848">
              <w:rPr>
                <w:lang w:val="en-GB" w:eastAsia="en-US"/>
              </w:rPr>
              <w:t>:</w:t>
            </w:r>
          </w:p>
        </w:tc>
        <w:tc>
          <w:tcPr>
            <w:tcW w:w="2830" w:type="pct"/>
          </w:tcPr>
          <w:p w14:paraId="3325B971" w14:textId="77777777" w:rsidR="001A57D8" w:rsidRPr="007B2848" w:rsidRDefault="001A57D8" w:rsidP="001A57D8">
            <w:pPr>
              <w:rPr>
                <w:lang w:val="it-IT" w:eastAsia="en-US"/>
              </w:rPr>
            </w:pPr>
            <w:r w:rsidRPr="007B2848">
              <w:rPr>
                <w:lang w:val="it-IT" w:eastAsia="en-US"/>
              </w:rPr>
              <w:t>Insufficienza respiratoria</w:t>
            </w:r>
            <w:r w:rsidRPr="007B2848">
              <w:rPr>
                <w:bCs/>
                <w:vertAlign w:val="superscript"/>
                <w:lang w:val="it-IT" w:eastAsia="en-US"/>
              </w:rPr>
              <w:t>†</w:t>
            </w:r>
            <w:r w:rsidRPr="007B2848">
              <w:rPr>
                <w:lang w:val="it-IT" w:eastAsia="en-US"/>
              </w:rPr>
              <w:t>, polmonite interstiziale/polmonite, fibrosi polmonare, congestione nasale</w:t>
            </w:r>
          </w:p>
        </w:tc>
      </w:tr>
      <w:tr w:rsidR="001A57D8" w:rsidRPr="007B2848" w14:paraId="18E2C4A0" w14:textId="77777777" w:rsidTr="001A57D8">
        <w:trPr>
          <w:cantSplit/>
          <w:trHeight w:val="431"/>
        </w:trPr>
        <w:tc>
          <w:tcPr>
            <w:tcW w:w="5000" w:type="pct"/>
            <w:gridSpan w:val="2"/>
            <w:vAlign w:val="center"/>
          </w:tcPr>
          <w:p w14:paraId="6566193A" w14:textId="77777777" w:rsidR="001A57D8" w:rsidRPr="007B2848" w:rsidRDefault="001A57D8" w:rsidP="001A57D8">
            <w:pPr>
              <w:keepNext/>
              <w:rPr>
                <w:b/>
                <w:lang w:val="en-GB" w:eastAsia="en-US"/>
              </w:rPr>
            </w:pPr>
            <w:r w:rsidRPr="007B2848">
              <w:rPr>
                <w:b/>
                <w:lang w:val="it-IT" w:eastAsia="en-US"/>
              </w:rPr>
              <w:t>Patologie gastrointestinali</w:t>
            </w:r>
          </w:p>
        </w:tc>
      </w:tr>
      <w:tr w:rsidR="001A57D8" w:rsidRPr="007B2848" w14:paraId="68A4E681" w14:textId="77777777" w:rsidTr="001A57D8">
        <w:trPr>
          <w:cantSplit/>
          <w:trHeight w:val="165"/>
        </w:trPr>
        <w:tc>
          <w:tcPr>
            <w:tcW w:w="2170" w:type="pct"/>
          </w:tcPr>
          <w:p w14:paraId="4E9DFFF2" w14:textId="77777777" w:rsidR="001A57D8" w:rsidRPr="007B2848" w:rsidRDefault="001A57D8" w:rsidP="001A57D8">
            <w:pPr>
              <w:tabs>
                <w:tab w:val="right" w:pos="3462"/>
              </w:tabs>
              <w:rPr>
                <w:lang w:val="en-GB" w:eastAsia="en-US"/>
              </w:rPr>
            </w:pPr>
            <w:proofErr w:type="spellStart"/>
            <w:r w:rsidRPr="007B2848">
              <w:rPr>
                <w:lang w:val="en-GB" w:eastAsia="en-US"/>
              </w:rPr>
              <w:t>Molto</w:t>
            </w:r>
            <w:proofErr w:type="spellEnd"/>
            <w:r w:rsidRPr="007B2848">
              <w:rPr>
                <w:lang w:val="en-GB" w:eastAsia="en-US"/>
              </w:rPr>
              <w:t xml:space="preserve"> </w:t>
            </w:r>
            <w:proofErr w:type="spellStart"/>
            <w:r w:rsidRPr="007B2848">
              <w:rPr>
                <w:lang w:val="en-GB" w:eastAsia="en-US"/>
              </w:rPr>
              <w:t>comune</w:t>
            </w:r>
            <w:proofErr w:type="spellEnd"/>
            <w:r w:rsidRPr="007B2848">
              <w:rPr>
                <w:lang w:val="en-GB" w:eastAsia="en-US"/>
              </w:rPr>
              <w:t>:</w:t>
            </w:r>
          </w:p>
        </w:tc>
        <w:tc>
          <w:tcPr>
            <w:tcW w:w="2830" w:type="pct"/>
          </w:tcPr>
          <w:p w14:paraId="1E70CE3E" w14:textId="77777777" w:rsidR="001A57D8" w:rsidRPr="007B2848" w:rsidRDefault="001A57D8" w:rsidP="001A57D8">
            <w:pPr>
              <w:rPr>
                <w:lang w:val="en-GB" w:eastAsia="en-US"/>
              </w:rPr>
            </w:pPr>
            <w:proofErr w:type="spellStart"/>
            <w:r w:rsidRPr="007B2848">
              <w:rPr>
                <w:lang w:val="en-GB" w:eastAsia="en-US"/>
              </w:rPr>
              <w:t>Diarrea</w:t>
            </w:r>
            <w:proofErr w:type="spellEnd"/>
            <w:r w:rsidRPr="007B2848">
              <w:rPr>
                <w:lang w:val="en-GB" w:eastAsia="en-US"/>
              </w:rPr>
              <w:t xml:space="preserve">, </w:t>
            </w:r>
            <w:proofErr w:type="spellStart"/>
            <w:r w:rsidRPr="007B2848">
              <w:rPr>
                <w:lang w:val="en-GB" w:eastAsia="en-US"/>
              </w:rPr>
              <w:t>stipsi</w:t>
            </w:r>
            <w:proofErr w:type="spellEnd"/>
            <w:r w:rsidRPr="007B2848">
              <w:rPr>
                <w:lang w:val="en-GB" w:eastAsia="en-US"/>
              </w:rPr>
              <w:t xml:space="preserve">, nausea, </w:t>
            </w:r>
            <w:proofErr w:type="spellStart"/>
            <w:r w:rsidRPr="007B2848">
              <w:rPr>
                <w:lang w:val="en-GB" w:eastAsia="en-US"/>
              </w:rPr>
              <w:t>vomito</w:t>
            </w:r>
            <w:proofErr w:type="spellEnd"/>
          </w:p>
        </w:tc>
      </w:tr>
      <w:tr w:rsidR="001A57D8" w:rsidRPr="00E7354A" w14:paraId="11A6C1B0" w14:textId="77777777" w:rsidTr="001A57D8">
        <w:trPr>
          <w:cantSplit/>
          <w:trHeight w:val="345"/>
        </w:trPr>
        <w:tc>
          <w:tcPr>
            <w:tcW w:w="2170" w:type="pct"/>
          </w:tcPr>
          <w:p w14:paraId="192BD5BB" w14:textId="77777777" w:rsidR="001A57D8" w:rsidRPr="007B2848" w:rsidRDefault="001A57D8" w:rsidP="001A57D8">
            <w:pPr>
              <w:tabs>
                <w:tab w:val="right" w:pos="3462"/>
              </w:tabs>
              <w:rPr>
                <w:lang w:val="en-GB" w:eastAsia="en-US"/>
              </w:rPr>
            </w:pPr>
            <w:proofErr w:type="spellStart"/>
            <w:r w:rsidRPr="007B2848">
              <w:rPr>
                <w:lang w:val="en-GB" w:eastAsia="en-US"/>
              </w:rPr>
              <w:t>Comune</w:t>
            </w:r>
            <w:proofErr w:type="spellEnd"/>
            <w:r w:rsidRPr="007B2848">
              <w:rPr>
                <w:lang w:val="en-GB" w:eastAsia="en-US"/>
              </w:rPr>
              <w:t>:</w:t>
            </w:r>
          </w:p>
        </w:tc>
        <w:tc>
          <w:tcPr>
            <w:tcW w:w="2830" w:type="pct"/>
          </w:tcPr>
          <w:p w14:paraId="41B32BDE" w14:textId="77777777" w:rsidR="001A57D8" w:rsidRPr="007B2848" w:rsidRDefault="001A57D8" w:rsidP="001A57D8">
            <w:pPr>
              <w:rPr>
                <w:lang w:val="it-IT" w:eastAsia="en-US"/>
              </w:rPr>
            </w:pPr>
            <w:r w:rsidRPr="007B2848">
              <w:rPr>
                <w:lang w:val="it-IT" w:eastAsia="en-US"/>
              </w:rPr>
              <w:t>Stomatite, dolore addominale</w:t>
            </w:r>
            <w:r w:rsidRPr="007B2848">
              <w:rPr>
                <w:vertAlign w:val="superscript"/>
                <w:lang w:val="it-IT" w:eastAsia="en-US"/>
              </w:rPr>
              <w:t>h</w:t>
            </w:r>
            <w:r w:rsidRPr="007B2848">
              <w:rPr>
                <w:lang w:val="it-IT" w:eastAsia="en-US"/>
              </w:rPr>
              <w:t>, dispepsia, disfagia</w:t>
            </w:r>
          </w:p>
        </w:tc>
      </w:tr>
      <w:tr w:rsidR="001A57D8" w:rsidRPr="00E7354A" w14:paraId="35312266" w14:textId="77777777" w:rsidTr="001A57D8">
        <w:trPr>
          <w:cantSplit/>
          <w:trHeight w:val="345"/>
        </w:trPr>
        <w:tc>
          <w:tcPr>
            <w:tcW w:w="2170" w:type="pct"/>
          </w:tcPr>
          <w:p w14:paraId="45612ED7" w14:textId="77777777" w:rsidR="001A57D8" w:rsidRPr="007B2848" w:rsidRDefault="001A57D8" w:rsidP="001A57D8">
            <w:pPr>
              <w:tabs>
                <w:tab w:val="right" w:pos="3462"/>
              </w:tabs>
              <w:rPr>
                <w:lang w:val="en-GB" w:eastAsia="en-US"/>
              </w:rPr>
            </w:pPr>
            <w:r w:rsidRPr="007B2848">
              <w:rPr>
                <w:lang w:val="en-GB" w:eastAsia="en-US"/>
              </w:rPr>
              <w:t xml:space="preserve">Non </w:t>
            </w:r>
            <w:proofErr w:type="spellStart"/>
            <w:r w:rsidRPr="007B2848">
              <w:rPr>
                <w:lang w:val="en-GB" w:eastAsia="en-US"/>
              </w:rPr>
              <w:t>comune</w:t>
            </w:r>
            <w:proofErr w:type="spellEnd"/>
            <w:r w:rsidRPr="007B2848">
              <w:rPr>
                <w:lang w:val="en-GB" w:eastAsia="en-US"/>
              </w:rPr>
              <w:t>:</w:t>
            </w:r>
          </w:p>
        </w:tc>
        <w:tc>
          <w:tcPr>
            <w:tcW w:w="2830" w:type="pct"/>
          </w:tcPr>
          <w:p w14:paraId="3C4EC6E5" w14:textId="77777777" w:rsidR="001A57D8" w:rsidRPr="007B2848" w:rsidRDefault="001A57D8" w:rsidP="001A57D8">
            <w:pPr>
              <w:rPr>
                <w:lang w:val="it-IT" w:eastAsia="en-US"/>
              </w:rPr>
            </w:pPr>
            <w:r w:rsidRPr="007B2848">
              <w:rPr>
                <w:lang w:val="it-IT" w:eastAsia="en-US"/>
              </w:rPr>
              <w:t>Distensione dell’addome, incontinenza fecale, disturbo gastrointestinale, emorroidi, bocca secca</w:t>
            </w:r>
          </w:p>
        </w:tc>
      </w:tr>
      <w:tr w:rsidR="001A57D8" w:rsidRPr="007B2848" w14:paraId="0635D07E" w14:textId="77777777" w:rsidTr="001A57D8">
        <w:trPr>
          <w:cantSplit/>
          <w:trHeight w:val="431"/>
        </w:trPr>
        <w:tc>
          <w:tcPr>
            <w:tcW w:w="5000" w:type="pct"/>
            <w:gridSpan w:val="2"/>
            <w:vAlign w:val="center"/>
          </w:tcPr>
          <w:p w14:paraId="3901696A" w14:textId="77777777" w:rsidR="001A57D8" w:rsidRPr="007B2848" w:rsidRDefault="001A57D8" w:rsidP="001A57D8">
            <w:pPr>
              <w:keepNext/>
              <w:rPr>
                <w:b/>
                <w:lang w:val="en-GB" w:eastAsia="en-US"/>
              </w:rPr>
            </w:pPr>
            <w:r w:rsidRPr="007B2848">
              <w:rPr>
                <w:b/>
                <w:lang w:val="it-IT" w:eastAsia="en-US"/>
              </w:rPr>
              <w:t>Patologie epatobiliari</w:t>
            </w:r>
          </w:p>
        </w:tc>
      </w:tr>
      <w:tr w:rsidR="001A57D8" w:rsidRPr="00E7354A" w14:paraId="0F90ACB8" w14:textId="77777777" w:rsidTr="001A57D8">
        <w:trPr>
          <w:cantSplit/>
          <w:trHeight w:val="345"/>
        </w:trPr>
        <w:tc>
          <w:tcPr>
            <w:tcW w:w="2170" w:type="pct"/>
          </w:tcPr>
          <w:p w14:paraId="598C221A" w14:textId="77777777" w:rsidR="001A57D8" w:rsidRPr="007B2848" w:rsidRDefault="001A57D8" w:rsidP="001A57D8">
            <w:pPr>
              <w:tabs>
                <w:tab w:val="right" w:pos="3462"/>
              </w:tabs>
              <w:rPr>
                <w:lang w:val="en-GB" w:eastAsia="en-US"/>
              </w:rPr>
            </w:pPr>
            <w:r w:rsidRPr="007B2848">
              <w:rPr>
                <w:lang w:val="en-GB" w:eastAsia="en-US"/>
              </w:rPr>
              <w:t xml:space="preserve">Non </w:t>
            </w:r>
            <w:proofErr w:type="spellStart"/>
            <w:r w:rsidRPr="007B2848">
              <w:rPr>
                <w:lang w:val="en-GB" w:eastAsia="en-US"/>
              </w:rPr>
              <w:t>comune</w:t>
            </w:r>
            <w:proofErr w:type="spellEnd"/>
            <w:r w:rsidRPr="007B2848">
              <w:rPr>
                <w:lang w:val="en-GB" w:eastAsia="en-US"/>
              </w:rPr>
              <w:t>:</w:t>
            </w:r>
          </w:p>
        </w:tc>
        <w:tc>
          <w:tcPr>
            <w:tcW w:w="2830" w:type="pct"/>
          </w:tcPr>
          <w:p w14:paraId="70051F5A" w14:textId="77777777" w:rsidR="001A57D8" w:rsidRPr="007B2848" w:rsidRDefault="001A57D8" w:rsidP="001A57D8">
            <w:pPr>
              <w:rPr>
                <w:lang w:val="it-IT" w:eastAsia="en-US"/>
              </w:rPr>
            </w:pPr>
            <w:r w:rsidRPr="007B2848">
              <w:rPr>
                <w:lang w:val="it-IT" w:eastAsia="en-US"/>
              </w:rPr>
              <w:t>Insufficienza epatica</w:t>
            </w:r>
            <w:r w:rsidRPr="007B2848">
              <w:rPr>
                <w:bCs/>
                <w:vertAlign w:val="superscript"/>
                <w:lang w:val="it-IT" w:eastAsia="en-US"/>
              </w:rPr>
              <w:t>†</w:t>
            </w:r>
            <w:r w:rsidRPr="007B2848">
              <w:rPr>
                <w:lang w:val="it-IT" w:eastAsia="en-US"/>
              </w:rPr>
              <w:t>, danno epatico, epatite, colestasi, iperbilirubinemia</w:t>
            </w:r>
          </w:p>
        </w:tc>
      </w:tr>
      <w:tr w:rsidR="001A57D8" w:rsidRPr="00E7354A" w14:paraId="505B0252" w14:textId="77777777" w:rsidTr="001A57D8">
        <w:trPr>
          <w:cantSplit/>
          <w:trHeight w:val="361"/>
        </w:trPr>
        <w:tc>
          <w:tcPr>
            <w:tcW w:w="5000" w:type="pct"/>
            <w:gridSpan w:val="2"/>
            <w:vAlign w:val="center"/>
          </w:tcPr>
          <w:p w14:paraId="3C3ECD69" w14:textId="77777777" w:rsidR="001A57D8" w:rsidRPr="007B2848" w:rsidRDefault="001A57D8" w:rsidP="001A57D8">
            <w:pPr>
              <w:keepNext/>
              <w:rPr>
                <w:b/>
                <w:lang w:val="it-IT" w:eastAsia="en-US"/>
              </w:rPr>
            </w:pPr>
            <w:r w:rsidRPr="007B2848">
              <w:rPr>
                <w:b/>
                <w:lang w:val="it-IT" w:eastAsia="en-US"/>
              </w:rPr>
              <w:t>Patologie della cute e del tessuto sottocutaneo</w:t>
            </w:r>
          </w:p>
        </w:tc>
      </w:tr>
      <w:tr w:rsidR="001A57D8" w:rsidRPr="007B2848" w14:paraId="07FC7442" w14:textId="77777777" w:rsidTr="001A57D8">
        <w:trPr>
          <w:cantSplit/>
          <w:trHeight w:val="150"/>
        </w:trPr>
        <w:tc>
          <w:tcPr>
            <w:tcW w:w="2170" w:type="pct"/>
          </w:tcPr>
          <w:p w14:paraId="4E74E113" w14:textId="77777777" w:rsidR="001A57D8" w:rsidRPr="007B2848" w:rsidRDefault="001A57D8" w:rsidP="001A57D8">
            <w:pPr>
              <w:tabs>
                <w:tab w:val="right" w:pos="3462"/>
              </w:tabs>
              <w:rPr>
                <w:lang w:val="en-GB" w:eastAsia="en-US"/>
              </w:rPr>
            </w:pPr>
            <w:proofErr w:type="spellStart"/>
            <w:r w:rsidRPr="007B2848">
              <w:rPr>
                <w:lang w:val="en-GB" w:eastAsia="en-US"/>
              </w:rPr>
              <w:t>Molto</w:t>
            </w:r>
            <w:proofErr w:type="spellEnd"/>
            <w:r w:rsidRPr="007B2848">
              <w:rPr>
                <w:lang w:val="en-GB" w:eastAsia="en-US"/>
              </w:rPr>
              <w:t xml:space="preserve"> </w:t>
            </w:r>
            <w:proofErr w:type="spellStart"/>
            <w:r w:rsidRPr="007B2848">
              <w:rPr>
                <w:lang w:val="en-GB" w:eastAsia="en-US"/>
              </w:rPr>
              <w:t>comune</w:t>
            </w:r>
            <w:proofErr w:type="spellEnd"/>
            <w:r w:rsidRPr="007B2848">
              <w:rPr>
                <w:lang w:val="en-GB" w:eastAsia="en-US"/>
              </w:rPr>
              <w:t>:</w:t>
            </w:r>
          </w:p>
        </w:tc>
        <w:tc>
          <w:tcPr>
            <w:tcW w:w="2830" w:type="pct"/>
          </w:tcPr>
          <w:p w14:paraId="74EB7535" w14:textId="77777777" w:rsidR="001A57D8" w:rsidRPr="007B2848" w:rsidRDefault="001A57D8" w:rsidP="001A57D8">
            <w:pPr>
              <w:rPr>
                <w:lang w:val="en-GB" w:eastAsia="en-US"/>
              </w:rPr>
            </w:pPr>
            <w:r w:rsidRPr="007B2848">
              <w:rPr>
                <w:lang w:val="en-GB" w:eastAsia="en-US"/>
              </w:rPr>
              <w:t>Eruzione cutanea, alopecia</w:t>
            </w:r>
          </w:p>
        </w:tc>
      </w:tr>
      <w:tr w:rsidR="001A57D8" w:rsidRPr="007B2848" w14:paraId="4763CECB" w14:textId="77777777" w:rsidTr="001A57D8">
        <w:trPr>
          <w:cantSplit/>
          <w:trHeight w:val="150"/>
        </w:trPr>
        <w:tc>
          <w:tcPr>
            <w:tcW w:w="2170" w:type="pct"/>
          </w:tcPr>
          <w:p w14:paraId="7B04C125" w14:textId="77777777" w:rsidR="001A57D8" w:rsidRPr="007B2848" w:rsidRDefault="001A57D8" w:rsidP="001A57D8">
            <w:pPr>
              <w:tabs>
                <w:tab w:val="right" w:pos="3462"/>
              </w:tabs>
              <w:rPr>
                <w:lang w:val="en-GB" w:eastAsia="en-US"/>
              </w:rPr>
            </w:pPr>
            <w:proofErr w:type="spellStart"/>
            <w:r w:rsidRPr="007B2848">
              <w:rPr>
                <w:lang w:val="en-GB" w:eastAsia="en-US"/>
              </w:rPr>
              <w:t>Comune</w:t>
            </w:r>
            <w:proofErr w:type="spellEnd"/>
            <w:r w:rsidRPr="007B2848">
              <w:rPr>
                <w:lang w:val="en-GB" w:eastAsia="en-US"/>
              </w:rPr>
              <w:t>:</w:t>
            </w:r>
          </w:p>
        </w:tc>
        <w:tc>
          <w:tcPr>
            <w:tcW w:w="2830" w:type="pct"/>
          </w:tcPr>
          <w:p w14:paraId="007298FD" w14:textId="77777777" w:rsidR="001A57D8" w:rsidRPr="007B2848" w:rsidRDefault="001A57D8" w:rsidP="001A57D8">
            <w:pPr>
              <w:rPr>
                <w:lang w:val="it-IT" w:eastAsia="en-US"/>
              </w:rPr>
            </w:pPr>
            <w:r w:rsidRPr="007B2848">
              <w:rPr>
                <w:lang w:val="it-IT" w:eastAsia="en-US"/>
              </w:rPr>
              <w:t>Eritema, cute secca, prurito</w:t>
            </w:r>
          </w:p>
        </w:tc>
      </w:tr>
      <w:tr w:rsidR="001A57D8" w:rsidRPr="00E7354A" w14:paraId="5A5B9A52" w14:textId="77777777" w:rsidTr="001A57D8">
        <w:trPr>
          <w:cantSplit/>
          <w:trHeight w:val="615"/>
        </w:trPr>
        <w:tc>
          <w:tcPr>
            <w:tcW w:w="2170" w:type="pct"/>
          </w:tcPr>
          <w:p w14:paraId="5B011404" w14:textId="77777777" w:rsidR="001A57D8" w:rsidRPr="007B2848" w:rsidRDefault="001A57D8" w:rsidP="001A57D8">
            <w:pPr>
              <w:tabs>
                <w:tab w:val="right" w:pos="3462"/>
              </w:tabs>
              <w:rPr>
                <w:lang w:val="en-GB" w:eastAsia="en-US"/>
              </w:rPr>
            </w:pPr>
            <w:r w:rsidRPr="007B2848">
              <w:rPr>
                <w:lang w:val="en-GB" w:eastAsia="en-US"/>
              </w:rPr>
              <w:t xml:space="preserve">Non </w:t>
            </w:r>
            <w:proofErr w:type="spellStart"/>
            <w:r w:rsidRPr="007B2848">
              <w:rPr>
                <w:lang w:val="en-GB" w:eastAsia="en-US"/>
              </w:rPr>
              <w:t>comune</w:t>
            </w:r>
            <w:proofErr w:type="spellEnd"/>
            <w:r w:rsidRPr="007B2848">
              <w:rPr>
                <w:lang w:val="en-GB" w:eastAsia="en-US"/>
              </w:rPr>
              <w:t>:</w:t>
            </w:r>
          </w:p>
          <w:p w14:paraId="5369D3B0" w14:textId="77777777" w:rsidR="001A57D8" w:rsidRPr="007B2848" w:rsidRDefault="001A57D8" w:rsidP="001A57D8">
            <w:pPr>
              <w:tabs>
                <w:tab w:val="right" w:pos="3462"/>
              </w:tabs>
              <w:rPr>
                <w:lang w:val="en-GB" w:eastAsia="en-US"/>
              </w:rPr>
            </w:pPr>
          </w:p>
        </w:tc>
        <w:tc>
          <w:tcPr>
            <w:tcW w:w="2830" w:type="pct"/>
          </w:tcPr>
          <w:p w14:paraId="1DEAF8E8" w14:textId="77777777" w:rsidR="001A57D8" w:rsidRPr="007B2848" w:rsidRDefault="001A57D8" w:rsidP="001A57D8">
            <w:pPr>
              <w:rPr>
                <w:lang w:val="it-IT" w:eastAsia="en-US"/>
              </w:rPr>
            </w:pPr>
            <w:r w:rsidRPr="007B2848">
              <w:rPr>
                <w:lang w:val="it-IT" w:eastAsia="en-US"/>
              </w:rPr>
              <w:t>Necrolisi epidermica tossica, sindrome di Stevens-Johnson, angioedema, eritema multiforme, eritrodermia, esfoliazione cutanea, reazione di fotosensibilità, orticaria, esantema, dermatite, sudorazione aumentata, pigmentazione anormale</w:t>
            </w:r>
          </w:p>
        </w:tc>
      </w:tr>
      <w:tr w:rsidR="001A57D8" w:rsidRPr="00E7354A" w14:paraId="0834C6FC" w14:textId="77777777" w:rsidTr="001A57D8">
        <w:trPr>
          <w:cantSplit/>
          <w:trHeight w:val="615"/>
        </w:trPr>
        <w:tc>
          <w:tcPr>
            <w:tcW w:w="2170" w:type="pct"/>
          </w:tcPr>
          <w:p w14:paraId="073C24EB" w14:textId="77777777" w:rsidR="001A57D8" w:rsidRPr="007B2848" w:rsidRDefault="001A57D8" w:rsidP="001A57D8">
            <w:pPr>
              <w:tabs>
                <w:tab w:val="right" w:pos="3462"/>
              </w:tabs>
              <w:rPr>
                <w:lang w:val="en-GB" w:eastAsia="en-US"/>
              </w:rPr>
            </w:pPr>
            <w:r w:rsidRPr="007B2848">
              <w:rPr>
                <w:szCs w:val="22"/>
                <w:lang w:val="en-GB" w:eastAsia="en-US"/>
              </w:rPr>
              <w:t>Non nota:</w:t>
            </w:r>
          </w:p>
        </w:tc>
        <w:tc>
          <w:tcPr>
            <w:tcW w:w="2830" w:type="pct"/>
          </w:tcPr>
          <w:p w14:paraId="2960F8C8" w14:textId="77777777" w:rsidR="001A57D8" w:rsidRPr="007B2848" w:rsidRDefault="001A57D8" w:rsidP="001A57D8">
            <w:pPr>
              <w:rPr>
                <w:lang w:val="it-IT" w:eastAsia="en-US"/>
              </w:rPr>
            </w:pPr>
            <w:r w:rsidRPr="007B2848">
              <w:rPr>
                <w:lang w:val="it-IT" w:eastAsia="en-US"/>
              </w:rPr>
              <w:t>Reazione a farmaco con eosinofilia e sintomi sistemici (DRESS)</w:t>
            </w:r>
          </w:p>
        </w:tc>
      </w:tr>
      <w:tr w:rsidR="001A57D8" w:rsidRPr="00E7354A" w14:paraId="19E15D6B" w14:textId="77777777" w:rsidTr="001A57D8">
        <w:trPr>
          <w:cantSplit/>
          <w:trHeight w:val="380"/>
        </w:trPr>
        <w:tc>
          <w:tcPr>
            <w:tcW w:w="5000" w:type="pct"/>
            <w:gridSpan w:val="2"/>
            <w:vAlign w:val="center"/>
          </w:tcPr>
          <w:p w14:paraId="6BC2591B" w14:textId="77777777" w:rsidR="001A57D8" w:rsidRPr="007B2848" w:rsidRDefault="001A57D8" w:rsidP="001A57D8">
            <w:pPr>
              <w:keepNext/>
              <w:rPr>
                <w:b/>
                <w:lang w:val="it-IT" w:eastAsia="en-US"/>
              </w:rPr>
            </w:pPr>
            <w:r w:rsidRPr="007B2848">
              <w:rPr>
                <w:b/>
                <w:lang w:val="it-IT" w:eastAsia="en-US"/>
              </w:rPr>
              <w:lastRenderedPageBreak/>
              <w:t>Patologie del sistema muscoloscheletrico e del tessuto connettivo</w:t>
            </w:r>
          </w:p>
        </w:tc>
      </w:tr>
      <w:tr w:rsidR="001A57D8" w:rsidRPr="00E7354A" w14:paraId="54CED8F7" w14:textId="77777777" w:rsidTr="001A57D8">
        <w:trPr>
          <w:cantSplit/>
          <w:trHeight w:val="270"/>
        </w:trPr>
        <w:tc>
          <w:tcPr>
            <w:tcW w:w="2170" w:type="pct"/>
          </w:tcPr>
          <w:p w14:paraId="75C9880B" w14:textId="77777777" w:rsidR="001A57D8" w:rsidRPr="007B2848" w:rsidRDefault="001A57D8" w:rsidP="001A57D8">
            <w:pPr>
              <w:tabs>
                <w:tab w:val="right" w:pos="3462"/>
              </w:tabs>
              <w:rPr>
                <w:lang w:val="en-GB" w:eastAsia="en-US"/>
              </w:rPr>
            </w:pPr>
            <w:proofErr w:type="spellStart"/>
            <w:r w:rsidRPr="007B2848">
              <w:rPr>
                <w:lang w:val="en-GB" w:eastAsia="en-US"/>
              </w:rPr>
              <w:t>Comune</w:t>
            </w:r>
            <w:proofErr w:type="spellEnd"/>
            <w:r w:rsidRPr="007B2848">
              <w:rPr>
                <w:lang w:val="en-GB" w:eastAsia="en-US"/>
              </w:rPr>
              <w:t>:</w:t>
            </w:r>
          </w:p>
        </w:tc>
        <w:tc>
          <w:tcPr>
            <w:tcW w:w="2830" w:type="pct"/>
          </w:tcPr>
          <w:p w14:paraId="4F74F459" w14:textId="77777777" w:rsidR="001A57D8" w:rsidRPr="007B2848" w:rsidRDefault="001A57D8" w:rsidP="001A57D8">
            <w:pPr>
              <w:rPr>
                <w:lang w:val="it-IT" w:eastAsia="en-US"/>
              </w:rPr>
            </w:pPr>
            <w:r w:rsidRPr="007B2848">
              <w:rPr>
                <w:lang w:val="it-IT" w:eastAsia="en-US"/>
              </w:rPr>
              <w:t>Miopatia, debolezza muscolare, artralgia, dolore dorsale, dolore muscoloscheletrico, mialgia</w:t>
            </w:r>
          </w:p>
        </w:tc>
      </w:tr>
      <w:tr w:rsidR="001A57D8" w:rsidRPr="007B2848" w14:paraId="594C186C" w14:textId="77777777" w:rsidTr="001A57D8">
        <w:trPr>
          <w:cantSplit/>
          <w:trHeight w:val="359"/>
        </w:trPr>
        <w:tc>
          <w:tcPr>
            <w:tcW w:w="5000" w:type="pct"/>
            <w:gridSpan w:val="2"/>
            <w:vAlign w:val="center"/>
          </w:tcPr>
          <w:p w14:paraId="1E666562" w14:textId="77777777" w:rsidR="001A57D8" w:rsidRPr="007B2848" w:rsidRDefault="001A57D8" w:rsidP="001A57D8">
            <w:pPr>
              <w:keepNext/>
              <w:rPr>
                <w:b/>
                <w:lang w:val="en-GB" w:eastAsia="en-US"/>
              </w:rPr>
            </w:pPr>
            <w:r w:rsidRPr="007B2848">
              <w:rPr>
                <w:b/>
                <w:lang w:val="it-IT" w:eastAsia="en-US"/>
              </w:rPr>
              <w:t>Patologie renali e urinarie</w:t>
            </w:r>
          </w:p>
        </w:tc>
      </w:tr>
      <w:tr w:rsidR="001A57D8" w:rsidRPr="00E7354A" w14:paraId="401F6BC0" w14:textId="77777777" w:rsidTr="001A57D8">
        <w:trPr>
          <w:cantSplit/>
          <w:trHeight w:val="270"/>
        </w:trPr>
        <w:tc>
          <w:tcPr>
            <w:tcW w:w="2170" w:type="pct"/>
          </w:tcPr>
          <w:p w14:paraId="5751CD6F" w14:textId="77777777" w:rsidR="001A57D8" w:rsidRPr="007B2848" w:rsidRDefault="001A57D8" w:rsidP="001A57D8">
            <w:pPr>
              <w:tabs>
                <w:tab w:val="right" w:pos="3462"/>
              </w:tabs>
              <w:rPr>
                <w:lang w:val="en-GB" w:eastAsia="en-US"/>
              </w:rPr>
            </w:pPr>
            <w:proofErr w:type="spellStart"/>
            <w:r w:rsidRPr="007B2848">
              <w:rPr>
                <w:lang w:val="en-GB" w:eastAsia="en-US"/>
              </w:rPr>
              <w:t>Comune</w:t>
            </w:r>
            <w:proofErr w:type="spellEnd"/>
            <w:r w:rsidRPr="007B2848">
              <w:rPr>
                <w:lang w:val="en-GB" w:eastAsia="en-US"/>
              </w:rPr>
              <w:t>:</w:t>
            </w:r>
          </w:p>
        </w:tc>
        <w:tc>
          <w:tcPr>
            <w:tcW w:w="2830" w:type="pct"/>
          </w:tcPr>
          <w:p w14:paraId="7843123B" w14:textId="77777777" w:rsidR="001A57D8" w:rsidRPr="007B2848" w:rsidRDefault="001A57D8" w:rsidP="001A57D8">
            <w:pPr>
              <w:rPr>
                <w:lang w:val="it-IT" w:eastAsia="en-US"/>
              </w:rPr>
            </w:pPr>
            <w:r w:rsidRPr="007B2848">
              <w:rPr>
                <w:lang w:val="it-IT" w:eastAsia="en-US"/>
              </w:rPr>
              <w:t>Frequenza della minzione, incontinenza urinaria</w:t>
            </w:r>
          </w:p>
        </w:tc>
      </w:tr>
      <w:tr w:rsidR="001A57D8" w:rsidRPr="007B2848" w14:paraId="52359AF0" w14:textId="77777777" w:rsidTr="001A57D8">
        <w:trPr>
          <w:cantSplit/>
          <w:trHeight w:val="270"/>
        </w:trPr>
        <w:tc>
          <w:tcPr>
            <w:tcW w:w="2170" w:type="pct"/>
          </w:tcPr>
          <w:p w14:paraId="10758A95" w14:textId="77777777" w:rsidR="001A57D8" w:rsidRPr="007B2848" w:rsidRDefault="001A57D8" w:rsidP="001A57D8">
            <w:pPr>
              <w:tabs>
                <w:tab w:val="right" w:pos="3462"/>
              </w:tabs>
              <w:rPr>
                <w:lang w:val="en-GB" w:eastAsia="en-US"/>
              </w:rPr>
            </w:pPr>
            <w:r w:rsidRPr="007B2848">
              <w:rPr>
                <w:lang w:val="en-GB" w:eastAsia="en-US"/>
              </w:rPr>
              <w:t xml:space="preserve">Non </w:t>
            </w:r>
            <w:proofErr w:type="spellStart"/>
            <w:r w:rsidRPr="007B2848">
              <w:rPr>
                <w:lang w:val="en-GB" w:eastAsia="en-US"/>
              </w:rPr>
              <w:t>comune</w:t>
            </w:r>
            <w:proofErr w:type="spellEnd"/>
            <w:r w:rsidRPr="007B2848">
              <w:rPr>
                <w:lang w:val="en-GB" w:eastAsia="en-US"/>
              </w:rPr>
              <w:t>:</w:t>
            </w:r>
          </w:p>
        </w:tc>
        <w:tc>
          <w:tcPr>
            <w:tcW w:w="2830" w:type="pct"/>
          </w:tcPr>
          <w:p w14:paraId="085223D7" w14:textId="77777777" w:rsidR="001A57D8" w:rsidRPr="007B2848" w:rsidRDefault="001A57D8" w:rsidP="001A57D8">
            <w:pPr>
              <w:rPr>
                <w:lang w:val="en-GB" w:eastAsia="en-US"/>
              </w:rPr>
            </w:pPr>
            <w:proofErr w:type="spellStart"/>
            <w:r w:rsidRPr="007B2848">
              <w:rPr>
                <w:lang w:val="en-GB" w:eastAsia="en-US"/>
              </w:rPr>
              <w:t>Disuria</w:t>
            </w:r>
            <w:proofErr w:type="spellEnd"/>
          </w:p>
        </w:tc>
      </w:tr>
      <w:tr w:rsidR="001A57D8" w:rsidRPr="00E7354A" w14:paraId="41160404" w14:textId="77777777" w:rsidTr="001A57D8">
        <w:trPr>
          <w:cantSplit/>
          <w:trHeight w:val="380"/>
        </w:trPr>
        <w:tc>
          <w:tcPr>
            <w:tcW w:w="5000" w:type="pct"/>
            <w:gridSpan w:val="2"/>
            <w:vAlign w:val="center"/>
          </w:tcPr>
          <w:p w14:paraId="6D85CCFD" w14:textId="77777777" w:rsidR="001A57D8" w:rsidRPr="007B2848" w:rsidRDefault="001A57D8" w:rsidP="001A57D8">
            <w:pPr>
              <w:keepNext/>
              <w:rPr>
                <w:b/>
                <w:lang w:val="it-IT" w:eastAsia="en-US"/>
              </w:rPr>
            </w:pPr>
            <w:r w:rsidRPr="007B2848">
              <w:rPr>
                <w:b/>
                <w:lang w:val="it-IT" w:eastAsia="en-US"/>
              </w:rPr>
              <w:t>Patologie dell’apparato riproduttivo e della mammella</w:t>
            </w:r>
          </w:p>
        </w:tc>
      </w:tr>
      <w:tr w:rsidR="001A57D8" w:rsidRPr="00E7354A" w14:paraId="4836A661" w14:textId="77777777" w:rsidTr="001A57D8">
        <w:trPr>
          <w:cantSplit/>
          <w:trHeight w:val="270"/>
        </w:trPr>
        <w:tc>
          <w:tcPr>
            <w:tcW w:w="2170" w:type="pct"/>
          </w:tcPr>
          <w:p w14:paraId="04A4DBE8" w14:textId="77777777" w:rsidR="001A57D8" w:rsidRPr="007B2848" w:rsidRDefault="001A57D8" w:rsidP="001A57D8">
            <w:pPr>
              <w:tabs>
                <w:tab w:val="right" w:pos="3462"/>
              </w:tabs>
              <w:rPr>
                <w:lang w:val="en-GB" w:eastAsia="en-US"/>
              </w:rPr>
            </w:pPr>
            <w:r w:rsidRPr="007B2848">
              <w:rPr>
                <w:lang w:val="en-GB" w:eastAsia="en-US"/>
              </w:rPr>
              <w:t xml:space="preserve">Non </w:t>
            </w:r>
            <w:proofErr w:type="spellStart"/>
            <w:r w:rsidRPr="007B2848">
              <w:rPr>
                <w:lang w:val="en-GB" w:eastAsia="en-US"/>
              </w:rPr>
              <w:t>comune</w:t>
            </w:r>
            <w:proofErr w:type="spellEnd"/>
            <w:r w:rsidRPr="007B2848">
              <w:rPr>
                <w:lang w:val="en-GB" w:eastAsia="en-US"/>
              </w:rPr>
              <w:t>:</w:t>
            </w:r>
          </w:p>
        </w:tc>
        <w:tc>
          <w:tcPr>
            <w:tcW w:w="2830" w:type="pct"/>
          </w:tcPr>
          <w:p w14:paraId="43950D93" w14:textId="77777777" w:rsidR="001A57D8" w:rsidRPr="007B2848" w:rsidRDefault="001A57D8" w:rsidP="001A57D8">
            <w:pPr>
              <w:rPr>
                <w:lang w:val="it-IT" w:eastAsia="en-US"/>
              </w:rPr>
            </w:pPr>
            <w:r w:rsidRPr="007B2848">
              <w:rPr>
                <w:lang w:val="it-IT" w:eastAsia="en-US"/>
              </w:rPr>
              <w:t>Emorragia vaginale, menorragia, amenorrea, vaginite, dolore mammario, impotenza</w:t>
            </w:r>
          </w:p>
        </w:tc>
      </w:tr>
      <w:tr w:rsidR="001A57D8" w:rsidRPr="00E7354A" w14:paraId="6B646FD7" w14:textId="77777777" w:rsidTr="001A57D8">
        <w:trPr>
          <w:cantSplit/>
          <w:trHeight w:val="380"/>
        </w:trPr>
        <w:tc>
          <w:tcPr>
            <w:tcW w:w="5000" w:type="pct"/>
            <w:gridSpan w:val="2"/>
            <w:vAlign w:val="center"/>
          </w:tcPr>
          <w:p w14:paraId="7399B93E" w14:textId="77777777" w:rsidR="001A57D8" w:rsidRPr="007B2848" w:rsidRDefault="001A57D8" w:rsidP="001A57D8">
            <w:pPr>
              <w:keepNext/>
              <w:rPr>
                <w:b/>
                <w:lang w:val="it-IT" w:eastAsia="en-US"/>
              </w:rPr>
            </w:pPr>
            <w:r w:rsidRPr="007B2848">
              <w:rPr>
                <w:b/>
                <w:lang w:val="it-IT" w:eastAsia="en-US"/>
              </w:rPr>
              <w:t xml:space="preserve">Patologie </w:t>
            </w:r>
            <w:r w:rsidR="008E2784">
              <w:rPr>
                <w:b/>
                <w:lang w:val="it-IT" w:eastAsia="en-US"/>
              </w:rPr>
              <w:t>g</w:t>
            </w:r>
            <w:r w:rsidR="008E2784" w:rsidRPr="00FD5383">
              <w:rPr>
                <w:b/>
                <w:lang w:val="it-IT" w:eastAsia="en-US"/>
              </w:rPr>
              <w:t>e</w:t>
            </w:r>
            <w:r w:rsidR="008E2784">
              <w:rPr>
                <w:b/>
                <w:lang w:val="it-IT" w:eastAsia="en-US"/>
              </w:rPr>
              <w:t>n</w:t>
            </w:r>
            <w:r w:rsidR="008E2784" w:rsidRPr="00FD5383">
              <w:rPr>
                <w:b/>
                <w:lang w:val="it-IT" w:eastAsia="en-US"/>
              </w:rPr>
              <w:t>e</w:t>
            </w:r>
            <w:r w:rsidR="008E2784">
              <w:rPr>
                <w:b/>
                <w:lang w:val="it-IT" w:eastAsia="en-US"/>
              </w:rPr>
              <w:t>r</w:t>
            </w:r>
            <w:r w:rsidR="008E2784" w:rsidRPr="00FD5383">
              <w:rPr>
                <w:b/>
                <w:lang w:val="it-IT" w:eastAsia="en-US"/>
              </w:rPr>
              <w:t>a</w:t>
            </w:r>
            <w:r w:rsidR="008E2784">
              <w:rPr>
                <w:b/>
                <w:lang w:val="it-IT" w:eastAsia="en-US"/>
              </w:rPr>
              <w:t>l</w:t>
            </w:r>
            <w:r w:rsidR="008E2784" w:rsidRPr="00FD5383">
              <w:rPr>
                <w:b/>
                <w:lang w:val="it-IT" w:eastAsia="en-US"/>
              </w:rPr>
              <w:t>i</w:t>
            </w:r>
            <w:r w:rsidR="008E2784" w:rsidRPr="007B2848">
              <w:rPr>
                <w:b/>
                <w:lang w:val="it-IT" w:eastAsia="en-US"/>
              </w:rPr>
              <w:t xml:space="preserve"> </w:t>
            </w:r>
            <w:r w:rsidRPr="007B2848">
              <w:rPr>
                <w:b/>
                <w:lang w:val="it-IT" w:eastAsia="en-US"/>
              </w:rPr>
              <w:t>e condizioni relative alla sede di somministrazione</w:t>
            </w:r>
          </w:p>
        </w:tc>
      </w:tr>
      <w:tr w:rsidR="001A57D8" w:rsidRPr="007B2848" w14:paraId="2451E903" w14:textId="77777777" w:rsidTr="001A57D8">
        <w:trPr>
          <w:cantSplit/>
          <w:trHeight w:val="180"/>
        </w:trPr>
        <w:tc>
          <w:tcPr>
            <w:tcW w:w="2170" w:type="pct"/>
          </w:tcPr>
          <w:p w14:paraId="07236FBD" w14:textId="77777777" w:rsidR="001A57D8" w:rsidRPr="007B2848" w:rsidRDefault="001A57D8" w:rsidP="001A57D8">
            <w:pPr>
              <w:tabs>
                <w:tab w:val="right" w:pos="3462"/>
              </w:tabs>
              <w:rPr>
                <w:lang w:val="en-GB" w:eastAsia="en-US"/>
              </w:rPr>
            </w:pPr>
            <w:proofErr w:type="spellStart"/>
            <w:r w:rsidRPr="007B2848">
              <w:rPr>
                <w:lang w:val="en-GB" w:eastAsia="en-US"/>
              </w:rPr>
              <w:t>Molto</w:t>
            </w:r>
            <w:proofErr w:type="spellEnd"/>
            <w:r w:rsidRPr="007B2848">
              <w:rPr>
                <w:lang w:val="en-GB" w:eastAsia="en-US"/>
              </w:rPr>
              <w:t xml:space="preserve"> </w:t>
            </w:r>
            <w:proofErr w:type="spellStart"/>
            <w:r w:rsidRPr="007B2848">
              <w:rPr>
                <w:lang w:val="en-GB" w:eastAsia="en-US"/>
              </w:rPr>
              <w:t>comune</w:t>
            </w:r>
            <w:proofErr w:type="spellEnd"/>
            <w:r w:rsidRPr="007B2848">
              <w:rPr>
                <w:lang w:val="en-GB" w:eastAsia="en-US"/>
              </w:rPr>
              <w:t>:</w:t>
            </w:r>
          </w:p>
        </w:tc>
        <w:tc>
          <w:tcPr>
            <w:tcW w:w="2830" w:type="pct"/>
          </w:tcPr>
          <w:p w14:paraId="75825709" w14:textId="77777777" w:rsidR="001A57D8" w:rsidRPr="007B2848" w:rsidRDefault="001A57D8" w:rsidP="001A57D8">
            <w:pPr>
              <w:rPr>
                <w:lang w:val="en-GB" w:eastAsia="en-US"/>
              </w:rPr>
            </w:pPr>
            <w:proofErr w:type="spellStart"/>
            <w:r w:rsidRPr="007B2848">
              <w:rPr>
                <w:lang w:val="en-GB" w:eastAsia="en-US"/>
              </w:rPr>
              <w:t>Affaticamento</w:t>
            </w:r>
            <w:proofErr w:type="spellEnd"/>
          </w:p>
        </w:tc>
      </w:tr>
      <w:tr w:rsidR="001A57D8" w:rsidRPr="00E7354A" w14:paraId="22716EE0" w14:textId="77777777" w:rsidTr="001A57D8">
        <w:trPr>
          <w:cantSplit/>
          <w:trHeight w:val="270"/>
        </w:trPr>
        <w:tc>
          <w:tcPr>
            <w:tcW w:w="2170" w:type="pct"/>
          </w:tcPr>
          <w:p w14:paraId="7564CB90" w14:textId="77777777" w:rsidR="001A57D8" w:rsidRPr="007B2848" w:rsidRDefault="001A57D8" w:rsidP="001A57D8">
            <w:pPr>
              <w:tabs>
                <w:tab w:val="right" w:pos="3462"/>
              </w:tabs>
              <w:rPr>
                <w:lang w:val="en-GB" w:eastAsia="en-US"/>
              </w:rPr>
            </w:pPr>
            <w:proofErr w:type="spellStart"/>
            <w:r w:rsidRPr="007B2848">
              <w:rPr>
                <w:lang w:val="en-GB" w:eastAsia="en-US"/>
              </w:rPr>
              <w:t>Comune</w:t>
            </w:r>
            <w:proofErr w:type="spellEnd"/>
            <w:r w:rsidRPr="007B2848">
              <w:rPr>
                <w:lang w:val="en-GB" w:eastAsia="en-US"/>
              </w:rPr>
              <w:t>:</w:t>
            </w:r>
          </w:p>
        </w:tc>
        <w:tc>
          <w:tcPr>
            <w:tcW w:w="2830" w:type="pct"/>
          </w:tcPr>
          <w:p w14:paraId="36E24B59" w14:textId="77777777" w:rsidR="001A57D8" w:rsidRPr="007B2848" w:rsidRDefault="001A57D8" w:rsidP="001A57D8">
            <w:pPr>
              <w:rPr>
                <w:lang w:val="it-IT" w:eastAsia="en-US"/>
              </w:rPr>
            </w:pPr>
            <w:r w:rsidRPr="007B2848">
              <w:rPr>
                <w:lang w:val="it-IT" w:eastAsia="en-US"/>
              </w:rPr>
              <w:t xml:space="preserve">Febbre, </w:t>
            </w:r>
            <w:r w:rsidRPr="007B2848">
              <w:rPr>
                <w:szCs w:val="22"/>
                <w:lang w:val="it-IT" w:eastAsia="en-US"/>
              </w:rPr>
              <w:t xml:space="preserve">sintomi </w:t>
            </w:r>
            <w:r w:rsidRPr="00830D17">
              <w:rPr>
                <w:color w:val="000000"/>
                <w:szCs w:val="22"/>
                <w:lang w:val="it-IT"/>
              </w:rPr>
              <w:t>simil-</w:t>
            </w:r>
            <w:r w:rsidRPr="00830D17">
              <w:rPr>
                <w:lang w:val="it-IT" w:eastAsia="en-US"/>
              </w:rPr>
              <w:t>i</w:t>
            </w:r>
            <w:r w:rsidRPr="007B2848">
              <w:rPr>
                <w:lang w:val="it-IT" w:eastAsia="en-US"/>
              </w:rPr>
              <w:t>nfluenzali, astenia, malessere, dolore, edema, edema periferico</w:t>
            </w:r>
            <w:r w:rsidRPr="007B2848">
              <w:rPr>
                <w:vertAlign w:val="superscript"/>
                <w:lang w:val="it-IT" w:eastAsia="en-US"/>
              </w:rPr>
              <w:t>i</w:t>
            </w:r>
          </w:p>
        </w:tc>
      </w:tr>
      <w:tr w:rsidR="001A57D8" w:rsidRPr="00E7354A" w14:paraId="455186B9" w14:textId="77777777" w:rsidTr="001A57D8">
        <w:trPr>
          <w:cantSplit/>
          <w:trHeight w:val="300"/>
        </w:trPr>
        <w:tc>
          <w:tcPr>
            <w:tcW w:w="2170" w:type="pct"/>
          </w:tcPr>
          <w:p w14:paraId="74B73D2C" w14:textId="77777777" w:rsidR="001A57D8" w:rsidRPr="007B2848" w:rsidRDefault="001A57D8" w:rsidP="001A57D8">
            <w:pPr>
              <w:tabs>
                <w:tab w:val="right" w:pos="3462"/>
                <w:tab w:val="center" w:pos="4153"/>
                <w:tab w:val="right" w:pos="8306"/>
              </w:tabs>
              <w:rPr>
                <w:lang w:val="en-GB" w:eastAsia="en-US"/>
              </w:rPr>
            </w:pPr>
            <w:r w:rsidRPr="007B2848">
              <w:rPr>
                <w:lang w:val="en-GB" w:eastAsia="en-US"/>
              </w:rPr>
              <w:t xml:space="preserve">Non </w:t>
            </w:r>
            <w:proofErr w:type="spellStart"/>
            <w:r w:rsidRPr="007B2848">
              <w:rPr>
                <w:lang w:val="en-GB" w:eastAsia="en-US"/>
              </w:rPr>
              <w:t>comune</w:t>
            </w:r>
            <w:proofErr w:type="spellEnd"/>
            <w:r w:rsidRPr="007B2848">
              <w:rPr>
                <w:lang w:val="en-GB" w:eastAsia="en-US"/>
              </w:rPr>
              <w:t>:</w:t>
            </w:r>
          </w:p>
        </w:tc>
        <w:tc>
          <w:tcPr>
            <w:tcW w:w="2830" w:type="pct"/>
          </w:tcPr>
          <w:p w14:paraId="34B2AADC" w14:textId="77777777" w:rsidR="001A57D8" w:rsidRPr="007B2848" w:rsidRDefault="001A57D8" w:rsidP="001A57D8">
            <w:pPr>
              <w:rPr>
                <w:lang w:val="it-IT" w:eastAsia="en-US"/>
              </w:rPr>
            </w:pPr>
            <w:r w:rsidRPr="007B2848">
              <w:rPr>
                <w:lang w:val="it-IT" w:eastAsia="en-US"/>
              </w:rPr>
              <w:t xml:space="preserve">Condizione aggravata, </w:t>
            </w:r>
            <w:r w:rsidRPr="007B2848">
              <w:rPr>
                <w:szCs w:val="22"/>
                <w:lang w:val="it-IT" w:eastAsia="en-US"/>
              </w:rPr>
              <w:t>b</w:t>
            </w:r>
            <w:r w:rsidRPr="007B2848">
              <w:rPr>
                <w:color w:val="000000"/>
                <w:szCs w:val="22"/>
                <w:lang w:val="it-IT"/>
              </w:rPr>
              <w:t>rividi febbrili</w:t>
            </w:r>
            <w:r w:rsidRPr="007B2848">
              <w:rPr>
                <w:szCs w:val="22"/>
                <w:lang w:val="it-IT" w:eastAsia="en-US"/>
              </w:rPr>
              <w:t>,</w:t>
            </w:r>
            <w:r w:rsidRPr="007B2848">
              <w:rPr>
                <w:lang w:val="it-IT" w:eastAsia="en-US"/>
              </w:rPr>
              <w:t xml:space="preserve"> edema della faccia, alterazione del colore della lingua, sete, patologia dei denti</w:t>
            </w:r>
          </w:p>
        </w:tc>
      </w:tr>
      <w:tr w:rsidR="001A57D8" w:rsidRPr="007B2848" w14:paraId="16998F02" w14:textId="77777777" w:rsidTr="001A57D8">
        <w:trPr>
          <w:cantSplit/>
          <w:trHeight w:val="380"/>
        </w:trPr>
        <w:tc>
          <w:tcPr>
            <w:tcW w:w="5000" w:type="pct"/>
            <w:gridSpan w:val="2"/>
            <w:vAlign w:val="center"/>
          </w:tcPr>
          <w:p w14:paraId="63AA4803" w14:textId="77777777" w:rsidR="001A57D8" w:rsidRPr="007B2848" w:rsidRDefault="001A57D8" w:rsidP="001A57D8">
            <w:pPr>
              <w:keepNext/>
              <w:rPr>
                <w:b/>
                <w:lang w:val="en-GB" w:eastAsia="en-US"/>
              </w:rPr>
            </w:pPr>
            <w:r w:rsidRPr="007B2848">
              <w:rPr>
                <w:b/>
                <w:lang w:val="it-IT" w:eastAsia="en-US"/>
              </w:rPr>
              <w:t>Esami diagnostici</w:t>
            </w:r>
          </w:p>
        </w:tc>
      </w:tr>
      <w:tr w:rsidR="001A57D8" w:rsidRPr="00E7354A" w14:paraId="2E6D7AD0" w14:textId="77777777" w:rsidTr="001A57D8">
        <w:trPr>
          <w:cantSplit/>
          <w:trHeight w:val="270"/>
        </w:trPr>
        <w:tc>
          <w:tcPr>
            <w:tcW w:w="2170" w:type="pct"/>
          </w:tcPr>
          <w:p w14:paraId="1C0FF321" w14:textId="77777777" w:rsidR="001A57D8" w:rsidRPr="007B2848" w:rsidRDefault="001A57D8" w:rsidP="001A57D8">
            <w:pPr>
              <w:tabs>
                <w:tab w:val="right" w:pos="3462"/>
              </w:tabs>
              <w:rPr>
                <w:lang w:val="en-GB" w:eastAsia="en-US"/>
              </w:rPr>
            </w:pPr>
            <w:proofErr w:type="spellStart"/>
            <w:r w:rsidRPr="007B2848">
              <w:rPr>
                <w:lang w:val="en-GB" w:eastAsia="en-US"/>
              </w:rPr>
              <w:t>Comune</w:t>
            </w:r>
            <w:proofErr w:type="spellEnd"/>
            <w:r w:rsidRPr="007B2848">
              <w:rPr>
                <w:lang w:val="en-GB" w:eastAsia="en-US"/>
              </w:rPr>
              <w:t>:</w:t>
            </w:r>
          </w:p>
        </w:tc>
        <w:tc>
          <w:tcPr>
            <w:tcW w:w="2830" w:type="pct"/>
          </w:tcPr>
          <w:p w14:paraId="2AEF03B2" w14:textId="77777777" w:rsidR="001A57D8" w:rsidRPr="007B2848" w:rsidRDefault="001A57D8" w:rsidP="001A57D8">
            <w:pPr>
              <w:rPr>
                <w:lang w:val="it-IT" w:eastAsia="en-US"/>
              </w:rPr>
            </w:pPr>
            <w:r w:rsidRPr="007B2848">
              <w:rPr>
                <w:lang w:val="it-IT" w:eastAsia="en-US"/>
              </w:rPr>
              <w:t>Enzimi epatici aumentati</w:t>
            </w:r>
            <w:r w:rsidRPr="007B2848">
              <w:rPr>
                <w:vertAlign w:val="superscript"/>
                <w:lang w:val="it-IT" w:eastAsia="en-US"/>
              </w:rPr>
              <w:t>j</w:t>
            </w:r>
            <w:r w:rsidRPr="007B2848">
              <w:rPr>
                <w:lang w:val="it-IT" w:eastAsia="en-US"/>
              </w:rPr>
              <w:t>, peso diminuito, peso aumentato</w:t>
            </w:r>
          </w:p>
        </w:tc>
      </w:tr>
      <w:tr w:rsidR="001A57D8" w:rsidRPr="007B2848" w14:paraId="47AC093D" w14:textId="77777777" w:rsidTr="001A57D8">
        <w:trPr>
          <w:cantSplit/>
          <w:trHeight w:val="300"/>
        </w:trPr>
        <w:tc>
          <w:tcPr>
            <w:tcW w:w="2170" w:type="pct"/>
          </w:tcPr>
          <w:p w14:paraId="390D4B6A" w14:textId="77777777" w:rsidR="001A57D8" w:rsidRPr="007B2848" w:rsidRDefault="001A57D8" w:rsidP="001A57D8">
            <w:pPr>
              <w:tabs>
                <w:tab w:val="right" w:pos="3462"/>
                <w:tab w:val="center" w:pos="4153"/>
                <w:tab w:val="right" w:pos="8306"/>
              </w:tabs>
              <w:rPr>
                <w:lang w:val="en-GB" w:eastAsia="en-US"/>
              </w:rPr>
            </w:pPr>
            <w:r w:rsidRPr="007B2848">
              <w:rPr>
                <w:lang w:val="en-GB" w:eastAsia="en-US"/>
              </w:rPr>
              <w:t xml:space="preserve">Non </w:t>
            </w:r>
            <w:proofErr w:type="spellStart"/>
            <w:r w:rsidRPr="007B2848">
              <w:rPr>
                <w:lang w:val="en-GB" w:eastAsia="en-US"/>
              </w:rPr>
              <w:t>comune</w:t>
            </w:r>
            <w:proofErr w:type="spellEnd"/>
            <w:r w:rsidRPr="007B2848">
              <w:rPr>
                <w:lang w:val="en-GB" w:eastAsia="en-US"/>
              </w:rPr>
              <w:t>:</w:t>
            </w:r>
          </w:p>
        </w:tc>
        <w:tc>
          <w:tcPr>
            <w:tcW w:w="2830" w:type="pct"/>
          </w:tcPr>
          <w:p w14:paraId="4E12F0C8" w14:textId="77777777" w:rsidR="001A57D8" w:rsidRPr="007B2848" w:rsidRDefault="001A57D8" w:rsidP="001A57D8">
            <w:pPr>
              <w:rPr>
                <w:lang w:val="it-IT" w:eastAsia="en-US"/>
              </w:rPr>
            </w:pPr>
            <w:r w:rsidRPr="007B2848">
              <w:rPr>
                <w:lang w:val="it-IT" w:eastAsia="en-US"/>
              </w:rPr>
              <w:t>Gamma-glutamiltransferasi aumentata</w:t>
            </w:r>
          </w:p>
        </w:tc>
      </w:tr>
      <w:tr w:rsidR="001A57D8" w:rsidRPr="00E7354A" w14:paraId="363C7FC0" w14:textId="77777777" w:rsidTr="001A57D8">
        <w:trPr>
          <w:cantSplit/>
          <w:trHeight w:val="380"/>
        </w:trPr>
        <w:tc>
          <w:tcPr>
            <w:tcW w:w="5000" w:type="pct"/>
            <w:gridSpan w:val="2"/>
            <w:vAlign w:val="center"/>
          </w:tcPr>
          <w:p w14:paraId="2DEB482C" w14:textId="77777777" w:rsidR="001A57D8" w:rsidRPr="007B2848" w:rsidRDefault="001A57D8" w:rsidP="001A57D8">
            <w:pPr>
              <w:keepNext/>
              <w:rPr>
                <w:b/>
                <w:lang w:val="it-IT" w:eastAsia="en-US"/>
              </w:rPr>
            </w:pPr>
            <w:r w:rsidRPr="007B2848">
              <w:rPr>
                <w:b/>
                <w:lang w:val="nb-NO" w:eastAsia="en-US"/>
              </w:rPr>
              <w:t xml:space="preserve">Traumatismo, </w:t>
            </w:r>
            <w:r w:rsidR="008E2784">
              <w:rPr>
                <w:b/>
                <w:lang w:val="nb-NO" w:eastAsia="en-US"/>
              </w:rPr>
              <w:t>intossicazioni</w:t>
            </w:r>
            <w:r w:rsidR="008E2784" w:rsidRPr="007B2848">
              <w:rPr>
                <w:b/>
                <w:lang w:val="nb-NO" w:eastAsia="en-US"/>
              </w:rPr>
              <w:t xml:space="preserve"> </w:t>
            </w:r>
            <w:r w:rsidRPr="007B2848">
              <w:rPr>
                <w:b/>
                <w:lang w:val="nb-NO" w:eastAsia="en-US"/>
              </w:rPr>
              <w:t>e complicazioni da procedura</w:t>
            </w:r>
          </w:p>
        </w:tc>
      </w:tr>
      <w:tr w:rsidR="001A57D8" w:rsidRPr="007B2848" w14:paraId="6EB50E28" w14:textId="77777777" w:rsidTr="001A57D8">
        <w:trPr>
          <w:cantSplit/>
          <w:trHeight w:val="300"/>
        </w:trPr>
        <w:tc>
          <w:tcPr>
            <w:tcW w:w="2170" w:type="pct"/>
            <w:tcBorders>
              <w:bottom w:val="single" w:sz="4" w:space="0" w:color="auto"/>
            </w:tcBorders>
          </w:tcPr>
          <w:p w14:paraId="49FDB254" w14:textId="77777777" w:rsidR="001A57D8" w:rsidRPr="007B2848" w:rsidRDefault="001A57D8" w:rsidP="001A57D8">
            <w:pPr>
              <w:tabs>
                <w:tab w:val="right" w:pos="3462"/>
                <w:tab w:val="center" w:pos="4153"/>
                <w:tab w:val="right" w:pos="8306"/>
              </w:tabs>
              <w:rPr>
                <w:lang w:val="en-GB" w:eastAsia="en-US"/>
              </w:rPr>
            </w:pPr>
            <w:proofErr w:type="spellStart"/>
            <w:r w:rsidRPr="007B2848">
              <w:rPr>
                <w:lang w:val="en-GB" w:eastAsia="en-US"/>
              </w:rPr>
              <w:t>Comune</w:t>
            </w:r>
            <w:proofErr w:type="spellEnd"/>
            <w:r w:rsidRPr="007B2848">
              <w:rPr>
                <w:lang w:val="en-GB" w:eastAsia="en-US"/>
              </w:rPr>
              <w:t>:</w:t>
            </w:r>
          </w:p>
        </w:tc>
        <w:tc>
          <w:tcPr>
            <w:tcW w:w="2830" w:type="pct"/>
            <w:tcBorders>
              <w:bottom w:val="single" w:sz="4" w:space="0" w:color="auto"/>
            </w:tcBorders>
          </w:tcPr>
          <w:p w14:paraId="24AF2898" w14:textId="77777777" w:rsidR="001A57D8" w:rsidRPr="007B2848" w:rsidRDefault="001A57D8" w:rsidP="001A57D8">
            <w:pPr>
              <w:rPr>
                <w:lang w:val="en-GB" w:eastAsia="en-US"/>
              </w:rPr>
            </w:pPr>
            <w:r w:rsidRPr="007B2848">
              <w:rPr>
                <w:lang w:val="it-IT" w:eastAsia="en-US"/>
              </w:rPr>
              <w:t>Lesione da radiazioni</w:t>
            </w:r>
            <w:r w:rsidRPr="007B2848">
              <w:rPr>
                <w:vertAlign w:val="superscript"/>
                <w:lang w:val="en-GB" w:eastAsia="en-US"/>
              </w:rPr>
              <w:t>k</w:t>
            </w:r>
          </w:p>
        </w:tc>
      </w:tr>
    </w:tbl>
    <w:p w14:paraId="32ED048D" w14:textId="77777777" w:rsidR="00D61453" w:rsidRPr="00665C63" w:rsidRDefault="00D61453" w:rsidP="00D61453">
      <w:pPr>
        <w:rPr>
          <w:noProof/>
          <w:sz w:val="18"/>
          <w:szCs w:val="18"/>
          <w:lang w:val="it-IT"/>
        </w:rPr>
      </w:pPr>
      <w:r w:rsidRPr="00665C63">
        <w:rPr>
          <w:noProof/>
          <w:sz w:val="18"/>
          <w:szCs w:val="18"/>
          <w:vertAlign w:val="superscript"/>
          <w:lang w:val="it-IT"/>
        </w:rPr>
        <w:t>a</w:t>
      </w:r>
      <w:r w:rsidRPr="00665C63">
        <w:rPr>
          <w:noProof/>
          <w:sz w:val="18"/>
          <w:szCs w:val="18"/>
          <w:lang w:val="it-IT"/>
        </w:rPr>
        <w:t xml:space="preserve"> Comprende faringite, faringite nasofaringea, faringite streptococcica</w:t>
      </w:r>
    </w:p>
    <w:p w14:paraId="49D45DFA" w14:textId="77777777" w:rsidR="00D61453" w:rsidRPr="00665C63" w:rsidRDefault="00D61453" w:rsidP="00D61453">
      <w:pPr>
        <w:rPr>
          <w:noProof/>
          <w:sz w:val="18"/>
          <w:szCs w:val="18"/>
          <w:lang w:val="it-IT"/>
        </w:rPr>
      </w:pPr>
      <w:r w:rsidRPr="00665C63">
        <w:rPr>
          <w:noProof/>
          <w:sz w:val="18"/>
          <w:szCs w:val="18"/>
          <w:vertAlign w:val="superscript"/>
          <w:lang w:val="it-IT"/>
        </w:rPr>
        <w:t>b</w:t>
      </w:r>
      <w:r w:rsidRPr="00665C63">
        <w:rPr>
          <w:noProof/>
          <w:sz w:val="18"/>
          <w:szCs w:val="18"/>
          <w:lang w:val="it-IT"/>
        </w:rPr>
        <w:t xml:space="preserve"> Comprende gastroenterite, gastroenterite virale</w:t>
      </w:r>
    </w:p>
    <w:p w14:paraId="732627F8" w14:textId="77777777" w:rsidR="00D61453" w:rsidRPr="00665C63" w:rsidRDefault="00D61453" w:rsidP="00D61453">
      <w:pPr>
        <w:rPr>
          <w:noProof/>
          <w:sz w:val="18"/>
          <w:szCs w:val="18"/>
          <w:lang w:val="it-IT"/>
        </w:rPr>
      </w:pPr>
      <w:r w:rsidRPr="00665C63">
        <w:rPr>
          <w:noProof/>
          <w:sz w:val="18"/>
          <w:szCs w:val="18"/>
          <w:vertAlign w:val="superscript"/>
          <w:lang w:val="it-IT"/>
        </w:rPr>
        <w:t>c</w:t>
      </w:r>
      <w:r w:rsidRPr="00665C63">
        <w:rPr>
          <w:noProof/>
          <w:sz w:val="18"/>
          <w:szCs w:val="18"/>
          <w:lang w:val="it-IT"/>
        </w:rPr>
        <w:t xml:space="preserve"> Comprende sindrome Cushingoide, sindrome di Cushing</w:t>
      </w:r>
    </w:p>
    <w:p w14:paraId="19D8415E" w14:textId="77777777" w:rsidR="00D61453" w:rsidRPr="00665C63" w:rsidRDefault="00D61453" w:rsidP="00D61453">
      <w:pPr>
        <w:rPr>
          <w:noProof/>
          <w:sz w:val="18"/>
          <w:szCs w:val="18"/>
          <w:lang w:val="it-IT"/>
        </w:rPr>
      </w:pPr>
      <w:r w:rsidRPr="00665C63">
        <w:rPr>
          <w:noProof/>
          <w:sz w:val="18"/>
          <w:szCs w:val="18"/>
          <w:vertAlign w:val="superscript"/>
          <w:lang w:val="it-IT"/>
        </w:rPr>
        <w:t>d</w:t>
      </w:r>
      <w:r w:rsidRPr="00665C63">
        <w:rPr>
          <w:noProof/>
          <w:sz w:val="18"/>
          <w:szCs w:val="18"/>
          <w:lang w:val="it-IT"/>
        </w:rPr>
        <w:t xml:space="preserve"> Comprende neuropatia, neuropatia periferica, polineuropatia, neuropatia sensitiva periferica, neuropatia motoria periferica</w:t>
      </w:r>
    </w:p>
    <w:p w14:paraId="185078C2" w14:textId="77777777" w:rsidR="00D61453" w:rsidRPr="00665C63" w:rsidRDefault="00D61453" w:rsidP="00D61453">
      <w:pPr>
        <w:rPr>
          <w:noProof/>
          <w:sz w:val="18"/>
          <w:szCs w:val="18"/>
          <w:lang w:val="it-IT"/>
        </w:rPr>
      </w:pPr>
      <w:r w:rsidRPr="00665C63">
        <w:rPr>
          <w:noProof/>
          <w:sz w:val="18"/>
          <w:szCs w:val="18"/>
          <w:vertAlign w:val="superscript"/>
          <w:lang w:val="it-IT"/>
        </w:rPr>
        <w:t>e</w:t>
      </w:r>
      <w:r w:rsidRPr="00665C63">
        <w:rPr>
          <w:noProof/>
          <w:sz w:val="18"/>
          <w:szCs w:val="18"/>
          <w:lang w:val="it-IT"/>
        </w:rPr>
        <w:t xml:space="preserve"> Comprende compromissione della visione, patologia dell’occhio</w:t>
      </w:r>
    </w:p>
    <w:p w14:paraId="62357A80" w14:textId="77777777" w:rsidR="00D61453" w:rsidRPr="00665C63" w:rsidRDefault="00D61453" w:rsidP="00D61453">
      <w:pPr>
        <w:rPr>
          <w:noProof/>
          <w:sz w:val="18"/>
          <w:szCs w:val="18"/>
          <w:lang w:val="it-IT"/>
        </w:rPr>
      </w:pPr>
      <w:r w:rsidRPr="00665C63">
        <w:rPr>
          <w:noProof/>
          <w:sz w:val="18"/>
          <w:szCs w:val="18"/>
          <w:vertAlign w:val="superscript"/>
          <w:lang w:val="it-IT"/>
        </w:rPr>
        <w:t>f</w:t>
      </w:r>
      <w:r w:rsidRPr="00665C63">
        <w:rPr>
          <w:noProof/>
          <w:sz w:val="18"/>
          <w:szCs w:val="18"/>
          <w:lang w:val="it-IT"/>
        </w:rPr>
        <w:t xml:space="preserve"> Comprende sordità, sordità bilaterale, sordità neurosensoriale, sordità monolaterale</w:t>
      </w:r>
    </w:p>
    <w:p w14:paraId="38A95A0A" w14:textId="77777777" w:rsidR="00D61453" w:rsidRPr="00665C63" w:rsidRDefault="00D61453" w:rsidP="00D61453">
      <w:pPr>
        <w:rPr>
          <w:noProof/>
          <w:sz w:val="18"/>
          <w:szCs w:val="18"/>
          <w:lang w:val="it-IT"/>
        </w:rPr>
      </w:pPr>
      <w:r w:rsidRPr="00665C63">
        <w:rPr>
          <w:noProof/>
          <w:sz w:val="18"/>
          <w:szCs w:val="18"/>
          <w:vertAlign w:val="superscript"/>
          <w:lang w:val="it-IT"/>
        </w:rPr>
        <w:t>g</w:t>
      </w:r>
      <w:r w:rsidRPr="00665C63">
        <w:rPr>
          <w:noProof/>
          <w:sz w:val="18"/>
          <w:szCs w:val="18"/>
          <w:lang w:val="it-IT"/>
        </w:rPr>
        <w:t xml:space="preserve"> Comprende otalgia, fastidio auricolare</w:t>
      </w:r>
    </w:p>
    <w:p w14:paraId="53F00DCB" w14:textId="77777777" w:rsidR="00D61453" w:rsidRPr="00665C63" w:rsidRDefault="00D61453" w:rsidP="00D61453">
      <w:pPr>
        <w:rPr>
          <w:noProof/>
          <w:sz w:val="18"/>
          <w:szCs w:val="18"/>
          <w:lang w:val="it-IT"/>
        </w:rPr>
      </w:pPr>
      <w:r w:rsidRPr="00665C63">
        <w:rPr>
          <w:noProof/>
          <w:sz w:val="18"/>
          <w:szCs w:val="18"/>
          <w:vertAlign w:val="superscript"/>
          <w:lang w:val="it-IT"/>
        </w:rPr>
        <w:t>h</w:t>
      </w:r>
      <w:r w:rsidRPr="00665C63">
        <w:rPr>
          <w:noProof/>
          <w:sz w:val="18"/>
          <w:szCs w:val="18"/>
          <w:lang w:val="it-IT"/>
        </w:rPr>
        <w:t xml:space="preserve"> Comprende dolore addominale, dolore addominale inferiore, dolore addominale superiore, fastidio addominale</w:t>
      </w:r>
    </w:p>
    <w:p w14:paraId="3B4E0E9F" w14:textId="77777777" w:rsidR="00D61453" w:rsidRPr="00665C63" w:rsidRDefault="00D61453" w:rsidP="00D61453">
      <w:pPr>
        <w:rPr>
          <w:noProof/>
          <w:sz w:val="18"/>
          <w:szCs w:val="18"/>
          <w:lang w:val="it-IT"/>
        </w:rPr>
      </w:pPr>
      <w:r w:rsidRPr="00665C63">
        <w:rPr>
          <w:noProof/>
          <w:sz w:val="18"/>
          <w:szCs w:val="18"/>
          <w:vertAlign w:val="superscript"/>
          <w:lang w:val="it-IT"/>
        </w:rPr>
        <w:t>i</w:t>
      </w:r>
      <w:r w:rsidRPr="00665C63">
        <w:rPr>
          <w:noProof/>
          <w:sz w:val="18"/>
          <w:szCs w:val="18"/>
          <w:lang w:val="it-IT"/>
        </w:rPr>
        <w:t xml:space="preserve"> Comprende edema periferico, tumefazione periferica</w:t>
      </w:r>
    </w:p>
    <w:p w14:paraId="3C93B67D" w14:textId="77777777" w:rsidR="00D61453" w:rsidRPr="00665C63" w:rsidRDefault="00D61453" w:rsidP="00D61453">
      <w:pPr>
        <w:rPr>
          <w:noProof/>
          <w:sz w:val="18"/>
          <w:szCs w:val="18"/>
          <w:lang w:val="it-IT"/>
        </w:rPr>
      </w:pPr>
      <w:r w:rsidRPr="00665C63">
        <w:rPr>
          <w:noProof/>
          <w:sz w:val="18"/>
          <w:szCs w:val="18"/>
          <w:vertAlign w:val="superscript"/>
          <w:lang w:val="it-IT"/>
        </w:rPr>
        <w:t>j</w:t>
      </w:r>
      <w:r w:rsidRPr="00665C63">
        <w:rPr>
          <w:noProof/>
          <w:sz w:val="18"/>
          <w:szCs w:val="18"/>
          <w:lang w:val="it-IT"/>
        </w:rPr>
        <w:t xml:space="preserve"> Comprende test della funzionalità epatica aumentato, alanina aminotransferasi aumentata, aspartato aminotransferasi aumentata, enzimi epatici aumentati</w:t>
      </w:r>
    </w:p>
    <w:p w14:paraId="09CCB341" w14:textId="77777777" w:rsidR="00D61453" w:rsidRPr="00665C63" w:rsidRDefault="00D61453" w:rsidP="00D61453">
      <w:pPr>
        <w:rPr>
          <w:noProof/>
          <w:sz w:val="18"/>
          <w:szCs w:val="18"/>
          <w:lang w:val="it-IT"/>
        </w:rPr>
      </w:pPr>
      <w:r w:rsidRPr="00665C63">
        <w:rPr>
          <w:noProof/>
          <w:sz w:val="18"/>
          <w:szCs w:val="18"/>
          <w:vertAlign w:val="superscript"/>
          <w:lang w:val="it-IT"/>
        </w:rPr>
        <w:t>k</w:t>
      </w:r>
      <w:r w:rsidRPr="00665C63">
        <w:rPr>
          <w:noProof/>
          <w:sz w:val="18"/>
          <w:szCs w:val="18"/>
          <w:lang w:val="it-IT"/>
        </w:rPr>
        <w:t xml:space="preserve"> Comprende lesione da radiazioni, lesione cutanea da radiazioni</w:t>
      </w:r>
    </w:p>
    <w:p w14:paraId="0D056FED" w14:textId="77777777" w:rsidR="001A57D8" w:rsidRPr="00665C63" w:rsidRDefault="00D61453" w:rsidP="00D61453">
      <w:pPr>
        <w:rPr>
          <w:noProof/>
          <w:sz w:val="18"/>
          <w:szCs w:val="18"/>
          <w:lang w:val="it-IT"/>
        </w:rPr>
      </w:pPr>
      <w:r w:rsidRPr="00665C63">
        <w:rPr>
          <w:noProof/>
          <w:sz w:val="18"/>
          <w:szCs w:val="18"/>
          <w:vertAlign w:val="superscript"/>
          <w:lang w:val="it-IT"/>
        </w:rPr>
        <w:t>†</w:t>
      </w:r>
      <w:r w:rsidRPr="00665C63">
        <w:rPr>
          <w:noProof/>
          <w:sz w:val="18"/>
          <w:szCs w:val="18"/>
          <w:lang w:val="it-IT"/>
        </w:rPr>
        <w:t xml:space="preserve"> Compresi casi con esito fatale</w:t>
      </w:r>
    </w:p>
    <w:p w14:paraId="24A38A20" w14:textId="77777777" w:rsidR="00D61453" w:rsidRPr="00535184" w:rsidRDefault="00D61453" w:rsidP="00D61453">
      <w:pPr>
        <w:rPr>
          <w:noProof/>
          <w:lang w:val="it-IT"/>
        </w:rPr>
      </w:pPr>
    </w:p>
    <w:p w14:paraId="30F6BBDA" w14:textId="77777777" w:rsidR="00536A75" w:rsidRPr="007B2848" w:rsidRDefault="00536A75" w:rsidP="00803B98">
      <w:pPr>
        <w:keepNext/>
        <w:keepLines/>
        <w:tabs>
          <w:tab w:val="left" w:pos="567"/>
        </w:tabs>
        <w:suppressAutoHyphens/>
        <w:rPr>
          <w:rStyle w:val="Initial"/>
          <w:rFonts w:ascii="Times New Roman" w:hAnsi="Times New Roman"/>
          <w:i/>
          <w:sz w:val="22"/>
          <w:u w:val="single"/>
          <w:lang w:val="it-IT"/>
        </w:rPr>
      </w:pPr>
      <w:r w:rsidRPr="007B2848">
        <w:rPr>
          <w:rStyle w:val="Initial"/>
          <w:rFonts w:ascii="Times New Roman" w:hAnsi="Times New Roman"/>
          <w:i/>
          <w:sz w:val="22"/>
          <w:u w:val="single"/>
          <w:lang w:val="it-IT"/>
        </w:rPr>
        <w:t>Glioblastoma multiforme di prima diagnosi</w:t>
      </w:r>
    </w:p>
    <w:p w14:paraId="049165F4" w14:textId="77777777" w:rsidR="00536A75" w:rsidRPr="007B2848" w:rsidRDefault="00536A75" w:rsidP="00803B98">
      <w:pPr>
        <w:keepNext/>
        <w:keepLines/>
        <w:tabs>
          <w:tab w:val="left" w:pos="567"/>
        </w:tabs>
        <w:suppressAutoHyphens/>
        <w:rPr>
          <w:rStyle w:val="Initial"/>
          <w:rFonts w:ascii="Times New Roman" w:hAnsi="Times New Roman"/>
          <w:sz w:val="22"/>
          <w:lang w:val="it-IT"/>
        </w:rPr>
      </w:pPr>
    </w:p>
    <w:p w14:paraId="5900E741" w14:textId="77777777" w:rsidR="00536A75" w:rsidRPr="00EB0F90" w:rsidRDefault="00536A75" w:rsidP="00803B98">
      <w:pPr>
        <w:keepNext/>
        <w:keepLines/>
        <w:rPr>
          <w:i/>
          <w:iCs/>
          <w:lang w:val="it-IT"/>
        </w:rPr>
      </w:pPr>
      <w:r w:rsidRPr="00EB0F90">
        <w:rPr>
          <w:i/>
          <w:iCs/>
          <w:lang w:val="it-IT"/>
        </w:rPr>
        <w:t>Risultati di laboratorio</w:t>
      </w:r>
    </w:p>
    <w:p w14:paraId="12B48980" w14:textId="77777777" w:rsidR="00536A75" w:rsidRPr="00EB0F90" w:rsidRDefault="00536A75" w:rsidP="00803B98">
      <w:pPr>
        <w:keepNext/>
        <w:keepLines/>
        <w:rPr>
          <w:lang w:val="it-IT"/>
        </w:rPr>
      </w:pPr>
    </w:p>
    <w:p w14:paraId="330BA1A8" w14:textId="77777777" w:rsidR="00536A75" w:rsidRPr="00EB0F90" w:rsidRDefault="00536A75" w:rsidP="00803B98">
      <w:pPr>
        <w:rPr>
          <w:lang w:val="it-IT"/>
        </w:rPr>
      </w:pPr>
      <w:r w:rsidRPr="00EB0F90">
        <w:rPr>
          <w:lang w:val="it-IT"/>
        </w:rPr>
        <w:t>È stata riscontrata mielosoppressione (neutropenia e trombocitopenia), che è la nota tossicità dose</w:t>
      </w:r>
      <w:r w:rsidR="00E95F09" w:rsidRPr="00EB0F90">
        <w:rPr>
          <w:lang w:val="it-IT"/>
        </w:rPr>
        <w:t>-</w:t>
      </w:r>
      <w:r w:rsidRPr="00EB0F90">
        <w:rPr>
          <w:lang w:val="it-IT"/>
        </w:rPr>
        <w:t xml:space="preserve">limitante per la maggior parte degli agenti citotossici, </w:t>
      </w:r>
      <w:r w:rsidRPr="00EB0F90">
        <w:rPr>
          <w:szCs w:val="22"/>
          <w:lang w:val="it-IT"/>
        </w:rPr>
        <w:t>compresa TMZ</w:t>
      </w:r>
      <w:r w:rsidRPr="00EB0F90">
        <w:rPr>
          <w:lang w:val="it-IT"/>
        </w:rPr>
        <w:t>. Quando l’alterazione dei parametri di laboratorio si somma agli effetti indesiderati durante la fase concomitante e la fase in monoterapia, nell’8 % dei pazienti si è osservata una alterazione dei neutrofili di Grado 3 o 4 comprendente eventi neutropenici. Nel 14 % dei pazienti che hanno ricevuto TMZ sono state osservate alterazioni trombocitiche di Grado 3 o 4, compresi eventi trombocitopenici.</w:t>
      </w:r>
    </w:p>
    <w:p w14:paraId="60457FAC" w14:textId="77777777" w:rsidR="00536A75" w:rsidRPr="00EB0F90" w:rsidRDefault="00536A75" w:rsidP="00803B98">
      <w:pPr>
        <w:tabs>
          <w:tab w:val="left" w:pos="567"/>
        </w:tabs>
        <w:suppressAutoHyphens/>
        <w:rPr>
          <w:rStyle w:val="Initial"/>
          <w:rFonts w:ascii="Times New Roman" w:hAnsi="Times New Roman"/>
          <w:sz w:val="22"/>
          <w:lang w:val="it-IT"/>
        </w:rPr>
      </w:pPr>
    </w:p>
    <w:p w14:paraId="653FDAED" w14:textId="77777777" w:rsidR="00536A75" w:rsidRPr="00EB0F90" w:rsidRDefault="00536A75" w:rsidP="00803B98">
      <w:pPr>
        <w:pStyle w:val="Heading3"/>
        <w:numPr>
          <w:ilvl w:val="0"/>
          <w:numId w:val="0"/>
        </w:numPr>
        <w:tabs>
          <w:tab w:val="left" w:pos="567"/>
        </w:tabs>
        <w:suppressAutoHyphens/>
        <w:spacing w:before="0" w:after="0"/>
        <w:rPr>
          <w:rStyle w:val="Initial"/>
          <w:rFonts w:ascii="Times New Roman" w:hAnsi="Times New Roman"/>
          <w:b w:val="0"/>
          <w:i/>
          <w:sz w:val="22"/>
          <w:u w:val="single"/>
          <w:lang w:val="it-IT"/>
        </w:rPr>
      </w:pPr>
      <w:r w:rsidRPr="00EB0F90">
        <w:rPr>
          <w:rStyle w:val="Initial"/>
          <w:rFonts w:ascii="Times New Roman" w:hAnsi="Times New Roman"/>
          <w:b w:val="0"/>
          <w:i/>
          <w:sz w:val="22"/>
          <w:u w:val="single"/>
          <w:lang w:val="it-IT"/>
        </w:rPr>
        <w:lastRenderedPageBreak/>
        <w:t>Glioma maligno in recidiva o progressione</w:t>
      </w:r>
    </w:p>
    <w:p w14:paraId="5DBE9016" w14:textId="77777777" w:rsidR="00536A75" w:rsidRPr="00EB0F90" w:rsidRDefault="00536A75" w:rsidP="00803B98">
      <w:pPr>
        <w:keepNext/>
        <w:keepLines/>
        <w:tabs>
          <w:tab w:val="left" w:pos="567"/>
        </w:tabs>
        <w:suppressAutoHyphens/>
        <w:rPr>
          <w:rStyle w:val="Initial"/>
          <w:rFonts w:ascii="Times New Roman" w:hAnsi="Times New Roman"/>
          <w:sz w:val="22"/>
          <w:lang w:val="it-IT"/>
        </w:rPr>
      </w:pPr>
    </w:p>
    <w:p w14:paraId="72AA7B99" w14:textId="77777777" w:rsidR="00536A75" w:rsidRPr="00EB0F90" w:rsidRDefault="00536A75" w:rsidP="00803B98">
      <w:pPr>
        <w:pStyle w:val="BodyTextIndent"/>
        <w:keepNext/>
        <w:keepLines/>
        <w:tabs>
          <w:tab w:val="clear" w:pos="567"/>
        </w:tabs>
        <w:spacing w:line="240" w:lineRule="auto"/>
        <w:ind w:left="0"/>
        <w:rPr>
          <w:rStyle w:val="Initial"/>
          <w:rFonts w:ascii="Times New Roman" w:hAnsi="Times New Roman"/>
          <w:i/>
          <w:iCs/>
          <w:sz w:val="22"/>
          <w:lang w:val="it-IT"/>
        </w:rPr>
      </w:pPr>
      <w:r w:rsidRPr="00EB0F90">
        <w:rPr>
          <w:rStyle w:val="Initial"/>
          <w:rFonts w:ascii="Times New Roman" w:hAnsi="Times New Roman"/>
          <w:i/>
          <w:iCs/>
          <w:sz w:val="22"/>
          <w:lang w:val="it-IT"/>
        </w:rPr>
        <w:t>Risultati di laboratorio</w:t>
      </w:r>
    </w:p>
    <w:p w14:paraId="11549419" w14:textId="77777777" w:rsidR="00536A75" w:rsidRPr="00EB0F90" w:rsidRDefault="00536A75" w:rsidP="00803B98">
      <w:pPr>
        <w:pStyle w:val="BodyTextIndent"/>
        <w:keepNext/>
        <w:keepLines/>
        <w:tabs>
          <w:tab w:val="clear" w:pos="567"/>
        </w:tabs>
        <w:spacing w:line="240" w:lineRule="auto"/>
        <w:ind w:left="0"/>
        <w:rPr>
          <w:rStyle w:val="Initial"/>
          <w:rFonts w:ascii="Times New Roman" w:hAnsi="Times New Roman"/>
          <w:i/>
          <w:iCs/>
          <w:sz w:val="22"/>
          <w:lang w:val="it-IT"/>
        </w:rPr>
      </w:pPr>
    </w:p>
    <w:p w14:paraId="74C22BC4" w14:textId="77777777" w:rsidR="00536A75" w:rsidRPr="00EB0F90" w:rsidRDefault="00536A75" w:rsidP="00803B98">
      <w:pPr>
        <w:pStyle w:val="BodyTextIndent"/>
        <w:tabs>
          <w:tab w:val="clear" w:pos="567"/>
        </w:tabs>
        <w:spacing w:line="240" w:lineRule="auto"/>
        <w:ind w:left="0"/>
        <w:rPr>
          <w:snapToGrid w:val="0"/>
          <w:lang w:val="it-IT"/>
        </w:rPr>
      </w:pPr>
      <w:r w:rsidRPr="00EB0F90">
        <w:rPr>
          <w:rStyle w:val="Initial"/>
          <w:rFonts w:ascii="Times New Roman" w:hAnsi="Times New Roman"/>
          <w:sz w:val="22"/>
          <w:lang w:val="it-IT"/>
        </w:rPr>
        <w:t>Trombocitopenia e neutropenia di grado 3 o 4 si sono verificate rispettivamente nel 19 % e 17 % dei pazienti trattati per glioma maligno. Ciò ha determinato ospedalizzazione e/o interruzione del trattamento con TMZ rispettivamente nell’8 % e 4 % dei pazienti. La mielosoppressione era prevedibile (solitamente entro i primi cicli, con il nadir tra il Giorno 21 e il Giorno</w:t>
      </w:r>
      <w:r w:rsidR="00A40EE4" w:rsidRPr="00EB0F90">
        <w:rPr>
          <w:lang w:val="it-IT"/>
        </w:rPr>
        <w:t> </w:t>
      </w:r>
      <w:r w:rsidRPr="00EB0F90">
        <w:rPr>
          <w:rStyle w:val="Initial"/>
          <w:rFonts w:ascii="Times New Roman" w:hAnsi="Times New Roman"/>
          <w:sz w:val="22"/>
          <w:lang w:val="it-IT"/>
        </w:rPr>
        <w:t>28), ed il recupero è stato rapido solitamente in 1-2 settimane. Non è stata osservata evidenza di mielosoppressione cumulativa.</w:t>
      </w:r>
      <w:r w:rsidRPr="00EB0F90">
        <w:rPr>
          <w:lang w:val="it-IT"/>
        </w:rPr>
        <w:t xml:space="preserve"> La presenza di t</w:t>
      </w:r>
      <w:r w:rsidRPr="00EB0F90">
        <w:rPr>
          <w:snapToGrid w:val="0"/>
          <w:lang w:val="it-IT"/>
        </w:rPr>
        <w:t>rombocitopenia può aumentare il rischio di sanguinamento e la presenza di neutropenia o leucopenia quello di infezioni.</w:t>
      </w:r>
    </w:p>
    <w:p w14:paraId="5815F03E" w14:textId="77777777" w:rsidR="00536A75" w:rsidRPr="00EB0F90" w:rsidRDefault="00536A75" w:rsidP="00803B98">
      <w:pPr>
        <w:tabs>
          <w:tab w:val="left" w:pos="567"/>
        </w:tabs>
        <w:suppressAutoHyphens/>
        <w:rPr>
          <w:rStyle w:val="Initial"/>
          <w:rFonts w:ascii="Times New Roman" w:hAnsi="Times New Roman"/>
          <w:sz w:val="22"/>
          <w:lang w:val="it-IT"/>
        </w:rPr>
      </w:pPr>
    </w:p>
    <w:p w14:paraId="5CAE660B" w14:textId="77777777" w:rsidR="00536A75" w:rsidRPr="00EB0F90" w:rsidRDefault="00536A75" w:rsidP="00803B98">
      <w:pPr>
        <w:keepNext/>
        <w:keepLines/>
        <w:tabs>
          <w:tab w:val="left" w:pos="567"/>
        </w:tabs>
        <w:suppressAutoHyphens/>
        <w:rPr>
          <w:rStyle w:val="Initial"/>
          <w:rFonts w:ascii="Times New Roman" w:hAnsi="Times New Roman"/>
          <w:i/>
          <w:iCs/>
          <w:sz w:val="22"/>
          <w:lang w:val="it-IT"/>
        </w:rPr>
      </w:pPr>
      <w:r w:rsidRPr="00EB0F90">
        <w:rPr>
          <w:rStyle w:val="Initial"/>
          <w:rFonts w:ascii="Times New Roman" w:hAnsi="Times New Roman"/>
          <w:i/>
          <w:iCs/>
          <w:sz w:val="22"/>
          <w:lang w:val="it-IT"/>
        </w:rPr>
        <w:t>Sesso</w:t>
      </w:r>
    </w:p>
    <w:p w14:paraId="298DA6F0" w14:textId="77777777" w:rsidR="00536A75" w:rsidRPr="00EB0F90" w:rsidRDefault="00536A75" w:rsidP="00803B98">
      <w:pPr>
        <w:keepNext/>
        <w:keepLines/>
        <w:tabs>
          <w:tab w:val="left" w:pos="567"/>
        </w:tabs>
        <w:suppressAutoHyphens/>
        <w:rPr>
          <w:rStyle w:val="Initial"/>
          <w:rFonts w:ascii="Times New Roman" w:hAnsi="Times New Roman"/>
          <w:sz w:val="22"/>
          <w:lang w:val="it-IT"/>
        </w:rPr>
      </w:pPr>
    </w:p>
    <w:p w14:paraId="3A4A1117" w14:textId="77777777" w:rsidR="00536A75" w:rsidRPr="00EB0F90" w:rsidRDefault="00536A75" w:rsidP="00803B98">
      <w:pPr>
        <w:rPr>
          <w:snapToGrid w:val="0"/>
          <w:lang w:val="it-IT"/>
        </w:rPr>
      </w:pPr>
      <w:r w:rsidRPr="00EB0F90">
        <w:rPr>
          <w:lang w:val="it-IT"/>
        </w:rPr>
        <w:t>In un’analisi farmacocinetica di popolazione derivante da studi clinici, vi erano 101 soggetti femmine e 169 maschi per i quali era disponibile la conta di neutrofili al nadir e 110 soggetti femmine e 174 maschi per i quali era disponibile la conta delle piastrine al nadir. Sono state riscontrate frequenze più elevate di neutropenia di Grado 4 (ANC &lt; 0,5 x 10</w:t>
      </w:r>
      <w:r w:rsidRPr="00EB0F90">
        <w:rPr>
          <w:vertAlign w:val="superscript"/>
          <w:lang w:val="it-IT"/>
        </w:rPr>
        <w:t>9</w:t>
      </w:r>
      <w:r w:rsidRPr="00EB0F90">
        <w:rPr>
          <w:lang w:val="it-IT"/>
        </w:rPr>
        <w:t>/l</w:t>
      </w:r>
      <w:r w:rsidRPr="00EB0F90">
        <w:rPr>
          <w:snapToGrid w:val="0"/>
          <w:lang w:val="it-IT"/>
        </w:rPr>
        <w:t xml:space="preserve">), 12 % </w:t>
      </w:r>
      <w:r w:rsidRPr="00EB0F90">
        <w:rPr>
          <w:i/>
          <w:iCs/>
          <w:snapToGrid w:val="0"/>
          <w:lang w:val="it-IT"/>
        </w:rPr>
        <w:t>vs</w:t>
      </w:r>
      <w:r w:rsidRPr="00EB0F90">
        <w:rPr>
          <w:snapToGrid w:val="0"/>
          <w:lang w:val="it-IT"/>
        </w:rPr>
        <w:t xml:space="preserve"> 5 %, e di trombocitopenia (&lt; 20</w:t>
      </w:r>
      <w:r w:rsidRPr="00EB0F90">
        <w:rPr>
          <w:lang w:val="it-IT"/>
        </w:rPr>
        <w:t> x 10</w:t>
      </w:r>
      <w:r w:rsidRPr="00EB0F90">
        <w:rPr>
          <w:vertAlign w:val="superscript"/>
          <w:lang w:val="it-IT"/>
        </w:rPr>
        <w:t>9</w:t>
      </w:r>
      <w:r w:rsidRPr="00EB0F90">
        <w:rPr>
          <w:lang w:val="it-IT"/>
        </w:rPr>
        <w:t>/l</w:t>
      </w:r>
      <w:r w:rsidRPr="00EB0F90">
        <w:rPr>
          <w:snapToGrid w:val="0"/>
          <w:lang w:val="it-IT"/>
        </w:rPr>
        <w:t xml:space="preserve">), 9 % </w:t>
      </w:r>
      <w:r w:rsidRPr="00EB0F90">
        <w:rPr>
          <w:i/>
          <w:iCs/>
          <w:snapToGrid w:val="0"/>
          <w:lang w:val="it-IT"/>
        </w:rPr>
        <w:t>vs</w:t>
      </w:r>
      <w:r w:rsidRPr="00EB0F90">
        <w:rPr>
          <w:snapToGrid w:val="0"/>
          <w:lang w:val="it-IT"/>
        </w:rPr>
        <w:t xml:space="preserve"> 3 %, nelle donne rispetto agli uomini, al primo ciclo di terapia. In un set di dati relativi a 400 soggetti con glioma ricorrente, la neutropenia di Grado 4 si è verificata nell’8 % di soggetti femmine </w:t>
      </w:r>
      <w:r w:rsidRPr="00EB0F90">
        <w:rPr>
          <w:i/>
          <w:iCs/>
          <w:snapToGrid w:val="0"/>
          <w:lang w:val="it-IT"/>
        </w:rPr>
        <w:t>vs</w:t>
      </w:r>
      <w:r w:rsidRPr="00EB0F90">
        <w:rPr>
          <w:snapToGrid w:val="0"/>
          <w:lang w:val="it-IT"/>
        </w:rPr>
        <w:t xml:space="preserve"> il 4 % di maschi e la trombocitopenia di Grado 4 nell’8% di soggetti femmine </w:t>
      </w:r>
      <w:r w:rsidRPr="00EB0F90">
        <w:rPr>
          <w:i/>
          <w:iCs/>
          <w:snapToGrid w:val="0"/>
          <w:lang w:val="it-IT"/>
        </w:rPr>
        <w:t>vs</w:t>
      </w:r>
      <w:r w:rsidRPr="00EB0F90">
        <w:rPr>
          <w:snapToGrid w:val="0"/>
          <w:lang w:val="it-IT"/>
        </w:rPr>
        <w:t xml:space="preserve"> il 3 % di maschi, al primo ciclo di terapia. In uno studio con 288 soggetti con glioblastoma multiforme di nuova diagnosi, la neutropenia di Grado 4 si è verificata nel 3 % dei soggetti femmine </w:t>
      </w:r>
      <w:r w:rsidRPr="00EB0F90">
        <w:rPr>
          <w:i/>
          <w:iCs/>
          <w:snapToGrid w:val="0"/>
          <w:lang w:val="it-IT"/>
        </w:rPr>
        <w:t>vs</w:t>
      </w:r>
      <w:r w:rsidRPr="00EB0F90">
        <w:rPr>
          <w:snapToGrid w:val="0"/>
          <w:lang w:val="it-IT"/>
        </w:rPr>
        <w:t xml:space="preserve"> lo 0 % dei maschi e la trombocitopenia di Grado 4 nell’1 % di soggetti femmine </w:t>
      </w:r>
      <w:r w:rsidRPr="00EB0F90">
        <w:rPr>
          <w:i/>
          <w:iCs/>
          <w:snapToGrid w:val="0"/>
          <w:lang w:val="it-IT"/>
        </w:rPr>
        <w:t>vs</w:t>
      </w:r>
      <w:r w:rsidRPr="00EB0F90">
        <w:rPr>
          <w:snapToGrid w:val="0"/>
          <w:lang w:val="it-IT"/>
        </w:rPr>
        <w:t xml:space="preserve"> lo 0 % di maschi, al primo ciclo di terapia.</w:t>
      </w:r>
    </w:p>
    <w:p w14:paraId="467E7945" w14:textId="77777777" w:rsidR="00025553" w:rsidRPr="00EB0F90" w:rsidRDefault="00025553" w:rsidP="00803B98">
      <w:pPr>
        <w:rPr>
          <w:snapToGrid w:val="0"/>
          <w:lang w:val="it-IT"/>
        </w:rPr>
      </w:pPr>
    </w:p>
    <w:p w14:paraId="7CFF24B4" w14:textId="77777777" w:rsidR="00025553" w:rsidRPr="00814C1F" w:rsidRDefault="00025553" w:rsidP="00803B98">
      <w:pPr>
        <w:pStyle w:val="BodyTextIndent"/>
        <w:keepNext/>
        <w:tabs>
          <w:tab w:val="clear" w:pos="567"/>
        </w:tabs>
        <w:spacing w:line="240" w:lineRule="auto"/>
        <w:ind w:left="0"/>
        <w:rPr>
          <w:i/>
          <w:u w:val="single"/>
          <w:lang w:val="it-IT"/>
        </w:rPr>
      </w:pPr>
      <w:r w:rsidRPr="005616A8">
        <w:rPr>
          <w:i/>
          <w:u w:val="single"/>
          <w:lang w:val="it-IT"/>
        </w:rPr>
        <w:t>Popolazione pediatrica</w:t>
      </w:r>
    </w:p>
    <w:p w14:paraId="63300905" w14:textId="77777777" w:rsidR="00025553" w:rsidRPr="00814C1F" w:rsidRDefault="00025553" w:rsidP="00803B98">
      <w:pPr>
        <w:pStyle w:val="BodyTextIndent"/>
        <w:keepNext/>
        <w:tabs>
          <w:tab w:val="clear" w:pos="567"/>
        </w:tabs>
        <w:spacing w:line="240" w:lineRule="auto"/>
        <w:ind w:left="0"/>
        <w:rPr>
          <w:i/>
          <w:lang w:val="it-IT"/>
        </w:rPr>
      </w:pPr>
    </w:p>
    <w:p w14:paraId="44D6F9EE" w14:textId="77777777" w:rsidR="00025553" w:rsidRPr="00EB0F90" w:rsidRDefault="00025553" w:rsidP="00803B98">
      <w:pPr>
        <w:rPr>
          <w:szCs w:val="22"/>
          <w:lang w:val="it-IT"/>
        </w:rPr>
      </w:pPr>
      <w:r w:rsidRPr="00EB0F90">
        <w:rPr>
          <w:szCs w:val="22"/>
          <w:lang w:val="it-IT"/>
        </w:rPr>
        <w:t>TMZ orale è stat</w:t>
      </w:r>
      <w:r w:rsidR="00702528" w:rsidRPr="00EB0F90">
        <w:rPr>
          <w:szCs w:val="22"/>
          <w:lang w:val="it-IT"/>
        </w:rPr>
        <w:t>a</w:t>
      </w:r>
      <w:r w:rsidRPr="00EB0F90">
        <w:rPr>
          <w:szCs w:val="22"/>
          <w:lang w:val="it-IT"/>
        </w:rPr>
        <w:t xml:space="preserve"> studiat</w:t>
      </w:r>
      <w:r w:rsidR="00702528" w:rsidRPr="00EB0F90">
        <w:rPr>
          <w:szCs w:val="22"/>
          <w:lang w:val="it-IT"/>
        </w:rPr>
        <w:t>a</w:t>
      </w:r>
      <w:r w:rsidRPr="00EB0F90">
        <w:rPr>
          <w:szCs w:val="22"/>
          <w:lang w:val="it-IT"/>
        </w:rPr>
        <w:t xml:space="preserve"> in pazienti pediatrici </w:t>
      </w:r>
      <w:r w:rsidRPr="00EB0F90">
        <w:rPr>
          <w:rStyle w:val="Initial"/>
          <w:rFonts w:ascii="Times New Roman" w:hAnsi="Times New Roman"/>
          <w:sz w:val="22"/>
          <w:lang w:val="it-IT"/>
        </w:rPr>
        <w:t>(di età compresa tra 3 e 18</w:t>
      </w:r>
      <w:r w:rsidR="00A40EE4" w:rsidRPr="00EB0F90">
        <w:rPr>
          <w:lang w:val="it-IT"/>
        </w:rPr>
        <w:t> </w:t>
      </w:r>
      <w:r w:rsidRPr="00EB0F90">
        <w:rPr>
          <w:rStyle w:val="Initial"/>
          <w:rFonts w:ascii="Times New Roman" w:hAnsi="Times New Roman"/>
          <w:sz w:val="22"/>
          <w:lang w:val="it-IT"/>
        </w:rPr>
        <w:t>anni)</w:t>
      </w:r>
      <w:r w:rsidRPr="00EB0F90">
        <w:rPr>
          <w:szCs w:val="22"/>
          <w:lang w:val="it-IT"/>
        </w:rPr>
        <w:t xml:space="preserve"> con glioma ricorrente al tronco encefalico </w:t>
      </w:r>
      <w:r w:rsidRPr="00EB0F90">
        <w:rPr>
          <w:rStyle w:val="Initial"/>
          <w:rFonts w:ascii="Times New Roman" w:hAnsi="Times New Roman"/>
          <w:sz w:val="22"/>
          <w:lang w:val="it-IT"/>
        </w:rPr>
        <w:t>o astrocitoma di grado elevato ricorrente, in un regime di somministrazione giornaliero per 5 giorni ogni 28 giorni</w:t>
      </w:r>
      <w:r w:rsidRPr="00EB0F90">
        <w:rPr>
          <w:szCs w:val="22"/>
          <w:lang w:val="it-IT"/>
        </w:rPr>
        <w:t xml:space="preserve">. Sebbene i dati siano limitati, </w:t>
      </w:r>
      <w:r w:rsidRPr="00EB0F90">
        <w:rPr>
          <w:rStyle w:val="Initial"/>
          <w:rFonts w:ascii="Times New Roman" w:hAnsi="Times New Roman"/>
          <w:sz w:val="22"/>
          <w:lang w:val="it-IT"/>
        </w:rPr>
        <w:t xml:space="preserve">ci si aspetta che </w:t>
      </w:r>
      <w:r w:rsidRPr="00EB0F90">
        <w:rPr>
          <w:szCs w:val="22"/>
          <w:lang w:val="it-IT"/>
        </w:rPr>
        <w:t>l</w:t>
      </w:r>
      <w:r w:rsidRPr="00EB0F90">
        <w:rPr>
          <w:rStyle w:val="Initial"/>
          <w:rFonts w:ascii="Times New Roman" w:hAnsi="Times New Roman"/>
          <w:sz w:val="22"/>
          <w:lang w:val="it-IT"/>
        </w:rPr>
        <w:t>a tolleranza nei bambini sia simile a quella degli adulti.</w:t>
      </w:r>
      <w:r w:rsidRPr="00EB0F90">
        <w:rPr>
          <w:szCs w:val="22"/>
          <w:lang w:val="it-IT"/>
        </w:rPr>
        <w:t xml:space="preserve"> Non è stata stabilita la sicurezza di TMZ nei bambini di età inferiore a 3</w:t>
      </w:r>
      <w:r w:rsidR="00A40EE4" w:rsidRPr="00EB0F90">
        <w:rPr>
          <w:lang w:val="it-IT"/>
        </w:rPr>
        <w:t> </w:t>
      </w:r>
      <w:r w:rsidRPr="00EB0F90">
        <w:rPr>
          <w:szCs w:val="22"/>
          <w:lang w:val="it-IT"/>
        </w:rPr>
        <w:t>anni.</w:t>
      </w:r>
    </w:p>
    <w:p w14:paraId="063EF5A2" w14:textId="77777777" w:rsidR="006678C1" w:rsidRPr="00EB0F90" w:rsidRDefault="006678C1" w:rsidP="00803B98">
      <w:pPr>
        <w:rPr>
          <w:szCs w:val="22"/>
          <w:lang w:val="it-IT"/>
        </w:rPr>
      </w:pPr>
    </w:p>
    <w:p w14:paraId="3861F6FB" w14:textId="77777777" w:rsidR="006678C1" w:rsidRPr="00EB0F90" w:rsidRDefault="006678C1" w:rsidP="00803B98">
      <w:pPr>
        <w:keepNext/>
        <w:keepLines/>
        <w:rPr>
          <w:szCs w:val="22"/>
          <w:u w:val="single"/>
          <w:lang w:val="it-IT"/>
        </w:rPr>
      </w:pPr>
      <w:r w:rsidRPr="00EB0F90">
        <w:rPr>
          <w:noProof/>
          <w:szCs w:val="22"/>
          <w:u w:val="single"/>
          <w:lang w:val="it-IT"/>
        </w:rPr>
        <w:t>Segnalazione delle reazioni avverse sospette</w:t>
      </w:r>
    </w:p>
    <w:p w14:paraId="214CDEB1" w14:textId="77777777" w:rsidR="006678C1" w:rsidRPr="00EB0F90" w:rsidRDefault="006678C1" w:rsidP="00803B98">
      <w:pPr>
        <w:tabs>
          <w:tab w:val="left" w:pos="567"/>
        </w:tabs>
        <w:suppressAutoHyphens/>
        <w:rPr>
          <w:rStyle w:val="Initial"/>
          <w:rFonts w:ascii="Times New Roman" w:hAnsi="Times New Roman"/>
          <w:sz w:val="22"/>
          <w:lang w:val="it-IT"/>
        </w:rPr>
      </w:pPr>
      <w:r w:rsidRPr="00EB0F90">
        <w:rPr>
          <w:noProof/>
          <w:szCs w:val="22"/>
          <w:lang w:val="it-IT"/>
        </w:rPr>
        <w:t>La segnalazione delle reazioni avverse sospette che si verificano dopo l’autorizzazione del medicinale è importante, in quanto permette un monitoraggio continuo del rapporto beneficio/rischio del medicinale.</w:t>
      </w:r>
      <w:r w:rsidRPr="00EB0F90">
        <w:rPr>
          <w:szCs w:val="22"/>
          <w:lang w:val="it-IT"/>
        </w:rPr>
        <w:t xml:space="preserve"> </w:t>
      </w:r>
      <w:r w:rsidRPr="00EB0F90">
        <w:rPr>
          <w:noProof/>
          <w:szCs w:val="22"/>
          <w:lang w:val="it-IT"/>
        </w:rPr>
        <w:t xml:space="preserve">Agli operatori sanitari è richiesto di segnalare qualsiasi reazione avversa sospetta tramite </w:t>
      </w:r>
      <w:r w:rsidRPr="00620409">
        <w:rPr>
          <w:noProof/>
          <w:szCs w:val="22"/>
          <w:shd w:val="clear" w:color="auto" w:fill="BFBFBF"/>
          <w:lang w:val="it-IT"/>
        </w:rPr>
        <w:t>il sistema nazionale di segnalazione riportato nell’</w:t>
      </w:r>
      <w:r w:rsidR="00E35C79" w:rsidRPr="00620409">
        <w:rPr>
          <w:rStyle w:val="Collegamentoipertestuale"/>
          <w:shd w:val="clear" w:color="auto" w:fill="BFBFBF" w:themeFill="background1" w:themeFillShade="BF"/>
          <w:lang w:val="it-IT" w:bidi="it-IT"/>
          <w:rPrChange w:id="94" w:author="MSD1-IT-RA" w:date="2026-02-03T10:31:00Z" w16du:dateUtc="2026-02-03T09:31:00Z">
            <w:rPr>
              <w:rStyle w:val="Collegamentoipertestuale"/>
              <w:highlight w:val="lightGray"/>
              <w:lang w:val="it-IT" w:bidi="it-IT"/>
            </w:rPr>
          </w:rPrChange>
        </w:rPr>
        <w:t>a</w:t>
      </w:r>
      <w:r w:rsidR="00EF6172" w:rsidRPr="00620409">
        <w:rPr>
          <w:rStyle w:val="Collegamentoipertestuale"/>
          <w:shd w:val="clear" w:color="auto" w:fill="BFBFBF" w:themeFill="background1" w:themeFillShade="BF"/>
          <w:lang w:val="it-IT" w:bidi="it-IT"/>
          <w:rPrChange w:id="95" w:author="MSD1-IT-RA" w:date="2026-02-03T10:31:00Z" w16du:dateUtc="2026-02-03T09:31:00Z">
            <w:rPr>
              <w:rStyle w:val="Collegamentoipertestuale"/>
              <w:highlight w:val="lightGray"/>
              <w:lang w:val="it-IT" w:bidi="it-IT"/>
            </w:rPr>
          </w:rPrChange>
        </w:rPr>
        <w:t>llegato V</w:t>
      </w:r>
      <w:r w:rsidRPr="00EB0F90">
        <w:rPr>
          <w:noProof/>
          <w:szCs w:val="22"/>
          <w:lang w:val="it-IT"/>
        </w:rPr>
        <w:t>.</w:t>
      </w:r>
    </w:p>
    <w:p w14:paraId="1D07E82C" w14:textId="77777777" w:rsidR="00536A75" w:rsidRPr="00EB0F90" w:rsidRDefault="00536A75" w:rsidP="00803B98">
      <w:pPr>
        <w:tabs>
          <w:tab w:val="left" w:pos="567"/>
        </w:tabs>
        <w:suppressAutoHyphens/>
        <w:rPr>
          <w:rStyle w:val="Initial"/>
          <w:rFonts w:ascii="Times New Roman" w:hAnsi="Times New Roman"/>
          <w:sz w:val="22"/>
          <w:lang w:val="it-IT"/>
        </w:rPr>
      </w:pPr>
    </w:p>
    <w:p w14:paraId="5362987B" w14:textId="77777777" w:rsidR="00536A75" w:rsidRPr="00814C1F" w:rsidRDefault="00536A75" w:rsidP="00803B98">
      <w:pPr>
        <w:keepNext/>
        <w:keepLines/>
        <w:tabs>
          <w:tab w:val="left" w:pos="567"/>
        </w:tabs>
        <w:suppressAutoHyphens/>
        <w:rPr>
          <w:rStyle w:val="Initial"/>
          <w:rFonts w:ascii="Times New Roman" w:hAnsi="Times New Roman"/>
          <w:sz w:val="22"/>
          <w:lang w:val="it-IT"/>
        </w:rPr>
      </w:pPr>
      <w:r w:rsidRPr="00EB0F90">
        <w:rPr>
          <w:rStyle w:val="Initial"/>
          <w:rFonts w:ascii="Times New Roman" w:hAnsi="Times New Roman"/>
          <w:b/>
          <w:sz w:val="22"/>
          <w:lang w:val="it-IT"/>
        </w:rPr>
        <w:t>4.9</w:t>
      </w:r>
      <w:r w:rsidRPr="00EB0F90">
        <w:rPr>
          <w:rStyle w:val="Initial"/>
          <w:rFonts w:ascii="Times New Roman" w:hAnsi="Times New Roman"/>
          <w:b/>
          <w:sz w:val="22"/>
          <w:lang w:val="it-IT"/>
        </w:rPr>
        <w:tab/>
        <w:t>Sovradosaggio</w:t>
      </w:r>
    </w:p>
    <w:p w14:paraId="08807EE1" w14:textId="77777777" w:rsidR="00536A75" w:rsidRPr="00EB0F90" w:rsidRDefault="00536A75" w:rsidP="00803B98">
      <w:pPr>
        <w:keepNext/>
        <w:keepLines/>
        <w:tabs>
          <w:tab w:val="left" w:pos="567"/>
        </w:tabs>
        <w:suppressAutoHyphens/>
        <w:rPr>
          <w:rStyle w:val="Initial"/>
          <w:rFonts w:ascii="Times New Roman" w:hAnsi="Times New Roman"/>
          <w:sz w:val="22"/>
          <w:lang w:val="it-IT"/>
        </w:rPr>
      </w:pPr>
    </w:p>
    <w:p w14:paraId="44902932" w14:textId="3D7C0040" w:rsidR="00536A75" w:rsidRPr="00814C1F" w:rsidRDefault="00536A75" w:rsidP="00803B98">
      <w:pPr>
        <w:tabs>
          <w:tab w:val="left" w:pos="567"/>
        </w:tabs>
        <w:suppressAutoHyphens/>
        <w:rPr>
          <w:rStyle w:val="Initial"/>
          <w:rFonts w:ascii="Times New Roman" w:hAnsi="Times New Roman"/>
          <w:sz w:val="22"/>
          <w:lang w:val="it-IT"/>
        </w:rPr>
      </w:pPr>
      <w:r w:rsidRPr="00EB0F90">
        <w:rPr>
          <w:rStyle w:val="Initial"/>
          <w:rFonts w:ascii="Times New Roman" w:hAnsi="Times New Roman"/>
          <w:sz w:val="22"/>
          <w:lang w:val="it-IT"/>
        </w:rPr>
        <w:t>Sono state valutate clinicamente in pazienti dosi di 500, 750, 1</w:t>
      </w:r>
      <w:ins w:id="96" w:author="MSD1-IT-RA" w:date="2026-02-03T10:31:00Z" w16du:dateUtc="2026-02-03T09:31:00Z">
        <w:r w:rsidR="00620409">
          <w:rPr>
            <w:rStyle w:val="Initial"/>
            <w:rFonts w:ascii="Times New Roman" w:hAnsi="Times New Roman"/>
            <w:sz w:val="22"/>
            <w:lang w:val="it-IT"/>
          </w:rPr>
          <w:t> </w:t>
        </w:r>
      </w:ins>
      <w:del w:id="97" w:author="MSD1-IT-RA" w:date="2026-02-03T10:31:00Z" w16du:dateUtc="2026-02-03T09:31:00Z">
        <w:r w:rsidRPr="00EB0F90" w:rsidDel="00620409">
          <w:rPr>
            <w:rStyle w:val="Initial"/>
            <w:rFonts w:ascii="Times New Roman" w:hAnsi="Times New Roman"/>
            <w:sz w:val="22"/>
            <w:lang w:val="it-IT"/>
          </w:rPr>
          <w:delText>.</w:delText>
        </w:r>
      </w:del>
      <w:r w:rsidRPr="00EB0F90">
        <w:rPr>
          <w:rStyle w:val="Initial"/>
          <w:rFonts w:ascii="Times New Roman" w:hAnsi="Times New Roman"/>
          <w:sz w:val="22"/>
          <w:lang w:val="it-IT"/>
        </w:rPr>
        <w:t>000 e 1</w:t>
      </w:r>
      <w:ins w:id="98" w:author="MSD1-IT-RA" w:date="2026-02-03T10:32:00Z" w16du:dateUtc="2026-02-03T09:32:00Z">
        <w:r w:rsidR="00620409">
          <w:rPr>
            <w:rStyle w:val="Initial"/>
            <w:rFonts w:ascii="Times New Roman" w:hAnsi="Times New Roman"/>
            <w:sz w:val="22"/>
            <w:lang w:val="it-IT"/>
          </w:rPr>
          <w:t> </w:t>
        </w:r>
      </w:ins>
      <w:del w:id="99" w:author="MSD1-IT-RA" w:date="2026-02-03T10:32:00Z" w16du:dateUtc="2026-02-03T09:32:00Z">
        <w:r w:rsidRPr="00EB0F90" w:rsidDel="00620409">
          <w:rPr>
            <w:rStyle w:val="Initial"/>
            <w:rFonts w:ascii="Times New Roman" w:hAnsi="Times New Roman"/>
            <w:sz w:val="22"/>
            <w:lang w:val="it-IT"/>
          </w:rPr>
          <w:delText>.</w:delText>
        </w:r>
      </w:del>
      <w:r w:rsidRPr="00EB0F90">
        <w:rPr>
          <w:rStyle w:val="Initial"/>
          <w:rFonts w:ascii="Times New Roman" w:hAnsi="Times New Roman"/>
          <w:sz w:val="22"/>
          <w:lang w:val="it-IT"/>
        </w:rPr>
        <w:t>250 mg/m</w:t>
      </w:r>
      <w:r w:rsidRPr="00EB0F90">
        <w:rPr>
          <w:rStyle w:val="Initial"/>
          <w:rFonts w:ascii="Times New Roman" w:hAnsi="Times New Roman"/>
          <w:sz w:val="22"/>
          <w:vertAlign w:val="superscript"/>
          <w:lang w:val="it-IT"/>
        </w:rPr>
        <w:t>2</w:t>
      </w:r>
      <w:r w:rsidRPr="00EB0F90">
        <w:rPr>
          <w:rStyle w:val="Initial"/>
          <w:rFonts w:ascii="Times New Roman" w:hAnsi="Times New Roman"/>
          <w:sz w:val="22"/>
          <w:lang w:val="it-IT"/>
        </w:rPr>
        <w:t xml:space="preserve"> (dose totale per ciclo nei 5</w:t>
      </w:r>
      <w:r w:rsidR="00A40EE4" w:rsidRPr="00EB0F90">
        <w:rPr>
          <w:lang w:val="it-IT"/>
        </w:rPr>
        <w:t> </w:t>
      </w:r>
      <w:r w:rsidRPr="00EB0F90">
        <w:rPr>
          <w:rStyle w:val="Initial"/>
          <w:rFonts w:ascii="Times New Roman" w:hAnsi="Times New Roman"/>
          <w:sz w:val="22"/>
          <w:lang w:val="it-IT"/>
        </w:rPr>
        <w:t>giorni). La tossicità ematologica è stata dose-limitante ed è stata riportata ad ogni dose ma è attesa come più grave alle dosi più alte. Un paziente ha assunto un sovradosaggio di 10</w:t>
      </w:r>
      <w:ins w:id="100" w:author="MSD1-IT-RA" w:date="2026-02-03T10:32:00Z" w16du:dateUtc="2026-02-03T09:32:00Z">
        <w:r w:rsidR="00620409">
          <w:rPr>
            <w:rStyle w:val="Initial"/>
            <w:rFonts w:ascii="Times New Roman" w:hAnsi="Times New Roman"/>
            <w:sz w:val="22"/>
            <w:lang w:val="it-IT"/>
          </w:rPr>
          <w:t> </w:t>
        </w:r>
      </w:ins>
      <w:del w:id="101" w:author="MSD1-IT-RA" w:date="2026-02-03T10:32:00Z" w16du:dateUtc="2026-02-03T09:32:00Z">
        <w:r w:rsidRPr="00EB0F90" w:rsidDel="00620409">
          <w:rPr>
            <w:rStyle w:val="Initial"/>
            <w:rFonts w:ascii="Times New Roman" w:hAnsi="Times New Roman"/>
            <w:sz w:val="22"/>
            <w:lang w:val="it-IT"/>
          </w:rPr>
          <w:delText>.</w:delText>
        </w:r>
      </w:del>
      <w:r w:rsidRPr="00EB0F90">
        <w:rPr>
          <w:rStyle w:val="Initial"/>
          <w:rFonts w:ascii="Times New Roman" w:hAnsi="Times New Roman"/>
          <w:sz w:val="22"/>
          <w:lang w:val="it-IT"/>
        </w:rPr>
        <w:t>000 mg (dose totale per singolo ciclo, in 5</w:t>
      </w:r>
      <w:r w:rsidR="00A40EE4" w:rsidRPr="00EB0F90">
        <w:rPr>
          <w:lang w:val="it-IT"/>
        </w:rPr>
        <w:t> </w:t>
      </w:r>
      <w:r w:rsidRPr="00EB0F90">
        <w:rPr>
          <w:rStyle w:val="Initial"/>
          <w:rFonts w:ascii="Times New Roman" w:hAnsi="Times New Roman"/>
          <w:sz w:val="22"/>
          <w:lang w:val="it-IT"/>
        </w:rPr>
        <w:t>giorni) e le reazioni avverse riportate sono state pancitopenia, piressia, insufficienza multifunzionale e morte. Sono stati riportati casi di pazienti che hanno assunto la dose raccomandata per più di 5</w:t>
      </w:r>
      <w:r w:rsidR="00A40EE4" w:rsidRPr="00EB0F90">
        <w:rPr>
          <w:lang w:val="it-IT"/>
        </w:rPr>
        <w:t> </w:t>
      </w:r>
      <w:r w:rsidRPr="00EB0F90">
        <w:rPr>
          <w:rStyle w:val="Initial"/>
          <w:rFonts w:ascii="Times New Roman" w:hAnsi="Times New Roman"/>
          <w:sz w:val="22"/>
          <w:lang w:val="it-IT"/>
        </w:rPr>
        <w:t>giorni (fino a 64</w:t>
      </w:r>
      <w:r w:rsidR="00A40EE4" w:rsidRPr="00EB0F90">
        <w:rPr>
          <w:lang w:val="it-IT"/>
        </w:rPr>
        <w:t> </w:t>
      </w:r>
      <w:r w:rsidRPr="00EB0F90">
        <w:rPr>
          <w:rStyle w:val="Initial"/>
          <w:rFonts w:ascii="Times New Roman" w:hAnsi="Times New Roman"/>
          <w:sz w:val="22"/>
          <w:lang w:val="it-IT"/>
        </w:rPr>
        <w:t>giorni) riportando effetti indesiderati che includevano ablazione midollare, con o senza infezione, in alcuni casi grave e prolungata e risultante in morte. In caso di sovradosaggio, è necessaria valutazione ematologica. Misure di supporto devono essere istituite secondo necessità.</w:t>
      </w:r>
    </w:p>
    <w:p w14:paraId="69894A7D" w14:textId="77777777" w:rsidR="00536A75" w:rsidRPr="00EB0F90" w:rsidRDefault="00536A75" w:rsidP="00803B98">
      <w:pPr>
        <w:tabs>
          <w:tab w:val="left" w:pos="567"/>
        </w:tabs>
        <w:suppressAutoHyphens/>
        <w:rPr>
          <w:rStyle w:val="Initial"/>
          <w:rFonts w:ascii="Times New Roman" w:hAnsi="Times New Roman"/>
          <w:sz w:val="22"/>
          <w:lang w:val="it-IT"/>
        </w:rPr>
      </w:pPr>
    </w:p>
    <w:p w14:paraId="52FB89C1" w14:textId="77777777" w:rsidR="00536A75" w:rsidRPr="00EB0F90" w:rsidRDefault="00536A75" w:rsidP="00803B98">
      <w:pPr>
        <w:tabs>
          <w:tab w:val="left" w:pos="567"/>
        </w:tabs>
        <w:suppressAutoHyphens/>
        <w:rPr>
          <w:rStyle w:val="Initial"/>
          <w:rFonts w:ascii="Times New Roman" w:hAnsi="Times New Roman"/>
          <w:sz w:val="22"/>
          <w:lang w:val="it-IT"/>
        </w:rPr>
      </w:pPr>
    </w:p>
    <w:p w14:paraId="16E0A3FB" w14:textId="77777777" w:rsidR="00536A75" w:rsidRPr="00EB0F90" w:rsidRDefault="00536A75" w:rsidP="00803B98">
      <w:pPr>
        <w:keepNext/>
        <w:keepLines/>
        <w:tabs>
          <w:tab w:val="left" w:pos="567"/>
        </w:tabs>
        <w:suppressAutoHyphens/>
        <w:rPr>
          <w:rStyle w:val="Initial"/>
          <w:rFonts w:ascii="Times New Roman" w:hAnsi="Times New Roman"/>
          <w:b/>
          <w:sz w:val="22"/>
          <w:lang w:val="it-IT"/>
        </w:rPr>
      </w:pPr>
      <w:r w:rsidRPr="00EB0F90">
        <w:rPr>
          <w:rStyle w:val="Initial"/>
          <w:rFonts w:ascii="Times New Roman" w:hAnsi="Times New Roman"/>
          <w:b/>
          <w:sz w:val="22"/>
          <w:lang w:val="it-IT"/>
        </w:rPr>
        <w:lastRenderedPageBreak/>
        <w:t>5.</w:t>
      </w:r>
      <w:r w:rsidRPr="00EB0F90">
        <w:rPr>
          <w:rStyle w:val="Initial"/>
          <w:rFonts w:ascii="Times New Roman" w:hAnsi="Times New Roman"/>
          <w:b/>
          <w:sz w:val="22"/>
          <w:lang w:val="it-IT"/>
        </w:rPr>
        <w:tab/>
        <w:t>PROPRIETÀ FARMACOLOGICHE</w:t>
      </w:r>
    </w:p>
    <w:p w14:paraId="42FF991E" w14:textId="77777777" w:rsidR="00536A75" w:rsidRPr="00EB0F90" w:rsidRDefault="00536A75" w:rsidP="00803B98">
      <w:pPr>
        <w:pStyle w:val="EndnoteText"/>
        <w:keepNext/>
        <w:keepLines/>
        <w:suppressAutoHyphens/>
        <w:rPr>
          <w:rStyle w:val="Initial"/>
          <w:rFonts w:ascii="Times New Roman" w:hAnsi="Times New Roman"/>
          <w:sz w:val="22"/>
          <w:lang w:val="it-IT"/>
        </w:rPr>
      </w:pPr>
    </w:p>
    <w:p w14:paraId="62A1F1EF" w14:textId="77777777" w:rsidR="00536A75" w:rsidRPr="00EB0F90" w:rsidRDefault="00536A75" w:rsidP="00803B98">
      <w:pPr>
        <w:keepNext/>
        <w:keepLines/>
        <w:tabs>
          <w:tab w:val="left" w:pos="567"/>
        </w:tabs>
        <w:suppressAutoHyphens/>
        <w:rPr>
          <w:rStyle w:val="Initial"/>
          <w:rFonts w:ascii="Times New Roman" w:hAnsi="Times New Roman"/>
          <w:b/>
          <w:sz w:val="22"/>
          <w:lang w:val="it-IT"/>
        </w:rPr>
      </w:pPr>
      <w:r w:rsidRPr="00EB0F90">
        <w:rPr>
          <w:rStyle w:val="Initial"/>
          <w:rFonts w:ascii="Times New Roman" w:hAnsi="Times New Roman"/>
          <w:b/>
          <w:sz w:val="22"/>
          <w:lang w:val="it-IT"/>
        </w:rPr>
        <w:t>5.1</w:t>
      </w:r>
      <w:r w:rsidRPr="00EB0F90">
        <w:rPr>
          <w:rStyle w:val="Initial"/>
          <w:rFonts w:ascii="Times New Roman" w:hAnsi="Times New Roman"/>
          <w:b/>
          <w:sz w:val="22"/>
          <w:lang w:val="it-IT"/>
        </w:rPr>
        <w:tab/>
        <w:t>Proprietà farmacodinamiche</w:t>
      </w:r>
    </w:p>
    <w:p w14:paraId="79CB3616" w14:textId="77777777" w:rsidR="00536A75" w:rsidRPr="00EB0F90" w:rsidRDefault="00536A75" w:rsidP="00803B98">
      <w:pPr>
        <w:pStyle w:val="EndnoteText"/>
        <w:keepNext/>
        <w:keepLines/>
        <w:suppressAutoHyphens/>
        <w:rPr>
          <w:rStyle w:val="Initial"/>
          <w:rFonts w:ascii="Times New Roman" w:hAnsi="Times New Roman"/>
          <w:sz w:val="22"/>
          <w:lang w:val="it-IT"/>
        </w:rPr>
      </w:pPr>
    </w:p>
    <w:p w14:paraId="03E6E926" w14:textId="77777777" w:rsidR="00536A75" w:rsidRPr="00EB0F90" w:rsidRDefault="00536A75" w:rsidP="00803B98">
      <w:pPr>
        <w:tabs>
          <w:tab w:val="left" w:pos="567"/>
        </w:tabs>
        <w:suppressAutoHyphens/>
        <w:rPr>
          <w:rStyle w:val="Initial"/>
          <w:rFonts w:ascii="Times New Roman" w:hAnsi="Times New Roman"/>
          <w:sz w:val="22"/>
          <w:lang w:val="it-IT"/>
        </w:rPr>
      </w:pPr>
      <w:r w:rsidRPr="00EB0F90">
        <w:rPr>
          <w:rStyle w:val="Initial"/>
          <w:rFonts w:ascii="Times New Roman" w:hAnsi="Times New Roman"/>
          <w:sz w:val="22"/>
          <w:lang w:val="it-IT"/>
        </w:rPr>
        <w:t>Categoria farmacoterapeutica: Agenti antineoplastici - Altri agenti alchilanti, codice ATC: L01A X03</w:t>
      </w:r>
    </w:p>
    <w:p w14:paraId="4C8B13B9" w14:textId="77777777" w:rsidR="00536A75" w:rsidRPr="00EB0F90" w:rsidRDefault="00536A75" w:rsidP="00803B98">
      <w:pPr>
        <w:tabs>
          <w:tab w:val="left" w:pos="567"/>
        </w:tabs>
        <w:suppressAutoHyphens/>
        <w:rPr>
          <w:rStyle w:val="Initial"/>
          <w:rFonts w:ascii="Times New Roman" w:hAnsi="Times New Roman"/>
          <w:sz w:val="22"/>
          <w:lang w:val="it-IT"/>
        </w:rPr>
      </w:pPr>
    </w:p>
    <w:p w14:paraId="0E806D89" w14:textId="77777777" w:rsidR="001F59A4" w:rsidRPr="00EB0F90" w:rsidRDefault="001F59A4" w:rsidP="00803B98">
      <w:pPr>
        <w:keepNext/>
        <w:keepLines/>
        <w:tabs>
          <w:tab w:val="left" w:pos="567"/>
        </w:tabs>
        <w:suppressAutoHyphens/>
        <w:rPr>
          <w:rStyle w:val="Initial"/>
          <w:rFonts w:ascii="Times New Roman" w:hAnsi="Times New Roman"/>
          <w:sz w:val="22"/>
          <w:lang w:val="it-IT"/>
        </w:rPr>
      </w:pPr>
      <w:r w:rsidRPr="00EB0F90">
        <w:rPr>
          <w:rStyle w:val="Initial"/>
          <w:rFonts w:ascii="Times New Roman" w:hAnsi="Times New Roman"/>
          <w:sz w:val="22"/>
          <w:u w:val="single"/>
          <w:lang w:val="it-IT"/>
        </w:rPr>
        <w:t>Meccanismo d’azione</w:t>
      </w:r>
    </w:p>
    <w:p w14:paraId="6FF6E5A0" w14:textId="77777777" w:rsidR="00025553" w:rsidRPr="00EB0F90" w:rsidRDefault="00025553" w:rsidP="00803B98">
      <w:pPr>
        <w:keepNext/>
        <w:keepLines/>
        <w:tabs>
          <w:tab w:val="left" w:pos="567"/>
        </w:tabs>
        <w:suppressAutoHyphens/>
        <w:rPr>
          <w:rStyle w:val="Initial"/>
          <w:rFonts w:ascii="Times New Roman" w:hAnsi="Times New Roman"/>
          <w:sz w:val="22"/>
          <w:lang w:val="it-IT"/>
        </w:rPr>
      </w:pPr>
    </w:p>
    <w:p w14:paraId="6DD4288D" w14:textId="77777777" w:rsidR="00536A75" w:rsidRPr="00EB0F90" w:rsidRDefault="00536A75" w:rsidP="00803B98">
      <w:pPr>
        <w:tabs>
          <w:tab w:val="left" w:pos="567"/>
        </w:tabs>
        <w:suppressAutoHyphens/>
        <w:rPr>
          <w:rStyle w:val="Initial"/>
          <w:rFonts w:ascii="Times New Roman" w:hAnsi="Times New Roman"/>
          <w:sz w:val="22"/>
          <w:lang w:val="it-IT"/>
        </w:rPr>
      </w:pPr>
      <w:r w:rsidRPr="00EB0F90">
        <w:rPr>
          <w:rStyle w:val="Initial"/>
          <w:rFonts w:ascii="Times New Roman" w:hAnsi="Times New Roman"/>
          <w:sz w:val="22"/>
          <w:lang w:val="it-IT"/>
        </w:rPr>
        <w:t>La temozolomide è un triazene che va incontro ad una rapida conversione chimica, a pH fisiologico, nel composto attivo monometil triazenoimidazolo carbossamide</w:t>
      </w:r>
      <w:r w:rsidRPr="00EB0F90">
        <w:rPr>
          <w:lang w:val="it-IT"/>
        </w:rPr>
        <w:t xml:space="preserve"> (MTIC).</w:t>
      </w:r>
      <w:r w:rsidRPr="00EB0F90">
        <w:rPr>
          <w:rStyle w:val="Initial"/>
          <w:rFonts w:ascii="Times New Roman" w:hAnsi="Times New Roman"/>
          <w:sz w:val="22"/>
          <w:lang w:val="it-IT"/>
        </w:rPr>
        <w:t xml:space="preserve"> Si pensa che la citotossicità dell’MTIC sia dovuta principalmente alla alchilazione alla posizione</w:t>
      </w:r>
      <w:r w:rsidR="000C28AF" w:rsidRPr="00EB0F90">
        <w:rPr>
          <w:rStyle w:val="Initial"/>
          <w:rFonts w:ascii="Times New Roman" w:hAnsi="Times New Roman"/>
          <w:sz w:val="22"/>
          <w:lang w:val="it-IT"/>
        </w:rPr>
        <w:t> </w:t>
      </w:r>
      <w:r w:rsidRPr="00EB0F90">
        <w:rPr>
          <w:rStyle w:val="Initial"/>
          <w:rFonts w:ascii="Times New Roman" w:hAnsi="Times New Roman"/>
          <w:sz w:val="22"/>
          <w:lang w:val="it-IT"/>
        </w:rPr>
        <w:t>O</w:t>
      </w:r>
      <w:r w:rsidRPr="00EB0F90">
        <w:rPr>
          <w:rStyle w:val="Initial"/>
          <w:rFonts w:ascii="Times New Roman" w:hAnsi="Times New Roman"/>
          <w:sz w:val="22"/>
          <w:vertAlign w:val="superscript"/>
          <w:lang w:val="it-IT"/>
        </w:rPr>
        <w:t>6</w:t>
      </w:r>
      <w:r w:rsidRPr="00EB0F90">
        <w:rPr>
          <w:rStyle w:val="Initial"/>
          <w:rFonts w:ascii="Times New Roman" w:hAnsi="Times New Roman"/>
          <w:sz w:val="22"/>
          <w:lang w:val="it-IT"/>
        </w:rPr>
        <w:t xml:space="preserve"> della guanina con un’ulteriore alchilazione alla posizione</w:t>
      </w:r>
      <w:r w:rsidR="000C28AF" w:rsidRPr="00EB0F90">
        <w:rPr>
          <w:rStyle w:val="Initial"/>
          <w:rFonts w:ascii="Times New Roman" w:hAnsi="Times New Roman"/>
          <w:sz w:val="22"/>
          <w:lang w:val="it-IT"/>
        </w:rPr>
        <w:t> </w:t>
      </w:r>
      <w:r w:rsidRPr="00EB0F90">
        <w:rPr>
          <w:rStyle w:val="Initial"/>
          <w:rFonts w:ascii="Times New Roman" w:hAnsi="Times New Roman"/>
          <w:sz w:val="22"/>
          <w:lang w:val="it-IT"/>
        </w:rPr>
        <w:t>N</w:t>
      </w:r>
      <w:r w:rsidRPr="00EB0F90">
        <w:rPr>
          <w:rStyle w:val="Initial"/>
          <w:rFonts w:ascii="Times New Roman" w:hAnsi="Times New Roman"/>
          <w:sz w:val="22"/>
          <w:vertAlign w:val="superscript"/>
          <w:lang w:val="it-IT"/>
        </w:rPr>
        <w:t>7</w:t>
      </w:r>
      <w:r w:rsidRPr="00EB0F90">
        <w:rPr>
          <w:rStyle w:val="Initial"/>
          <w:rFonts w:ascii="Times New Roman" w:hAnsi="Times New Roman"/>
          <w:sz w:val="22"/>
          <w:lang w:val="it-IT"/>
        </w:rPr>
        <w:t>. Si pensa che le lesioni citotossiche che si sviluppano conseguentemente coinvolgano la riparazione aberrante dell’addotto metilico.</w:t>
      </w:r>
    </w:p>
    <w:p w14:paraId="7F24AC1E" w14:textId="77777777" w:rsidR="00536A75" w:rsidRPr="00EB0F90" w:rsidRDefault="00536A75" w:rsidP="00803B98">
      <w:pPr>
        <w:tabs>
          <w:tab w:val="left" w:pos="567"/>
        </w:tabs>
        <w:suppressAutoHyphens/>
        <w:rPr>
          <w:rStyle w:val="Initial"/>
          <w:rFonts w:ascii="Times New Roman" w:hAnsi="Times New Roman"/>
          <w:sz w:val="22"/>
          <w:lang w:val="it-IT"/>
        </w:rPr>
      </w:pPr>
    </w:p>
    <w:p w14:paraId="3CEC07B0" w14:textId="77777777" w:rsidR="001F59A4" w:rsidRPr="00EB0F90" w:rsidRDefault="001F59A4" w:rsidP="00803B98">
      <w:pPr>
        <w:keepNext/>
        <w:keepLines/>
        <w:tabs>
          <w:tab w:val="left" w:pos="567"/>
        </w:tabs>
        <w:suppressAutoHyphens/>
        <w:rPr>
          <w:rStyle w:val="Initial"/>
          <w:rFonts w:ascii="Times New Roman" w:hAnsi="Times New Roman"/>
          <w:sz w:val="22"/>
          <w:u w:val="single"/>
          <w:lang w:val="it-IT"/>
        </w:rPr>
      </w:pPr>
      <w:r w:rsidRPr="00EB0F90">
        <w:rPr>
          <w:rStyle w:val="Initial"/>
          <w:rFonts w:ascii="Times New Roman" w:hAnsi="Times New Roman"/>
          <w:sz w:val="22"/>
          <w:u w:val="single"/>
          <w:lang w:val="it-IT"/>
        </w:rPr>
        <w:t>Efficacia e sicurezza clinica</w:t>
      </w:r>
    </w:p>
    <w:p w14:paraId="45EFD077" w14:textId="77777777" w:rsidR="00A40EE4" w:rsidRPr="00EB0F90" w:rsidRDefault="00A40EE4" w:rsidP="00803B98">
      <w:pPr>
        <w:keepNext/>
        <w:keepLines/>
        <w:tabs>
          <w:tab w:val="left" w:pos="567"/>
        </w:tabs>
        <w:suppressAutoHyphens/>
        <w:rPr>
          <w:rStyle w:val="Initial"/>
          <w:rFonts w:ascii="Times New Roman" w:hAnsi="Times New Roman"/>
          <w:sz w:val="22"/>
          <w:lang w:val="it-IT"/>
        </w:rPr>
      </w:pPr>
    </w:p>
    <w:p w14:paraId="1C1D43CB" w14:textId="77777777" w:rsidR="00536A75" w:rsidRPr="00EB0F90" w:rsidRDefault="00536A75" w:rsidP="00803B98">
      <w:pPr>
        <w:pStyle w:val="Heading3"/>
        <w:numPr>
          <w:ilvl w:val="0"/>
          <w:numId w:val="0"/>
        </w:numPr>
        <w:tabs>
          <w:tab w:val="left" w:pos="567"/>
        </w:tabs>
        <w:suppressAutoHyphens/>
        <w:spacing w:before="0" w:after="0"/>
        <w:rPr>
          <w:rStyle w:val="Initial"/>
          <w:rFonts w:ascii="Times New Roman" w:hAnsi="Times New Roman"/>
          <w:b w:val="0"/>
          <w:i/>
          <w:sz w:val="22"/>
          <w:u w:val="single"/>
          <w:lang w:val="it-IT"/>
        </w:rPr>
      </w:pPr>
      <w:r w:rsidRPr="00EB0F90">
        <w:rPr>
          <w:rStyle w:val="Initial"/>
          <w:rFonts w:ascii="Times New Roman" w:hAnsi="Times New Roman"/>
          <w:b w:val="0"/>
          <w:i/>
          <w:sz w:val="22"/>
          <w:u w:val="single"/>
          <w:lang w:val="it-IT"/>
        </w:rPr>
        <w:t>Glioblastoma multiforme di prima diagnosi</w:t>
      </w:r>
    </w:p>
    <w:p w14:paraId="29BE7F11" w14:textId="77777777" w:rsidR="00536A75" w:rsidRPr="00EB0F90" w:rsidRDefault="00536A75" w:rsidP="00803B98">
      <w:pPr>
        <w:keepNext/>
        <w:keepLines/>
        <w:rPr>
          <w:lang w:val="it-IT"/>
        </w:rPr>
      </w:pPr>
    </w:p>
    <w:p w14:paraId="0C1D6B1F" w14:textId="77777777" w:rsidR="00536A75" w:rsidRPr="00EB0F90" w:rsidRDefault="00536A75" w:rsidP="00803B98">
      <w:pPr>
        <w:tabs>
          <w:tab w:val="left" w:pos="567"/>
        </w:tabs>
        <w:suppressAutoHyphens/>
        <w:rPr>
          <w:rStyle w:val="Initial"/>
          <w:rFonts w:ascii="Times New Roman" w:hAnsi="Times New Roman"/>
          <w:sz w:val="22"/>
          <w:lang w:val="it-IT"/>
        </w:rPr>
      </w:pPr>
      <w:r w:rsidRPr="00EB0F90">
        <w:rPr>
          <w:rStyle w:val="Initial"/>
          <w:rFonts w:ascii="Times New Roman" w:hAnsi="Times New Roman"/>
          <w:sz w:val="22"/>
          <w:lang w:val="it-IT"/>
        </w:rPr>
        <w:t>Un totale di 573 pazienti sono stati randomizzati a ricevere o TMZ + RT (n=287) o RT da sola (n=286). I pazienti nel braccio TMZ + RT hanno ricevuto in concomitanza TMZ (75 mg/m</w:t>
      </w:r>
      <w:r w:rsidRPr="00EB0F90">
        <w:rPr>
          <w:rStyle w:val="Initial"/>
          <w:rFonts w:ascii="Times New Roman" w:hAnsi="Times New Roman"/>
          <w:sz w:val="22"/>
          <w:vertAlign w:val="superscript"/>
          <w:lang w:val="it-IT"/>
        </w:rPr>
        <w:t>2</w:t>
      </w:r>
      <w:r w:rsidRPr="00EB0F90">
        <w:rPr>
          <w:rStyle w:val="Initial"/>
          <w:rFonts w:ascii="Times New Roman" w:hAnsi="Times New Roman"/>
          <w:sz w:val="22"/>
          <w:lang w:val="it-IT"/>
        </w:rPr>
        <w:t>) una volta al giorno, iniziando al primo giorno della RT fino all’ultimo giorno della RT, per 42 giorni (con un massimo di 49 giorni). Questa fase è stata seguita dalla somministrazione di TMZ in monoterapia (150 - 200 mg/m</w:t>
      </w:r>
      <w:r w:rsidRPr="00EB0F90">
        <w:rPr>
          <w:rStyle w:val="Initial"/>
          <w:rFonts w:ascii="Times New Roman" w:hAnsi="Times New Roman"/>
          <w:sz w:val="22"/>
          <w:vertAlign w:val="superscript"/>
          <w:lang w:val="it-IT"/>
        </w:rPr>
        <w:t>2</w:t>
      </w:r>
      <w:r w:rsidRPr="00EB0F90">
        <w:rPr>
          <w:rStyle w:val="Initial"/>
          <w:rFonts w:ascii="Times New Roman" w:hAnsi="Times New Roman"/>
          <w:sz w:val="22"/>
          <w:lang w:val="it-IT"/>
        </w:rPr>
        <w:t xml:space="preserve">) nei Giorni 1 - 5 di ciascun ciclo di 28 giorni, fino a un massimo di 6 cicli, iniziando 4 settimane dopo la fine della RT. I pazienti nel braccio di controllo hanno ricevuto solo RT. Durante la RT e la terapia combinata con TMZ è stata richiesta una profilassi contro la polmonite da </w:t>
      </w:r>
      <w:r w:rsidRPr="00EB0F90">
        <w:rPr>
          <w:rStyle w:val="Initial"/>
          <w:rFonts w:ascii="Times New Roman" w:hAnsi="Times New Roman"/>
          <w:i/>
          <w:sz w:val="22"/>
          <w:lang w:val="it-IT"/>
        </w:rPr>
        <w:t xml:space="preserve">Pneumocystis </w:t>
      </w:r>
      <w:r w:rsidR="00D36F09" w:rsidRPr="00EB0F90">
        <w:rPr>
          <w:rStyle w:val="Initial"/>
          <w:rFonts w:ascii="Times New Roman" w:hAnsi="Times New Roman"/>
          <w:i/>
          <w:sz w:val="22"/>
          <w:lang w:val="it-IT"/>
        </w:rPr>
        <w:t>j</w:t>
      </w:r>
      <w:r w:rsidR="00584206" w:rsidRPr="00EB0F90">
        <w:rPr>
          <w:rStyle w:val="Initial"/>
          <w:rFonts w:ascii="Times New Roman" w:hAnsi="Times New Roman"/>
          <w:i/>
          <w:sz w:val="22"/>
          <w:lang w:val="it-IT"/>
        </w:rPr>
        <w:t>irovecii</w:t>
      </w:r>
      <w:r w:rsidRPr="00EB0F90">
        <w:rPr>
          <w:rStyle w:val="Initial"/>
          <w:rFonts w:ascii="Times New Roman" w:hAnsi="Times New Roman"/>
          <w:sz w:val="22"/>
          <w:lang w:val="it-IT"/>
        </w:rPr>
        <w:t xml:space="preserve"> (PCP).</w:t>
      </w:r>
    </w:p>
    <w:p w14:paraId="5FA343B9" w14:textId="77777777" w:rsidR="00536A75" w:rsidRPr="00EB0F90" w:rsidRDefault="00536A75" w:rsidP="00803B98">
      <w:pPr>
        <w:tabs>
          <w:tab w:val="left" w:pos="567"/>
        </w:tabs>
        <w:suppressAutoHyphens/>
        <w:rPr>
          <w:rStyle w:val="Initial"/>
          <w:rFonts w:ascii="Times New Roman" w:hAnsi="Times New Roman"/>
          <w:sz w:val="22"/>
          <w:lang w:val="it-IT"/>
        </w:rPr>
      </w:pPr>
    </w:p>
    <w:p w14:paraId="156A0AA5" w14:textId="77777777" w:rsidR="00536A75" w:rsidRPr="00EB0F90" w:rsidRDefault="00536A75" w:rsidP="00803B98">
      <w:pPr>
        <w:tabs>
          <w:tab w:val="left" w:pos="567"/>
        </w:tabs>
        <w:suppressAutoHyphens/>
        <w:rPr>
          <w:rStyle w:val="Initial"/>
          <w:rFonts w:ascii="Times New Roman" w:hAnsi="Times New Roman"/>
          <w:sz w:val="22"/>
          <w:lang w:val="it-IT"/>
        </w:rPr>
      </w:pPr>
      <w:r w:rsidRPr="00EB0F90">
        <w:rPr>
          <w:rStyle w:val="Initial"/>
          <w:rFonts w:ascii="Times New Roman" w:hAnsi="Times New Roman"/>
          <w:sz w:val="22"/>
          <w:lang w:val="it-IT"/>
        </w:rPr>
        <w:t>TMZ è stata somministrata come terapia di salvataggio nella fase di follow-up in 161 pazienti dei 282 (57 %) nel braccio della sola RT e in 62 pazienti dei 277 (22 %) nel braccio TMZ + RT.</w:t>
      </w:r>
    </w:p>
    <w:p w14:paraId="202707C7" w14:textId="77777777" w:rsidR="00536A75" w:rsidRPr="00EB0F90" w:rsidRDefault="00536A75" w:rsidP="00803B98">
      <w:pPr>
        <w:tabs>
          <w:tab w:val="left" w:pos="567"/>
        </w:tabs>
        <w:suppressAutoHyphens/>
        <w:rPr>
          <w:rStyle w:val="Initial"/>
          <w:rFonts w:ascii="Times New Roman" w:hAnsi="Times New Roman"/>
          <w:sz w:val="22"/>
          <w:lang w:val="it-IT"/>
        </w:rPr>
      </w:pPr>
    </w:p>
    <w:p w14:paraId="14621ABD" w14:textId="77777777" w:rsidR="00536A75" w:rsidRPr="00EB0F90" w:rsidRDefault="00536A75" w:rsidP="00803B98">
      <w:pPr>
        <w:tabs>
          <w:tab w:val="left" w:pos="567"/>
        </w:tabs>
        <w:suppressAutoHyphens/>
        <w:rPr>
          <w:rStyle w:val="Initial"/>
          <w:rFonts w:ascii="Times New Roman" w:hAnsi="Times New Roman"/>
          <w:sz w:val="22"/>
          <w:lang w:val="it-IT"/>
        </w:rPr>
      </w:pPr>
      <w:r w:rsidRPr="00EB0F90">
        <w:rPr>
          <w:rStyle w:val="Initial"/>
          <w:rFonts w:ascii="Times New Roman" w:hAnsi="Times New Roman"/>
          <w:sz w:val="22"/>
          <w:lang w:val="it-IT"/>
        </w:rPr>
        <w:t>L</w:t>
      </w:r>
      <w:r w:rsidRPr="00620409">
        <w:rPr>
          <w:rStyle w:val="Initial"/>
          <w:rFonts w:ascii="Times New Roman" w:hAnsi="Times New Roman"/>
          <w:iCs/>
          <w:sz w:val="22"/>
          <w:lang w:val="it-IT"/>
          <w:rPrChange w:id="102" w:author="MSD1-IT-RA" w:date="2026-02-03T10:32:00Z" w16du:dateUtc="2026-02-03T09:32:00Z">
            <w:rPr>
              <w:rStyle w:val="Initial"/>
              <w:rFonts w:ascii="Times New Roman" w:hAnsi="Times New Roman"/>
              <w:i/>
              <w:sz w:val="22"/>
              <w:lang w:val="it-IT"/>
            </w:rPr>
          </w:rPrChange>
        </w:rPr>
        <w:t>’</w:t>
      </w:r>
      <w:r w:rsidRPr="00EB0F90">
        <w:rPr>
          <w:rStyle w:val="Initial"/>
          <w:rFonts w:ascii="Times New Roman" w:hAnsi="Times New Roman"/>
          <w:i/>
          <w:sz w:val="22"/>
          <w:lang w:val="it-IT"/>
        </w:rPr>
        <w:t>hazard ratio (</w:t>
      </w:r>
      <w:r w:rsidRPr="00EB0F90">
        <w:rPr>
          <w:rStyle w:val="Initial"/>
          <w:rFonts w:ascii="Times New Roman" w:hAnsi="Times New Roman"/>
          <w:sz w:val="22"/>
          <w:lang w:val="it-IT"/>
        </w:rPr>
        <w:t xml:space="preserve">HR) per la sopravvivenza totale è stato 1,59 (95 % CI per HR=1,33 – 1,91) con un log-rank p &lt; 0,0001 a favore del braccio TMZ. La probabilità stimata di sopravvivenza a 2 o più anni (26 % </w:t>
      </w:r>
      <w:r w:rsidRPr="00EB0F90">
        <w:rPr>
          <w:rStyle w:val="Initial"/>
          <w:rFonts w:ascii="Times New Roman" w:hAnsi="Times New Roman"/>
          <w:i/>
          <w:iCs/>
          <w:sz w:val="22"/>
          <w:lang w:val="it-IT"/>
        </w:rPr>
        <w:t>vs</w:t>
      </w:r>
      <w:r w:rsidRPr="00EB0F90">
        <w:rPr>
          <w:rStyle w:val="Initial"/>
          <w:rFonts w:ascii="Times New Roman" w:hAnsi="Times New Roman"/>
          <w:sz w:val="22"/>
          <w:lang w:val="it-IT"/>
        </w:rPr>
        <w:t xml:space="preserve"> 10 %) è più alta nel braccio di RT + TMZ. L’aggiunta di TMZ concomitante a RT, seguita da TMZ in monoterapia, nel trattamento dei pazienti con glioblastoma multiforme di prima diagnosi, ha dimostrato un aumento statisticamente significativo della sopravvivenza totale (OS) rispetto a RT da sola (Figura 1).</w:t>
      </w:r>
    </w:p>
    <w:p w14:paraId="12A8760A" w14:textId="77777777" w:rsidR="00536A75" w:rsidRPr="00EB0F90" w:rsidRDefault="00536A75" w:rsidP="005616A8">
      <w:pPr>
        <w:keepNext/>
        <w:keepLines/>
        <w:tabs>
          <w:tab w:val="left" w:pos="567"/>
        </w:tabs>
        <w:suppressAutoHyphens/>
        <w:rPr>
          <w:lang w:val="it-IT"/>
        </w:rPr>
      </w:pPr>
    </w:p>
    <w:p w14:paraId="63C52C02" w14:textId="77777777" w:rsidR="00536A75" w:rsidRPr="00EB0F90" w:rsidRDefault="00536A75" w:rsidP="00803B98">
      <w:pPr>
        <w:tabs>
          <w:tab w:val="left" w:pos="567"/>
        </w:tabs>
        <w:suppressAutoHyphens/>
        <w:jc w:val="center"/>
        <w:rPr>
          <w:rStyle w:val="Initial"/>
          <w:rFonts w:ascii="Times New Roman" w:hAnsi="Times New Roman"/>
          <w:sz w:val="22"/>
          <w:lang w:val="it-IT"/>
        </w:rPr>
      </w:pPr>
      <w:r w:rsidRPr="00EB0F90">
        <w:rPr>
          <w:lang w:val="it-IT"/>
        </w:rPr>
        <w:object w:dxaOrig="7681" w:dyaOrig="4276" w14:anchorId="6A992656">
          <v:shape id="_x0000_i1026" type="#_x0000_t75" style="width:383.5pt;height:214pt" o:ole="" fillcolor="window">
            <v:imagedata r:id="rId9" o:title=""/>
          </v:shape>
          <o:OLEObject Type="Embed" ProgID="PBrush" ShapeID="_x0000_i1026" DrawAspect="Content" ObjectID="_1839482541" r:id="rId11"/>
        </w:object>
      </w:r>
    </w:p>
    <w:p w14:paraId="1E36226B" w14:textId="77777777" w:rsidR="00536A75" w:rsidRPr="00EB0F90" w:rsidRDefault="00536A75" w:rsidP="00803B98">
      <w:pPr>
        <w:tabs>
          <w:tab w:val="left" w:pos="567"/>
        </w:tabs>
        <w:suppressAutoHyphens/>
        <w:rPr>
          <w:lang w:val="it-IT"/>
        </w:rPr>
      </w:pPr>
    </w:p>
    <w:p w14:paraId="1DD3269C" w14:textId="77777777" w:rsidR="00536A75" w:rsidRPr="00EB0F90" w:rsidRDefault="00536A75" w:rsidP="005616A8">
      <w:pPr>
        <w:pStyle w:val="Uberschrift2"/>
        <w:keepNext w:val="0"/>
        <w:suppressAutoHyphens/>
        <w:spacing w:before="0" w:after="0"/>
        <w:jc w:val="center"/>
        <w:outlineLvl w:val="9"/>
        <w:rPr>
          <w:rStyle w:val="Initial"/>
          <w:rFonts w:ascii="Times New Roman" w:hAnsi="Times New Roman"/>
          <w:b w:val="0"/>
          <w:bCs/>
          <w:i/>
          <w:iCs/>
          <w:kern w:val="0"/>
          <w:sz w:val="22"/>
          <w:lang w:val="it-IT"/>
        </w:rPr>
      </w:pPr>
      <w:r w:rsidRPr="00EB0F90">
        <w:rPr>
          <w:rStyle w:val="Initial"/>
          <w:rFonts w:ascii="Times New Roman" w:hAnsi="Times New Roman"/>
          <w:b w:val="0"/>
          <w:bCs/>
          <w:i/>
          <w:iCs/>
          <w:kern w:val="0"/>
          <w:sz w:val="22"/>
          <w:lang w:val="it-IT"/>
        </w:rPr>
        <w:t>Figura 1</w:t>
      </w:r>
      <w:r w:rsidRPr="00EB0F90">
        <w:rPr>
          <w:rStyle w:val="Initial"/>
          <w:rFonts w:ascii="Times New Roman" w:hAnsi="Times New Roman"/>
          <w:b w:val="0"/>
          <w:bCs/>
          <w:i/>
          <w:iCs/>
          <w:kern w:val="0"/>
          <w:sz w:val="22"/>
          <w:lang w:val="it-IT"/>
        </w:rPr>
        <w:tab/>
        <w:t>Curve di Kaplan-Meyer per la sopravvivenza totale (popolazione ITT)</w:t>
      </w:r>
    </w:p>
    <w:p w14:paraId="487CE9F1" w14:textId="77777777" w:rsidR="00536A75" w:rsidRPr="00EB0F90" w:rsidRDefault="00536A75" w:rsidP="00803B98">
      <w:pPr>
        <w:pStyle w:val="Uberschrift2"/>
        <w:keepNext w:val="0"/>
        <w:suppressAutoHyphens/>
        <w:spacing w:before="0" w:after="0"/>
        <w:outlineLvl w:val="9"/>
        <w:rPr>
          <w:rStyle w:val="Initial"/>
          <w:rFonts w:ascii="Times New Roman" w:hAnsi="Times New Roman"/>
          <w:b w:val="0"/>
          <w:kern w:val="0"/>
          <w:sz w:val="22"/>
          <w:lang w:val="it-IT"/>
        </w:rPr>
      </w:pPr>
    </w:p>
    <w:p w14:paraId="7B279006" w14:textId="77777777" w:rsidR="00536A75" w:rsidRPr="00EB0F90" w:rsidRDefault="00536A75" w:rsidP="00803B98">
      <w:pPr>
        <w:pStyle w:val="Uberschrift2"/>
        <w:keepNext w:val="0"/>
        <w:suppressAutoHyphens/>
        <w:spacing w:before="0" w:after="0"/>
        <w:outlineLvl w:val="9"/>
        <w:rPr>
          <w:rStyle w:val="Initial"/>
          <w:rFonts w:ascii="Times New Roman" w:hAnsi="Times New Roman"/>
          <w:b w:val="0"/>
          <w:kern w:val="0"/>
          <w:sz w:val="22"/>
          <w:lang w:val="it-IT"/>
        </w:rPr>
      </w:pPr>
      <w:r w:rsidRPr="00EB0F90">
        <w:rPr>
          <w:rStyle w:val="Initial"/>
          <w:rFonts w:ascii="Times New Roman" w:hAnsi="Times New Roman"/>
          <w:b w:val="0"/>
          <w:kern w:val="0"/>
          <w:sz w:val="22"/>
          <w:lang w:val="it-IT"/>
        </w:rPr>
        <w:lastRenderedPageBreak/>
        <w:t>I risultati dello studio non sono stati in linea nel sottogruppo di pazienti con un basso performance status (WHO PS=2, n=70), in cui la sopravvivenza totale e il tempo di progressione furono simili in entrambi i bracci. Tuttavia in questo gruppo di pazienti non sembra essere presente un livello di rischio non accettabile.</w:t>
      </w:r>
    </w:p>
    <w:p w14:paraId="37CD2F57" w14:textId="77777777" w:rsidR="00536A75" w:rsidRPr="00EB0F90" w:rsidRDefault="00536A75" w:rsidP="00803B98">
      <w:pPr>
        <w:pStyle w:val="Uberschrift2"/>
        <w:keepNext w:val="0"/>
        <w:suppressAutoHyphens/>
        <w:spacing w:before="0" w:after="0"/>
        <w:outlineLvl w:val="9"/>
        <w:rPr>
          <w:rStyle w:val="Initial"/>
          <w:rFonts w:ascii="Times New Roman" w:hAnsi="Times New Roman"/>
          <w:kern w:val="0"/>
          <w:sz w:val="22"/>
          <w:lang w:val="it-IT"/>
        </w:rPr>
      </w:pPr>
    </w:p>
    <w:p w14:paraId="559DEB81" w14:textId="77777777" w:rsidR="00536A75" w:rsidRPr="00EB0F90" w:rsidRDefault="00536A75" w:rsidP="00803B98">
      <w:pPr>
        <w:pStyle w:val="Heading3"/>
        <w:keepLines/>
        <w:numPr>
          <w:ilvl w:val="0"/>
          <w:numId w:val="0"/>
        </w:numPr>
        <w:spacing w:before="0" w:after="0"/>
        <w:rPr>
          <w:rStyle w:val="Initial"/>
          <w:rFonts w:ascii="Times New Roman" w:hAnsi="Times New Roman"/>
          <w:b w:val="0"/>
          <w:i/>
          <w:sz w:val="22"/>
          <w:u w:val="single"/>
          <w:lang w:val="it-IT"/>
        </w:rPr>
      </w:pPr>
      <w:r w:rsidRPr="00EB0F90">
        <w:rPr>
          <w:rStyle w:val="Initial"/>
          <w:rFonts w:ascii="Times New Roman" w:hAnsi="Times New Roman"/>
          <w:b w:val="0"/>
          <w:i/>
          <w:sz w:val="22"/>
          <w:u w:val="single"/>
          <w:lang w:val="it-IT"/>
        </w:rPr>
        <w:t>Glioma maligno in recidiva o progressione</w:t>
      </w:r>
    </w:p>
    <w:p w14:paraId="266097F8" w14:textId="77777777" w:rsidR="00C951B7" w:rsidRPr="00EB0F90" w:rsidRDefault="00C951B7" w:rsidP="00803B98">
      <w:pPr>
        <w:keepNext/>
        <w:keepLines/>
        <w:tabs>
          <w:tab w:val="left" w:pos="567"/>
        </w:tabs>
        <w:suppressAutoHyphens/>
        <w:rPr>
          <w:rStyle w:val="Initial"/>
          <w:rFonts w:ascii="Times New Roman" w:hAnsi="Times New Roman"/>
          <w:sz w:val="22"/>
          <w:lang w:val="it-IT"/>
        </w:rPr>
      </w:pPr>
    </w:p>
    <w:p w14:paraId="62B2D258" w14:textId="77777777" w:rsidR="00536A75" w:rsidRPr="00EB0F90" w:rsidRDefault="00536A75" w:rsidP="00803B98">
      <w:pPr>
        <w:tabs>
          <w:tab w:val="left" w:pos="567"/>
        </w:tabs>
        <w:suppressAutoHyphens/>
        <w:rPr>
          <w:rStyle w:val="Initial"/>
          <w:rFonts w:ascii="Times New Roman" w:hAnsi="Times New Roman"/>
          <w:sz w:val="22"/>
          <w:lang w:val="it-IT"/>
        </w:rPr>
      </w:pPr>
      <w:r w:rsidRPr="00EB0F90">
        <w:rPr>
          <w:rStyle w:val="Initial"/>
          <w:rFonts w:ascii="Times New Roman" w:hAnsi="Times New Roman"/>
          <w:sz w:val="22"/>
          <w:lang w:val="it-IT"/>
        </w:rPr>
        <w:t>I dati di efficacia clinica sui pazienti con glioblastoma multiforme (performa</w:t>
      </w:r>
      <w:r w:rsidR="00E95F09" w:rsidRPr="00EB0F90">
        <w:rPr>
          <w:rStyle w:val="Initial"/>
          <w:rFonts w:ascii="Times New Roman" w:hAnsi="Times New Roman"/>
          <w:sz w:val="22"/>
          <w:lang w:val="it-IT"/>
        </w:rPr>
        <w:t>n</w:t>
      </w:r>
      <w:r w:rsidRPr="00EB0F90">
        <w:rPr>
          <w:rStyle w:val="Initial"/>
          <w:rFonts w:ascii="Times New Roman" w:hAnsi="Times New Roman"/>
          <w:sz w:val="22"/>
          <w:lang w:val="it-IT"/>
        </w:rPr>
        <w:t>ce status secondo Karnofsky [KPS] </w:t>
      </w:r>
      <w:r w:rsidRPr="00EB0F90">
        <w:rPr>
          <w:rStyle w:val="Initial"/>
          <w:rFonts w:ascii="Times New Roman" w:hAnsi="Times New Roman"/>
          <w:sz w:val="22"/>
          <w:lang w:val="it-IT"/>
        </w:rPr>
        <w:sym w:font="Symbol" w:char="F0B3"/>
      </w:r>
      <w:r w:rsidRPr="00EB0F90">
        <w:rPr>
          <w:rStyle w:val="Initial"/>
          <w:rFonts w:ascii="Times New Roman" w:hAnsi="Times New Roman"/>
          <w:sz w:val="22"/>
          <w:lang w:val="it-IT"/>
        </w:rPr>
        <w:t xml:space="preserve"> 70), progressivo o recidivato dopo intervento chirurgico e RT, sono stati ottenuti in due studi clinici con TMZ orale. Uno condotto su 138 pazienti (il 29 % dei quali aveva precedentemente ricevuto chemioterapia) era non-comparativo e l’altro, condotto con TMZ </w:t>
      </w:r>
      <w:r w:rsidRPr="00EB0F90">
        <w:rPr>
          <w:rStyle w:val="Initial"/>
          <w:rFonts w:ascii="Times New Roman" w:hAnsi="Times New Roman"/>
          <w:i/>
          <w:sz w:val="22"/>
          <w:lang w:val="it-IT"/>
        </w:rPr>
        <w:t>vs</w:t>
      </w:r>
      <w:r w:rsidRPr="00EB0F90">
        <w:rPr>
          <w:rStyle w:val="Initial"/>
          <w:rFonts w:ascii="Times New Roman" w:hAnsi="Times New Roman"/>
          <w:sz w:val="22"/>
          <w:lang w:val="it-IT"/>
        </w:rPr>
        <w:t xml:space="preserve"> procarbazina su 225 pazienti (il 67 % dei quali era stato precedentemente sottoposto a chemioterapia a base di nitrosourea) era randomizzato con controllo attivo. In entrambi gli studi l’endpoint primario era costituito dalla sopravvivenza libera da progressione di malattia (PFS) definita mediante MRI o peggioramento neurologico. Nello studio non comparativo, la PFS a 6 mesi era pari al 19 %, la sopravvivenza mediana libera da progressione è stata di 2,1 mesi e la sopravvivenza mediana globale è stata di 5,4 mesi. L’incidenza della risposta obiettiva (ORR) basata sulla MRI è stata pari all’8 %.</w:t>
      </w:r>
    </w:p>
    <w:p w14:paraId="013C5E3A" w14:textId="77777777" w:rsidR="00536A75" w:rsidRPr="00EB0F90" w:rsidRDefault="00536A75" w:rsidP="00803B98">
      <w:pPr>
        <w:tabs>
          <w:tab w:val="left" w:pos="567"/>
        </w:tabs>
        <w:suppressAutoHyphens/>
        <w:rPr>
          <w:rStyle w:val="Initial"/>
          <w:rFonts w:ascii="Times New Roman" w:hAnsi="Times New Roman"/>
          <w:sz w:val="22"/>
          <w:lang w:val="it-IT"/>
        </w:rPr>
      </w:pPr>
    </w:p>
    <w:p w14:paraId="03F78BE6" w14:textId="77777777" w:rsidR="00536A75" w:rsidRPr="00EB0F90" w:rsidRDefault="00536A75" w:rsidP="00803B98">
      <w:pPr>
        <w:tabs>
          <w:tab w:val="left" w:pos="567"/>
        </w:tabs>
        <w:suppressAutoHyphens/>
        <w:rPr>
          <w:rStyle w:val="Initial"/>
          <w:rFonts w:ascii="Times New Roman" w:hAnsi="Times New Roman"/>
          <w:sz w:val="22"/>
          <w:lang w:val="it-IT"/>
        </w:rPr>
      </w:pPr>
      <w:r w:rsidRPr="00EB0F90">
        <w:rPr>
          <w:rStyle w:val="Initial"/>
          <w:rFonts w:ascii="Times New Roman" w:hAnsi="Times New Roman"/>
          <w:sz w:val="22"/>
          <w:lang w:val="it-IT"/>
        </w:rPr>
        <w:t xml:space="preserve">Nello studio randomizzato con controllo attivo, la PFS a 6 mesi è stata significativamente maggiore per TMZ che per la procarbazina (21 % verso 8 %, rispettivamente - chi quadrato p = 0,008) con una PFS mediana rispettivamente di 2,89 e 1,88 mesi (test log rank p = 0,0063). La sopravvivenza mediana per TMZ e procarbazina è stata rispettivamente 7,34 e 5,66 mesi (test log rank p = 0,33). A 6 mesi la percentuale di pazienti sopravviventi è stata significativamente maggiore nel braccio di TMZ (60 %) che in quello della procarbazina (44 %) (chi-quadrato p = 0,019). Un beneficio è stato riscontrato nei pazienti precedentemente sottoposti a chemioterapia con un KPS </w:t>
      </w:r>
      <w:r w:rsidRPr="00EB0F90">
        <w:rPr>
          <w:rStyle w:val="Initial"/>
          <w:rFonts w:ascii="Times New Roman" w:hAnsi="Times New Roman"/>
          <w:sz w:val="22"/>
          <w:lang w:val="it-IT"/>
        </w:rPr>
        <w:sym w:font="Symbol" w:char="F0B3"/>
      </w:r>
      <w:r w:rsidRPr="00EB0F90">
        <w:rPr>
          <w:rStyle w:val="Initial"/>
          <w:rFonts w:ascii="Times New Roman" w:hAnsi="Times New Roman"/>
          <w:sz w:val="22"/>
          <w:lang w:val="it-IT"/>
        </w:rPr>
        <w:t> 80.</w:t>
      </w:r>
    </w:p>
    <w:p w14:paraId="4ABEAC34" w14:textId="77777777" w:rsidR="00536A75" w:rsidRPr="00EB0F90" w:rsidRDefault="00536A75" w:rsidP="00803B98">
      <w:pPr>
        <w:tabs>
          <w:tab w:val="left" w:pos="567"/>
        </w:tabs>
        <w:suppressAutoHyphens/>
        <w:rPr>
          <w:rStyle w:val="Initial"/>
          <w:rFonts w:ascii="Times New Roman" w:hAnsi="Times New Roman"/>
          <w:sz w:val="22"/>
          <w:lang w:val="it-IT"/>
        </w:rPr>
      </w:pPr>
    </w:p>
    <w:p w14:paraId="0FE12E54" w14:textId="77777777" w:rsidR="00536A75" w:rsidRPr="00EB0F90" w:rsidRDefault="00536A75" w:rsidP="00803B98">
      <w:pPr>
        <w:tabs>
          <w:tab w:val="left" w:pos="567"/>
        </w:tabs>
        <w:suppressAutoHyphens/>
        <w:rPr>
          <w:rStyle w:val="Initial"/>
          <w:rFonts w:ascii="Times New Roman" w:hAnsi="Times New Roman"/>
          <w:sz w:val="22"/>
          <w:lang w:val="it-IT"/>
        </w:rPr>
      </w:pPr>
      <w:r w:rsidRPr="00EB0F90">
        <w:rPr>
          <w:rStyle w:val="Initial"/>
          <w:rFonts w:ascii="Times New Roman" w:hAnsi="Times New Roman"/>
          <w:sz w:val="22"/>
          <w:lang w:val="it-IT"/>
        </w:rPr>
        <w:t>I dati sul tempo di peggioramento dello stato neurologico sono stati favorevoli per TMZ rispetto alla procarbazina come anche i dati sul tempo di peggioramento del performance status (Diminuzione di KPS a &lt; 70, o un calo di almeno 30 punti). I tempi mediani di progressione in questi endpoint sono stati da 0,7 a 2,1 mesi più lunghi per TMZ che per la procarbazina (test log rank p = &lt; 0,01 a 0,03).</w:t>
      </w:r>
    </w:p>
    <w:p w14:paraId="4CBB022A" w14:textId="77777777" w:rsidR="00536A75" w:rsidRPr="00EB0F90" w:rsidRDefault="00536A75" w:rsidP="00803B98">
      <w:pPr>
        <w:tabs>
          <w:tab w:val="left" w:pos="567"/>
        </w:tabs>
        <w:suppressAutoHyphens/>
        <w:rPr>
          <w:rStyle w:val="Initial"/>
          <w:rFonts w:ascii="Times New Roman" w:hAnsi="Times New Roman"/>
          <w:sz w:val="22"/>
          <w:lang w:val="it-IT"/>
        </w:rPr>
      </w:pPr>
    </w:p>
    <w:p w14:paraId="3D4EE132" w14:textId="77777777" w:rsidR="00536A75" w:rsidRPr="00EB0F90" w:rsidRDefault="00536A75" w:rsidP="00803B98">
      <w:pPr>
        <w:pStyle w:val="Heading3"/>
        <w:numPr>
          <w:ilvl w:val="0"/>
          <w:numId w:val="0"/>
        </w:numPr>
        <w:spacing w:before="0" w:after="0"/>
        <w:rPr>
          <w:rStyle w:val="Initial"/>
          <w:rFonts w:ascii="Times New Roman" w:hAnsi="Times New Roman"/>
          <w:b w:val="0"/>
          <w:i/>
          <w:sz w:val="22"/>
          <w:u w:val="single"/>
          <w:lang w:val="it-IT"/>
        </w:rPr>
      </w:pPr>
      <w:r w:rsidRPr="00EB0F90">
        <w:rPr>
          <w:rStyle w:val="Initial"/>
          <w:rFonts w:ascii="Times New Roman" w:hAnsi="Times New Roman"/>
          <w:b w:val="0"/>
          <w:i/>
          <w:sz w:val="22"/>
          <w:u w:val="single"/>
          <w:lang w:val="it-IT"/>
        </w:rPr>
        <w:t>Astrocitoma anaplastico ricorrente</w:t>
      </w:r>
    </w:p>
    <w:p w14:paraId="16221023" w14:textId="77777777" w:rsidR="00536A75" w:rsidRPr="00EB0F90" w:rsidRDefault="00536A75" w:rsidP="00803B98">
      <w:pPr>
        <w:keepNext/>
        <w:keepLines/>
        <w:rPr>
          <w:lang w:val="it-IT"/>
        </w:rPr>
      </w:pPr>
    </w:p>
    <w:p w14:paraId="33D1C171" w14:textId="77777777" w:rsidR="00536A75" w:rsidRPr="00EB0F90" w:rsidRDefault="00536A75" w:rsidP="00803B98">
      <w:pPr>
        <w:pStyle w:val="EndnoteText"/>
        <w:suppressAutoHyphens/>
        <w:rPr>
          <w:rStyle w:val="Initial"/>
          <w:rFonts w:ascii="Times New Roman" w:hAnsi="Times New Roman"/>
          <w:sz w:val="22"/>
          <w:lang w:val="it-IT"/>
        </w:rPr>
      </w:pPr>
      <w:r w:rsidRPr="00EB0F90">
        <w:rPr>
          <w:rStyle w:val="Initial"/>
          <w:rFonts w:ascii="Times New Roman" w:hAnsi="Times New Roman"/>
          <w:sz w:val="22"/>
          <w:lang w:val="it-IT"/>
        </w:rPr>
        <w:t>In uno studio multicentrico, prospettico di fase II atto a valutare la sicurezza e l’efficacia di TMZ orale nel trattamento di pazienti con astrocitoma anaplastico alla prima recidiva, la PFS a 6 mesi è stata pari al 46 %. La PFS mediana è stata di 5,4 mesi. La sopravvivenza mediana globale era di 14,6 mesi. Il tasso di risposta, basato sulla valutazione del revisore centrale, è stato del 35 % (13 RC e 43 RP) per il gruppo di popolazione intent-to-treat (ITT) n=162. Per 43 pazienti è stata riportata malattia stabile. La sopravvivenza a 6 mesi libera da eventi per la popolazione ITT, è stata del 44 % con una sopravvivenza mediana libera da eventi di 4,6 mesi; tali risultati sono simili a quelli per la sopravvivenza senza progressione. Per quanto riguarda la popolazione eleggibile per istologia, i risultati di efficacia sono stati simili. L’ottenimento di una risposta radiologica obiettiva od il mantenimento dell’assenza di progressione è stato fortemente associato al mantenimento o al miglioramento della qualità della vita.</w:t>
      </w:r>
    </w:p>
    <w:p w14:paraId="10F6E4C5" w14:textId="77777777" w:rsidR="00536A75" w:rsidRPr="00EB0F90" w:rsidRDefault="00536A75" w:rsidP="00803B98">
      <w:pPr>
        <w:pStyle w:val="EndnoteText"/>
        <w:suppressAutoHyphens/>
        <w:rPr>
          <w:rStyle w:val="Initial"/>
          <w:rFonts w:ascii="Times New Roman" w:hAnsi="Times New Roman"/>
          <w:sz w:val="22"/>
          <w:lang w:val="it-IT"/>
        </w:rPr>
      </w:pPr>
    </w:p>
    <w:p w14:paraId="6AB30F70" w14:textId="77777777" w:rsidR="00536A75" w:rsidRPr="00EB0F90" w:rsidRDefault="00536A75" w:rsidP="00803B98">
      <w:pPr>
        <w:pStyle w:val="EndnoteText"/>
        <w:keepNext/>
        <w:keepLines/>
        <w:suppressAutoHyphens/>
        <w:rPr>
          <w:rStyle w:val="Initial"/>
          <w:rFonts w:ascii="Times New Roman" w:hAnsi="Times New Roman"/>
          <w:sz w:val="22"/>
          <w:lang w:val="it-IT"/>
        </w:rPr>
      </w:pPr>
      <w:r w:rsidRPr="00EB0F90">
        <w:rPr>
          <w:rStyle w:val="Initial"/>
          <w:rFonts w:ascii="Times New Roman" w:hAnsi="Times New Roman"/>
          <w:sz w:val="22"/>
          <w:u w:val="single"/>
          <w:lang w:val="it-IT"/>
        </w:rPr>
        <w:t>P</w:t>
      </w:r>
      <w:r w:rsidR="009F0B96" w:rsidRPr="00EB0F90">
        <w:rPr>
          <w:rStyle w:val="Initial"/>
          <w:rFonts w:ascii="Times New Roman" w:hAnsi="Times New Roman"/>
          <w:sz w:val="22"/>
          <w:u w:val="single"/>
          <w:lang w:val="it-IT"/>
        </w:rPr>
        <w:t>opolazione pediatrica</w:t>
      </w:r>
    </w:p>
    <w:p w14:paraId="72642C87" w14:textId="77777777" w:rsidR="00536A75" w:rsidRPr="00EB0F90" w:rsidRDefault="00536A75" w:rsidP="00803B98">
      <w:pPr>
        <w:pStyle w:val="EndnoteText"/>
        <w:keepNext/>
        <w:keepLines/>
        <w:suppressAutoHyphens/>
        <w:rPr>
          <w:rStyle w:val="Initial"/>
          <w:rFonts w:ascii="Times New Roman" w:hAnsi="Times New Roman"/>
          <w:sz w:val="22"/>
          <w:lang w:val="it-IT"/>
        </w:rPr>
      </w:pPr>
    </w:p>
    <w:p w14:paraId="080D2604" w14:textId="77777777" w:rsidR="00536A75" w:rsidRPr="00EB0F90" w:rsidRDefault="00536A75" w:rsidP="00803B98">
      <w:pPr>
        <w:pStyle w:val="EndnoteText"/>
        <w:suppressAutoHyphens/>
        <w:rPr>
          <w:rStyle w:val="Initial"/>
          <w:rFonts w:ascii="Times New Roman" w:hAnsi="Times New Roman"/>
          <w:sz w:val="22"/>
          <w:lang w:val="it-IT"/>
        </w:rPr>
      </w:pPr>
      <w:r w:rsidRPr="00EB0F90">
        <w:rPr>
          <w:rStyle w:val="Initial"/>
          <w:rFonts w:ascii="Times New Roman" w:hAnsi="Times New Roman"/>
          <w:sz w:val="22"/>
          <w:lang w:val="it-IT"/>
        </w:rPr>
        <w:t>TMZ orale è stata studiata in pazienti pediatrici (di età compresa tra 3 e 18</w:t>
      </w:r>
      <w:r w:rsidR="00A40EE4" w:rsidRPr="00EB0F90">
        <w:rPr>
          <w:lang w:val="it-IT"/>
        </w:rPr>
        <w:t> </w:t>
      </w:r>
      <w:r w:rsidRPr="00EB0F90">
        <w:rPr>
          <w:rStyle w:val="Initial"/>
          <w:rFonts w:ascii="Times New Roman" w:hAnsi="Times New Roman"/>
          <w:sz w:val="22"/>
          <w:lang w:val="it-IT"/>
        </w:rPr>
        <w:t>anni) con glioma ricorrente al tronco cerebrale o astrocitoma di grado elevato ricorrente, in un regime di somministrazione giornaliero per 5 giorni ogni 28 giorni. La tolleranza a TMZ è risultata simile agli adulti.</w:t>
      </w:r>
    </w:p>
    <w:p w14:paraId="7B781B60" w14:textId="77777777" w:rsidR="00536A75" w:rsidRPr="00EB0F90" w:rsidRDefault="00536A75" w:rsidP="00803B98">
      <w:pPr>
        <w:pStyle w:val="EndnoteText"/>
        <w:suppressAutoHyphens/>
        <w:rPr>
          <w:rStyle w:val="Initial"/>
          <w:rFonts w:ascii="Times New Roman" w:hAnsi="Times New Roman"/>
          <w:sz w:val="22"/>
          <w:lang w:val="it-IT"/>
        </w:rPr>
      </w:pPr>
    </w:p>
    <w:p w14:paraId="49BF2D5B" w14:textId="77777777" w:rsidR="00536A75" w:rsidRPr="00EB0F90" w:rsidRDefault="00536A75" w:rsidP="00803B98">
      <w:pPr>
        <w:keepNext/>
        <w:keepLines/>
        <w:tabs>
          <w:tab w:val="left" w:pos="567"/>
        </w:tabs>
        <w:suppressAutoHyphens/>
        <w:rPr>
          <w:rStyle w:val="Initial"/>
          <w:rFonts w:ascii="Times New Roman" w:hAnsi="Times New Roman"/>
          <w:b/>
          <w:sz w:val="22"/>
          <w:lang w:val="it-IT"/>
        </w:rPr>
      </w:pPr>
      <w:r w:rsidRPr="00EB0F90">
        <w:rPr>
          <w:rStyle w:val="Initial"/>
          <w:rFonts w:ascii="Times New Roman" w:hAnsi="Times New Roman"/>
          <w:b/>
          <w:sz w:val="22"/>
          <w:lang w:val="it-IT"/>
        </w:rPr>
        <w:t>5.2</w:t>
      </w:r>
      <w:r w:rsidRPr="00EB0F90">
        <w:rPr>
          <w:rStyle w:val="Initial"/>
          <w:rFonts w:ascii="Times New Roman" w:hAnsi="Times New Roman"/>
          <w:b/>
          <w:sz w:val="22"/>
          <w:lang w:val="it-IT"/>
        </w:rPr>
        <w:tab/>
        <w:t>Proprietà farmacocinetiche</w:t>
      </w:r>
    </w:p>
    <w:p w14:paraId="463BE316" w14:textId="77777777" w:rsidR="00536A75" w:rsidRPr="00EB0F90" w:rsidRDefault="00536A75" w:rsidP="00803B98">
      <w:pPr>
        <w:pStyle w:val="EndnoteText"/>
        <w:keepNext/>
        <w:keepLines/>
        <w:suppressAutoHyphens/>
        <w:rPr>
          <w:rStyle w:val="Initial"/>
          <w:rFonts w:ascii="Times New Roman" w:hAnsi="Times New Roman"/>
          <w:sz w:val="22"/>
          <w:lang w:val="it-IT"/>
        </w:rPr>
      </w:pPr>
    </w:p>
    <w:p w14:paraId="02839378" w14:textId="77777777" w:rsidR="00536A75" w:rsidRPr="00EB0F90" w:rsidRDefault="00536A75" w:rsidP="00803B98">
      <w:pPr>
        <w:tabs>
          <w:tab w:val="left" w:pos="567"/>
        </w:tabs>
        <w:suppressAutoHyphens/>
        <w:rPr>
          <w:rStyle w:val="Initial"/>
          <w:rFonts w:ascii="Times New Roman" w:hAnsi="Times New Roman"/>
          <w:sz w:val="22"/>
          <w:lang w:val="it-IT"/>
        </w:rPr>
      </w:pPr>
      <w:r w:rsidRPr="00EB0F90">
        <w:rPr>
          <w:rStyle w:val="Initial"/>
          <w:rFonts w:ascii="Times New Roman" w:hAnsi="Times New Roman"/>
          <w:sz w:val="22"/>
          <w:lang w:val="it-IT"/>
        </w:rPr>
        <w:t xml:space="preserve">TMZ viene spontaneamente idrolizzata a pH fisiologico primariamente nella forma attiva, 3-metil(triazen-1-yl)imidazolo-4-carbossamide (MTIC). MTIC viene spontaneamente idrolizzato a 5-amino-imidazolo-4-carbossamide (AIC), un noto intermedio nella biosintesi della purina e dell’acido nucleico, ed a metilidrazina, che è ritenuto essere la forma alchilante attiva. Si ritiene che la </w:t>
      </w:r>
      <w:r w:rsidRPr="00EB0F90">
        <w:rPr>
          <w:rStyle w:val="Initial"/>
          <w:rFonts w:ascii="Times New Roman" w:hAnsi="Times New Roman"/>
          <w:sz w:val="22"/>
          <w:lang w:val="it-IT"/>
        </w:rPr>
        <w:lastRenderedPageBreak/>
        <w:t>citotossicità del MTIC sia dovuta primariamente all’alchilazione del DNA principalmente nelle posizioni</w:t>
      </w:r>
      <w:r w:rsidR="00E97640" w:rsidRPr="00EB0F90">
        <w:rPr>
          <w:rStyle w:val="Initial"/>
          <w:rFonts w:ascii="Times New Roman" w:hAnsi="Times New Roman"/>
          <w:sz w:val="22"/>
          <w:lang w:val="it-IT"/>
        </w:rPr>
        <w:t> </w:t>
      </w:r>
      <w:r w:rsidRPr="00EB0F90">
        <w:rPr>
          <w:rStyle w:val="Initial"/>
          <w:rFonts w:ascii="Times New Roman" w:hAnsi="Times New Roman"/>
          <w:sz w:val="22"/>
          <w:lang w:val="it-IT"/>
        </w:rPr>
        <w:t>O</w:t>
      </w:r>
      <w:r w:rsidRPr="00EB0F90">
        <w:rPr>
          <w:rStyle w:val="Initial"/>
          <w:rFonts w:ascii="Times New Roman" w:hAnsi="Times New Roman"/>
          <w:sz w:val="22"/>
          <w:vertAlign w:val="superscript"/>
          <w:lang w:val="it-IT"/>
        </w:rPr>
        <w:t>6</w:t>
      </w:r>
      <w:r w:rsidRPr="00EB0F90">
        <w:rPr>
          <w:rStyle w:val="Initial"/>
          <w:rFonts w:ascii="Times New Roman" w:hAnsi="Times New Roman"/>
          <w:sz w:val="22"/>
          <w:lang w:val="it-IT"/>
        </w:rPr>
        <w:t xml:space="preserve"> e N</w:t>
      </w:r>
      <w:r w:rsidRPr="00EB0F90">
        <w:rPr>
          <w:rStyle w:val="Initial"/>
          <w:rFonts w:ascii="Times New Roman" w:hAnsi="Times New Roman"/>
          <w:sz w:val="22"/>
          <w:vertAlign w:val="superscript"/>
          <w:lang w:val="it-IT"/>
        </w:rPr>
        <w:t>7</w:t>
      </w:r>
      <w:r w:rsidRPr="00EB0F90">
        <w:rPr>
          <w:rStyle w:val="Initial"/>
          <w:rFonts w:ascii="Times New Roman" w:hAnsi="Times New Roman"/>
          <w:sz w:val="22"/>
          <w:lang w:val="it-IT"/>
        </w:rPr>
        <w:t xml:space="preserve"> della guanina. Per quanto riguarda la AUC di TMZ, l’esposizione a MTIC e AIC è ~ 2,4 % e 23 %, rispettivamente. </w:t>
      </w:r>
      <w:r w:rsidRPr="00EB0F90">
        <w:rPr>
          <w:rStyle w:val="Initial"/>
          <w:rFonts w:ascii="Times New Roman" w:hAnsi="Times New Roman"/>
          <w:i/>
          <w:sz w:val="22"/>
          <w:lang w:val="it-IT"/>
        </w:rPr>
        <w:t>In vivo</w:t>
      </w:r>
      <w:r w:rsidRPr="00EB0F90">
        <w:rPr>
          <w:rStyle w:val="Initial"/>
          <w:rFonts w:ascii="Times New Roman" w:hAnsi="Times New Roman"/>
          <w:sz w:val="22"/>
          <w:lang w:val="it-IT"/>
        </w:rPr>
        <w:t>, t</w:t>
      </w:r>
      <w:r w:rsidRPr="00EB0F90">
        <w:rPr>
          <w:vertAlign w:val="subscript"/>
          <w:lang w:val="it-IT"/>
        </w:rPr>
        <w:t>1/2</w:t>
      </w:r>
      <w:r w:rsidRPr="00EB0F90">
        <w:rPr>
          <w:rStyle w:val="Initial"/>
          <w:rFonts w:ascii="Times New Roman" w:hAnsi="Times New Roman"/>
          <w:sz w:val="22"/>
          <w:lang w:val="it-IT"/>
        </w:rPr>
        <w:t xml:space="preserve"> di MTIC è risultato simile a quello di TMZ, e pari a 1,8 h.</w:t>
      </w:r>
    </w:p>
    <w:p w14:paraId="0CBD1938" w14:textId="77777777" w:rsidR="00536A75" w:rsidRPr="00EB0F90" w:rsidRDefault="00536A75" w:rsidP="00803B98">
      <w:pPr>
        <w:tabs>
          <w:tab w:val="left" w:pos="567"/>
        </w:tabs>
        <w:suppressAutoHyphens/>
        <w:rPr>
          <w:rStyle w:val="Initial"/>
          <w:rFonts w:ascii="Times New Roman" w:hAnsi="Times New Roman"/>
          <w:sz w:val="22"/>
          <w:lang w:val="it-IT"/>
        </w:rPr>
      </w:pPr>
    </w:p>
    <w:p w14:paraId="4D7D3CC8" w14:textId="104291C2" w:rsidR="00536A75" w:rsidRPr="00EB0F90" w:rsidRDefault="00536A75" w:rsidP="00620409">
      <w:pPr>
        <w:pStyle w:val="EndnoteText"/>
        <w:suppressAutoHyphens/>
        <w:rPr>
          <w:rStyle w:val="Initial"/>
          <w:rFonts w:ascii="Times New Roman" w:hAnsi="Times New Roman"/>
          <w:sz w:val="22"/>
          <w:lang w:val="it-IT"/>
        </w:rPr>
      </w:pPr>
      <w:r w:rsidRPr="00EB0F90">
        <w:rPr>
          <w:rStyle w:val="Initial"/>
          <w:rFonts w:ascii="Times New Roman" w:hAnsi="Times New Roman"/>
          <w:sz w:val="22"/>
          <w:lang w:val="it-IT"/>
        </w:rPr>
        <w:t xml:space="preserve">In uno studio di bioequivalenza in aperto, in </w:t>
      </w:r>
      <w:r w:rsidRPr="00EB0F90">
        <w:rPr>
          <w:rStyle w:val="Initial"/>
          <w:rFonts w:ascii="Times New Roman" w:hAnsi="Times New Roman"/>
          <w:i/>
          <w:sz w:val="22"/>
          <w:lang w:val="it-IT"/>
        </w:rPr>
        <w:t>crossover</w:t>
      </w:r>
      <w:r w:rsidRPr="00EB0F90">
        <w:rPr>
          <w:rStyle w:val="Initial"/>
          <w:rFonts w:ascii="Times New Roman" w:hAnsi="Times New Roman"/>
          <w:sz w:val="22"/>
          <w:lang w:val="it-IT"/>
        </w:rPr>
        <w:t xml:space="preserve"> a due vie, sul</w:t>
      </w:r>
      <w:r w:rsidRPr="00EB0F90">
        <w:rPr>
          <w:snapToGrid w:val="0"/>
          <w:szCs w:val="22"/>
          <w:lang w:val="it-IT"/>
        </w:rPr>
        <w:t xml:space="preserve"> profilo farmacocinetico di TMZ per via orale ed endovenosa, in pazienti con tumori primitivi del sistema nervoso centrale (SNC), Temodal 2,5 mg/m</w:t>
      </w:r>
      <w:del w:id="103" w:author="MSD1-IT-RA" w:date="2026-05-04T10:34:00Z" w16du:dateUtc="2026-05-04T08:34:00Z">
        <w:r w:rsidRPr="00EB0F90" w:rsidDel="006D51F1">
          <w:rPr>
            <w:snapToGrid w:val="0"/>
            <w:szCs w:val="22"/>
            <w:lang w:val="it-IT"/>
          </w:rPr>
          <w:delText>l</w:delText>
        </w:r>
      </w:del>
      <w:ins w:id="104" w:author="MSD1-IT-RA" w:date="2026-05-04T10:34:00Z" w16du:dateUtc="2026-05-04T08:34:00Z">
        <w:r w:rsidR="006D51F1">
          <w:rPr>
            <w:snapToGrid w:val="0"/>
            <w:szCs w:val="22"/>
            <w:lang w:val="it-IT"/>
          </w:rPr>
          <w:t>L</w:t>
        </w:r>
      </w:ins>
      <w:r w:rsidRPr="00EB0F90">
        <w:rPr>
          <w:snapToGrid w:val="0"/>
          <w:szCs w:val="22"/>
          <w:lang w:val="it-IT"/>
        </w:rPr>
        <w:t xml:space="preserve"> polvere per soluzione per infusione somministrato</w:t>
      </w:r>
      <w:r w:rsidRPr="00EB0F90">
        <w:rPr>
          <w:snapToGrid w:val="0"/>
          <w:szCs w:val="22"/>
          <w:u w:val="single"/>
          <w:lang w:val="it-IT"/>
        </w:rPr>
        <w:t xml:space="preserve"> </w:t>
      </w:r>
      <w:r w:rsidRPr="00EB0F90">
        <w:rPr>
          <w:lang w:val="it-IT"/>
        </w:rPr>
        <w:t>per 90 minuti, è risultato bioequivalente per C</w:t>
      </w:r>
      <w:r w:rsidRPr="00EB0F90">
        <w:rPr>
          <w:vertAlign w:val="subscript"/>
          <w:lang w:val="it-IT"/>
        </w:rPr>
        <w:t>max</w:t>
      </w:r>
      <w:r w:rsidRPr="00EB0F90">
        <w:rPr>
          <w:lang w:val="it-IT"/>
        </w:rPr>
        <w:t xml:space="preserve"> e AUC di TMZ e MTIC, rispetto a Temodal capsule rigide, dopo la somministrazione di una dose da 150 mg/m</w:t>
      </w:r>
      <w:r w:rsidRPr="00EB0F90">
        <w:rPr>
          <w:vertAlign w:val="superscript"/>
          <w:lang w:val="it-IT"/>
        </w:rPr>
        <w:t>2</w:t>
      </w:r>
      <w:r w:rsidRPr="00EB0F90">
        <w:rPr>
          <w:lang w:val="it-IT"/>
        </w:rPr>
        <w:t>. I valori medi di C</w:t>
      </w:r>
      <w:r w:rsidRPr="00EB0F90">
        <w:rPr>
          <w:vertAlign w:val="subscript"/>
          <w:lang w:val="it-IT"/>
        </w:rPr>
        <w:t>max</w:t>
      </w:r>
      <w:r w:rsidRPr="00EB0F90">
        <w:rPr>
          <w:lang w:val="it-IT"/>
        </w:rPr>
        <w:t xml:space="preserve"> per TMZ e MTIC sono stati rispettivamente 7,4 µg/m</w:t>
      </w:r>
      <w:del w:id="105" w:author="MSD1-IT-RA" w:date="2026-05-04T10:34:00Z" w16du:dateUtc="2026-05-04T08:34:00Z">
        <w:r w:rsidRPr="00EB0F90" w:rsidDel="006D51F1">
          <w:rPr>
            <w:lang w:val="it-IT"/>
          </w:rPr>
          <w:delText>l</w:delText>
        </w:r>
      </w:del>
      <w:ins w:id="106" w:author="MSD1-IT-RA" w:date="2026-05-04T10:34:00Z" w16du:dateUtc="2026-05-04T08:34:00Z">
        <w:r w:rsidR="006D51F1">
          <w:rPr>
            <w:lang w:val="it-IT"/>
          </w:rPr>
          <w:t>L</w:t>
        </w:r>
      </w:ins>
      <w:r w:rsidRPr="00EB0F90">
        <w:rPr>
          <w:lang w:val="it-IT"/>
        </w:rPr>
        <w:t xml:space="preserve"> e 320 ng/m</w:t>
      </w:r>
      <w:del w:id="107" w:author="MSD1-IT-RA" w:date="2026-05-04T10:34:00Z" w16du:dateUtc="2026-05-04T08:34:00Z">
        <w:r w:rsidRPr="00EB0F90" w:rsidDel="006D51F1">
          <w:rPr>
            <w:lang w:val="it-IT"/>
          </w:rPr>
          <w:delText>l</w:delText>
        </w:r>
      </w:del>
      <w:ins w:id="108" w:author="MSD1-IT-RA" w:date="2026-05-04T10:34:00Z" w16du:dateUtc="2026-05-04T08:34:00Z">
        <w:r w:rsidR="006D51F1">
          <w:rPr>
            <w:lang w:val="it-IT"/>
          </w:rPr>
          <w:t>L</w:t>
        </w:r>
      </w:ins>
      <w:r w:rsidRPr="00EB0F90">
        <w:rPr>
          <w:lang w:val="it-IT"/>
        </w:rPr>
        <w:t>, dopo 90 minuti di infusione endovenosa. I valori medi di AUC(0 </w:t>
      </w:r>
      <w:r w:rsidRPr="00EB0F90">
        <w:rPr>
          <w:lang w:val="it-IT"/>
        </w:rPr>
        <w:sym w:font="Symbol" w:char="F0AE"/>
      </w:r>
      <w:r w:rsidRPr="00EB0F90">
        <w:rPr>
          <w:lang w:val="it-IT"/>
        </w:rPr>
        <w:t> ∞) per TMZ e MTIC sono stati rispettivamente 25 µg</w:t>
      </w:r>
      <w:r w:rsidRPr="00EB0F90">
        <w:rPr>
          <w:lang w:val="it-IT"/>
        </w:rPr>
        <w:sym w:font="Symbol" w:char="F0B7"/>
      </w:r>
      <w:r w:rsidRPr="00EB0F90">
        <w:rPr>
          <w:lang w:val="it-IT"/>
        </w:rPr>
        <w:t>h/m</w:t>
      </w:r>
      <w:ins w:id="109" w:author="MSD1-IT-RA" w:date="2026-05-04T10:35:00Z" w16du:dateUtc="2026-05-04T08:35:00Z">
        <w:r w:rsidR="006D51F1">
          <w:rPr>
            <w:lang w:val="it-IT"/>
          </w:rPr>
          <w:t>L</w:t>
        </w:r>
      </w:ins>
      <w:del w:id="110" w:author="MSD1-IT-RA" w:date="2026-05-04T10:35:00Z" w16du:dateUtc="2026-05-04T08:35:00Z">
        <w:r w:rsidRPr="00EB0F90" w:rsidDel="006D51F1">
          <w:rPr>
            <w:lang w:val="it-IT"/>
          </w:rPr>
          <w:delText>l</w:delText>
        </w:r>
      </w:del>
      <w:r w:rsidRPr="00EB0F90">
        <w:rPr>
          <w:lang w:val="it-IT"/>
        </w:rPr>
        <w:t xml:space="preserve"> e di 1</w:t>
      </w:r>
      <w:ins w:id="111" w:author="MSD1-IT-RA" w:date="2026-02-03T10:32:00Z" w16du:dateUtc="2026-02-03T09:32:00Z">
        <w:r w:rsidR="00620409">
          <w:rPr>
            <w:lang w:val="it-IT"/>
          </w:rPr>
          <w:t> </w:t>
        </w:r>
      </w:ins>
      <w:del w:id="112" w:author="MSD1-IT-RA" w:date="2026-02-03T10:32:00Z" w16du:dateUtc="2026-02-03T09:32:00Z">
        <w:r w:rsidRPr="00EB0F90" w:rsidDel="00620409">
          <w:rPr>
            <w:lang w:val="it-IT"/>
          </w:rPr>
          <w:delText>.</w:delText>
        </w:r>
      </w:del>
      <w:r w:rsidRPr="00EB0F90">
        <w:rPr>
          <w:lang w:val="it-IT"/>
        </w:rPr>
        <w:t>004 ng</w:t>
      </w:r>
      <w:r w:rsidRPr="00EB0F90">
        <w:rPr>
          <w:lang w:val="it-IT"/>
        </w:rPr>
        <w:sym w:font="Symbol" w:char="F0B7"/>
      </w:r>
      <w:r w:rsidRPr="00EB0F90">
        <w:rPr>
          <w:lang w:val="it-IT"/>
        </w:rPr>
        <w:t>h/m</w:t>
      </w:r>
      <w:ins w:id="113" w:author="MSD1-IT-RA" w:date="2026-05-04T10:34:00Z" w16du:dateUtc="2026-05-04T08:34:00Z">
        <w:r w:rsidR="006D51F1">
          <w:rPr>
            <w:lang w:val="it-IT"/>
          </w:rPr>
          <w:t>L</w:t>
        </w:r>
      </w:ins>
      <w:del w:id="114" w:author="MSD1-IT-RA" w:date="2026-05-04T10:34:00Z" w16du:dateUtc="2026-05-04T08:34:00Z">
        <w:r w:rsidRPr="00EB0F90" w:rsidDel="006D51F1">
          <w:rPr>
            <w:lang w:val="it-IT"/>
          </w:rPr>
          <w:delText>l</w:delText>
        </w:r>
      </w:del>
      <w:r w:rsidRPr="00EB0F90">
        <w:rPr>
          <w:lang w:val="it-IT"/>
        </w:rPr>
        <w:t>.</w:t>
      </w:r>
    </w:p>
    <w:p w14:paraId="5891A168" w14:textId="77777777" w:rsidR="00536A75" w:rsidRPr="00EB0F90" w:rsidRDefault="00536A75" w:rsidP="00803B98">
      <w:pPr>
        <w:tabs>
          <w:tab w:val="left" w:pos="567"/>
        </w:tabs>
        <w:suppressAutoHyphens/>
        <w:rPr>
          <w:rStyle w:val="Initial"/>
          <w:rFonts w:ascii="Times New Roman" w:hAnsi="Times New Roman"/>
          <w:sz w:val="22"/>
          <w:lang w:val="it-IT"/>
        </w:rPr>
      </w:pPr>
    </w:p>
    <w:p w14:paraId="65E9FEC0" w14:textId="77777777" w:rsidR="00536A75" w:rsidRPr="00EB0F90" w:rsidRDefault="00536A75" w:rsidP="00803B98">
      <w:pPr>
        <w:keepNext/>
        <w:keepLines/>
        <w:tabs>
          <w:tab w:val="left" w:pos="567"/>
        </w:tabs>
        <w:suppressAutoHyphens/>
        <w:rPr>
          <w:rStyle w:val="Initial"/>
          <w:rFonts w:ascii="Times New Roman" w:hAnsi="Times New Roman"/>
          <w:sz w:val="22"/>
          <w:lang w:val="it-IT"/>
        </w:rPr>
      </w:pPr>
      <w:r w:rsidRPr="00EB0F90">
        <w:rPr>
          <w:rStyle w:val="Initial"/>
          <w:rFonts w:ascii="Times New Roman" w:hAnsi="Times New Roman"/>
          <w:sz w:val="22"/>
          <w:u w:val="single"/>
          <w:lang w:val="it-IT"/>
        </w:rPr>
        <w:t>Assorbimento</w:t>
      </w:r>
    </w:p>
    <w:p w14:paraId="5CDF0223" w14:textId="77777777" w:rsidR="00536A75" w:rsidRPr="00EB0F90" w:rsidRDefault="00536A75" w:rsidP="00803B98">
      <w:pPr>
        <w:keepNext/>
        <w:keepLines/>
        <w:tabs>
          <w:tab w:val="left" w:pos="567"/>
        </w:tabs>
        <w:suppressAutoHyphens/>
        <w:rPr>
          <w:rStyle w:val="Initial"/>
          <w:rFonts w:ascii="Times New Roman" w:hAnsi="Times New Roman"/>
          <w:sz w:val="22"/>
          <w:lang w:val="it-IT"/>
        </w:rPr>
      </w:pPr>
    </w:p>
    <w:p w14:paraId="7261D240" w14:textId="77777777" w:rsidR="00536A75" w:rsidRPr="00EB0F90" w:rsidRDefault="00536A75" w:rsidP="00803B98">
      <w:pPr>
        <w:tabs>
          <w:tab w:val="left" w:pos="567"/>
        </w:tabs>
        <w:suppressAutoHyphens/>
        <w:rPr>
          <w:rStyle w:val="Initial"/>
          <w:rFonts w:ascii="Times New Roman" w:hAnsi="Times New Roman"/>
          <w:sz w:val="22"/>
          <w:lang w:val="it-IT"/>
        </w:rPr>
      </w:pPr>
      <w:r w:rsidRPr="00EB0F90">
        <w:rPr>
          <w:rStyle w:val="Initial"/>
          <w:rFonts w:ascii="Times New Roman" w:hAnsi="Times New Roman"/>
          <w:sz w:val="22"/>
          <w:lang w:val="it-IT"/>
        </w:rPr>
        <w:t xml:space="preserve">Dopo somministrazione orale in pazienti adulti, TMZ viene assorbita rapidamente, con concentrazioni massime raggiunte già 20 minuti dopo la dose (tempi medi fra 0,5 e 1,5 ore). Dopo somministrazione orale di TMZ marcata con </w:t>
      </w:r>
      <w:r w:rsidRPr="00EB0F90">
        <w:rPr>
          <w:rStyle w:val="Initial"/>
          <w:rFonts w:ascii="Times New Roman" w:hAnsi="Times New Roman"/>
          <w:sz w:val="22"/>
          <w:vertAlign w:val="superscript"/>
          <w:lang w:val="it-IT"/>
        </w:rPr>
        <w:t>14</w:t>
      </w:r>
      <w:r w:rsidRPr="00EB0F90">
        <w:rPr>
          <w:rStyle w:val="Initial"/>
          <w:rFonts w:ascii="Times New Roman" w:hAnsi="Times New Roman"/>
          <w:sz w:val="22"/>
          <w:lang w:val="it-IT"/>
        </w:rPr>
        <w:t xml:space="preserve">C, l’escrezione fecale media di </w:t>
      </w:r>
      <w:r w:rsidRPr="00EB0F90">
        <w:rPr>
          <w:rStyle w:val="Initial"/>
          <w:rFonts w:ascii="Times New Roman" w:hAnsi="Times New Roman"/>
          <w:sz w:val="22"/>
          <w:vertAlign w:val="superscript"/>
          <w:lang w:val="it-IT"/>
        </w:rPr>
        <w:t>14</w:t>
      </w:r>
      <w:r w:rsidRPr="00EB0F90">
        <w:rPr>
          <w:rStyle w:val="Initial"/>
          <w:rFonts w:ascii="Times New Roman" w:hAnsi="Times New Roman"/>
          <w:sz w:val="22"/>
          <w:lang w:val="it-IT"/>
        </w:rPr>
        <w:t>C nei 7 giorni successivi alla dose era pari allo 0,8 % a dimostrazione di un completo assorbimento.</w:t>
      </w:r>
    </w:p>
    <w:p w14:paraId="2DCBE3C7" w14:textId="77777777" w:rsidR="00536A75" w:rsidRPr="00EB0F90" w:rsidRDefault="00536A75" w:rsidP="00803B98">
      <w:pPr>
        <w:tabs>
          <w:tab w:val="left" w:pos="567"/>
        </w:tabs>
        <w:suppressAutoHyphens/>
        <w:rPr>
          <w:rStyle w:val="Initial"/>
          <w:rFonts w:ascii="Times New Roman" w:hAnsi="Times New Roman"/>
          <w:sz w:val="22"/>
          <w:lang w:val="it-IT"/>
        </w:rPr>
      </w:pPr>
    </w:p>
    <w:p w14:paraId="01EE0CF5" w14:textId="77777777" w:rsidR="00536A75" w:rsidRPr="00EB0F90" w:rsidRDefault="00536A75" w:rsidP="00803B98">
      <w:pPr>
        <w:keepNext/>
        <w:keepLines/>
        <w:tabs>
          <w:tab w:val="left" w:pos="567"/>
        </w:tabs>
        <w:suppressAutoHyphens/>
        <w:rPr>
          <w:rStyle w:val="Initial"/>
          <w:rFonts w:ascii="Times New Roman" w:hAnsi="Times New Roman"/>
          <w:sz w:val="22"/>
          <w:u w:val="single"/>
          <w:lang w:val="it-IT"/>
        </w:rPr>
      </w:pPr>
      <w:r w:rsidRPr="00EB0F90">
        <w:rPr>
          <w:rStyle w:val="Initial"/>
          <w:rFonts w:ascii="Times New Roman" w:hAnsi="Times New Roman"/>
          <w:sz w:val="22"/>
          <w:u w:val="single"/>
          <w:lang w:val="it-IT"/>
        </w:rPr>
        <w:t>Distribuzione</w:t>
      </w:r>
    </w:p>
    <w:p w14:paraId="2473C74E" w14:textId="77777777" w:rsidR="00536A75" w:rsidRPr="00EB0F90" w:rsidRDefault="00536A75" w:rsidP="00803B98">
      <w:pPr>
        <w:keepNext/>
        <w:keepLines/>
        <w:tabs>
          <w:tab w:val="left" w:pos="567"/>
        </w:tabs>
        <w:suppressAutoHyphens/>
        <w:rPr>
          <w:rStyle w:val="Initial"/>
          <w:rFonts w:ascii="Times New Roman" w:hAnsi="Times New Roman"/>
          <w:sz w:val="22"/>
          <w:lang w:val="it-IT"/>
        </w:rPr>
      </w:pPr>
    </w:p>
    <w:p w14:paraId="08B1CCF0" w14:textId="77777777" w:rsidR="00536A75" w:rsidRPr="00EB0F90" w:rsidRDefault="00536A75" w:rsidP="00803B98">
      <w:pPr>
        <w:tabs>
          <w:tab w:val="left" w:pos="567"/>
        </w:tabs>
        <w:suppressAutoHyphens/>
        <w:rPr>
          <w:rStyle w:val="Initial"/>
          <w:rFonts w:ascii="Times New Roman" w:hAnsi="Times New Roman"/>
          <w:sz w:val="22"/>
          <w:lang w:val="it-IT"/>
        </w:rPr>
      </w:pPr>
      <w:r w:rsidRPr="00EB0F90">
        <w:rPr>
          <w:rStyle w:val="Initial"/>
          <w:rFonts w:ascii="Times New Roman" w:hAnsi="Times New Roman"/>
          <w:sz w:val="22"/>
          <w:lang w:val="it-IT"/>
        </w:rPr>
        <w:t>TMZ è caratterizzata da una bassa tendenza a legarsi alle proteine (dal 10 % al 20 %) e quindi non si prevede che interagisca con agenti che si legano fortemente alle proteine.</w:t>
      </w:r>
    </w:p>
    <w:p w14:paraId="280FD640" w14:textId="77777777" w:rsidR="00536A75" w:rsidRPr="00EB0F90" w:rsidRDefault="00536A75" w:rsidP="00803B98">
      <w:pPr>
        <w:tabs>
          <w:tab w:val="left" w:pos="567"/>
        </w:tabs>
        <w:suppressAutoHyphens/>
        <w:rPr>
          <w:rStyle w:val="Initial"/>
          <w:rFonts w:ascii="Times New Roman" w:hAnsi="Times New Roman"/>
          <w:sz w:val="22"/>
          <w:lang w:val="it-IT"/>
        </w:rPr>
      </w:pPr>
    </w:p>
    <w:p w14:paraId="029B1E89" w14:textId="77777777" w:rsidR="00536A75" w:rsidRPr="00EB0F90" w:rsidRDefault="00536A75" w:rsidP="00803B98">
      <w:pPr>
        <w:tabs>
          <w:tab w:val="left" w:pos="567"/>
        </w:tabs>
        <w:suppressAutoHyphens/>
        <w:rPr>
          <w:rStyle w:val="Initial"/>
          <w:rFonts w:ascii="Times New Roman" w:hAnsi="Times New Roman"/>
          <w:sz w:val="22"/>
          <w:lang w:val="it-IT"/>
        </w:rPr>
      </w:pPr>
      <w:r w:rsidRPr="00EB0F90">
        <w:rPr>
          <w:rStyle w:val="Initial"/>
          <w:rFonts w:ascii="Times New Roman" w:hAnsi="Times New Roman"/>
          <w:sz w:val="22"/>
          <w:lang w:val="it-IT"/>
        </w:rPr>
        <w:t xml:space="preserve">Gli studi PET nell’uomo ed i dati preclinici suggeriscono che TMZ attraversa rapidamente la barriera emato-encefalica ed è presente nel fluido cerebrospinale CSF. La penetrazione nel CSF è stata confermata in un paziente; l’esposizione del CSF calcolata sulla base dell’AUC di TMZ, era circa il 30 % di quella del plasma, risultato coerente con i dati nell’animale. </w:t>
      </w:r>
    </w:p>
    <w:p w14:paraId="13EF139D" w14:textId="77777777" w:rsidR="00536A75" w:rsidRPr="00EB0F90" w:rsidRDefault="00536A75" w:rsidP="00803B98">
      <w:pPr>
        <w:tabs>
          <w:tab w:val="left" w:pos="567"/>
        </w:tabs>
        <w:suppressAutoHyphens/>
        <w:rPr>
          <w:rStyle w:val="Initial"/>
          <w:rFonts w:ascii="Times New Roman" w:hAnsi="Times New Roman"/>
          <w:sz w:val="22"/>
          <w:lang w:val="it-IT"/>
        </w:rPr>
      </w:pPr>
    </w:p>
    <w:p w14:paraId="55D01719" w14:textId="77777777" w:rsidR="00536A75" w:rsidRPr="00EB0F90" w:rsidRDefault="00536A75" w:rsidP="00803B98">
      <w:pPr>
        <w:keepNext/>
        <w:keepLines/>
        <w:tabs>
          <w:tab w:val="left" w:pos="567"/>
        </w:tabs>
        <w:suppressAutoHyphens/>
        <w:rPr>
          <w:rStyle w:val="Initial"/>
          <w:rFonts w:ascii="Times New Roman" w:hAnsi="Times New Roman"/>
          <w:sz w:val="22"/>
          <w:u w:val="single"/>
          <w:lang w:val="it-IT"/>
        </w:rPr>
      </w:pPr>
      <w:r w:rsidRPr="00EB0F90">
        <w:rPr>
          <w:rStyle w:val="Initial"/>
          <w:rFonts w:ascii="Times New Roman" w:hAnsi="Times New Roman"/>
          <w:sz w:val="22"/>
          <w:u w:val="single"/>
          <w:lang w:val="it-IT"/>
        </w:rPr>
        <w:t>Eliminazione</w:t>
      </w:r>
    </w:p>
    <w:p w14:paraId="2B12F93E" w14:textId="77777777" w:rsidR="00536A75" w:rsidRPr="00EB0F90" w:rsidRDefault="00536A75" w:rsidP="00803B98">
      <w:pPr>
        <w:keepNext/>
        <w:keepLines/>
        <w:tabs>
          <w:tab w:val="left" w:pos="567"/>
        </w:tabs>
        <w:suppressAutoHyphens/>
        <w:rPr>
          <w:rStyle w:val="Initial"/>
          <w:rFonts w:ascii="Times New Roman" w:hAnsi="Times New Roman"/>
          <w:sz w:val="22"/>
          <w:u w:val="single"/>
          <w:lang w:val="it-IT"/>
        </w:rPr>
      </w:pPr>
    </w:p>
    <w:p w14:paraId="11F08D3A" w14:textId="77777777" w:rsidR="00536A75" w:rsidRPr="00EB0F90" w:rsidRDefault="00536A75" w:rsidP="00803B98">
      <w:pPr>
        <w:tabs>
          <w:tab w:val="left" w:pos="567"/>
        </w:tabs>
        <w:suppressAutoHyphens/>
        <w:rPr>
          <w:rStyle w:val="Initial"/>
          <w:rFonts w:ascii="Times New Roman" w:hAnsi="Times New Roman"/>
          <w:sz w:val="22"/>
          <w:lang w:val="it-IT"/>
        </w:rPr>
      </w:pPr>
      <w:r w:rsidRPr="00EB0F90">
        <w:rPr>
          <w:rStyle w:val="Initial"/>
          <w:rFonts w:ascii="Times New Roman" w:hAnsi="Times New Roman"/>
          <w:sz w:val="22"/>
          <w:lang w:val="it-IT"/>
        </w:rPr>
        <w:t>L’emivita (t</w:t>
      </w:r>
      <w:r w:rsidRPr="00EB0F90">
        <w:rPr>
          <w:vertAlign w:val="subscript"/>
          <w:lang w:val="it-IT"/>
        </w:rPr>
        <w:t>1/2</w:t>
      </w:r>
      <w:r w:rsidRPr="00EB0F90">
        <w:rPr>
          <w:lang w:val="it-IT"/>
        </w:rPr>
        <w:t xml:space="preserve">) </w:t>
      </w:r>
      <w:r w:rsidRPr="00EB0F90">
        <w:rPr>
          <w:rStyle w:val="Initial"/>
          <w:rFonts w:ascii="Times New Roman" w:hAnsi="Times New Roman"/>
          <w:sz w:val="22"/>
          <w:lang w:val="it-IT"/>
        </w:rPr>
        <w:t xml:space="preserve">nel plasma è di circa 1,8 ore. La via principale di eliminazione di </w:t>
      </w:r>
      <w:r w:rsidRPr="00EB0F90">
        <w:rPr>
          <w:rStyle w:val="Initial"/>
          <w:rFonts w:ascii="Times New Roman" w:hAnsi="Times New Roman"/>
          <w:sz w:val="22"/>
          <w:vertAlign w:val="superscript"/>
          <w:lang w:val="it-IT"/>
        </w:rPr>
        <w:t>14</w:t>
      </w:r>
      <w:r w:rsidRPr="00EB0F90">
        <w:rPr>
          <w:rStyle w:val="Initial"/>
          <w:rFonts w:ascii="Times New Roman" w:hAnsi="Times New Roman"/>
          <w:sz w:val="22"/>
          <w:lang w:val="it-IT"/>
        </w:rPr>
        <w:t>C è la renale. In seguito a somministrazione orale circa il 5 % - 10 % della dose viene recuperato immodificato nelle urine nelle 24 ore ed il resto escreto come acido temozolomide, 5-aminoimidazolo-4-carbossamide (AIC) o come metaboliti polari non identificati.</w:t>
      </w:r>
    </w:p>
    <w:p w14:paraId="5466AB68" w14:textId="77777777" w:rsidR="00536A75" w:rsidRPr="00EB0F90" w:rsidRDefault="00536A75" w:rsidP="00803B98">
      <w:pPr>
        <w:tabs>
          <w:tab w:val="left" w:pos="567"/>
        </w:tabs>
        <w:suppressAutoHyphens/>
        <w:rPr>
          <w:rStyle w:val="Initial"/>
          <w:rFonts w:ascii="Times New Roman" w:hAnsi="Times New Roman"/>
          <w:sz w:val="22"/>
          <w:lang w:val="it-IT"/>
        </w:rPr>
      </w:pPr>
    </w:p>
    <w:p w14:paraId="01CA9D9C" w14:textId="77777777" w:rsidR="00536A75" w:rsidRPr="00EB0F90" w:rsidRDefault="00536A75" w:rsidP="00803B98">
      <w:pPr>
        <w:tabs>
          <w:tab w:val="left" w:pos="567"/>
        </w:tabs>
        <w:suppressAutoHyphens/>
        <w:rPr>
          <w:rStyle w:val="Initial"/>
          <w:rFonts w:ascii="Times New Roman" w:hAnsi="Times New Roman"/>
          <w:sz w:val="22"/>
          <w:lang w:val="it-IT"/>
        </w:rPr>
      </w:pPr>
      <w:r w:rsidRPr="00EB0F90">
        <w:rPr>
          <w:rStyle w:val="Initial"/>
          <w:rFonts w:ascii="Times New Roman" w:hAnsi="Times New Roman"/>
          <w:sz w:val="22"/>
          <w:lang w:val="it-IT"/>
        </w:rPr>
        <w:t>Le concentrazioni plasmatiche aumentano in modo dose-correlato. Clearance plasmatica, volume di distribuzione e tempo di dimezzamento sono indipendenti dalla dose.</w:t>
      </w:r>
    </w:p>
    <w:p w14:paraId="550D2191" w14:textId="77777777" w:rsidR="00536A75" w:rsidRPr="00EB0F90" w:rsidRDefault="00536A75" w:rsidP="00803B98">
      <w:pPr>
        <w:tabs>
          <w:tab w:val="left" w:pos="567"/>
        </w:tabs>
        <w:suppressAutoHyphens/>
        <w:rPr>
          <w:rStyle w:val="Initial"/>
          <w:rFonts w:ascii="Times New Roman" w:hAnsi="Times New Roman"/>
          <w:sz w:val="22"/>
          <w:u w:val="single"/>
          <w:lang w:val="it-IT"/>
        </w:rPr>
      </w:pPr>
    </w:p>
    <w:p w14:paraId="73CDA4D9" w14:textId="77777777" w:rsidR="00536A75" w:rsidRPr="00EB0F90" w:rsidRDefault="00536A75" w:rsidP="00803B98">
      <w:pPr>
        <w:keepNext/>
        <w:keepLines/>
        <w:tabs>
          <w:tab w:val="left" w:pos="567"/>
        </w:tabs>
        <w:suppressAutoHyphens/>
        <w:rPr>
          <w:rStyle w:val="Initial"/>
          <w:rFonts w:ascii="Times New Roman" w:hAnsi="Times New Roman"/>
          <w:sz w:val="22"/>
          <w:u w:val="single"/>
          <w:lang w:val="it-IT"/>
        </w:rPr>
      </w:pPr>
      <w:r w:rsidRPr="00EB0F90">
        <w:rPr>
          <w:rStyle w:val="Initial"/>
          <w:rFonts w:ascii="Times New Roman" w:hAnsi="Times New Roman"/>
          <w:sz w:val="22"/>
          <w:u w:val="single"/>
          <w:lang w:val="it-IT"/>
        </w:rPr>
        <w:t>Popolazioni speciali</w:t>
      </w:r>
    </w:p>
    <w:p w14:paraId="3339FC43" w14:textId="77777777" w:rsidR="00536A75" w:rsidRPr="00EB0F90" w:rsidRDefault="00536A75" w:rsidP="00803B98">
      <w:pPr>
        <w:keepNext/>
        <w:keepLines/>
        <w:tabs>
          <w:tab w:val="left" w:pos="567"/>
        </w:tabs>
        <w:suppressAutoHyphens/>
        <w:rPr>
          <w:rStyle w:val="Initial"/>
          <w:rFonts w:ascii="Times New Roman" w:hAnsi="Times New Roman"/>
          <w:sz w:val="22"/>
          <w:u w:val="single"/>
          <w:lang w:val="it-IT"/>
        </w:rPr>
      </w:pPr>
    </w:p>
    <w:p w14:paraId="528F71AD" w14:textId="77777777" w:rsidR="00536A75" w:rsidRPr="00EB0F90" w:rsidRDefault="00536A75" w:rsidP="00803B98">
      <w:pPr>
        <w:tabs>
          <w:tab w:val="left" w:pos="567"/>
        </w:tabs>
        <w:suppressAutoHyphens/>
        <w:rPr>
          <w:rStyle w:val="Initial"/>
          <w:rFonts w:ascii="Times New Roman" w:hAnsi="Times New Roman"/>
          <w:sz w:val="22"/>
          <w:lang w:val="it-IT"/>
        </w:rPr>
      </w:pPr>
      <w:r w:rsidRPr="00EB0F90">
        <w:rPr>
          <w:rStyle w:val="Initial"/>
          <w:rFonts w:ascii="Times New Roman" w:hAnsi="Times New Roman"/>
          <w:sz w:val="22"/>
          <w:lang w:val="it-IT"/>
        </w:rPr>
        <w:t>L’analisi della farmacocinetica di popolazione ha evidenziato che la clearance plasmatica di TMZ era indipendente dall’età, dalla funzione renale e dall’uso di tabacco. In uno studio separato di farmacocinetica, i profili della farmacocinetica plasmatica in pazienti con insuf</w:t>
      </w:r>
      <w:r w:rsidR="00E95F09" w:rsidRPr="00EB0F90">
        <w:rPr>
          <w:rStyle w:val="Initial"/>
          <w:rFonts w:ascii="Times New Roman" w:hAnsi="Times New Roman"/>
          <w:sz w:val="22"/>
          <w:lang w:val="it-IT"/>
        </w:rPr>
        <w:t>f</w:t>
      </w:r>
      <w:r w:rsidRPr="00EB0F90">
        <w:rPr>
          <w:rStyle w:val="Initial"/>
          <w:rFonts w:ascii="Times New Roman" w:hAnsi="Times New Roman"/>
          <w:sz w:val="22"/>
          <w:lang w:val="it-IT"/>
        </w:rPr>
        <w:t>icienza epatica da lieve a moderata erano simili a quelli osservati in pazienti con funzione epatica normale.</w:t>
      </w:r>
    </w:p>
    <w:p w14:paraId="6408E3CB" w14:textId="77777777" w:rsidR="00536A75" w:rsidRPr="00EB0F90" w:rsidRDefault="00536A75" w:rsidP="00803B98">
      <w:pPr>
        <w:tabs>
          <w:tab w:val="left" w:pos="567"/>
        </w:tabs>
        <w:suppressAutoHyphens/>
        <w:rPr>
          <w:rStyle w:val="Initial"/>
          <w:rFonts w:ascii="Times New Roman" w:hAnsi="Times New Roman"/>
          <w:sz w:val="22"/>
          <w:u w:val="single"/>
          <w:lang w:val="it-IT"/>
        </w:rPr>
      </w:pPr>
    </w:p>
    <w:p w14:paraId="4417DCCE" w14:textId="0FDEF936" w:rsidR="00536A75" w:rsidRPr="00EB0F90" w:rsidRDefault="00536A75" w:rsidP="00803B98">
      <w:pPr>
        <w:tabs>
          <w:tab w:val="left" w:pos="567"/>
        </w:tabs>
        <w:suppressAutoHyphens/>
        <w:rPr>
          <w:rStyle w:val="Initial"/>
          <w:rFonts w:ascii="Times New Roman" w:hAnsi="Times New Roman"/>
          <w:sz w:val="22"/>
          <w:lang w:val="it-IT"/>
        </w:rPr>
      </w:pPr>
      <w:r w:rsidRPr="00EB0F90">
        <w:rPr>
          <w:rStyle w:val="Initial"/>
          <w:rFonts w:ascii="Times New Roman" w:hAnsi="Times New Roman"/>
          <w:sz w:val="22"/>
          <w:lang w:val="it-IT"/>
        </w:rPr>
        <w:t>I pazienti pediatrici avevano una AUC più alta rispetto ai pazienti adulti; tuttavia la dose massima tollerata (MDT) era di 1</w:t>
      </w:r>
      <w:ins w:id="115" w:author="MSD1-IT-RA" w:date="2026-02-03T10:32:00Z" w16du:dateUtc="2026-02-03T09:32:00Z">
        <w:r w:rsidR="00620409">
          <w:rPr>
            <w:rStyle w:val="Initial"/>
            <w:rFonts w:ascii="Times New Roman" w:hAnsi="Times New Roman"/>
            <w:sz w:val="22"/>
            <w:lang w:val="it-IT"/>
          </w:rPr>
          <w:t> </w:t>
        </w:r>
      </w:ins>
      <w:del w:id="116" w:author="MSD1-IT-RA" w:date="2026-02-03T10:32:00Z" w16du:dateUtc="2026-02-03T09:32:00Z">
        <w:r w:rsidRPr="00EB0F90" w:rsidDel="00620409">
          <w:rPr>
            <w:rStyle w:val="Initial"/>
            <w:rFonts w:ascii="Times New Roman" w:hAnsi="Times New Roman"/>
            <w:sz w:val="22"/>
            <w:lang w:val="it-IT"/>
          </w:rPr>
          <w:delText>.</w:delText>
        </w:r>
      </w:del>
      <w:r w:rsidRPr="00EB0F90">
        <w:rPr>
          <w:rStyle w:val="Initial"/>
          <w:rFonts w:ascii="Times New Roman" w:hAnsi="Times New Roman"/>
          <w:sz w:val="22"/>
          <w:lang w:val="it-IT"/>
        </w:rPr>
        <w:t>000 mg/m</w:t>
      </w:r>
      <w:r w:rsidRPr="00EB0F90">
        <w:rPr>
          <w:rStyle w:val="Initial"/>
          <w:rFonts w:ascii="Times New Roman" w:hAnsi="Times New Roman"/>
          <w:sz w:val="22"/>
          <w:vertAlign w:val="superscript"/>
          <w:lang w:val="it-IT"/>
        </w:rPr>
        <w:t>2</w:t>
      </w:r>
      <w:r w:rsidRPr="00EB0F90">
        <w:rPr>
          <w:rStyle w:val="Initial"/>
          <w:rFonts w:ascii="Times New Roman" w:hAnsi="Times New Roman"/>
          <w:sz w:val="22"/>
          <w:lang w:val="it-IT"/>
        </w:rPr>
        <w:t xml:space="preserve"> per ciclo sia nei bambini che negli adulti.</w:t>
      </w:r>
    </w:p>
    <w:p w14:paraId="627EA08D" w14:textId="77777777" w:rsidR="00536A75" w:rsidRPr="00EB0F90" w:rsidRDefault="00536A75" w:rsidP="00803B98">
      <w:pPr>
        <w:tabs>
          <w:tab w:val="left" w:pos="567"/>
        </w:tabs>
        <w:suppressAutoHyphens/>
        <w:rPr>
          <w:rStyle w:val="Initial"/>
          <w:rFonts w:ascii="Times New Roman" w:hAnsi="Times New Roman"/>
          <w:sz w:val="22"/>
          <w:lang w:val="it-IT"/>
        </w:rPr>
      </w:pPr>
    </w:p>
    <w:p w14:paraId="2EE239A2" w14:textId="77777777" w:rsidR="00536A75" w:rsidRPr="00EB0F90" w:rsidRDefault="00536A75" w:rsidP="00803B98">
      <w:pPr>
        <w:keepNext/>
        <w:keepLines/>
        <w:tabs>
          <w:tab w:val="left" w:pos="567"/>
        </w:tabs>
        <w:suppressAutoHyphens/>
        <w:rPr>
          <w:rStyle w:val="Initial"/>
          <w:rFonts w:ascii="Times New Roman" w:hAnsi="Times New Roman"/>
          <w:b/>
          <w:sz w:val="22"/>
          <w:lang w:val="it-IT"/>
        </w:rPr>
      </w:pPr>
      <w:r w:rsidRPr="00EB0F90">
        <w:rPr>
          <w:rStyle w:val="Initial"/>
          <w:rFonts w:ascii="Times New Roman" w:hAnsi="Times New Roman"/>
          <w:b/>
          <w:sz w:val="22"/>
          <w:lang w:val="it-IT"/>
        </w:rPr>
        <w:t>5.3</w:t>
      </w:r>
      <w:r w:rsidRPr="00EB0F90">
        <w:rPr>
          <w:rStyle w:val="Initial"/>
          <w:rFonts w:ascii="Times New Roman" w:hAnsi="Times New Roman"/>
          <w:b/>
          <w:sz w:val="22"/>
          <w:lang w:val="it-IT"/>
        </w:rPr>
        <w:tab/>
        <w:t>Dati preclinici di sicurezza</w:t>
      </w:r>
    </w:p>
    <w:p w14:paraId="37C9D1B8" w14:textId="77777777" w:rsidR="00536A75" w:rsidRPr="00EB0F90" w:rsidRDefault="00536A75" w:rsidP="00803B98">
      <w:pPr>
        <w:pStyle w:val="EndnoteText"/>
        <w:keepNext/>
        <w:keepLines/>
        <w:suppressAutoHyphens/>
        <w:rPr>
          <w:rStyle w:val="Initial"/>
          <w:rFonts w:ascii="Times New Roman" w:hAnsi="Times New Roman"/>
          <w:sz w:val="22"/>
          <w:lang w:val="it-IT"/>
        </w:rPr>
      </w:pPr>
    </w:p>
    <w:p w14:paraId="547F5FD3" w14:textId="77777777" w:rsidR="00536A75" w:rsidRPr="00EB0F90" w:rsidRDefault="00536A75" w:rsidP="00803B98">
      <w:pPr>
        <w:pStyle w:val="BodyText"/>
        <w:jc w:val="left"/>
        <w:rPr>
          <w:rStyle w:val="Initial"/>
          <w:rFonts w:ascii="Times New Roman" w:hAnsi="Times New Roman"/>
          <w:b w:val="0"/>
          <w:sz w:val="22"/>
          <w:lang w:val="it-IT"/>
        </w:rPr>
      </w:pPr>
      <w:r w:rsidRPr="00EB0F90">
        <w:rPr>
          <w:rStyle w:val="Initial"/>
          <w:rFonts w:ascii="Times New Roman" w:hAnsi="Times New Roman"/>
          <w:b w:val="0"/>
          <w:sz w:val="22"/>
          <w:lang w:val="it-IT"/>
        </w:rPr>
        <w:t>Sono stati condotti studi di tossicità per ciclo singolo (5 giorni di trattamento e 23 senza trattamento), per 3 e 6</w:t>
      </w:r>
      <w:r w:rsidR="003E78F0" w:rsidRPr="00EB0F90">
        <w:rPr>
          <w:rStyle w:val="Initial"/>
          <w:rFonts w:ascii="Times New Roman" w:hAnsi="Times New Roman"/>
          <w:b w:val="0"/>
          <w:sz w:val="22"/>
          <w:lang w:val="it-IT"/>
        </w:rPr>
        <w:t> </w:t>
      </w:r>
      <w:r w:rsidRPr="00EB0F90">
        <w:rPr>
          <w:rStyle w:val="Initial"/>
          <w:rFonts w:ascii="Times New Roman" w:hAnsi="Times New Roman"/>
          <w:b w:val="0"/>
          <w:sz w:val="22"/>
          <w:lang w:val="it-IT"/>
        </w:rPr>
        <w:t xml:space="preserve">cicli nel ratto e nel cane. I bersagli primari di tossicità includevano il midollo osseo, il sistema linforeticolare, i testicoli ed il tratto gastrointestinale, e a dosi maggiori, che risultavano letali nel 60 %-100 % dei ratti e cani esaminati, si è verificata degenerazione della retina. La maggior parte degli effetti tossici si sono rivelati reversibili, fatta eccezione per gli eventi avversi a carico del sistema riproduttivo maschile e per la </w:t>
      </w:r>
      <w:r w:rsidRPr="00EB0F90">
        <w:rPr>
          <w:rStyle w:val="Initial"/>
          <w:rFonts w:ascii="Times New Roman" w:hAnsi="Times New Roman"/>
          <w:b w:val="0"/>
          <w:sz w:val="22"/>
          <w:lang w:val="it-IT"/>
        </w:rPr>
        <w:lastRenderedPageBreak/>
        <w:t>degenerazione retinica. Tuttavia, poiché le dosi che determinano la degenerazione retinica sono comprese nell’intervallo delle dosi letali, e non sono stati osservati effetti confrontabili negli studi clinici, non è stata attribuita rilevanza clinica a questo risultato.</w:t>
      </w:r>
    </w:p>
    <w:p w14:paraId="358C15A4" w14:textId="77777777" w:rsidR="00536A75" w:rsidRPr="00EB0F90" w:rsidRDefault="00536A75" w:rsidP="00803B98">
      <w:pPr>
        <w:tabs>
          <w:tab w:val="left" w:pos="567"/>
        </w:tabs>
        <w:suppressAutoHyphens/>
        <w:rPr>
          <w:rStyle w:val="Initial"/>
          <w:rFonts w:ascii="Times New Roman" w:hAnsi="Times New Roman"/>
          <w:sz w:val="22"/>
          <w:lang w:val="it-IT"/>
        </w:rPr>
      </w:pPr>
    </w:p>
    <w:p w14:paraId="5A27154F" w14:textId="77777777" w:rsidR="00536A75" w:rsidRPr="00EB0F90" w:rsidRDefault="00536A75" w:rsidP="00803B98">
      <w:pPr>
        <w:tabs>
          <w:tab w:val="left" w:pos="567"/>
        </w:tabs>
        <w:suppressAutoHyphens/>
        <w:rPr>
          <w:rStyle w:val="Initial"/>
          <w:rFonts w:ascii="Times New Roman" w:hAnsi="Times New Roman"/>
          <w:sz w:val="22"/>
          <w:lang w:val="it-IT"/>
        </w:rPr>
      </w:pPr>
      <w:r w:rsidRPr="00EB0F90">
        <w:rPr>
          <w:rStyle w:val="Initial"/>
          <w:rFonts w:ascii="Times New Roman" w:hAnsi="Times New Roman"/>
          <w:sz w:val="22"/>
          <w:lang w:val="it-IT"/>
        </w:rPr>
        <w:t>TMZ è un agente alchilante embriotossico, teratogeno e genotossico. TMZ è più tossica nel ratto e nel cane che nell’uomo, e il dosaggio clinico si avvicina alla minima dose letale per ratto e cane. La riduzione dose-correlata di leucociti e piastrine sembra essere un indicatore significativo della tossicità. Nello studio a 6</w:t>
      </w:r>
      <w:r w:rsidR="00A40EE4" w:rsidRPr="00EB0F90">
        <w:rPr>
          <w:lang w:val="it-IT"/>
        </w:rPr>
        <w:t> </w:t>
      </w:r>
      <w:r w:rsidRPr="00EB0F90">
        <w:rPr>
          <w:rStyle w:val="Initial"/>
          <w:rFonts w:ascii="Times New Roman" w:hAnsi="Times New Roman"/>
          <w:sz w:val="22"/>
          <w:lang w:val="it-IT"/>
        </w:rPr>
        <w:t>cicli nel ratto sono state osservate varie neoplasie che includevano carcinoma mammario, cheratoacantoma della pelle, adenoma a cellule basali mentre negli studi sul cane non sono stati osservati né tumori né alterazioni pre-neoplastiche. I ratti sembrano essere particolarmente sensibili agli effetti oncogeni di TMZ, i primi tumori compaiono entro 3</w:t>
      </w:r>
      <w:r w:rsidR="00A40EE4" w:rsidRPr="00EB0F90">
        <w:rPr>
          <w:lang w:val="it-IT"/>
        </w:rPr>
        <w:t> </w:t>
      </w:r>
      <w:r w:rsidRPr="00EB0F90">
        <w:rPr>
          <w:rStyle w:val="Initial"/>
          <w:rFonts w:ascii="Times New Roman" w:hAnsi="Times New Roman"/>
          <w:sz w:val="22"/>
          <w:lang w:val="it-IT"/>
        </w:rPr>
        <w:t>mesi dall’inizio della somministrazione. Questo periodo di latenza è molto breve anche per un agente alchilante.</w:t>
      </w:r>
    </w:p>
    <w:p w14:paraId="286964A6" w14:textId="77777777" w:rsidR="00536A75" w:rsidRPr="00EB0F90" w:rsidRDefault="00536A75" w:rsidP="00803B98">
      <w:pPr>
        <w:pStyle w:val="EndnoteText"/>
        <w:suppressAutoHyphens/>
        <w:rPr>
          <w:rStyle w:val="Initial"/>
          <w:rFonts w:ascii="Times New Roman" w:hAnsi="Times New Roman"/>
          <w:sz w:val="22"/>
          <w:lang w:val="it-IT"/>
        </w:rPr>
      </w:pPr>
    </w:p>
    <w:p w14:paraId="6E46EBD3" w14:textId="77777777" w:rsidR="00536A75" w:rsidRPr="00EB0F90" w:rsidRDefault="00536A75" w:rsidP="00803B98">
      <w:pPr>
        <w:pStyle w:val="BodyText"/>
        <w:rPr>
          <w:rStyle w:val="Initial"/>
          <w:rFonts w:ascii="Times New Roman" w:hAnsi="Times New Roman"/>
          <w:b w:val="0"/>
          <w:sz w:val="22"/>
          <w:lang w:val="it-IT"/>
        </w:rPr>
      </w:pPr>
      <w:r w:rsidRPr="00EB0F90">
        <w:rPr>
          <w:rStyle w:val="Initial"/>
          <w:rFonts w:ascii="Times New Roman" w:hAnsi="Times New Roman"/>
          <w:b w:val="0"/>
          <w:sz w:val="22"/>
          <w:lang w:val="it-IT"/>
        </w:rPr>
        <w:t>I risultati del test Ames/salmonella e del test di aberrazione cromosomica del linfocita di sangue periferico umano (HPBL) hanno mostrato risposta positiva di mutagenicità.</w:t>
      </w:r>
    </w:p>
    <w:p w14:paraId="31D1EE58" w14:textId="77777777" w:rsidR="00536A75" w:rsidRPr="00EB0F90" w:rsidRDefault="00536A75" w:rsidP="00803B98">
      <w:pPr>
        <w:tabs>
          <w:tab w:val="left" w:pos="567"/>
        </w:tabs>
        <w:suppressAutoHyphens/>
        <w:rPr>
          <w:rStyle w:val="Initial"/>
          <w:rFonts w:ascii="Times New Roman" w:hAnsi="Times New Roman"/>
          <w:sz w:val="22"/>
          <w:lang w:val="it-IT"/>
        </w:rPr>
      </w:pPr>
    </w:p>
    <w:p w14:paraId="5DB18700" w14:textId="77777777" w:rsidR="00536A75" w:rsidRPr="00EB0F90" w:rsidRDefault="00536A75" w:rsidP="00803B98">
      <w:pPr>
        <w:tabs>
          <w:tab w:val="left" w:pos="567"/>
        </w:tabs>
        <w:suppressAutoHyphens/>
        <w:rPr>
          <w:rStyle w:val="Initial"/>
          <w:rFonts w:ascii="Times New Roman" w:hAnsi="Times New Roman"/>
          <w:sz w:val="22"/>
          <w:lang w:val="it-IT"/>
        </w:rPr>
      </w:pPr>
      <w:r w:rsidRPr="00EB0F90">
        <w:rPr>
          <w:rStyle w:val="Initial"/>
          <w:rFonts w:ascii="Times New Roman" w:hAnsi="Times New Roman"/>
          <w:sz w:val="22"/>
          <w:lang w:val="it-IT"/>
        </w:rPr>
        <w:t>La formulazione endovenosa ha prodotto irritazione locale nel sito di iniezione, sia nei conigli, sia nei ratti. L’irritazione è stata temporanea e non associata a danno durevole dei tessuti.</w:t>
      </w:r>
    </w:p>
    <w:p w14:paraId="7E94ED74" w14:textId="77777777" w:rsidR="00536A75" w:rsidRPr="00EB0F90" w:rsidRDefault="00536A75" w:rsidP="00803B98">
      <w:pPr>
        <w:tabs>
          <w:tab w:val="left" w:pos="567"/>
        </w:tabs>
        <w:suppressAutoHyphens/>
        <w:rPr>
          <w:rStyle w:val="Initial"/>
          <w:rFonts w:ascii="Times New Roman" w:hAnsi="Times New Roman"/>
          <w:sz w:val="22"/>
          <w:lang w:val="it-IT"/>
        </w:rPr>
      </w:pPr>
    </w:p>
    <w:p w14:paraId="32666EE8" w14:textId="77777777" w:rsidR="00536A75" w:rsidRPr="00EB0F90" w:rsidRDefault="00536A75" w:rsidP="00803B98">
      <w:pPr>
        <w:tabs>
          <w:tab w:val="left" w:pos="567"/>
        </w:tabs>
        <w:suppressAutoHyphens/>
        <w:rPr>
          <w:rStyle w:val="Initial"/>
          <w:rFonts w:ascii="Times New Roman" w:hAnsi="Times New Roman"/>
          <w:sz w:val="22"/>
          <w:lang w:val="it-IT"/>
        </w:rPr>
      </w:pPr>
    </w:p>
    <w:p w14:paraId="1EB98630" w14:textId="77777777" w:rsidR="00536A75" w:rsidRPr="00EB0F90" w:rsidRDefault="00536A75" w:rsidP="00803B98">
      <w:pPr>
        <w:keepNext/>
        <w:keepLines/>
        <w:tabs>
          <w:tab w:val="left" w:pos="567"/>
        </w:tabs>
        <w:suppressAutoHyphens/>
        <w:rPr>
          <w:rStyle w:val="Initial"/>
          <w:rFonts w:ascii="Times New Roman" w:hAnsi="Times New Roman"/>
          <w:b/>
          <w:sz w:val="22"/>
          <w:lang w:val="it-IT"/>
        </w:rPr>
      </w:pPr>
      <w:r w:rsidRPr="00EB0F90">
        <w:rPr>
          <w:rStyle w:val="Initial"/>
          <w:rFonts w:ascii="Times New Roman" w:hAnsi="Times New Roman"/>
          <w:b/>
          <w:sz w:val="22"/>
          <w:lang w:val="it-IT"/>
        </w:rPr>
        <w:t>6.</w:t>
      </w:r>
      <w:r w:rsidRPr="00EB0F90">
        <w:rPr>
          <w:rStyle w:val="Initial"/>
          <w:rFonts w:ascii="Times New Roman" w:hAnsi="Times New Roman"/>
          <w:b/>
          <w:sz w:val="22"/>
          <w:lang w:val="it-IT"/>
        </w:rPr>
        <w:tab/>
        <w:t>INFORMAZIONI FARMACEUTICHE</w:t>
      </w:r>
    </w:p>
    <w:p w14:paraId="4E5D92FD" w14:textId="77777777" w:rsidR="00536A75" w:rsidRPr="00EB0F90" w:rsidRDefault="00536A75" w:rsidP="00803B98">
      <w:pPr>
        <w:pStyle w:val="EndnoteText"/>
        <w:keepNext/>
        <w:keepLines/>
        <w:suppressAutoHyphens/>
        <w:rPr>
          <w:rStyle w:val="Initial"/>
          <w:rFonts w:ascii="Times New Roman" w:hAnsi="Times New Roman"/>
          <w:sz w:val="22"/>
          <w:lang w:val="it-IT"/>
        </w:rPr>
      </w:pPr>
    </w:p>
    <w:p w14:paraId="76DCCC8C" w14:textId="77777777" w:rsidR="00536A75" w:rsidRPr="00EB0F90" w:rsidRDefault="00536A75" w:rsidP="00803B98">
      <w:pPr>
        <w:keepNext/>
        <w:keepLines/>
        <w:tabs>
          <w:tab w:val="left" w:pos="567"/>
        </w:tabs>
        <w:suppressAutoHyphens/>
        <w:rPr>
          <w:rStyle w:val="Initial"/>
          <w:rFonts w:ascii="Times New Roman" w:hAnsi="Times New Roman"/>
          <w:b/>
          <w:sz w:val="22"/>
          <w:lang w:val="it-IT"/>
        </w:rPr>
      </w:pPr>
      <w:r w:rsidRPr="00EB0F90">
        <w:rPr>
          <w:rStyle w:val="Initial"/>
          <w:rFonts w:ascii="Times New Roman" w:hAnsi="Times New Roman"/>
          <w:b/>
          <w:sz w:val="22"/>
          <w:lang w:val="it-IT"/>
        </w:rPr>
        <w:t>6.1</w:t>
      </w:r>
      <w:r w:rsidRPr="00EB0F90">
        <w:rPr>
          <w:rStyle w:val="Initial"/>
          <w:rFonts w:ascii="Times New Roman" w:hAnsi="Times New Roman"/>
          <w:b/>
          <w:sz w:val="22"/>
          <w:lang w:val="it-IT"/>
        </w:rPr>
        <w:tab/>
        <w:t>Elenco degli eccipienti</w:t>
      </w:r>
    </w:p>
    <w:p w14:paraId="0FA0127F" w14:textId="77777777" w:rsidR="00536A75" w:rsidRPr="00EB0F90" w:rsidRDefault="00536A75" w:rsidP="00803B98">
      <w:pPr>
        <w:pStyle w:val="EndnoteText"/>
        <w:keepNext/>
        <w:keepLines/>
        <w:suppressAutoHyphens/>
        <w:rPr>
          <w:rStyle w:val="Initial"/>
          <w:rFonts w:ascii="Times New Roman" w:hAnsi="Times New Roman"/>
          <w:i/>
          <w:sz w:val="22"/>
          <w:lang w:val="it-IT"/>
        </w:rPr>
      </w:pPr>
    </w:p>
    <w:p w14:paraId="0AF23A87" w14:textId="77777777" w:rsidR="00536A75" w:rsidRPr="00EB0F90" w:rsidRDefault="00536A75" w:rsidP="00803B98">
      <w:pPr>
        <w:pStyle w:val="BodyText3"/>
        <w:tabs>
          <w:tab w:val="left" w:pos="-720"/>
          <w:tab w:val="left" w:pos="0"/>
          <w:tab w:val="left" w:pos="720"/>
        </w:tabs>
        <w:suppressAutoHyphens/>
        <w:spacing w:after="0"/>
        <w:rPr>
          <w:sz w:val="22"/>
          <w:szCs w:val="22"/>
          <w:lang w:val="it-IT"/>
        </w:rPr>
      </w:pPr>
      <w:r w:rsidRPr="00EB0F90">
        <w:rPr>
          <w:sz w:val="22"/>
          <w:szCs w:val="22"/>
          <w:lang w:val="it-IT"/>
        </w:rPr>
        <w:t>Mannitolo (E421)</w:t>
      </w:r>
    </w:p>
    <w:p w14:paraId="09BBFCDA" w14:textId="77777777" w:rsidR="00536A75" w:rsidRPr="00EB0F90" w:rsidRDefault="00536A75" w:rsidP="00803B98">
      <w:pPr>
        <w:pStyle w:val="BodyText3"/>
        <w:tabs>
          <w:tab w:val="left" w:pos="-720"/>
          <w:tab w:val="left" w:pos="0"/>
          <w:tab w:val="left" w:pos="720"/>
        </w:tabs>
        <w:suppressAutoHyphens/>
        <w:spacing w:after="0"/>
        <w:rPr>
          <w:sz w:val="22"/>
          <w:szCs w:val="22"/>
          <w:lang w:val="it-IT"/>
        </w:rPr>
      </w:pPr>
      <w:r w:rsidRPr="00EB0F90">
        <w:rPr>
          <w:sz w:val="22"/>
          <w:szCs w:val="22"/>
          <w:lang w:val="it-IT"/>
        </w:rPr>
        <w:t>Treonina</w:t>
      </w:r>
    </w:p>
    <w:p w14:paraId="0BDFE654" w14:textId="77777777" w:rsidR="00536A75" w:rsidRPr="00EB0F90" w:rsidRDefault="00536A75" w:rsidP="00803B98">
      <w:pPr>
        <w:pStyle w:val="BodyText3"/>
        <w:tabs>
          <w:tab w:val="left" w:pos="-720"/>
          <w:tab w:val="left" w:pos="0"/>
          <w:tab w:val="left" w:pos="720"/>
        </w:tabs>
        <w:suppressAutoHyphens/>
        <w:spacing w:after="0"/>
        <w:rPr>
          <w:sz w:val="22"/>
          <w:szCs w:val="22"/>
          <w:lang w:val="it-IT"/>
        </w:rPr>
      </w:pPr>
      <w:r w:rsidRPr="00EB0F90">
        <w:rPr>
          <w:sz w:val="22"/>
          <w:szCs w:val="22"/>
          <w:lang w:val="it-IT"/>
        </w:rPr>
        <w:t>Polisorbato</w:t>
      </w:r>
      <w:r w:rsidR="00E97640" w:rsidRPr="00EB0F90">
        <w:rPr>
          <w:sz w:val="22"/>
          <w:szCs w:val="22"/>
          <w:lang w:val="it-IT"/>
        </w:rPr>
        <w:t> </w:t>
      </w:r>
      <w:r w:rsidRPr="00EB0F90">
        <w:rPr>
          <w:sz w:val="22"/>
          <w:szCs w:val="22"/>
          <w:lang w:val="it-IT"/>
        </w:rPr>
        <w:t>80</w:t>
      </w:r>
    </w:p>
    <w:p w14:paraId="2793E1A9" w14:textId="77777777" w:rsidR="00536A75" w:rsidRPr="00EB0F90" w:rsidRDefault="00536A75" w:rsidP="00803B98">
      <w:pPr>
        <w:pStyle w:val="BodyText3"/>
        <w:tabs>
          <w:tab w:val="left" w:pos="-720"/>
          <w:tab w:val="left" w:pos="0"/>
          <w:tab w:val="left" w:pos="720"/>
        </w:tabs>
        <w:suppressAutoHyphens/>
        <w:spacing w:after="0"/>
        <w:rPr>
          <w:bCs/>
          <w:sz w:val="22"/>
          <w:szCs w:val="22"/>
          <w:lang w:val="it-IT"/>
        </w:rPr>
      </w:pPr>
      <w:r w:rsidRPr="00EB0F90">
        <w:rPr>
          <w:sz w:val="22"/>
          <w:szCs w:val="22"/>
          <w:lang w:val="it-IT"/>
        </w:rPr>
        <w:t xml:space="preserve">Sodio citrato </w:t>
      </w:r>
      <w:r w:rsidRPr="00EB0F90">
        <w:rPr>
          <w:bCs/>
          <w:sz w:val="22"/>
          <w:szCs w:val="22"/>
          <w:lang w:val="it-IT"/>
        </w:rPr>
        <w:t xml:space="preserve">(per </w:t>
      </w:r>
      <w:r w:rsidR="00D00D2D">
        <w:rPr>
          <w:bCs/>
          <w:sz w:val="22"/>
          <w:szCs w:val="22"/>
          <w:lang w:val="it-IT"/>
        </w:rPr>
        <w:t xml:space="preserve">la regolazione </w:t>
      </w:r>
      <w:r w:rsidRPr="00EB0F90">
        <w:rPr>
          <w:bCs/>
          <w:sz w:val="22"/>
          <w:szCs w:val="22"/>
          <w:lang w:val="it-IT"/>
        </w:rPr>
        <w:t>del pH)</w:t>
      </w:r>
    </w:p>
    <w:p w14:paraId="6F44CC42" w14:textId="77777777" w:rsidR="00536A75" w:rsidRPr="00EB0F90" w:rsidRDefault="00536A75" w:rsidP="00803B98">
      <w:pPr>
        <w:pStyle w:val="BodyText3"/>
        <w:tabs>
          <w:tab w:val="left" w:pos="-720"/>
          <w:tab w:val="left" w:pos="0"/>
          <w:tab w:val="left" w:pos="720"/>
        </w:tabs>
        <w:suppressAutoHyphens/>
        <w:spacing w:after="0"/>
        <w:rPr>
          <w:sz w:val="22"/>
          <w:szCs w:val="22"/>
          <w:lang w:val="it-IT"/>
        </w:rPr>
      </w:pPr>
      <w:r w:rsidRPr="00EB0F90">
        <w:rPr>
          <w:sz w:val="22"/>
          <w:szCs w:val="22"/>
          <w:lang w:val="it-IT"/>
        </w:rPr>
        <w:t xml:space="preserve">Acido cloridrico concentrato </w:t>
      </w:r>
      <w:r w:rsidRPr="00EB0F90">
        <w:rPr>
          <w:bCs/>
          <w:sz w:val="22"/>
          <w:szCs w:val="22"/>
          <w:lang w:val="it-IT"/>
        </w:rPr>
        <w:t xml:space="preserve">(per </w:t>
      </w:r>
      <w:r w:rsidR="00D00D2D">
        <w:rPr>
          <w:bCs/>
          <w:sz w:val="22"/>
          <w:szCs w:val="22"/>
          <w:lang w:val="it-IT"/>
        </w:rPr>
        <w:t>la regolazione</w:t>
      </w:r>
      <w:r w:rsidR="00D00D2D" w:rsidRPr="00EB0F90">
        <w:rPr>
          <w:bCs/>
          <w:sz w:val="22"/>
          <w:szCs w:val="22"/>
          <w:lang w:val="it-IT"/>
        </w:rPr>
        <w:t xml:space="preserve"> </w:t>
      </w:r>
      <w:r w:rsidRPr="00EB0F90">
        <w:rPr>
          <w:bCs/>
          <w:sz w:val="22"/>
          <w:szCs w:val="22"/>
          <w:lang w:val="it-IT"/>
        </w:rPr>
        <w:t>del pH)</w:t>
      </w:r>
    </w:p>
    <w:p w14:paraId="3D5D0533" w14:textId="77777777" w:rsidR="00536A75" w:rsidRPr="00EB0F90" w:rsidRDefault="00536A75" w:rsidP="00803B98">
      <w:pPr>
        <w:tabs>
          <w:tab w:val="left" w:pos="567"/>
        </w:tabs>
        <w:suppressAutoHyphens/>
        <w:rPr>
          <w:rStyle w:val="Initial"/>
          <w:rFonts w:ascii="Times New Roman" w:hAnsi="Times New Roman"/>
          <w:sz w:val="22"/>
          <w:lang w:val="it-IT"/>
        </w:rPr>
      </w:pPr>
    </w:p>
    <w:p w14:paraId="349D4DDE" w14:textId="77777777" w:rsidR="00536A75" w:rsidRPr="00EB0F90" w:rsidRDefault="00536A75" w:rsidP="00803B98">
      <w:pPr>
        <w:keepNext/>
        <w:keepLines/>
        <w:tabs>
          <w:tab w:val="left" w:pos="567"/>
        </w:tabs>
        <w:suppressAutoHyphens/>
        <w:rPr>
          <w:rStyle w:val="Initial"/>
          <w:rFonts w:ascii="Times New Roman" w:hAnsi="Times New Roman"/>
          <w:b/>
          <w:sz w:val="22"/>
          <w:lang w:val="it-IT"/>
        </w:rPr>
      </w:pPr>
      <w:r w:rsidRPr="00EB0F90">
        <w:rPr>
          <w:rStyle w:val="Initial"/>
          <w:rFonts w:ascii="Times New Roman" w:hAnsi="Times New Roman"/>
          <w:b/>
          <w:sz w:val="22"/>
          <w:lang w:val="it-IT"/>
        </w:rPr>
        <w:t>6.2</w:t>
      </w:r>
      <w:r w:rsidRPr="00EB0F90">
        <w:rPr>
          <w:rStyle w:val="Initial"/>
          <w:rFonts w:ascii="Times New Roman" w:hAnsi="Times New Roman"/>
          <w:b/>
          <w:sz w:val="22"/>
          <w:lang w:val="it-IT"/>
        </w:rPr>
        <w:tab/>
        <w:t>Incompatibilità</w:t>
      </w:r>
    </w:p>
    <w:p w14:paraId="11C11D69" w14:textId="77777777" w:rsidR="00536A75" w:rsidRPr="00EB0F90" w:rsidRDefault="00536A75" w:rsidP="00803B98">
      <w:pPr>
        <w:pStyle w:val="EndnoteText"/>
        <w:keepNext/>
        <w:keepLines/>
        <w:suppressAutoHyphens/>
        <w:rPr>
          <w:rStyle w:val="Initial"/>
          <w:rFonts w:ascii="Times New Roman" w:hAnsi="Times New Roman"/>
          <w:sz w:val="22"/>
          <w:lang w:val="it-IT"/>
        </w:rPr>
      </w:pPr>
    </w:p>
    <w:p w14:paraId="3891FDDE" w14:textId="77777777" w:rsidR="00536A75" w:rsidRPr="00EB0F90" w:rsidRDefault="00536A75" w:rsidP="00803B98">
      <w:pPr>
        <w:pStyle w:val="BodyText"/>
        <w:rPr>
          <w:rStyle w:val="Initial"/>
          <w:rFonts w:ascii="Times New Roman" w:hAnsi="Times New Roman"/>
          <w:b w:val="0"/>
          <w:sz w:val="22"/>
          <w:lang w:val="it-IT"/>
        </w:rPr>
      </w:pPr>
      <w:r w:rsidRPr="00EB0F90">
        <w:rPr>
          <w:b w:val="0"/>
          <w:lang w:val="it-IT"/>
        </w:rPr>
        <w:t xml:space="preserve">In assenza di studi di compatibilità, questo medicinale non deve essere miscelato con altri </w:t>
      </w:r>
      <w:r w:rsidR="00B75B51" w:rsidRPr="00EB0F90">
        <w:rPr>
          <w:b w:val="0"/>
          <w:lang w:val="it-IT"/>
        </w:rPr>
        <w:t>medicinali</w:t>
      </w:r>
      <w:r w:rsidRPr="00EB0F90">
        <w:rPr>
          <w:rStyle w:val="Initial"/>
          <w:rFonts w:ascii="Times New Roman" w:hAnsi="Times New Roman"/>
          <w:b w:val="0"/>
          <w:sz w:val="22"/>
          <w:lang w:val="it-IT"/>
        </w:rPr>
        <w:t>.</w:t>
      </w:r>
    </w:p>
    <w:p w14:paraId="53C4F461" w14:textId="77777777" w:rsidR="00536A75" w:rsidRPr="00EB0F90" w:rsidRDefault="00536A75" w:rsidP="00803B98">
      <w:pPr>
        <w:pStyle w:val="EndnoteText"/>
        <w:suppressAutoHyphens/>
        <w:rPr>
          <w:rStyle w:val="Initial"/>
          <w:rFonts w:ascii="Times New Roman" w:hAnsi="Times New Roman"/>
          <w:sz w:val="22"/>
          <w:lang w:val="it-IT"/>
        </w:rPr>
      </w:pPr>
    </w:p>
    <w:p w14:paraId="45E0190F" w14:textId="77777777" w:rsidR="00536A75" w:rsidRPr="00EB0F90" w:rsidRDefault="00536A75" w:rsidP="00803B98">
      <w:pPr>
        <w:keepNext/>
        <w:keepLines/>
        <w:tabs>
          <w:tab w:val="left" w:pos="567"/>
        </w:tabs>
        <w:suppressAutoHyphens/>
        <w:rPr>
          <w:rStyle w:val="Initial"/>
          <w:rFonts w:ascii="Times New Roman" w:hAnsi="Times New Roman"/>
          <w:b/>
          <w:sz w:val="22"/>
          <w:lang w:val="it-IT"/>
        </w:rPr>
      </w:pPr>
      <w:r w:rsidRPr="00EB0F90">
        <w:rPr>
          <w:rStyle w:val="Initial"/>
          <w:rFonts w:ascii="Times New Roman" w:hAnsi="Times New Roman"/>
          <w:b/>
          <w:sz w:val="22"/>
          <w:lang w:val="it-IT"/>
        </w:rPr>
        <w:t>6.3</w:t>
      </w:r>
      <w:r w:rsidRPr="00EB0F90">
        <w:rPr>
          <w:rStyle w:val="Initial"/>
          <w:rFonts w:ascii="Times New Roman" w:hAnsi="Times New Roman"/>
          <w:b/>
          <w:sz w:val="22"/>
          <w:lang w:val="it-IT"/>
        </w:rPr>
        <w:tab/>
        <w:t>Periodo di validità</w:t>
      </w:r>
    </w:p>
    <w:p w14:paraId="412E3CE6" w14:textId="77777777" w:rsidR="00536A75" w:rsidRPr="00EB0F90" w:rsidRDefault="00536A75" w:rsidP="00803B98">
      <w:pPr>
        <w:pStyle w:val="EndnoteText"/>
        <w:keepNext/>
        <w:keepLines/>
        <w:suppressAutoHyphens/>
        <w:rPr>
          <w:rStyle w:val="Initial"/>
          <w:rFonts w:ascii="Times New Roman" w:hAnsi="Times New Roman"/>
          <w:sz w:val="22"/>
          <w:lang w:val="it-IT"/>
        </w:rPr>
      </w:pPr>
    </w:p>
    <w:p w14:paraId="25E32557" w14:textId="77777777" w:rsidR="00536A75" w:rsidRPr="00EB0F90" w:rsidRDefault="00536A75" w:rsidP="00803B98">
      <w:pPr>
        <w:pStyle w:val="EPARHeading3"/>
        <w:keepNext w:val="0"/>
        <w:numPr>
          <w:ilvl w:val="0"/>
          <w:numId w:val="0"/>
        </w:numPr>
        <w:tabs>
          <w:tab w:val="left" w:pos="567"/>
        </w:tabs>
        <w:suppressAutoHyphens/>
        <w:outlineLvl w:val="9"/>
        <w:rPr>
          <w:rStyle w:val="Initial"/>
          <w:rFonts w:ascii="Times New Roman" w:hAnsi="Times New Roman"/>
          <w:sz w:val="22"/>
          <w:lang w:val="it-IT"/>
        </w:rPr>
      </w:pPr>
      <w:r w:rsidRPr="00EB0F90">
        <w:rPr>
          <w:rStyle w:val="Initial"/>
          <w:rFonts w:ascii="Times New Roman" w:hAnsi="Times New Roman"/>
          <w:sz w:val="22"/>
          <w:lang w:val="it-IT"/>
        </w:rPr>
        <w:t xml:space="preserve">Flaconcino chiuso: </w:t>
      </w:r>
      <w:r w:rsidR="00AA4825" w:rsidRPr="00EB0F90">
        <w:rPr>
          <w:rStyle w:val="Initial"/>
          <w:rFonts w:ascii="Times New Roman" w:hAnsi="Times New Roman"/>
          <w:sz w:val="22"/>
          <w:lang w:val="it-IT"/>
        </w:rPr>
        <w:t>4</w:t>
      </w:r>
      <w:r w:rsidRPr="00EB0F90">
        <w:rPr>
          <w:rStyle w:val="Initial"/>
          <w:rFonts w:ascii="Times New Roman" w:hAnsi="Times New Roman"/>
          <w:sz w:val="22"/>
          <w:lang w:val="it-IT"/>
        </w:rPr>
        <w:t> anni</w:t>
      </w:r>
    </w:p>
    <w:p w14:paraId="161C2FA8" w14:textId="77777777" w:rsidR="00536A75" w:rsidRPr="00EB0F90" w:rsidRDefault="00536A75" w:rsidP="00803B98">
      <w:pPr>
        <w:pStyle w:val="EPARHeading3"/>
        <w:keepNext w:val="0"/>
        <w:numPr>
          <w:ilvl w:val="0"/>
          <w:numId w:val="0"/>
        </w:numPr>
        <w:tabs>
          <w:tab w:val="left" w:pos="567"/>
        </w:tabs>
        <w:suppressAutoHyphens/>
        <w:outlineLvl w:val="9"/>
        <w:rPr>
          <w:rStyle w:val="Initial"/>
          <w:rFonts w:ascii="Times New Roman" w:hAnsi="Times New Roman"/>
          <w:sz w:val="22"/>
          <w:lang w:val="it-IT"/>
        </w:rPr>
      </w:pPr>
    </w:p>
    <w:p w14:paraId="525D0A96" w14:textId="77777777" w:rsidR="00536A75" w:rsidRPr="00EB0F90" w:rsidRDefault="00536A75" w:rsidP="00803B98">
      <w:pPr>
        <w:pStyle w:val="EPARHeading3"/>
        <w:keepNext w:val="0"/>
        <w:numPr>
          <w:ilvl w:val="0"/>
          <w:numId w:val="0"/>
        </w:numPr>
        <w:tabs>
          <w:tab w:val="left" w:pos="567"/>
        </w:tabs>
        <w:suppressAutoHyphens/>
        <w:outlineLvl w:val="9"/>
        <w:rPr>
          <w:rStyle w:val="Initial"/>
          <w:rFonts w:ascii="Times New Roman" w:hAnsi="Times New Roman"/>
          <w:sz w:val="22"/>
          <w:lang w:val="it-IT"/>
        </w:rPr>
      </w:pPr>
      <w:r w:rsidRPr="00EB0F90">
        <w:rPr>
          <w:rStyle w:val="Initial"/>
          <w:rFonts w:ascii="Times New Roman" w:hAnsi="Times New Roman"/>
          <w:sz w:val="22"/>
          <w:lang w:val="it-IT"/>
        </w:rPr>
        <w:t>Soluzione ricostituita:</w:t>
      </w:r>
    </w:p>
    <w:p w14:paraId="566BEC11" w14:textId="289845FE" w:rsidR="00536A75" w:rsidRPr="00EB0F90" w:rsidRDefault="00536A75" w:rsidP="00803B98">
      <w:pPr>
        <w:tabs>
          <w:tab w:val="left" w:pos="567"/>
        </w:tabs>
        <w:suppressAutoHyphens/>
        <w:rPr>
          <w:bCs/>
          <w:lang w:val="it-IT"/>
        </w:rPr>
      </w:pPr>
      <w:r w:rsidRPr="00EB0F90">
        <w:rPr>
          <w:bCs/>
          <w:lang w:val="it-IT"/>
        </w:rPr>
        <w:t>Dopo la ricostituzione, è stata dimostrata la stabilità chimico-fisica in uso per</w:t>
      </w:r>
      <w:r w:rsidRPr="00EB0F90">
        <w:rPr>
          <w:lang w:val="it-IT"/>
        </w:rPr>
        <w:t xml:space="preserve"> </w:t>
      </w:r>
      <w:r w:rsidRPr="00EB0F90">
        <w:rPr>
          <w:bCs/>
          <w:lang w:val="it-IT"/>
        </w:rPr>
        <w:t>14 ore a 25</w:t>
      </w:r>
      <w:r w:rsidR="00620409">
        <w:rPr>
          <w:bCs/>
          <w:lang w:val="it-IT"/>
        </w:rPr>
        <w:t> </w:t>
      </w:r>
      <w:r w:rsidRPr="00EB0F90">
        <w:rPr>
          <w:bCs/>
          <w:lang w:val="it-IT"/>
        </w:rPr>
        <w:sym w:font="Symbol" w:char="F0B0"/>
      </w:r>
      <w:r w:rsidRPr="00EB0F90">
        <w:rPr>
          <w:bCs/>
          <w:lang w:val="it-IT"/>
        </w:rPr>
        <w:t>C, compreso il tempo di infusione.</w:t>
      </w:r>
    </w:p>
    <w:p w14:paraId="054C1E46" w14:textId="49A28A8D" w:rsidR="00536A75" w:rsidRPr="00EB0F90" w:rsidRDefault="00536A75" w:rsidP="00803B98">
      <w:pPr>
        <w:pStyle w:val="EndnoteText"/>
        <w:suppressAutoHyphens/>
        <w:rPr>
          <w:rStyle w:val="Initial"/>
          <w:rFonts w:ascii="Times New Roman" w:hAnsi="Times New Roman"/>
          <w:sz w:val="22"/>
          <w:lang w:val="it-IT"/>
        </w:rPr>
      </w:pPr>
      <w:r w:rsidRPr="00EB0F90">
        <w:rPr>
          <w:bCs/>
          <w:lang w:val="it-IT"/>
        </w:rPr>
        <w:t>Da un punto di vista microbiologico, il prodotto deve essere usato immediatamente. Se non usato immediatamente, i tempi e le condizioni di conservazione in uso prima dell’impiego, sono di responsabilità dell’utilizzatore e normalmente non dovrebbero superare le</w:t>
      </w:r>
      <w:r w:rsidRPr="00EB0F90">
        <w:rPr>
          <w:lang w:val="it-IT"/>
        </w:rPr>
        <w:t xml:space="preserve"> </w:t>
      </w:r>
      <w:r w:rsidRPr="00EB0F90">
        <w:rPr>
          <w:bCs/>
          <w:lang w:val="it-IT"/>
        </w:rPr>
        <w:t>24 ore a una temperatura compresa fra</w:t>
      </w:r>
      <w:r w:rsidRPr="00EB0F90">
        <w:rPr>
          <w:lang w:val="it-IT"/>
        </w:rPr>
        <w:t xml:space="preserve"> </w:t>
      </w:r>
      <w:r w:rsidRPr="00EB0F90">
        <w:rPr>
          <w:bCs/>
          <w:lang w:val="it-IT"/>
        </w:rPr>
        <w:t>2 e 8</w:t>
      </w:r>
      <w:r w:rsidR="00620409">
        <w:rPr>
          <w:bCs/>
          <w:lang w:val="it-IT"/>
        </w:rPr>
        <w:t> </w:t>
      </w:r>
      <w:r w:rsidRPr="00EB0F90">
        <w:rPr>
          <w:bCs/>
          <w:lang w:val="it-IT"/>
        </w:rPr>
        <w:sym w:font="Symbol" w:char="F0B0"/>
      </w:r>
      <w:r w:rsidRPr="00EB0F90">
        <w:rPr>
          <w:bCs/>
          <w:lang w:val="it-IT"/>
        </w:rPr>
        <w:t>C, a meno che la ricostituzione non sia avvenuta in condizioni di asepsi controllate e convalidate.</w:t>
      </w:r>
    </w:p>
    <w:p w14:paraId="54320B97" w14:textId="77777777" w:rsidR="00536A75" w:rsidRPr="00EB0F90" w:rsidRDefault="00536A75" w:rsidP="00803B98">
      <w:pPr>
        <w:pStyle w:val="EndnoteText"/>
        <w:suppressAutoHyphens/>
        <w:rPr>
          <w:rStyle w:val="Initial"/>
          <w:rFonts w:ascii="Times New Roman" w:hAnsi="Times New Roman"/>
          <w:sz w:val="22"/>
          <w:lang w:val="it-IT"/>
        </w:rPr>
      </w:pPr>
    </w:p>
    <w:p w14:paraId="1EF3877C" w14:textId="77777777" w:rsidR="00536A75" w:rsidRPr="00EB0F90" w:rsidRDefault="00536A75" w:rsidP="00803B98">
      <w:pPr>
        <w:keepNext/>
        <w:keepLines/>
        <w:tabs>
          <w:tab w:val="left" w:pos="567"/>
        </w:tabs>
        <w:suppressAutoHyphens/>
        <w:rPr>
          <w:rStyle w:val="Initial"/>
          <w:rFonts w:ascii="Times New Roman" w:hAnsi="Times New Roman"/>
          <w:b/>
          <w:sz w:val="22"/>
          <w:lang w:val="it-IT"/>
        </w:rPr>
      </w:pPr>
      <w:r w:rsidRPr="00EB0F90">
        <w:rPr>
          <w:rStyle w:val="Initial"/>
          <w:rFonts w:ascii="Times New Roman" w:hAnsi="Times New Roman"/>
          <w:b/>
          <w:sz w:val="22"/>
          <w:lang w:val="it-IT"/>
        </w:rPr>
        <w:t>6.4</w:t>
      </w:r>
      <w:r w:rsidRPr="00EB0F90">
        <w:rPr>
          <w:rStyle w:val="Initial"/>
          <w:rFonts w:ascii="Times New Roman" w:hAnsi="Times New Roman"/>
          <w:b/>
          <w:sz w:val="22"/>
          <w:lang w:val="it-IT"/>
        </w:rPr>
        <w:tab/>
        <w:t>Precauzioni particolari per la conservazione</w:t>
      </w:r>
    </w:p>
    <w:p w14:paraId="7FA15B89" w14:textId="77777777" w:rsidR="00536A75" w:rsidRPr="00EB0F90" w:rsidRDefault="00536A75" w:rsidP="00803B98">
      <w:pPr>
        <w:pStyle w:val="EndnoteText"/>
        <w:keepNext/>
        <w:keepLines/>
        <w:suppressAutoHyphens/>
        <w:rPr>
          <w:rStyle w:val="Initial"/>
          <w:rFonts w:ascii="Times New Roman" w:hAnsi="Times New Roman"/>
          <w:sz w:val="22"/>
          <w:lang w:val="it-IT"/>
        </w:rPr>
      </w:pPr>
    </w:p>
    <w:p w14:paraId="6C419F83" w14:textId="77777777" w:rsidR="00536A75" w:rsidRPr="00EB0F90" w:rsidRDefault="00536A75" w:rsidP="00803B98">
      <w:pPr>
        <w:tabs>
          <w:tab w:val="left" w:pos="567"/>
        </w:tabs>
        <w:suppressAutoHyphens/>
        <w:rPr>
          <w:lang w:val="it-IT"/>
        </w:rPr>
      </w:pPr>
      <w:r w:rsidRPr="00EB0F90">
        <w:rPr>
          <w:lang w:val="it-IT"/>
        </w:rPr>
        <w:t>Conservare in frigorifero (2 </w:t>
      </w:r>
      <w:r w:rsidRPr="00EB0F90">
        <w:rPr>
          <w:lang w:val="it-IT"/>
        </w:rPr>
        <w:sym w:font="Symbol" w:char="F0B0"/>
      </w:r>
      <w:r w:rsidRPr="00EB0F90">
        <w:rPr>
          <w:lang w:val="it-IT"/>
        </w:rPr>
        <w:t>C – 8 </w:t>
      </w:r>
      <w:r w:rsidRPr="00EB0F90">
        <w:rPr>
          <w:lang w:val="it-IT"/>
        </w:rPr>
        <w:sym w:font="Symbol" w:char="F0B0"/>
      </w:r>
      <w:r w:rsidRPr="00EB0F90">
        <w:rPr>
          <w:lang w:val="it-IT"/>
        </w:rPr>
        <w:t>C).</w:t>
      </w:r>
    </w:p>
    <w:p w14:paraId="2C915176" w14:textId="77777777" w:rsidR="00536A75" w:rsidRPr="00EB0F90" w:rsidRDefault="00536A75" w:rsidP="00803B98">
      <w:pPr>
        <w:tabs>
          <w:tab w:val="left" w:pos="567"/>
        </w:tabs>
        <w:suppressAutoHyphens/>
        <w:rPr>
          <w:rStyle w:val="Initial"/>
          <w:rFonts w:ascii="Times New Roman" w:hAnsi="Times New Roman"/>
          <w:sz w:val="22"/>
          <w:lang w:val="it-IT"/>
        </w:rPr>
      </w:pPr>
    </w:p>
    <w:p w14:paraId="5DEEF2DC" w14:textId="77777777" w:rsidR="00536A75" w:rsidRPr="00EB0F90" w:rsidRDefault="00536A75" w:rsidP="00803B98">
      <w:pPr>
        <w:rPr>
          <w:szCs w:val="22"/>
          <w:lang w:val="it-IT"/>
        </w:rPr>
      </w:pPr>
      <w:r w:rsidRPr="00EB0F90">
        <w:rPr>
          <w:szCs w:val="22"/>
          <w:lang w:val="it-IT"/>
        </w:rPr>
        <w:t>Per le condizioni di conservazione del medicinale ricostituito, vedere paragrafo</w:t>
      </w:r>
      <w:r w:rsidRPr="00EB0F90">
        <w:rPr>
          <w:lang w:val="it-IT"/>
        </w:rPr>
        <w:t> </w:t>
      </w:r>
      <w:r w:rsidRPr="00EB0F90">
        <w:rPr>
          <w:szCs w:val="22"/>
          <w:lang w:val="it-IT"/>
        </w:rPr>
        <w:t>6.3.</w:t>
      </w:r>
    </w:p>
    <w:p w14:paraId="32E7B757" w14:textId="77777777" w:rsidR="00536A75" w:rsidRPr="00EB0F90" w:rsidRDefault="00536A75" w:rsidP="00803B98">
      <w:pPr>
        <w:pStyle w:val="EndnoteText"/>
        <w:suppressAutoHyphens/>
        <w:rPr>
          <w:rStyle w:val="Initial"/>
          <w:rFonts w:ascii="Times New Roman" w:hAnsi="Times New Roman"/>
          <w:sz w:val="22"/>
          <w:lang w:val="it-IT"/>
        </w:rPr>
      </w:pPr>
    </w:p>
    <w:p w14:paraId="7E716123" w14:textId="77777777" w:rsidR="00536A75" w:rsidRPr="00EB0F90" w:rsidRDefault="00536A75" w:rsidP="00803B98">
      <w:pPr>
        <w:keepNext/>
        <w:keepLines/>
        <w:tabs>
          <w:tab w:val="left" w:pos="567"/>
        </w:tabs>
        <w:suppressAutoHyphens/>
        <w:rPr>
          <w:rStyle w:val="Initial"/>
          <w:rFonts w:ascii="Times New Roman" w:hAnsi="Times New Roman"/>
          <w:b/>
          <w:sz w:val="22"/>
          <w:lang w:val="it-IT"/>
        </w:rPr>
      </w:pPr>
      <w:r w:rsidRPr="00EB0F90">
        <w:rPr>
          <w:rStyle w:val="Initial"/>
          <w:rFonts w:ascii="Times New Roman" w:hAnsi="Times New Roman"/>
          <w:b/>
          <w:sz w:val="22"/>
          <w:lang w:val="it-IT"/>
        </w:rPr>
        <w:lastRenderedPageBreak/>
        <w:t>6.5</w:t>
      </w:r>
      <w:r w:rsidRPr="00EB0F90">
        <w:rPr>
          <w:rStyle w:val="Initial"/>
          <w:rFonts w:ascii="Times New Roman" w:hAnsi="Times New Roman"/>
          <w:b/>
          <w:sz w:val="22"/>
          <w:lang w:val="it-IT"/>
        </w:rPr>
        <w:tab/>
        <w:t>Natura e contenuto del contenitore</w:t>
      </w:r>
    </w:p>
    <w:p w14:paraId="5EA8886E" w14:textId="77777777" w:rsidR="00536A75" w:rsidRPr="00EB0F90" w:rsidRDefault="00536A75" w:rsidP="00803B98">
      <w:pPr>
        <w:pStyle w:val="EndnoteText"/>
        <w:keepNext/>
        <w:keepLines/>
        <w:suppressAutoHyphens/>
        <w:rPr>
          <w:rStyle w:val="Initial"/>
          <w:rFonts w:ascii="Times New Roman" w:hAnsi="Times New Roman"/>
          <w:sz w:val="22"/>
          <w:lang w:val="it-IT"/>
        </w:rPr>
      </w:pPr>
    </w:p>
    <w:p w14:paraId="0286C299" w14:textId="77777777" w:rsidR="00536A75" w:rsidRPr="00EB0F90" w:rsidRDefault="00536A75" w:rsidP="00803B98">
      <w:pPr>
        <w:pStyle w:val="EndnoteText"/>
        <w:suppressAutoHyphens/>
        <w:rPr>
          <w:rStyle w:val="Initial"/>
          <w:rFonts w:ascii="Times New Roman" w:hAnsi="Times New Roman"/>
          <w:sz w:val="22"/>
          <w:lang w:val="it-IT"/>
        </w:rPr>
      </w:pPr>
      <w:r w:rsidRPr="00EB0F90">
        <w:rPr>
          <w:rStyle w:val="Initial"/>
          <w:rFonts w:ascii="Times New Roman" w:hAnsi="Times New Roman"/>
          <w:sz w:val="22"/>
          <w:lang w:val="it-IT"/>
        </w:rPr>
        <w:t>Flaconcini di vetro trasparente di tipo</w:t>
      </w:r>
      <w:r w:rsidR="00CF578A" w:rsidRPr="00EB0F90">
        <w:rPr>
          <w:lang w:val="it-IT"/>
        </w:rPr>
        <w:t> </w:t>
      </w:r>
      <w:r w:rsidRPr="00EB0F90">
        <w:rPr>
          <w:rStyle w:val="Initial"/>
          <w:rFonts w:ascii="Times New Roman" w:hAnsi="Times New Roman"/>
          <w:sz w:val="22"/>
          <w:lang w:val="it-IT"/>
        </w:rPr>
        <w:t xml:space="preserve">I, sigillati con tappi in gomma bromobutilica e sigilli di alluminio con cappuccio </w:t>
      </w:r>
      <w:r w:rsidRPr="00EB0F90">
        <w:rPr>
          <w:rStyle w:val="Initial"/>
          <w:rFonts w:ascii="Times New Roman" w:hAnsi="Times New Roman"/>
          <w:i/>
          <w:sz w:val="22"/>
          <w:lang w:val="it-IT"/>
        </w:rPr>
        <w:t xml:space="preserve">flip-off </w:t>
      </w:r>
      <w:r w:rsidRPr="00EB0F90">
        <w:rPr>
          <w:rStyle w:val="Initial"/>
          <w:rFonts w:ascii="Times New Roman" w:hAnsi="Times New Roman"/>
          <w:sz w:val="22"/>
          <w:lang w:val="it-IT"/>
        </w:rPr>
        <w:t>color pesca. Ciascun flaconcino contiene 100 mg di TMZ.</w:t>
      </w:r>
    </w:p>
    <w:p w14:paraId="06E42ADF" w14:textId="77777777" w:rsidR="00536A75" w:rsidRPr="00EB0F90" w:rsidRDefault="00536A75" w:rsidP="00803B98">
      <w:pPr>
        <w:pStyle w:val="EndnoteText"/>
        <w:suppressAutoHyphens/>
        <w:rPr>
          <w:rStyle w:val="Initial"/>
          <w:rFonts w:ascii="Times New Roman" w:hAnsi="Times New Roman"/>
          <w:sz w:val="22"/>
          <w:lang w:val="it-IT"/>
        </w:rPr>
      </w:pPr>
    </w:p>
    <w:p w14:paraId="7A4D64D5" w14:textId="02EA8A44" w:rsidR="00536A75" w:rsidRPr="00EB0F90" w:rsidRDefault="00536A75" w:rsidP="00803B98">
      <w:pPr>
        <w:pStyle w:val="EndnoteText"/>
        <w:suppressAutoHyphens/>
        <w:rPr>
          <w:rStyle w:val="Initial"/>
          <w:rFonts w:ascii="Times New Roman" w:hAnsi="Times New Roman"/>
          <w:sz w:val="22"/>
          <w:lang w:val="it-IT"/>
        </w:rPr>
      </w:pPr>
      <w:r w:rsidRPr="00EB0F90">
        <w:rPr>
          <w:rStyle w:val="Initial"/>
          <w:rFonts w:ascii="Times New Roman" w:hAnsi="Times New Roman"/>
          <w:sz w:val="22"/>
          <w:lang w:val="it-IT"/>
        </w:rPr>
        <w:t>Temodal 2,5 mg/m</w:t>
      </w:r>
      <w:ins w:id="117" w:author="MSD1-IT-RA" w:date="2026-05-04T10:34:00Z" w16du:dateUtc="2026-05-04T08:34:00Z">
        <w:r w:rsidR="006D51F1">
          <w:rPr>
            <w:rStyle w:val="Initial"/>
            <w:rFonts w:ascii="Times New Roman" w:hAnsi="Times New Roman"/>
            <w:sz w:val="22"/>
            <w:lang w:val="it-IT"/>
          </w:rPr>
          <w:t>L</w:t>
        </w:r>
      </w:ins>
      <w:del w:id="118" w:author="MSD1-IT-RA" w:date="2026-05-04T10:34:00Z" w16du:dateUtc="2026-05-04T08:34:00Z">
        <w:r w:rsidRPr="00EB0F90" w:rsidDel="006D51F1">
          <w:rPr>
            <w:rStyle w:val="Initial"/>
            <w:rFonts w:ascii="Times New Roman" w:hAnsi="Times New Roman"/>
            <w:sz w:val="22"/>
            <w:lang w:val="it-IT"/>
          </w:rPr>
          <w:delText>l</w:delText>
        </w:r>
      </w:del>
      <w:r w:rsidRPr="00EB0F90">
        <w:rPr>
          <w:rStyle w:val="Initial"/>
          <w:rFonts w:ascii="Times New Roman" w:hAnsi="Times New Roman"/>
          <w:sz w:val="22"/>
          <w:lang w:val="it-IT"/>
        </w:rPr>
        <w:t xml:space="preserve"> è fornito in confezioni da 1 flaconcino.</w:t>
      </w:r>
    </w:p>
    <w:p w14:paraId="06223C94" w14:textId="77777777" w:rsidR="00536A75" w:rsidRPr="00EB0F90" w:rsidRDefault="00536A75" w:rsidP="00803B98">
      <w:pPr>
        <w:pStyle w:val="EndnoteText"/>
        <w:suppressAutoHyphens/>
        <w:rPr>
          <w:rStyle w:val="Initial"/>
          <w:rFonts w:ascii="Times New Roman" w:hAnsi="Times New Roman"/>
          <w:sz w:val="22"/>
          <w:lang w:val="it-IT"/>
        </w:rPr>
      </w:pPr>
    </w:p>
    <w:p w14:paraId="6A7AB209" w14:textId="77777777" w:rsidR="00536A75" w:rsidRPr="00EB0F90" w:rsidRDefault="00536A75" w:rsidP="00803B98">
      <w:pPr>
        <w:keepNext/>
        <w:keepLines/>
        <w:tabs>
          <w:tab w:val="left" w:pos="567"/>
        </w:tabs>
        <w:suppressAutoHyphens/>
        <w:rPr>
          <w:rStyle w:val="Initial"/>
          <w:rFonts w:ascii="Times New Roman" w:hAnsi="Times New Roman"/>
          <w:b/>
          <w:sz w:val="22"/>
          <w:lang w:val="it-IT"/>
        </w:rPr>
      </w:pPr>
      <w:r w:rsidRPr="00EB0F90">
        <w:rPr>
          <w:rStyle w:val="Initial"/>
          <w:rFonts w:ascii="Times New Roman" w:hAnsi="Times New Roman"/>
          <w:b/>
          <w:sz w:val="22"/>
          <w:lang w:val="it-IT"/>
        </w:rPr>
        <w:t>6.6</w:t>
      </w:r>
      <w:r w:rsidRPr="00EB0F90">
        <w:rPr>
          <w:rStyle w:val="Initial"/>
          <w:rFonts w:ascii="Times New Roman" w:hAnsi="Times New Roman"/>
          <w:b/>
          <w:sz w:val="22"/>
          <w:lang w:val="it-IT"/>
        </w:rPr>
        <w:tab/>
        <w:t>Precauzioni particolari per lo smaltimento</w:t>
      </w:r>
      <w:r w:rsidRPr="00EB0F90">
        <w:rPr>
          <w:b/>
          <w:noProof/>
          <w:lang w:val="it-IT"/>
        </w:rPr>
        <w:t xml:space="preserve"> e la manipolazione</w:t>
      </w:r>
    </w:p>
    <w:p w14:paraId="000CECEC" w14:textId="77777777" w:rsidR="00536A75" w:rsidRPr="00EB0F90" w:rsidRDefault="00536A75" w:rsidP="00803B98">
      <w:pPr>
        <w:keepNext/>
        <w:keepLines/>
        <w:tabs>
          <w:tab w:val="left" w:pos="567"/>
        </w:tabs>
        <w:suppressAutoHyphens/>
        <w:rPr>
          <w:rStyle w:val="Initial"/>
          <w:rFonts w:ascii="Times New Roman" w:hAnsi="Times New Roman"/>
          <w:sz w:val="22"/>
          <w:lang w:val="it-IT"/>
        </w:rPr>
      </w:pPr>
    </w:p>
    <w:p w14:paraId="0AE9D18F" w14:textId="3B4B1AD7" w:rsidR="00536A75" w:rsidRPr="00EB0F90" w:rsidRDefault="00536A75" w:rsidP="00803B98">
      <w:pPr>
        <w:tabs>
          <w:tab w:val="left" w:pos="-720"/>
          <w:tab w:val="left" w:pos="0"/>
          <w:tab w:val="left" w:pos="567"/>
        </w:tabs>
        <w:suppressAutoHyphens/>
        <w:rPr>
          <w:rStyle w:val="Initial"/>
          <w:rFonts w:ascii="Times New Roman" w:hAnsi="Times New Roman"/>
          <w:sz w:val="22"/>
          <w:lang w:val="it-IT"/>
        </w:rPr>
      </w:pPr>
      <w:r w:rsidRPr="00EB0F90">
        <w:rPr>
          <w:rStyle w:val="Initial"/>
          <w:rFonts w:ascii="Times New Roman" w:hAnsi="Times New Roman"/>
          <w:sz w:val="22"/>
          <w:lang w:val="it-IT"/>
        </w:rPr>
        <w:t>Occorre osservare cautela nel maneggiare Temodal 2,5 mg/m</w:t>
      </w:r>
      <w:ins w:id="119" w:author="MSD1-IT-RA" w:date="2026-05-04T10:34:00Z" w16du:dateUtc="2026-05-04T08:34:00Z">
        <w:r w:rsidR="006D51F1">
          <w:rPr>
            <w:rStyle w:val="Initial"/>
            <w:rFonts w:ascii="Times New Roman" w:hAnsi="Times New Roman"/>
            <w:sz w:val="22"/>
            <w:lang w:val="it-IT"/>
          </w:rPr>
          <w:t>L</w:t>
        </w:r>
      </w:ins>
      <w:del w:id="120" w:author="MSD1-IT-RA" w:date="2026-05-04T10:34:00Z" w16du:dateUtc="2026-05-04T08:34:00Z">
        <w:r w:rsidRPr="00EB0F90" w:rsidDel="006D51F1">
          <w:rPr>
            <w:rStyle w:val="Initial"/>
            <w:rFonts w:ascii="Times New Roman" w:hAnsi="Times New Roman"/>
            <w:sz w:val="22"/>
            <w:lang w:val="it-IT"/>
          </w:rPr>
          <w:delText>l</w:delText>
        </w:r>
      </w:del>
      <w:r w:rsidRPr="00EB0F90">
        <w:rPr>
          <w:rStyle w:val="Initial"/>
          <w:rFonts w:ascii="Times New Roman" w:hAnsi="Times New Roman"/>
          <w:sz w:val="22"/>
          <w:lang w:val="it-IT"/>
        </w:rPr>
        <w:t xml:space="preserve"> polvere per soluzione per infusione. È necessario indossare i guanti e utilizzare una tecnica in asepsi. Se Temodal 2,5 mg/m</w:t>
      </w:r>
      <w:ins w:id="121" w:author="MSD1-IT-RA" w:date="2026-05-04T10:34:00Z" w16du:dateUtc="2026-05-04T08:34:00Z">
        <w:r w:rsidR="006D51F1">
          <w:rPr>
            <w:rStyle w:val="Initial"/>
            <w:rFonts w:ascii="Times New Roman" w:hAnsi="Times New Roman"/>
            <w:sz w:val="22"/>
            <w:lang w:val="it-IT"/>
          </w:rPr>
          <w:t>L</w:t>
        </w:r>
      </w:ins>
      <w:del w:id="122" w:author="MSD1-IT-RA" w:date="2026-05-04T10:34:00Z" w16du:dateUtc="2026-05-04T08:34:00Z">
        <w:r w:rsidRPr="00EB0F90" w:rsidDel="006D51F1">
          <w:rPr>
            <w:rStyle w:val="Initial"/>
            <w:rFonts w:ascii="Times New Roman" w:hAnsi="Times New Roman"/>
            <w:sz w:val="22"/>
            <w:lang w:val="it-IT"/>
          </w:rPr>
          <w:delText>l</w:delText>
        </w:r>
      </w:del>
      <w:r w:rsidRPr="00EB0F90">
        <w:rPr>
          <w:rStyle w:val="Initial"/>
          <w:rFonts w:ascii="Times New Roman" w:hAnsi="Times New Roman"/>
          <w:sz w:val="22"/>
          <w:lang w:val="it-IT"/>
        </w:rPr>
        <w:t xml:space="preserve"> entra in contatto con la cute o la mucosa, lavare immediatamente a fondo con acqua e sapone.</w:t>
      </w:r>
    </w:p>
    <w:p w14:paraId="47191ACA" w14:textId="77777777" w:rsidR="00536A75" w:rsidRPr="00EB0F90" w:rsidRDefault="00536A75" w:rsidP="00803B98">
      <w:pPr>
        <w:tabs>
          <w:tab w:val="left" w:pos="-720"/>
          <w:tab w:val="left" w:pos="0"/>
          <w:tab w:val="left" w:pos="567"/>
        </w:tabs>
        <w:suppressAutoHyphens/>
        <w:rPr>
          <w:rStyle w:val="Initial"/>
          <w:rFonts w:ascii="Times New Roman" w:hAnsi="Times New Roman"/>
          <w:sz w:val="22"/>
          <w:lang w:val="it-IT"/>
        </w:rPr>
      </w:pPr>
    </w:p>
    <w:p w14:paraId="29259597" w14:textId="2C521AAE" w:rsidR="00536A75" w:rsidRPr="00EB0F90" w:rsidRDefault="00536A75" w:rsidP="00803B98">
      <w:pPr>
        <w:tabs>
          <w:tab w:val="left" w:pos="-720"/>
          <w:tab w:val="left" w:pos="0"/>
          <w:tab w:val="left" w:pos="567"/>
        </w:tabs>
        <w:suppressAutoHyphens/>
        <w:rPr>
          <w:bCs/>
          <w:lang w:val="it-IT"/>
        </w:rPr>
      </w:pPr>
      <w:r w:rsidRPr="00EB0F90">
        <w:rPr>
          <w:bCs/>
          <w:lang w:val="it-IT"/>
        </w:rPr>
        <w:t>Ciascun flaconcino deve essere ricostituito con 41 m</w:t>
      </w:r>
      <w:ins w:id="123" w:author="MSD1-IT-RA" w:date="2026-05-04T10:34:00Z" w16du:dateUtc="2026-05-04T08:34:00Z">
        <w:r w:rsidR="006D51F1">
          <w:rPr>
            <w:bCs/>
            <w:lang w:val="it-IT"/>
          </w:rPr>
          <w:t>L</w:t>
        </w:r>
      </w:ins>
      <w:del w:id="124" w:author="MSD1-IT-RA" w:date="2026-05-04T10:34:00Z" w16du:dateUtc="2026-05-04T08:34:00Z">
        <w:r w:rsidRPr="00EB0F90" w:rsidDel="006D51F1">
          <w:rPr>
            <w:bCs/>
            <w:lang w:val="it-IT"/>
          </w:rPr>
          <w:delText>l</w:delText>
        </w:r>
      </w:del>
      <w:r w:rsidRPr="00EB0F90">
        <w:rPr>
          <w:bCs/>
          <w:lang w:val="it-IT"/>
        </w:rPr>
        <w:t xml:space="preserve"> di acqua sterilizzata per iniezioni. La soluzione risultante contiene 2,5 mg/m</w:t>
      </w:r>
      <w:ins w:id="125" w:author="MSD1-IT-RA" w:date="2026-05-04T10:34:00Z" w16du:dateUtc="2026-05-04T08:34:00Z">
        <w:r w:rsidR="006D51F1">
          <w:rPr>
            <w:bCs/>
            <w:lang w:val="it-IT"/>
          </w:rPr>
          <w:t>L</w:t>
        </w:r>
      </w:ins>
      <w:del w:id="126" w:author="MSD1-IT-RA" w:date="2026-05-04T10:34:00Z" w16du:dateUtc="2026-05-04T08:34:00Z">
        <w:r w:rsidRPr="00EB0F90" w:rsidDel="006D51F1">
          <w:rPr>
            <w:bCs/>
            <w:lang w:val="it-IT"/>
          </w:rPr>
          <w:delText>l</w:delText>
        </w:r>
      </w:del>
      <w:r w:rsidRPr="00EB0F90">
        <w:rPr>
          <w:bCs/>
          <w:lang w:val="it-IT"/>
        </w:rPr>
        <w:t xml:space="preserve"> di TMZ. I flaconcini devono essere girati delicatamente e non agitati. La soluzione deve essere ispezionata e ogni flaconcino contenente materiale particolato visibile non deve essere utilizzato. Prelevare fino a 40 m</w:t>
      </w:r>
      <w:ins w:id="127" w:author="MSD1-IT-RA" w:date="2026-05-04T10:34:00Z" w16du:dateUtc="2026-05-04T08:34:00Z">
        <w:r w:rsidR="006D51F1">
          <w:rPr>
            <w:bCs/>
            <w:lang w:val="it-IT"/>
          </w:rPr>
          <w:t>L</w:t>
        </w:r>
      </w:ins>
      <w:del w:id="128" w:author="MSD1-IT-RA" w:date="2026-05-04T10:34:00Z" w16du:dateUtc="2026-05-04T08:34:00Z">
        <w:r w:rsidRPr="00EB0F90" w:rsidDel="006D51F1">
          <w:rPr>
            <w:bCs/>
            <w:lang w:val="it-IT"/>
          </w:rPr>
          <w:delText>l</w:delText>
        </w:r>
      </w:del>
      <w:r w:rsidRPr="00EB0F90">
        <w:rPr>
          <w:bCs/>
          <w:lang w:val="it-IT"/>
        </w:rPr>
        <w:t xml:space="preserve"> di soluzione ricostituita, in accordo alla dose totale prescritta, e trasferirli in una sacca per infusione vuota da 250 m</w:t>
      </w:r>
      <w:ins w:id="129" w:author="MSD1-IT-RA" w:date="2026-05-04T10:34:00Z" w16du:dateUtc="2026-05-04T08:34:00Z">
        <w:r w:rsidR="006D51F1">
          <w:rPr>
            <w:bCs/>
            <w:lang w:val="it-IT"/>
          </w:rPr>
          <w:t>L</w:t>
        </w:r>
      </w:ins>
      <w:del w:id="130" w:author="MSD1-IT-RA" w:date="2026-05-04T10:34:00Z" w16du:dateUtc="2026-05-04T08:34:00Z">
        <w:r w:rsidRPr="00EB0F90" w:rsidDel="006D51F1">
          <w:rPr>
            <w:bCs/>
            <w:lang w:val="it-IT"/>
          </w:rPr>
          <w:delText>l</w:delText>
        </w:r>
      </w:del>
      <w:r w:rsidR="00D07073" w:rsidRPr="00EB0F90">
        <w:rPr>
          <w:bCs/>
          <w:lang w:val="it-IT"/>
        </w:rPr>
        <w:t xml:space="preserve"> (PVC o poliolefin</w:t>
      </w:r>
      <w:r w:rsidR="00A819B3" w:rsidRPr="00EB0F90">
        <w:rPr>
          <w:bCs/>
          <w:lang w:val="it-IT"/>
        </w:rPr>
        <w:t>a</w:t>
      </w:r>
      <w:r w:rsidR="00D07073" w:rsidRPr="00EB0F90">
        <w:rPr>
          <w:bCs/>
          <w:lang w:val="it-IT"/>
        </w:rPr>
        <w:t>)</w:t>
      </w:r>
      <w:r w:rsidRPr="00EB0F90">
        <w:rPr>
          <w:bCs/>
          <w:lang w:val="it-IT"/>
        </w:rPr>
        <w:t>. Il deflussore della pompa deve essere attaccato alla sacca, dopo essere stato lavato e chiuso. Temodal 2,5 mg/m</w:t>
      </w:r>
      <w:ins w:id="131" w:author="MSD1-IT-RA" w:date="2026-05-04T10:34:00Z" w16du:dateUtc="2026-05-04T08:34:00Z">
        <w:r w:rsidR="006D51F1">
          <w:rPr>
            <w:bCs/>
            <w:lang w:val="it-IT"/>
          </w:rPr>
          <w:t>L</w:t>
        </w:r>
      </w:ins>
      <w:del w:id="132" w:author="MSD1-IT-RA" w:date="2026-05-04T10:34:00Z" w16du:dateUtc="2026-05-04T08:34:00Z">
        <w:r w:rsidRPr="00EB0F90" w:rsidDel="006D51F1">
          <w:rPr>
            <w:bCs/>
            <w:lang w:val="it-IT"/>
          </w:rPr>
          <w:delText>l</w:delText>
        </w:r>
      </w:del>
      <w:r w:rsidRPr="00EB0F90">
        <w:rPr>
          <w:bCs/>
          <w:lang w:val="it-IT"/>
        </w:rPr>
        <w:t xml:space="preserve"> deve essere somministrato </w:t>
      </w:r>
      <w:r w:rsidRPr="00EB0F90">
        <w:rPr>
          <w:b/>
          <w:bCs/>
          <w:lang w:val="it-IT"/>
        </w:rPr>
        <w:t xml:space="preserve">esclusivamente </w:t>
      </w:r>
      <w:r w:rsidRPr="00EB0F90">
        <w:rPr>
          <w:bCs/>
          <w:lang w:val="it-IT"/>
        </w:rPr>
        <w:t>per infusione endovenosa per un tempo di 90 minuti.</w:t>
      </w:r>
    </w:p>
    <w:p w14:paraId="21E879D4" w14:textId="77777777" w:rsidR="00D07073" w:rsidRPr="00EB0F90" w:rsidRDefault="00D07073" w:rsidP="00803B98">
      <w:pPr>
        <w:tabs>
          <w:tab w:val="left" w:pos="-720"/>
          <w:tab w:val="left" w:pos="0"/>
          <w:tab w:val="left" w:pos="567"/>
        </w:tabs>
        <w:suppressAutoHyphens/>
        <w:rPr>
          <w:bCs/>
          <w:lang w:val="it-IT"/>
        </w:rPr>
      </w:pPr>
    </w:p>
    <w:p w14:paraId="6E9687CA" w14:textId="0E32E333" w:rsidR="00D07073" w:rsidRPr="00EB0F90" w:rsidRDefault="00D07073" w:rsidP="00803B98">
      <w:pPr>
        <w:tabs>
          <w:tab w:val="left" w:pos="567"/>
        </w:tabs>
        <w:suppressAutoHyphens/>
        <w:rPr>
          <w:lang w:val="it-IT"/>
        </w:rPr>
      </w:pPr>
      <w:r w:rsidRPr="00EB0F90">
        <w:rPr>
          <w:lang w:val="it-IT"/>
        </w:rPr>
        <w:t>Temodal 2,5 mg/m</w:t>
      </w:r>
      <w:ins w:id="133" w:author="MSD1-IT-RA" w:date="2026-05-04T10:34:00Z" w16du:dateUtc="2026-05-04T08:34:00Z">
        <w:r w:rsidR="006D51F1">
          <w:rPr>
            <w:lang w:val="it-IT"/>
          </w:rPr>
          <w:t>L</w:t>
        </w:r>
      </w:ins>
      <w:del w:id="134" w:author="MSD1-IT-RA" w:date="2026-05-04T10:34:00Z" w16du:dateUtc="2026-05-04T08:34:00Z">
        <w:r w:rsidRPr="00EB0F90" w:rsidDel="006D51F1">
          <w:rPr>
            <w:lang w:val="it-IT"/>
          </w:rPr>
          <w:delText>l</w:delText>
        </w:r>
      </w:del>
      <w:r w:rsidRPr="00EB0F90">
        <w:rPr>
          <w:lang w:val="it-IT"/>
        </w:rPr>
        <w:t xml:space="preserve"> polvere per soluzione per infusione può essere somministrato nella stessa </w:t>
      </w:r>
      <w:r w:rsidR="00A819B3" w:rsidRPr="00EB0F90">
        <w:rPr>
          <w:lang w:val="it-IT"/>
        </w:rPr>
        <w:t>linea e.v.</w:t>
      </w:r>
      <w:r w:rsidRPr="00EB0F90">
        <w:rPr>
          <w:lang w:val="it-IT"/>
        </w:rPr>
        <w:t xml:space="preserve"> con sodio cloruro 0,9% iniettabil</w:t>
      </w:r>
      <w:r w:rsidR="00A819B3" w:rsidRPr="00EB0F90">
        <w:rPr>
          <w:lang w:val="it-IT"/>
        </w:rPr>
        <w:t>e</w:t>
      </w:r>
      <w:r w:rsidRPr="00EB0F90">
        <w:rPr>
          <w:lang w:val="it-IT"/>
        </w:rPr>
        <w:t xml:space="preserve">. È </w:t>
      </w:r>
      <w:r w:rsidR="00C127F0" w:rsidRPr="00EB0F90">
        <w:rPr>
          <w:lang w:val="it-IT"/>
        </w:rPr>
        <w:t>in</w:t>
      </w:r>
      <w:r w:rsidRPr="00EB0F90">
        <w:rPr>
          <w:lang w:val="it-IT"/>
        </w:rPr>
        <w:t>compatibile con soluzioni di destrosio.</w:t>
      </w:r>
    </w:p>
    <w:p w14:paraId="1FE43F0E" w14:textId="77777777" w:rsidR="00536A75" w:rsidRPr="00EB0F90" w:rsidRDefault="00536A75" w:rsidP="00803B98">
      <w:pPr>
        <w:tabs>
          <w:tab w:val="left" w:pos="-720"/>
          <w:tab w:val="left" w:pos="0"/>
          <w:tab w:val="left" w:pos="567"/>
        </w:tabs>
        <w:suppressAutoHyphens/>
        <w:rPr>
          <w:rStyle w:val="Initial"/>
          <w:rFonts w:ascii="Times New Roman" w:hAnsi="Times New Roman"/>
          <w:sz w:val="22"/>
          <w:lang w:val="it-IT"/>
        </w:rPr>
      </w:pPr>
      <w:r w:rsidRPr="00EB0F90">
        <w:rPr>
          <w:rStyle w:val="Initial"/>
          <w:rFonts w:ascii="Times New Roman" w:hAnsi="Times New Roman"/>
          <w:sz w:val="22"/>
          <w:lang w:val="it-IT"/>
        </w:rPr>
        <w:t xml:space="preserve">In assenza di </w:t>
      </w:r>
      <w:r w:rsidR="00D07073" w:rsidRPr="00EB0F90">
        <w:rPr>
          <w:rStyle w:val="Initial"/>
          <w:rFonts w:ascii="Times New Roman" w:hAnsi="Times New Roman"/>
          <w:sz w:val="22"/>
          <w:lang w:val="it-IT"/>
        </w:rPr>
        <w:t>dati</w:t>
      </w:r>
      <w:r w:rsidR="00A819B3" w:rsidRPr="00EB0F90">
        <w:rPr>
          <w:rStyle w:val="Initial"/>
          <w:rFonts w:ascii="Times New Roman" w:hAnsi="Times New Roman"/>
          <w:sz w:val="22"/>
          <w:lang w:val="it-IT"/>
        </w:rPr>
        <w:t xml:space="preserve"> aggiuntivi</w:t>
      </w:r>
      <w:r w:rsidRPr="00EB0F90">
        <w:rPr>
          <w:rStyle w:val="Initial"/>
          <w:rFonts w:ascii="Times New Roman" w:hAnsi="Times New Roman"/>
          <w:sz w:val="22"/>
          <w:lang w:val="it-IT"/>
        </w:rPr>
        <w:t xml:space="preserve"> questo medicinale</w:t>
      </w:r>
      <w:r w:rsidRPr="00EB0F90">
        <w:rPr>
          <w:bCs/>
          <w:lang w:val="it-IT"/>
        </w:rPr>
        <w:t xml:space="preserve"> non deve essere miscelato con altri </w:t>
      </w:r>
      <w:r w:rsidR="00B75B51" w:rsidRPr="00EB0F90">
        <w:rPr>
          <w:bCs/>
          <w:lang w:val="it-IT"/>
        </w:rPr>
        <w:t xml:space="preserve">medicinali </w:t>
      </w:r>
      <w:r w:rsidRPr="00EB0F90">
        <w:rPr>
          <w:bCs/>
          <w:lang w:val="it-IT"/>
        </w:rPr>
        <w:t>o infuso contemporaneamente attraverso la stessa linea di somministrazione endovenosa.</w:t>
      </w:r>
    </w:p>
    <w:p w14:paraId="1253BA81" w14:textId="77777777" w:rsidR="00536A75" w:rsidRPr="00EB0F90" w:rsidRDefault="00536A75" w:rsidP="00803B98">
      <w:pPr>
        <w:tabs>
          <w:tab w:val="left" w:pos="-720"/>
          <w:tab w:val="left" w:pos="0"/>
          <w:tab w:val="left" w:pos="567"/>
        </w:tabs>
        <w:suppressAutoHyphens/>
        <w:rPr>
          <w:rStyle w:val="Initial"/>
          <w:rFonts w:ascii="Times New Roman" w:hAnsi="Times New Roman"/>
          <w:sz w:val="22"/>
          <w:lang w:val="it-IT"/>
        </w:rPr>
      </w:pPr>
    </w:p>
    <w:p w14:paraId="3126A61B" w14:textId="77777777" w:rsidR="00536A75" w:rsidRPr="00EB0F90" w:rsidRDefault="00536A75" w:rsidP="00803B98">
      <w:pPr>
        <w:tabs>
          <w:tab w:val="left" w:pos="-720"/>
          <w:tab w:val="left" w:pos="0"/>
          <w:tab w:val="left" w:pos="567"/>
        </w:tabs>
        <w:suppressAutoHyphens/>
        <w:rPr>
          <w:lang w:val="it-IT"/>
        </w:rPr>
      </w:pPr>
      <w:r w:rsidRPr="00EB0F90">
        <w:rPr>
          <w:lang w:val="it-IT"/>
        </w:rPr>
        <w:t>Questo medicinale è esclusivamente monouso. Il medicinale non utilizzato e i rifiuti derivati da tale medicinale devono essere smaltiti in conformità alla normativa locale vigente.</w:t>
      </w:r>
    </w:p>
    <w:p w14:paraId="32BF18F9" w14:textId="77777777" w:rsidR="00536A75" w:rsidRPr="00EB0F90" w:rsidRDefault="00536A75" w:rsidP="00803B98">
      <w:pPr>
        <w:tabs>
          <w:tab w:val="left" w:pos="-720"/>
          <w:tab w:val="left" w:pos="0"/>
          <w:tab w:val="left" w:pos="567"/>
        </w:tabs>
        <w:suppressAutoHyphens/>
        <w:rPr>
          <w:rStyle w:val="Initial"/>
          <w:rFonts w:ascii="Times New Roman" w:hAnsi="Times New Roman"/>
          <w:sz w:val="22"/>
          <w:lang w:val="it-IT"/>
        </w:rPr>
      </w:pPr>
    </w:p>
    <w:p w14:paraId="682DE704" w14:textId="77777777" w:rsidR="00536A75" w:rsidRPr="00EB0F90" w:rsidRDefault="00536A75" w:rsidP="00803B98">
      <w:pPr>
        <w:pStyle w:val="EndnoteText"/>
        <w:tabs>
          <w:tab w:val="left" w:pos="-720"/>
          <w:tab w:val="left" w:pos="0"/>
        </w:tabs>
        <w:suppressAutoHyphens/>
        <w:rPr>
          <w:rStyle w:val="Initial"/>
          <w:rFonts w:ascii="Times New Roman" w:hAnsi="Times New Roman"/>
          <w:sz w:val="22"/>
          <w:lang w:val="it-IT"/>
        </w:rPr>
      </w:pPr>
    </w:p>
    <w:p w14:paraId="44046722" w14:textId="77777777" w:rsidR="00536A75" w:rsidRPr="00EB0F90" w:rsidRDefault="00536A75" w:rsidP="00803B98">
      <w:pPr>
        <w:keepNext/>
        <w:keepLines/>
        <w:tabs>
          <w:tab w:val="left" w:pos="-720"/>
          <w:tab w:val="left" w:pos="0"/>
          <w:tab w:val="left" w:pos="567"/>
        </w:tabs>
        <w:suppressAutoHyphens/>
        <w:rPr>
          <w:rStyle w:val="Initial"/>
          <w:rFonts w:ascii="Times New Roman" w:hAnsi="Times New Roman"/>
          <w:b/>
          <w:sz w:val="22"/>
          <w:lang w:val="it-IT"/>
        </w:rPr>
      </w:pPr>
      <w:r w:rsidRPr="00EB0F90">
        <w:rPr>
          <w:rStyle w:val="Initial"/>
          <w:rFonts w:ascii="Times New Roman" w:hAnsi="Times New Roman"/>
          <w:b/>
          <w:sz w:val="22"/>
          <w:lang w:val="it-IT"/>
        </w:rPr>
        <w:t>7.</w:t>
      </w:r>
      <w:r w:rsidRPr="00EB0F90">
        <w:rPr>
          <w:rStyle w:val="Initial"/>
          <w:rFonts w:ascii="Times New Roman" w:hAnsi="Times New Roman"/>
          <w:b/>
          <w:sz w:val="22"/>
          <w:lang w:val="it-IT"/>
        </w:rPr>
        <w:tab/>
        <w:t>TITOLARE DELL’AUTORIZZAZIONE ALL’IMMISSIONE IN COMMERCIO</w:t>
      </w:r>
    </w:p>
    <w:p w14:paraId="77F565A8" w14:textId="77777777" w:rsidR="008045C7" w:rsidRPr="00EB0F90" w:rsidRDefault="008045C7" w:rsidP="00803B98">
      <w:pPr>
        <w:pStyle w:val="EndnoteText"/>
        <w:keepNext/>
        <w:keepLines/>
        <w:tabs>
          <w:tab w:val="left" w:pos="-720"/>
          <w:tab w:val="left" w:pos="0"/>
        </w:tabs>
        <w:suppressAutoHyphens/>
        <w:rPr>
          <w:rStyle w:val="Initial"/>
          <w:rFonts w:ascii="Times New Roman" w:hAnsi="Times New Roman"/>
          <w:sz w:val="22"/>
          <w:lang w:val="it-IT"/>
        </w:rPr>
      </w:pPr>
    </w:p>
    <w:p w14:paraId="1C49C3DC" w14:textId="77777777" w:rsidR="00042E01" w:rsidRPr="00535184" w:rsidRDefault="00042E01" w:rsidP="00042E01">
      <w:pPr>
        <w:keepNext/>
        <w:rPr>
          <w:szCs w:val="22"/>
          <w:lang w:val="it-IT"/>
        </w:rPr>
      </w:pPr>
      <w:r w:rsidRPr="00535184">
        <w:rPr>
          <w:szCs w:val="22"/>
          <w:lang w:val="it-IT"/>
        </w:rPr>
        <w:t>Merck Sharp &amp; Dohme B.V.</w:t>
      </w:r>
    </w:p>
    <w:p w14:paraId="54EBA311" w14:textId="77777777" w:rsidR="00042E01" w:rsidRPr="00CA22A4" w:rsidRDefault="00042E01" w:rsidP="00042E01">
      <w:pPr>
        <w:keepNext/>
        <w:rPr>
          <w:szCs w:val="22"/>
          <w:lang w:val="it-IT"/>
        </w:rPr>
      </w:pPr>
      <w:r w:rsidRPr="00CA22A4">
        <w:rPr>
          <w:szCs w:val="22"/>
          <w:lang w:val="it-IT"/>
        </w:rPr>
        <w:t>Waarderweg 39</w:t>
      </w:r>
    </w:p>
    <w:p w14:paraId="6EDB9C57" w14:textId="77777777" w:rsidR="00042E01" w:rsidRPr="001675AC" w:rsidRDefault="00042E01" w:rsidP="00042E01">
      <w:pPr>
        <w:keepNext/>
        <w:rPr>
          <w:szCs w:val="22"/>
          <w:lang w:val="de-DE"/>
        </w:rPr>
      </w:pPr>
      <w:r w:rsidRPr="001675AC">
        <w:rPr>
          <w:szCs w:val="22"/>
          <w:lang w:val="de-DE"/>
        </w:rPr>
        <w:t>2031 BN Haarlem</w:t>
      </w:r>
    </w:p>
    <w:p w14:paraId="7A099549" w14:textId="77777777" w:rsidR="00040620" w:rsidRPr="00EB0F90" w:rsidRDefault="00042E01" w:rsidP="00803B98">
      <w:pPr>
        <w:pStyle w:val="EndnoteText"/>
        <w:tabs>
          <w:tab w:val="left" w:pos="-720"/>
          <w:tab w:val="left" w:pos="0"/>
        </w:tabs>
        <w:suppressAutoHyphens/>
        <w:rPr>
          <w:rStyle w:val="Initial"/>
          <w:rFonts w:ascii="Times New Roman" w:hAnsi="Times New Roman"/>
          <w:sz w:val="22"/>
          <w:lang w:val="it-IT"/>
        </w:rPr>
      </w:pPr>
      <w:r w:rsidRPr="00CA22A4">
        <w:rPr>
          <w:szCs w:val="22"/>
          <w:lang w:val="it-IT"/>
        </w:rPr>
        <w:t>Paesi Bassi</w:t>
      </w:r>
    </w:p>
    <w:p w14:paraId="5CB11012" w14:textId="77777777" w:rsidR="00536A75" w:rsidRPr="00EB0F90" w:rsidRDefault="00536A75" w:rsidP="00803B98">
      <w:pPr>
        <w:tabs>
          <w:tab w:val="left" w:pos="-720"/>
          <w:tab w:val="left" w:pos="567"/>
        </w:tabs>
        <w:suppressAutoHyphens/>
        <w:rPr>
          <w:rStyle w:val="Initial"/>
          <w:rFonts w:ascii="Times New Roman" w:hAnsi="Times New Roman"/>
          <w:sz w:val="22"/>
          <w:lang w:val="it-IT"/>
        </w:rPr>
      </w:pPr>
    </w:p>
    <w:p w14:paraId="0FC27ACD" w14:textId="77777777" w:rsidR="00536A75" w:rsidRPr="00EB0F90" w:rsidRDefault="00536A75" w:rsidP="00803B98">
      <w:pPr>
        <w:tabs>
          <w:tab w:val="left" w:pos="-720"/>
          <w:tab w:val="left" w:pos="567"/>
        </w:tabs>
        <w:suppressAutoHyphens/>
        <w:rPr>
          <w:rStyle w:val="Initial"/>
          <w:rFonts w:ascii="Times New Roman" w:hAnsi="Times New Roman"/>
          <w:sz w:val="22"/>
          <w:lang w:val="it-IT"/>
        </w:rPr>
      </w:pPr>
    </w:p>
    <w:p w14:paraId="32EDD268" w14:textId="77777777" w:rsidR="00536A75" w:rsidRPr="00EB0F90" w:rsidRDefault="00536A75" w:rsidP="00803B98">
      <w:pPr>
        <w:keepNext/>
        <w:keepLines/>
        <w:tabs>
          <w:tab w:val="left" w:pos="-720"/>
          <w:tab w:val="left" w:pos="567"/>
        </w:tabs>
        <w:suppressAutoHyphens/>
        <w:ind w:left="567" w:hanging="567"/>
        <w:rPr>
          <w:rStyle w:val="Initial"/>
          <w:rFonts w:ascii="Times New Roman" w:hAnsi="Times New Roman"/>
          <w:sz w:val="22"/>
          <w:lang w:val="it-IT"/>
        </w:rPr>
      </w:pPr>
      <w:r w:rsidRPr="00EB0F90">
        <w:rPr>
          <w:rStyle w:val="Initial"/>
          <w:rFonts w:ascii="Times New Roman" w:hAnsi="Times New Roman"/>
          <w:b/>
          <w:sz w:val="22"/>
          <w:lang w:val="it-IT"/>
        </w:rPr>
        <w:t>8.</w:t>
      </w:r>
      <w:r w:rsidRPr="00EB0F90">
        <w:rPr>
          <w:rStyle w:val="Initial"/>
          <w:rFonts w:ascii="Times New Roman" w:hAnsi="Times New Roman"/>
          <w:b/>
          <w:sz w:val="22"/>
          <w:lang w:val="it-IT"/>
        </w:rPr>
        <w:tab/>
        <w:t>NUMERO(I) DELL’AUTORIZZAZIONE ALL</w:t>
      </w:r>
      <w:r w:rsidR="001A6B86">
        <w:rPr>
          <w:rStyle w:val="Initial"/>
          <w:rFonts w:ascii="Times New Roman" w:hAnsi="Times New Roman"/>
          <w:b/>
          <w:sz w:val="22"/>
          <w:lang w:val="it-IT"/>
        </w:rPr>
        <w:t>’</w:t>
      </w:r>
      <w:r w:rsidRPr="00EB0F90">
        <w:rPr>
          <w:rStyle w:val="Initial"/>
          <w:rFonts w:ascii="Times New Roman" w:hAnsi="Times New Roman"/>
          <w:b/>
          <w:sz w:val="22"/>
          <w:lang w:val="it-IT"/>
        </w:rPr>
        <w:t>IMMISSIONE IN COMMERCIO</w:t>
      </w:r>
    </w:p>
    <w:p w14:paraId="68ADA1A4" w14:textId="77777777" w:rsidR="00536A75" w:rsidRPr="00EB0F90" w:rsidRDefault="00536A75" w:rsidP="00803B98">
      <w:pPr>
        <w:keepNext/>
        <w:keepLines/>
        <w:tabs>
          <w:tab w:val="left" w:pos="-720"/>
          <w:tab w:val="left" w:pos="567"/>
        </w:tabs>
        <w:suppressAutoHyphens/>
        <w:rPr>
          <w:rStyle w:val="Initial"/>
          <w:rFonts w:ascii="Times New Roman" w:hAnsi="Times New Roman"/>
          <w:sz w:val="22"/>
          <w:lang w:val="it-IT"/>
        </w:rPr>
      </w:pPr>
    </w:p>
    <w:p w14:paraId="681F03D1" w14:textId="77777777" w:rsidR="00536A75" w:rsidRPr="00EB0F90" w:rsidRDefault="00536A75" w:rsidP="00803B98">
      <w:pPr>
        <w:pStyle w:val="EndnoteText"/>
        <w:tabs>
          <w:tab w:val="left" w:pos="-720"/>
          <w:tab w:val="left" w:pos="0"/>
        </w:tabs>
        <w:suppressAutoHyphens/>
        <w:rPr>
          <w:rStyle w:val="Initial"/>
          <w:rFonts w:ascii="Times New Roman" w:hAnsi="Times New Roman"/>
          <w:sz w:val="22"/>
          <w:lang w:val="it-IT"/>
        </w:rPr>
      </w:pPr>
      <w:r w:rsidRPr="00EB0F90">
        <w:rPr>
          <w:rStyle w:val="Initial"/>
          <w:rFonts w:ascii="Times New Roman" w:hAnsi="Times New Roman"/>
          <w:sz w:val="22"/>
          <w:lang w:val="it-IT"/>
        </w:rPr>
        <w:t>EU/1/98/096/</w:t>
      </w:r>
      <w:r w:rsidR="00D87DDC" w:rsidRPr="00EB0F90">
        <w:rPr>
          <w:rStyle w:val="Initial"/>
          <w:rFonts w:ascii="Times New Roman" w:hAnsi="Times New Roman"/>
          <w:sz w:val="22"/>
          <w:lang w:val="it-IT"/>
        </w:rPr>
        <w:t>023</w:t>
      </w:r>
    </w:p>
    <w:p w14:paraId="08E250B5" w14:textId="77777777" w:rsidR="00536A75" w:rsidRPr="00EB0F90" w:rsidRDefault="00536A75" w:rsidP="00803B98">
      <w:pPr>
        <w:tabs>
          <w:tab w:val="left" w:pos="-720"/>
          <w:tab w:val="left" w:pos="0"/>
          <w:tab w:val="left" w:pos="567"/>
        </w:tabs>
        <w:suppressAutoHyphens/>
        <w:rPr>
          <w:rStyle w:val="Initial"/>
          <w:rFonts w:ascii="Times New Roman" w:hAnsi="Times New Roman"/>
          <w:sz w:val="22"/>
          <w:lang w:val="it-IT"/>
        </w:rPr>
      </w:pPr>
    </w:p>
    <w:p w14:paraId="6D3ED2D1" w14:textId="77777777" w:rsidR="00536A75" w:rsidRPr="00EB0F90" w:rsidRDefault="00536A75" w:rsidP="00803B98">
      <w:pPr>
        <w:tabs>
          <w:tab w:val="left" w:pos="-720"/>
          <w:tab w:val="left" w:pos="0"/>
          <w:tab w:val="left" w:pos="567"/>
        </w:tabs>
        <w:suppressAutoHyphens/>
        <w:rPr>
          <w:rStyle w:val="Initial"/>
          <w:rFonts w:ascii="Times New Roman" w:hAnsi="Times New Roman"/>
          <w:sz w:val="22"/>
          <w:lang w:val="it-IT"/>
        </w:rPr>
      </w:pPr>
    </w:p>
    <w:p w14:paraId="1E2A9C6E" w14:textId="77777777" w:rsidR="00536A75" w:rsidRPr="00EB0F90" w:rsidRDefault="00536A75" w:rsidP="00803B98">
      <w:pPr>
        <w:keepNext/>
        <w:keepLines/>
        <w:tabs>
          <w:tab w:val="left" w:pos="-720"/>
          <w:tab w:val="left" w:pos="0"/>
          <w:tab w:val="left" w:pos="567"/>
        </w:tabs>
        <w:suppressAutoHyphens/>
        <w:rPr>
          <w:rStyle w:val="Initial"/>
          <w:rFonts w:ascii="Times New Roman" w:hAnsi="Times New Roman"/>
          <w:b/>
          <w:sz w:val="22"/>
          <w:lang w:val="it-IT"/>
        </w:rPr>
      </w:pPr>
      <w:r w:rsidRPr="00EB0F90">
        <w:rPr>
          <w:rStyle w:val="Initial"/>
          <w:rFonts w:ascii="Times New Roman" w:hAnsi="Times New Roman"/>
          <w:b/>
          <w:sz w:val="22"/>
          <w:lang w:val="it-IT"/>
        </w:rPr>
        <w:t>9.</w:t>
      </w:r>
      <w:r w:rsidRPr="00EB0F90">
        <w:rPr>
          <w:rStyle w:val="Initial"/>
          <w:rFonts w:ascii="Times New Roman" w:hAnsi="Times New Roman"/>
          <w:b/>
          <w:sz w:val="22"/>
          <w:lang w:val="it-IT"/>
        </w:rPr>
        <w:tab/>
        <w:t>DATA DELLA PRIMA AUTORIZZAZIONE/RINNOVO DELL’AUTORIZZAZIONE</w:t>
      </w:r>
    </w:p>
    <w:p w14:paraId="63BFEF37" w14:textId="77777777" w:rsidR="00536A75" w:rsidRPr="00EB0F90" w:rsidRDefault="00536A75" w:rsidP="00803B98">
      <w:pPr>
        <w:keepNext/>
        <w:keepLines/>
        <w:tabs>
          <w:tab w:val="left" w:pos="-720"/>
          <w:tab w:val="left" w:pos="567"/>
        </w:tabs>
        <w:suppressAutoHyphens/>
        <w:rPr>
          <w:rStyle w:val="Initial"/>
          <w:rFonts w:ascii="Times New Roman" w:hAnsi="Times New Roman"/>
          <w:sz w:val="22"/>
          <w:lang w:val="it-IT"/>
        </w:rPr>
      </w:pPr>
    </w:p>
    <w:p w14:paraId="55490737" w14:textId="77777777" w:rsidR="00536A75" w:rsidRPr="00EB0F90" w:rsidRDefault="00536A75" w:rsidP="00803B98">
      <w:pPr>
        <w:tabs>
          <w:tab w:val="left" w:pos="-720"/>
          <w:tab w:val="left" w:pos="567"/>
        </w:tabs>
        <w:suppressAutoHyphens/>
        <w:rPr>
          <w:rStyle w:val="Initial"/>
          <w:rFonts w:ascii="Times New Roman" w:hAnsi="Times New Roman"/>
          <w:sz w:val="22"/>
          <w:lang w:val="it-IT"/>
        </w:rPr>
      </w:pPr>
      <w:r w:rsidRPr="00EB0F90">
        <w:rPr>
          <w:rStyle w:val="Initial"/>
          <w:rFonts w:ascii="Times New Roman" w:hAnsi="Times New Roman"/>
          <w:sz w:val="22"/>
          <w:lang w:val="it-IT"/>
        </w:rPr>
        <w:t>Data d</w:t>
      </w:r>
      <w:r w:rsidR="00E852EF">
        <w:rPr>
          <w:rStyle w:val="Initial"/>
          <w:rFonts w:ascii="Times New Roman" w:hAnsi="Times New Roman"/>
          <w:sz w:val="22"/>
          <w:lang w:val="it-IT"/>
        </w:rPr>
        <w:t>ella</w:t>
      </w:r>
      <w:r w:rsidRPr="00EB0F90">
        <w:rPr>
          <w:rStyle w:val="Initial"/>
          <w:rFonts w:ascii="Times New Roman" w:hAnsi="Times New Roman"/>
          <w:sz w:val="22"/>
          <w:lang w:val="it-IT"/>
        </w:rPr>
        <w:t xml:space="preserve"> prima autorizzazione: 26 gennaio 1999</w:t>
      </w:r>
    </w:p>
    <w:p w14:paraId="6DA6BAF2" w14:textId="77777777" w:rsidR="00536A75" w:rsidRPr="00EB0F90" w:rsidRDefault="00536A75" w:rsidP="00803B98">
      <w:pPr>
        <w:tabs>
          <w:tab w:val="left" w:pos="-720"/>
          <w:tab w:val="left" w:pos="567"/>
        </w:tabs>
        <w:suppressAutoHyphens/>
        <w:rPr>
          <w:rStyle w:val="Initial"/>
          <w:rFonts w:ascii="Times New Roman" w:hAnsi="Times New Roman"/>
          <w:sz w:val="22"/>
          <w:lang w:val="it-IT"/>
        </w:rPr>
      </w:pPr>
      <w:r w:rsidRPr="00EB0F90">
        <w:rPr>
          <w:rStyle w:val="Initial"/>
          <w:rFonts w:ascii="Times New Roman" w:hAnsi="Times New Roman"/>
          <w:sz w:val="22"/>
          <w:lang w:val="it-IT"/>
        </w:rPr>
        <w:t xml:space="preserve">Data </w:t>
      </w:r>
      <w:r w:rsidR="006678C1" w:rsidRPr="00EB0F90">
        <w:rPr>
          <w:szCs w:val="22"/>
          <w:lang w:val="it-IT"/>
        </w:rPr>
        <w:t>del rinnovo più recente</w:t>
      </w:r>
      <w:r w:rsidRPr="00EB0F90">
        <w:rPr>
          <w:rStyle w:val="Initial"/>
          <w:rFonts w:ascii="Times New Roman" w:hAnsi="Times New Roman"/>
          <w:sz w:val="22"/>
          <w:lang w:val="it-IT"/>
        </w:rPr>
        <w:t xml:space="preserve">: </w:t>
      </w:r>
      <w:r w:rsidR="00886A88">
        <w:rPr>
          <w:rStyle w:val="Initial"/>
          <w:rFonts w:ascii="Times New Roman" w:hAnsi="Times New Roman"/>
          <w:sz w:val="22"/>
          <w:lang w:val="it-IT"/>
        </w:rPr>
        <w:t>17 dicembre 2008</w:t>
      </w:r>
    </w:p>
    <w:p w14:paraId="305EBA52" w14:textId="77777777" w:rsidR="00536A75" w:rsidRPr="00EB0F90" w:rsidRDefault="00536A75" w:rsidP="00803B98">
      <w:pPr>
        <w:tabs>
          <w:tab w:val="left" w:pos="-720"/>
          <w:tab w:val="left" w:pos="567"/>
        </w:tabs>
        <w:suppressAutoHyphens/>
        <w:rPr>
          <w:rStyle w:val="Initial"/>
          <w:rFonts w:ascii="Times New Roman" w:hAnsi="Times New Roman"/>
          <w:sz w:val="22"/>
          <w:lang w:val="it-IT"/>
        </w:rPr>
      </w:pPr>
    </w:p>
    <w:p w14:paraId="3D1E9E8D" w14:textId="77777777" w:rsidR="00536A75" w:rsidRPr="00EB0F90" w:rsidRDefault="00536A75" w:rsidP="00803B98">
      <w:pPr>
        <w:tabs>
          <w:tab w:val="left" w:pos="-720"/>
          <w:tab w:val="left" w:pos="567"/>
        </w:tabs>
        <w:suppressAutoHyphens/>
        <w:rPr>
          <w:rStyle w:val="Initial"/>
          <w:rFonts w:ascii="Times New Roman" w:hAnsi="Times New Roman"/>
          <w:sz w:val="22"/>
          <w:lang w:val="it-IT"/>
        </w:rPr>
      </w:pPr>
    </w:p>
    <w:p w14:paraId="5AB55AFE" w14:textId="77777777" w:rsidR="00536A75" w:rsidRPr="00EB0F90" w:rsidRDefault="00536A75" w:rsidP="00803B98">
      <w:pPr>
        <w:keepNext/>
        <w:keepLines/>
        <w:tabs>
          <w:tab w:val="left" w:pos="-720"/>
          <w:tab w:val="left" w:pos="0"/>
          <w:tab w:val="left" w:pos="567"/>
        </w:tabs>
        <w:suppressAutoHyphens/>
        <w:rPr>
          <w:rStyle w:val="Initial"/>
          <w:rFonts w:ascii="Times New Roman" w:hAnsi="Times New Roman"/>
          <w:sz w:val="22"/>
          <w:lang w:val="it-IT"/>
        </w:rPr>
      </w:pPr>
      <w:r w:rsidRPr="00EB0F90">
        <w:rPr>
          <w:rStyle w:val="Initial"/>
          <w:rFonts w:ascii="Times New Roman" w:hAnsi="Times New Roman"/>
          <w:b/>
          <w:sz w:val="22"/>
          <w:lang w:val="it-IT"/>
        </w:rPr>
        <w:t>10.</w:t>
      </w:r>
      <w:r w:rsidRPr="00EB0F90">
        <w:rPr>
          <w:rStyle w:val="Initial"/>
          <w:rFonts w:ascii="Times New Roman" w:hAnsi="Times New Roman"/>
          <w:b/>
          <w:sz w:val="22"/>
          <w:lang w:val="it-IT"/>
        </w:rPr>
        <w:tab/>
        <w:t>DATA DI REVISIONE DEL TESTO</w:t>
      </w:r>
    </w:p>
    <w:p w14:paraId="7A709EF5" w14:textId="77777777" w:rsidR="00536A75" w:rsidRPr="00EB0F90" w:rsidRDefault="00536A75" w:rsidP="00803B98">
      <w:pPr>
        <w:pStyle w:val="BodyText2"/>
        <w:keepNext/>
        <w:keepLines/>
        <w:tabs>
          <w:tab w:val="left" w:pos="-720"/>
          <w:tab w:val="left" w:pos="0"/>
        </w:tabs>
        <w:rPr>
          <w:rStyle w:val="Initial"/>
          <w:rFonts w:ascii="Times New Roman" w:hAnsi="Times New Roman"/>
          <w:i w:val="0"/>
          <w:sz w:val="22"/>
          <w:lang w:val="it-IT"/>
        </w:rPr>
      </w:pPr>
    </w:p>
    <w:p w14:paraId="4D8F114B" w14:textId="38355F3D" w:rsidR="00814C1F" w:rsidRDefault="00536A75" w:rsidP="00814C1F">
      <w:pPr>
        <w:pStyle w:val="BodyText2"/>
        <w:tabs>
          <w:tab w:val="left" w:pos="-720"/>
          <w:tab w:val="left" w:pos="0"/>
        </w:tabs>
        <w:rPr>
          <w:i w:val="0"/>
          <w:noProof/>
        </w:rPr>
      </w:pPr>
      <w:r w:rsidRPr="00EB0F90">
        <w:rPr>
          <w:rStyle w:val="Initial"/>
          <w:rFonts w:ascii="Times New Roman" w:hAnsi="Times New Roman"/>
          <w:i w:val="0"/>
          <w:sz w:val="22"/>
          <w:lang w:val="it-IT"/>
        </w:rPr>
        <w:t>Informazioni più dettagliate su questo medicinale sono disponibili sul sito web dell</w:t>
      </w:r>
      <w:r w:rsidR="002C514B">
        <w:rPr>
          <w:rStyle w:val="Initial"/>
          <w:rFonts w:ascii="Times New Roman" w:hAnsi="Times New Roman"/>
          <w:i w:val="0"/>
          <w:sz w:val="22"/>
          <w:lang w:val="it-IT"/>
        </w:rPr>
        <w:t>’</w:t>
      </w:r>
      <w:r w:rsidRPr="00EB0F90">
        <w:rPr>
          <w:rStyle w:val="Initial"/>
          <w:rFonts w:ascii="Times New Roman" w:hAnsi="Times New Roman"/>
          <w:i w:val="0"/>
          <w:sz w:val="22"/>
          <w:lang w:val="it-IT"/>
        </w:rPr>
        <w:t>Agenzia</w:t>
      </w:r>
      <w:r w:rsidRPr="00EB0F90">
        <w:rPr>
          <w:b/>
          <w:i w:val="0"/>
          <w:noProof/>
        </w:rPr>
        <w:t xml:space="preserve"> </w:t>
      </w:r>
      <w:r w:rsidR="00B25DF8" w:rsidRPr="00EB0F90">
        <w:rPr>
          <w:rStyle w:val="Initial"/>
          <w:rFonts w:ascii="Times New Roman" w:hAnsi="Times New Roman"/>
          <w:i w:val="0"/>
          <w:sz w:val="22"/>
          <w:lang w:val="it-IT"/>
        </w:rPr>
        <w:t>e</w:t>
      </w:r>
      <w:r w:rsidRPr="00EB0F90">
        <w:rPr>
          <w:rStyle w:val="Initial"/>
          <w:rFonts w:ascii="Times New Roman" w:hAnsi="Times New Roman"/>
          <w:i w:val="0"/>
          <w:sz w:val="22"/>
          <w:lang w:val="it-IT"/>
        </w:rPr>
        <w:t xml:space="preserve">uropea </w:t>
      </w:r>
      <w:del w:id="135" w:author="MSD1-IT-RA" w:date="2026-02-03T10:09:00Z" w16du:dateUtc="2026-02-03T09:09:00Z">
        <w:r w:rsidRPr="00EB0F90" w:rsidDel="00322962">
          <w:rPr>
            <w:rStyle w:val="Initial"/>
            <w:rFonts w:ascii="Times New Roman" w:hAnsi="Times New Roman"/>
            <w:i w:val="0"/>
            <w:sz w:val="22"/>
            <w:lang w:val="it-IT"/>
          </w:rPr>
          <w:delText>de</w:delText>
        </w:r>
      </w:del>
      <w:ins w:id="136" w:author="MSD1-IT-RA" w:date="2026-02-03T10:09:00Z" w16du:dateUtc="2026-02-03T09:09:00Z">
        <w:r w:rsidR="00322962">
          <w:rPr>
            <w:rStyle w:val="Initial"/>
            <w:rFonts w:ascii="Times New Roman" w:hAnsi="Times New Roman"/>
            <w:i w:val="0"/>
            <w:sz w:val="22"/>
            <w:lang w:val="it-IT"/>
          </w:rPr>
          <w:t xml:space="preserve">per </w:t>
        </w:r>
      </w:ins>
      <w:r w:rsidRPr="00EB0F90">
        <w:rPr>
          <w:rStyle w:val="Initial"/>
          <w:rFonts w:ascii="Times New Roman" w:hAnsi="Times New Roman"/>
          <w:i w:val="0"/>
          <w:sz w:val="22"/>
          <w:lang w:val="it-IT"/>
        </w:rPr>
        <w:t xml:space="preserve">i </w:t>
      </w:r>
      <w:r w:rsidR="00B25DF8" w:rsidRPr="00EB0F90">
        <w:rPr>
          <w:rStyle w:val="Initial"/>
          <w:rFonts w:ascii="Times New Roman" w:hAnsi="Times New Roman"/>
          <w:i w:val="0"/>
          <w:sz w:val="22"/>
          <w:lang w:val="it-IT"/>
        </w:rPr>
        <w:t>m</w:t>
      </w:r>
      <w:r w:rsidRPr="00EB0F90">
        <w:rPr>
          <w:rStyle w:val="Initial"/>
          <w:rFonts w:ascii="Times New Roman" w:hAnsi="Times New Roman"/>
          <w:i w:val="0"/>
          <w:sz w:val="22"/>
          <w:lang w:val="it-IT"/>
        </w:rPr>
        <w:t>edicinali</w:t>
      </w:r>
      <w:r w:rsidR="00814C1F">
        <w:rPr>
          <w:rStyle w:val="Initial"/>
          <w:rFonts w:ascii="Times New Roman" w:hAnsi="Times New Roman"/>
          <w:i w:val="0"/>
          <w:sz w:val="22"/>
          <w:lang w:val="it-IT"/>
        </w:rPr>
        <w:t>,</w:t>
      </w:r>
      <w:r w:rsidRPr="00EB0F90">
        <w:rPr>
          <w:i w:val="0"/>
          <w:noProof/>
        </w:rPr>
        <w:t xml:space="preserve"> </w:t>
      </w:r>
      <w:ins w:id="137" w:author="MSD1-IT-RA" w:date="2026-02-03T10:10:00Z" w16du:dateUtc="2026-02-03T09:10:00Z">
        <w:r w:rsidR="00322962">
          <w:rPr>
            <w:i w:val="0"/>
            <w:lang w:bidi="it-IT"/>
          </w:rPr>
          <w:fldChar w:fldCharType="begin"/>
        </w:r>
        <w:r w:rsidR="00322962">
          <w:rPr>
            <w:i w:val="0"/>
            <w:lang w:bidi="it-IT"/>
          </w:rPr>
          <w:instrText>HYPERLINK "</w:instrText>
        </w:r>
      </w:ins>
      <w:r w:rsidR="00322962" w:rsidRPr="00322962">
        <w:rPr>
          <w:rPrChange w:id="138" w:author="MSD1-IT-RA" w:date="2026-02-03T10:10:00Z" w16du:dateUtc="2026-02-03T09:10:00Z">
            <w:rPr>
              <w:rStyle w:val="Hyperlink"/>
              <w:i w:val="0"/>
              <w:lang w:bidi="it-IT"/>
            </w:rPr>
          </w:rPrChange>
        </w:rPr>
        <w:instrText>http</w:instrText>
      </w:r>
      <w:ins w:id="139" w:author="MSD1-IT-RA" w:date="2026-02-03T10:09:00Z" w16du:dateUtc="2026-02-03T09:09:00Z">
        <w:r w:rsidR="00322962" w:rsidRPr="00322962">
          <w:rPr>
            <w:rPrChange w:id="140" w:author="MSD1-IT-RA" w:date="2026-02-03T10:10:00Z" w16du:dateUtc="2026-02-03T09:10:00Z">
              <w:rPr>
                <w:rStyle w:val="Hyperlink"/>
                <w:i w:val="0"/>
                <w:lang w:bidi="it-IT"/>
              </w:rPr>
            </w:rPrChange>
          </w:rPr>
          <w:instrText>s</w:instrText>
        </w:r>
      </w:ins>
      <w:r w:rsidR="00322962" w:rsidRPr="00322962">
        <w:rPr>
          <w:rPrChange w:id="141" w:author="MSD1-IT-RA" w:date="2026-02-03T10:10:00Z" w16du:dateUtc="2026-02-03T09:10:00Z">
            <w:rPr>
              <w:rStyle w:val="Hyperlink"/>
              <w:i w:val="0"/>
              <w:lang w:bidi="it-IT"/>
            </w:rPr>
          </w:rPrChange>
        </w:rPr>
        <w:instrText>://www.ema.europa.eu</w:instrText>
      </w:r>
      <w:ins w:id="142" w:author="MSD1-IT-RA" w:date="2026-02-03T10:10:00Z" w16du:dateUtc="2026-02-03T09:10:00Z">
        <w:r w:rsidR="00322962">
          <w:rPr>
            <w:i w:val="0"/>
            <w:lang w:bidi="it-IT"/>
          </w:rPr>
          <w:instrText>"</w:instrText>
        </w:r>
        <w:r w:rsidR="00322962">
          <w:rPr>
            <w:i w:val="0"/>
            <w:lang w:bidi="it-IT"/>
          </w:rPr>
        </w:r>
        <w:r w:rsidR="00322962">
          <w:rPr>
            <w:i w:val="0"/>
            <w:lang w:bidi="it-IT"/>
          </w:rPr>
          <w:fldChar w:fldCharType="separate"/>
        </w:r>
      </w:ins>
      <w:r w:rsidR="00322962" w:rsidRPr="00322962">
        <w:rPr>
          <w:rStyle w:val="Hyperlink"/>
          <w:i w:val="0"/>
          <w:lang w:bidi="it-IT"/>
        </w:rPr>
        <w:t>http</w:t>
      </w:r>
      <w:ins w:id="143" w:author="MSD1-IT-RA" w:date="2026-02-03T10:09:00Z" w16du:dateUtc="2026-02-03T09:09:00Z">
        <w:r w:rsidR="00322962" w:rsidRPr="00322962">
          <w:rPr>
            <w:rStyle w:val="Hyperlink"/>
            <w:i w:val="0"/>
            <w:lang w:bidi="it-IT"/>
          </w:rPr>
          <w:t>s</w:t>
        </w:r>
      </w:ins>
      <w:r w:rsidR="00322962" w:rsidRPr="00322962">
        <w:rPr>
          <w:rStyle w:val="Hyperlink"/>
          <w:i w:val="0"/>
          <w:lang w:bidi="it-IT"/>
        </w:rPr>
        <w:t>://www.ema.europa.eu</w:t>
      </w:r>
      <w:ins w:id="144" w:author="MSD1-IT-RA" w:date="2026-02-03T10:10:00Z" w16du:dateUtc="2026-02-03T09:10:00Z">
        <w:r w:rsidR="00322962">
          <w:rPr>
            <w:i w:val="0"/>
            <w:lang w:bidi="it-IT"/>
          </w:rPr>
          <w:fldChar w:fldCharType="end"/>
        </w:r>
      </w:ins>
      <w:r w:rsidR="00324B9D" w:rsidRPr="00814C1F">
        <w:rPr>
          <w:i w:val="0"/>
          <w:noProof/>
        </w:rPr>
        <w:t>.</w:t>
      </w:r>
    </w:p>
    <w:p w14:paraId="0497407E" w14:textId="77777777" w:rsidR="00C11D9E" w:rsidRPr="003723DE" w:rsidRDefault="00536A75" w:rsidP="00814C1F">
      <w:pPr>
        <w:pStyle w:val="BodyText2"/>
        <w:tabs>
          <w:tab w:val="left" w:pos="-720"/>
          <w:tab w:val="left" w:pos="0"/>
        </w:tabs>
        <w:jc w:val="center"/>
        <w:rPr>
          <w:i w:val="0"/>
        </w:rPr>
      </w:pPr>
      <w:r w:rsidRPr="00EB0F90">
        <w:rPr>
          <w:b/>
        </w:rPr>
        <w:br w:type="page"/>
      </w:r>
    </w:p>
    <w:p w14:paraId="3991D7DF" w14:textId="77777777" w:rsidR="00C11D9E" w:rsidRPr="00EB0F90" w:rsidRDefault="00C11D9E" w:rsidP="00803B98">
      <w:pPr>
        <w:suppressAutoHyphens/>
        <w:jc w:val="center"/>
        <w:rPr>
          <w:lang w:val="it-IT"/>
        </w:rPr>
      </w:pPr>
    </w:p>
    <w:p w14:paraId="2B136566" w14:textId="77777777" w:rsidR="00C11D9E" w:rsidRPr="00EB0F90" w:rsidRDefault="00C11D9E" w:rsidP="00803B98">
      <w:pPr>
        <w:suppressAutoHyphens/>
        <w:jc w:val="center"/>
        <w:rPr>
          <w:lang w:val="it-IT"/>
        </w:rPr>
      </w:pPr>
    </w:p>
    <w:p w14:paraId="2225B64D" w14:textId="77777777" w:rsidR="00C11D9E" w:rsidRPr="00EB0F90" w:rsidRDefault="00C11D9E" w:rsidP="00803B98">
      <w:pPr>
        <w:suppressAutoHyphens/>
        <w:jc w:val="center"/>
        <w:rPr>
          <w:lang w:val="it-IT"/>
        </w:rPr>
      </w:pPr>
    </w:p>
    <w:p w14:paraId="1BCF5CF3" w14:textId="77777777" w:rsidR="00C11D9E" w:rsidRPr="00EB0F90" w:rsidRDefault="00C11D9E" w:rsidP="00803B98">
      <w:pPr>
        <w:suppressAutoHyphens/>
        <w:jc w:val="center"/>
        <w:rPr>
          <w:lang w:val="it-IT"/>
        </w:rPr>
      </w:pPr>
    </w:p>
    <w:p w14:paraId="7D2D99DC" w14:textId="77777777" w:rsidR="00C11D9E" w:rsidRPr="00EB0F90" w:rsidRDefault="00C11D9E" w:rsidP="00803B98">
      <w:pPr>
        <w:suppressAutoHyphens/>
        <w:jc w:val="center"/>
        <w:rPr>
          <w:lang w:val="it-IT"/>
        </w:rPr>
      </w:pPr>
    </w:p>
    <w:p w14:paraId="597486FB" w14:textId="77777777" w:rsidR="00C11D9E" w:rsidRPr="00EB0F90" w:rsidRDefault="00C11D9E" w:rsidP="00803B98">
      <w:pPr>
        <w:suppressAutoHyphens/>
        <w:jc w:val="center"/>
        <w:rPr>
          <w:lang w:val="it-IT"/>
        </w:rPr>
      </w:pPr>
    </w:p>
    <w:p w14:paraId="666B20F9" w14:textId="77777777" w:rsidR="00C11D9E" w:rsidRPr="00EB0F90" w:rsidRDefault="00C11D9E" w:rsidP="00803B98">
      <w:pPr>
        <w:suppressAutoHyphens/>
        <w:jc w:val="center"/>
        <w:rPr>
          <w:lang w:val="it-IT"/>
        </w:rPr>
      </w:pPr>
    </w:p>
    <w:p w14:paraId="36DCEFD6" w14:textId="77777777" w:rsidR="00C11D9E" w:rsidRPr="00EB0F90" w:rsidRDefault="00C11D9E" w:rsidP="00803B98">
      <w:pPr>
        <w:suppressAutoHyphens/>
        <w:jc w:val="center"/>
        <w:rPr>
          <w:lang w:val="it-IT"/>
        </w:rPr>
      </w:pPr>
    </w:p>
    <w:p w14:paraId="54E9B67D" w14:textId="77777777" w:rsidR="00C11D9E" w:rsidRPr="00EB0F90" w:rsidRDefault="00C11D9E" w:rsidP="00803B98">
      <w:pPr>
        <w:suppressAutoHyphens/>
        <w:jc w:val="center"/>
        <w:rPr>
          <w:lang w:val="it-IT"/>
        </w:rPr>
      </w:pPr>
    </w:p>
    <w:p w14:paraId="250AB9C5" w14:textId="77777777" w:rsidR="00C11D9E" w:rsidRPr="00EB0F90" w:rsidRDefault="00C11D9E" w:rsidP="00803B98">
      <w:pPr>
        <w:suppressAutoHyphens/>
        <w:jc w:val="center"/>
        <w:rPr>
          <w:lang w:val="it-IT"/>
        </w:rPr>
      </w:pPr>
    </w:p>
    <w:p w14:paraId="278584AC" w14:textId="77777777" w:rsidR="00C11D9E" w:rsidRPr="00EB0F90" w:rsidRDefault="00C11D9E" w:rsidP="00803B98">
      <w:pPr>
        <w:suppressAutoHyphens/>
        <w:jc w:val="center"/>
        <w:rPr>
          <w:lang w:val="it-IT"/>
        </w:rPr>
      </w:pPr>
    </w:p>
    <w:p w14:paraId="483F869D" w14:textId="77777777" w:rsidR="00C11D9E" w:rsidRPr="00EB0F90" w:rsidRDefault="00C11D9E" w:rsidP="00803B98">
      <w:pPr>
        <w:suppressAutoHyphens/>
        <w:jc w:val="center"/>
        <w:rPr>
          <w:lang w:val="it-IT"/>
        </w:rPr>
      </w:pPr>
    </w:p>
    <w:p w14:paraId="481BFD7E" w14:textId="77777777" w:rsidR="00C11D9E" w:rsidRPr="00EB0F90" w:rsidRDefault="00C11D9E" w:rsidP="00803B98">
      <w:pPr>
        <w:suppressAutoHyphens/>
        <w:jc w:val="center"/>
        <w:rPr>
          <w:lang w:val="it-IT"/>
        </w:rPr>
      </w:pPr>
    </w:p>
    <w:p w14:paraId="74D8970C" w14:textId="77777777" w:rsidR="00C11D9E" w:rsidRPr="00EB0F90" w:rsidRDefault="00C11D9E" w:rsidP="00803B98">
      <w:pPr>
        <w:suppressAutoHyphens/>
        <w:jc w:val="center"/>
        <w:rPr>
          <w:lang w:val="it-IT"/>
        </w:rPr>
      </w:pPr>
    </w:p>
    <w:p w14:paraId="3427A41E" w14:textId="77777777" w:rsidR="00C11D9E" w:rsidRPr="00EB0F90" w:rsidRDefault="00C11D9E" w:rsidP="00803B98">
      <w:pPr>
        <w:suppressAutoHyphens/>
        <w:jc w:val="center"/>
        <w:rPr>
          <w:lang w:val="it-IT"/>
        </w:rPr>
      </w:pPr>
    </w:p>
    <w:p w14:paraId="6FCFD701" w14:textId="77777777" w:rsidR="00C11D9E" w:rsidRPr="00EB0F90" w:rsidRDefault="00C11D9E" w:rsidP="00803B98">
      <w:pPr>
        <w:suppressAutoHyphens/>
        <w:jc w:val="center"/>
        <w:rPr>
          <w:lang w:val="it-IT"/>
        </w:rPr>
      </w:pPr>
    </w:p>
    <w:p w14:paraId="137845D7" w14:textId="77777777" w:rsidR="00C11D9E" w:rsidRPr="00EB0F90" w:rsidRDefault="00C11D9E" w:rsidP="00803B98">
      <w:pPr>
        <w:suppressAutoHyphens/>
        <w:jc w:val="center"/>
        <w:rPr>
          <w:lang w:val="it-IT"/>
        </w:rPr>
      </w:pPr>
    </w:p>
    <w:p w14:paraId="081C01FB" w14:textId="77777777" w:rsidR="00C11D9E" w:rsidRPr="00EB0F90" w:rsidRDefault="00C11D9E" w:rsidP="00803B98">
      <w:pPr>
        <w:suppressAutoHyphens/>
        <w:jc w:val="center"/>
        <w:rPr>
          <w:lang w:val="it-IT"/>
        </w:rPr>
      </w:pPr>
    </w:p>
    <w:p w14:paraId="3584A87E" w14:textId="77777777" w:rsidR="00C11D9E" w:rsidRPr="00EB0F90" w:rsidRDefault="00C11D9E" w:rsidP="00803B98">
      <w:pPr>
        <w:suppressAutoHyphens/>
        <w:jc w:val="center"/>
        <w:rPr>
          <w:lang w:val="it-IT"/>
        </w:rPr>
      </w:pPr>
    </w:p>
    <w:p w14:paraId="3D40A6FE" w14:textId="77777777" w:rsidR="00C11D9E" w:rsidRPr="00EB0F90" w:rsidRDefault="00C11D9E" w:rsidP="00803B98">
      <w:pPr>
        <w:suppressAutoHyphens/>
        <w:jc w:val="center"/>
        <w:rPr>
          <w:lang w:val="it-IT"/>
        </w:rPr>
      </w:pPr>
    </w:p>
    <w:p w14:paraId="7453211B" w14:textId="77777777" w:rsidR="00C11D9E" w:rsidRPr="00EB0F90" w:rsidRDefault="00C11D9E" w:rsidP="00803B98">
      <w:pPr>
        <w:suppressAutoHyphens/>
        <w:jc w:val="center"/>
        <w:rPr>
          <w:lang w:val="it-IT"/>
        </w:rPr>
      </w:pPr>
    </w:p>
    <w:p w14:paraId="342A09E9" w14:textId="77777777" w:rsidR="00C11D9E" w:rsidRPr="00EB0F90" w:rsidRDefault="00C11D9E" w:rsidP="00803B98">
      <w:pPr>
        <w:suppressAutoHyphens/>
        <w:jc w:val="center"/>
        <w:rPr>
          <w:lang w:val="it-IT"/>
        </w:rPr>
      </w:pPr>
    </w:p>
    <w:p w14:paraId="4BCB0849" w14:textId="77777777" w:rsidR="00C11D9E" w:rsidRPr="00974690" w:rsidRDefault="00C11D9E" w:rsidP="00803B98">
      <w:pPr>
        <w:tabs>
          <w:tab w:val="left" w:pos="-720"/>
        </w:tabs>
        <w:suppressAutoHyphens/>
        <w:jc w:val="center"/>
        <w:rPr>
          <w:lang w:val="it-IT"/>
        </w:rPr>
      </w:pPr>
      <w:r w:rsidRPr="00EB0F90">
        <w:rPr>
          <w:b/>
          <w:lang w:val="it-IT"/>
        </w:rPr>
        <w:t>ALLEGATO II</w:t>
      </w:r>
    </w:p>
    <w:p w14:paraId="4709ADCA" w14:textId="77777777" w:rsidR="00C11D9E" w:rsidRPr="00974690" w:rsidRDefault="00C11D9E" w:rsidP="00803B98">
      <w:pPr>
        <w:tabs>
          <w:tab w:val="left" w:pos="-720"/>
        </w:tabs>
        <w:suppressAutoHyphens/>
        <w:jc w:val="center"/>
        <w:rPr>
          <w:lang w:val="it-IT"/>
        </w:rPr>
      </w:pPr>
    </w:p>
    <w:p w14:paraId="595CECFB" w14:textId="77777777" w:rsidR="00C11D9E" w:rsidRPr="00974690" w:rsidRDefault="00C11D9E" w:rsidP="00803B98">
      <w:pPr>
        <w:tabs>
          <w:tab w:val="left" w:pos="-720"/>
        </w:tabs>
        <w:suppressAutoHyphens/>
        <w:ind w:left="1701" w:hanging="567"/>
        <w:rPr>
          <w:lang w:val="it-IT"/>
        </w:rPr>
      </w:pPr>
      <w:r w:rsidRPr="00EB0F90">
        <w:rPr>
          <w:b/>
          <w:lang w:val="it-IT"/>
        </w:rPr>
        <w:t>A.</w:t>
      </w:r>
      <w:r w:rsidRPr="00EB0F90">
        <w:rPr>
          <w:b/>
          <w:lang w:val="it-IT"/>
        </w:rPr>
        <w:tab/>
      </w:r>
      <w:r w:rsidR="00EA2D0F" w:rsidRPr="00EB0F90">
        <w:rPr>
          <w:b/>
          <w:lang w:val="it-IT"/>
        </w:rPr>
        <w:t xml:space="preserve">PRODUTTORE(I) </w:t>
      </w:r>
      <w:r w:rsidRPr="00EB0F90">
        <w:rPr>
          <w:b/>
          <w:lang w:val="it-IT"/>
        </w:rPr>
        <w:t>RESPONSABILE</w:t>
      </w:r>
      <w:r w:rsidR="00B75B51" w:rsidRPr="00EB0F90">
        <w:rPr>
          <w:b/>
          <w:lang w:val="it-IT"/>
        </w:rPr>
        <w:t>(I)</w:t>
      </w:r>
      <w:r w:rsidRPr="00EB0F90">
        <w:rPr>
          <w:b/>
          <w:lang w:val="it-IT"/>
        </w:rPr>
        <w:t xml:space="preserve"> DEL RILASCIO DEI LOTTI</w:t>
      </w:r>
    </w:p>
    <w:p w14:paraId="5CFC47C7" w14:textId="77777777" w:rsidR="00C11D9E" w:rsidRPr="00974690" w:rsidRDefault="00C11D9E" w:rsidP="00803B98">
      <w:pPr>
        <w:tabs>
          <w:tab w:val="left" w:pos="-720"/>
        </w:tabs>
        <w:suppressAutoHyphens/>
        <w:ind w:left="1701" w:hanging="567"/>
        <w:rPr>
          <w:lang w:val="it-IT"/>
        </w:rPr>
      </w:pPr>
    </w:p>
    <w:p w14:paraId="555A7B07" w14:textId="77777777" w:rsidR="00C11D9E" w:rsidRPr="00974690" w:rsidRDefault="00C11D9E" w:rsidP="00803B98">
      <w:pPr>
        <w:tabs>
          <w:tab w:val="left" w:pos="-720"/>
        </w:tabs>
        <w:suppressAutoHyphens/>
        <w:ind w:left="1701" w:hanging="567"/>
        <w:rPr>
          <w:lang w:val="it-IT"/>
        </w:rPr>
      </w:pPr>
      <w:r w:rsidRPr="00EB0F90">
        <w:rPr>
          <w:b/>
          <w:lang w:val="it-IT"/>
        </w:rPr>
        <w:t>B.</w:t>
      </w:r>
      <w:r w:rsidRPr="00EB0F90">
        <w:rPr>
          <w:b/>
          <w:lang w:val="it-IT"/>
        </w:rPr>
        <w:tab/>
        <w:t xml:space="preserve">CONDIZIONI </w:t>
      </w:r>
      <w:r w:rsidR="00EA2D0F" w:rsidRPr="00EB0F90">
        <w:rPr>
          <w:b/>
          <w:lang w:val="it-IT"/>
        </w:rPr>
        <w:t xml:space="preserve">O LIMITAZIONI DI FORNITURA </w:t>
      </w:r>
      <w:r w:rsidR="00EA2D0F" w:rsidRPr="00814C1F">
        <w:rPr>
          <w:b/>
          <w:lang w:val="it-IT"/>
        </w:rPr>
        <w:t xml:space="preserve">E </w:t>
      </w:r>
      <w:r w:rsidR="00EA2D0F" w:rsidRPr="00EB0F90">
        <w:rPr>
          <w:b/>
          <w:lang w:val="it-IT"/>
        </w:rPr>
        <w:t>UTILIZZO</w:t>
      </w:r>
    </w:p>
    <w:p w14:paraId="0B2E9E4D" w14:textId="77777777" w:rsidR="00EA2D0F" w:rsidRPr="00974690" w:rsidRDefault="00EA2D0F" w:rsidP="00803B98">
      <w:pPr>
        <w:tabs>
          <w:tab w:val="left" w:pos="-720"/>
        </w:tabs>
        <w:suppressAutoHyphens/>
        <w:ind w:left="1701" w:hanging="567"/>
        <w:rPr>
          <w:lang w:val="it-IT"/>
        </w:rPr>
      </w:pPr>
    </w:p>
    <w:p w14:paraId="167BB2E3" w14:textId="77777777" w:rsidR="00EA2D0F" w:rsidRPr="00974690" w:rsidRDefault="00EA2D0F" w:rsidP="00803B98">
      <w:pPr>
        <w:tabs>
          <w:tab w:val="left" w:pos="-720"/>
        </w:tabs>
        <w:suppressAutoHyphens/>
        <w:ind w:left="1701" w:right="1126" w:hanging="567"/>
        <w:rPr>
          <w:lang w:val="it-IT"/>
        </w:rPr>
      </w:pPr>
      <w:r w:rsidRPr="00EB0F90">
        <w:rPr>
          <w:b/>
          <w:lang w:val="it-IT"/>
        </w:rPr>
        <w:t>C.</w:t>
      </w:r>
      <w:r w:rsidRPr="00EB0F90">
        <w:rPr>
          <w:b/>
          <w:lang w:val="it-IT"/>
        </w:rPr>
        <w:tab/>
        <w:t>ALTRE CONDIZIONI E REQUISITI DELL’AUTORIZZAZIONE ALL’IMMISSIONE IN COMMERCIO</w:t>
      </w:r>
    </w:p>
    <w:p w14:paraId="228A69CF" w14:textId="77777777" w:rsidR="00A02383" w:rsidRPr="00974690" w:rsidRDefault="00A02383" w:rsidP="00803B98">
      <w:pPr>
        <w:tabs>
          <w:tab w:val="left" w:pos="-720"/>
        </w:tabs>
        <w:suppressAutoHyphens/>
        <w:ind w:left="1701" w:right="567" w:hanging="567"/>
        <w:rPr>
          <w:lang w:val="it-IT"/>
        </w:rPr>
      </w:pPr>
    </w:p>
    <w:p w14:paraId="3309FEA5" w14:textId="77777777" w:rsidR="00A02383" w:rsidRPr="00974690" w:rsidRDefault="00A02383" w:rsidP="00803B98">
      <w:pPr>
        <w:tabs>
          <w:tab w:val="left" w:pos="-720"/>
        </w:tabs>
        <w:suppressAutoHyphens/>
        <w:ind w:left="1701" w:right="567" w:hanging="567"/>
        <w:rPr>
          <w:lang w:val="it-IT"/>
        </w:rPr>
      </w:pPr>
      <w:r w:rsidRPr="00EB0F90">
        <w:rPr>
          <w:b/>
          <w:lang w:val="it-IT"/>
        </w:rPr>
        <w:t>D.</w:t>
      </w:r>
      <w:r w:rsidRPr="00EB0F90">
        <w:rPr>
          <w:b/>
          <w:lang w:val="it-IT"/>
        </w:rPr>
        <w:tab/>
        <w:t>CONDIZIONI O LIMITAZIONI PER QUANTO RIGUARDA L’USO SICURO ED EFFICACE DEL MEDICINALE</w:t>
      </w:r>
    </w:p>
    <w:p w14:paraId="217ACE9E" w14:textId="77777777" w:rsidR="00A42FF2" w:rsidRPr="00B46F56" w:rsidRDefault="00C11D9E" w:rsidP="00A42FF2">
      <w:pPr>
        <w:pStyle w:val="TitleB"/>
        <w:keepNext/>
        <w:keepLines/>
      </w:pPr>
      <w:r w:rsidRPr="00EB0F90">
        <w:br w:type="page"/>
      </w:r>
      <w:r w:rsidRPr="00EB0F90">
        <w:lastRenderedPageBreak/>
        <w:t>A.</w:t>
      </w:r>
      <w:r w:rsidRPr="00EB0F90">
        <w:tab/>
      </w:r>
      <w:r w:rsidR="00046C67" w:rsidRPr="00EB0F90">
        <w:t>PRODUTTORE(I)</w:t>
      </w:r>
      <w:r w:rsidR="00046C67" w:rsidRPr="00EB0F90">
        <w:rPr>
          <w:b w:val="0"/>
        </w:rPr>
        <w:t xml:space="preserve"> </w:t>
      </w:r>
      <w:r w:rsidRPr="00EB0F90">
        <w:t>RESPONSABILE</w:t>
      </w:r>
      <w:r w:rsidR="00B75B51" w:rsidRPr="00EB0F90">
        <w:t>(I)</w:t>
      </w:r>
      <w:r w:rsidRPr="00EB0F90">
        <w:t xml:space="preserve"> DEL RILASCIO DEI LOTTI</w:t>
      </w:r>
    </w:p>
    <w:p w14:paraId="7F555298" w14:textId="77777777" w:rsidR="00C11D9E" w:rsidRPr="00EB0F90" w:rsidRDefault="00C11D9E" w:rsidP="00A42FF2">
      <w:pPr>
        <w:pStyle w:val="TitleB"/>
      </w:pPr>
    </w:p>
    <w:p w14:paraId="074E9133" w14:textId="77777777" w:rsidR="00C11D9E" w:rsidRPr="00EB0F90" w:rsidRDefault="00C11D9E" w:rsidP="00803B98">
      <w:pPr>
        <w:keepNext/>
        <w:keepLines/>
        <w:numPr>
          <w:ilvl w:val="12"/>
          <w:numId w:val="0"/>
        </w:numPr>
        <w:suppressAutoHyphens/>
        <w:rPr>
          <w:u w:val="single"/>
          <w:lang w:val="it-IT"/>
        </w:rPr>
      </w:pPr>
      <w:r w:rsidRPr="00EB0F90">
        <w:rPr>
          <w:u w:val="single"/>
          <w:lang w:val="it-IT"/>
        </w:rPr>
        <w:t xml:space="preserve">Nome </w:t>
      </w:r>
      <w:r w:rsidRPr="005D19D8">
        <w:rPr>
          <w:u w:val="single"/>
          <w:lang w:val="it-IT"/>
        </w:rPr>
        <w:t>e</w:t>
      </w:r>
      <w:r w:rsidRPr="00EB0F90">
        <w:rPr>
          <w:u w:val="single"/>
          <w:lang w:val="it-IT"/>
        </w:rPr>
        <w:t xml:space="preserve"> indirizzo del</w:t>
      </w:r>
      <w:r w:rsidR="00B2421D">
        <w:rPr>
          <w:u w:val="single"/>
          <w:lang w:val="it-IT"/>
        </w:rPr>
        <w:t>(dei)</w:t>
      </w:r>
      <w:r w:rsidRPr="00EB0F90">
        <w:rPr>
          <w:u w:val="single"/>
          <w:lang w:val="it-IT"/>
        </w:rPr>
        <w:t xml:space="preserve"> produttore</w:t>
      </w:r>
      <w:r w:rsidR="00B2421D">
        <w:rPr>
          <w:u w:val="single"/>
          <w:lang w:val="it-IT"/>
        </w:rPr>
        <w:t>(i)</w:t>
      </w:r>
      <w:r w:rsidRPr="00EB0F90">
        <w:rPr>
          <w:u w:val="single"/>
          <w:lang w:val="it-IT"/>
        </w:rPr>
        <w:t xml:space="preserve"> responsabile</w:t>
      </w:r>
      <w:r w:rsidR="00B2421D">
        <w:rPr>
          <w:u w:val="single"/>
          <w:lang w:val="it-IT"/>
        </w:rPr>
        <w:t>(i)</w:t>
      </w:r>
      <w:r w:rsidRPr="00EB0F90">
        <w:rPr>
          <w:u w:val="single"/>
          <w:lang w:val="it-IT"/>
        </w:rPr>
        <w:t xml:space="preserve"> del rilascio dei lotti</w:t>
      </w:r>
    </w:p>
    <w:p w14:paraId="6C250E4B" w14:textId="77777777" w:rsidR="00C11D9E" w:rsidRPr="00EB0F90" w:rsidRDefault="00C11D9E" w:rsidP="00803B98">
      <w:pPr>
        <w:keepNext/>
        <w:keepLines/>
        <w:numPr>
          <w:ilvl w:val="12"/>
          <w:numId w:val="0"/>
        </w:numPr>
        <w:suppressAutoHyphens/>
        <w:rPr>
          <w:lang w:val="it-IT"/>
        </w:rPr>
      </w:pPr>
    </w:p>
    <w:p w14:paraId="64A238FF" w14:textId="77777777" w:rsidR="00C11D9E" w:rsidRPr="00593E51" w:rsidRDefault="007A344F" w:rsidP="00803B98">
      <w:pPr>
        <w:keepNext/>
        <w:keepLines/>
        <w:jc w:val="both"/>
        <w:rPr>
          <w:lang w:val="nl-NL"/>
        </w:rPr>
      </w:pPr>
      <w:r w:rsidRPr="00D066E9">
        <w:rPr>
          <w:rFonts w:cs="Calibri"/>
          <w:lang w:val="nl-NL"/>
        </w:rPr>
        <w:t>Organon Heist bv</w:t>
      </w:r>
    </w:p>
    <w:p w14:paraId="3E718240" w14:textId="77777777" w:rsidR="00C11D9E" w:rsidRPr="00593E51" w:rsidRDefault="00C11D9E" w:rsidP="00803B98">
      <w:pPr>
        <w:keepNext/>
        <w:keepLines/>
        <w:jc w:val="both"/>
        <w:rPr>
          <w:lang w:val="nl-NL"/>
        </w:rPr>
      </w:pPr>
      <w:r w:rsidRPr="00593E51">
        <w:rPr>
          <w:lang w:val="nl-NL"/>
        </w:rPr>
        <w:t>Industriepark 30</w:t>
      </w:r>
    </w:p>
    <w:p w14:paraId="239EB582" w14:textId="77777777" w:rsidR="00C11D9E" w:rsidRPr="00593E51" w:rsidRDefault="00C11D9E" w:rsidP="00803B98">
      <w:pPr>
        <w:keepNext/>
        <w:keepLines/>
        <w:jc w:val="both"/>
        <w:rPr>
          <w:lang w:val="nl-NL"/>
        </w:rPr>
      </w:pPr>
      <w:r w:rsidRPr="00593E51">
        <w:rPr>
          <w:lang w:val="nl-NL"/>
        </w:rPr>
        <w:t>2220 Heist</w:t>
      </w:r>
      <w:r w:rsidR="007A344F">
        <w:rPr>
          <w:lang w:val="nl-BE"/>
        </w:rPr>
        <w:t>-</w:t>
      </w:r>
      <w:r w:rsidRPr="00593E51">
        <w:rPr>
          <w:lang w:val="nl-NL"/>
        </w:rPr>
        <w:t>op</w:t>
      </w:r>
      <w:r w:rsidR="007A344F">
        <w:rPr>
          <w:lang w:val="nl-BE"/>
        </w:rPr>
        <w:t>-</w:t>
      </w:r>
      <w:r w:rsidRPr="00593E51">
        <w:rPr>
          <w:lang w:val="nl-NL"/>
        </w:rPr>
        <w:t>den</w:t>
      </w:r>
      <w:r w:rsidR="007A344F">
        <w:rPr>
          <w:lang w:val="nl-BE"/>
        </w:rPr>
        <w:t>-</w:t>
      </w:r>
      <w:r w:rsidRPr="00593E51">
        <w:rPr>
          <w:lang w:val="nl-NL"/>
        </w:rPr>
        <w:t>Berg</w:t>
      </w:r>
    </w:p>
    <w:p w14:paraId="1AA5F10E" w14:textId="77777777" w:rsidR="00C11D9E" w:rsidRPr="007670C0" w:rsidRDefault="00C11D9E" w:rsidP="00803B98">
      <w:pPr>
        <w:numPr>
          <w:ilvl w:val="12"/>
          <w:numId w:val="0"/>
        </w:numPr>
        <w:suppressAutoHyphens/>
        <w:rPr>
          <w:lang w:val="en-US"/>
        </w:rPr>
      </w:pPr>
      <w:proofErr w:type="spellStart"/>
      <w:r w:rsidRPr="007670C0">
        <w:rPr>
          <w:lang w:val="en-US"/>
        </w:rPr>
        <w:t>Belgio</w:t>
      </w:r>
      <w:proofErr w:type="spellEnd"/>
    </w:p>
    <w:p w14:paraId="6B1D5BBB" w14:textId="77777777" w:rsidR="00C11D9E" w:rsidRPr="007670C0" w:rsidRDefault="00C11D9E" w:rsidP="00803B98">
      <w:pPr>
        <w:numPr>
          <w:ilvl w:val="12"/>
          <w:numId w:val="0"/>
        </w:numPr>
        <w:suppressAutoHyphens/>
        <w:rPr>
          <w:lang w:val="en-US"/>
        </w:rPr>
      </w:pPr>
    </w:p>
    <w:p w14:paraId="6055173B" w14:textId="77777777" w:rsidR="00B2421D" w:rsidRPr="007670C0" w:rsidRDefault="00B2421D" w:rsidP="00B2421D">
      <w:pPr>
        <w:rPr>
          <w:lang w:val="en-US"/>
        </w:rPr>
      </w:pPr>
      <w:r w:rsidRPr="007670C0">
        <w:rPr>
          <w:lang w:val="en-US"/>
        </w:rPr>
        <w:t>Merck Sharp &amp; Dohme B.V.</w:t>
      </w:r>
    </w:p>
    <w:p w14:paraId="3B692DD7" w14:textId="77777777" w:rsidR="00B2421D" w:rsidRPr="002E610D" w:rsidRDefault="00B2421D" w:rsidP="00B2421D">
      <w:pPr>
        <w:rPr>
          <w:lang w:val="it-IT"/>
        </w:rPr>
      </w:pPr>
      <w:r w:rsidRPr="002E610D">
        <w:rPr>
          <w:lang w:val="it-IT"/>
        </w:rPr>
        <w:t>Waarderweg 39</w:t>
      </w:r>
    </w:p>
    <w:p w14:paraId="4D10712A" w14:textId="77777777" w:rsidR="00B2421D" w:rsidRPr="002E610D" w:rsidRDefault="00B2421D" w:rsidP="00B2421D">
      <w:pPr>
        <w:rPr>
          <w:lang w:val="it-IT"/>
        </w:rPr>
      </w:pPr>
      <w:r w:rsidRPr="002E610D">
        <w:rPr>
          <w:lang w:val="it-IT"/>
        </w:rPr>
        <w:t>2031 BN Haarlem</w:t>
      </w:r>
    </w:p>
    <w:p w14:paraId="0AD22CDB" w14:textId="77777777" w:rsidR="00B2421D" w:rsidRPr="002E610D" w:rsidRDefault="00B2421D" w:rsidP="00B2421D">
      <w:pPr>
        <w:rPr>
          <w:lang w:val="it-IT"/>
        </w:rPr>
      </w:pPr>
      <w:r>
        <w:rPr>
          <w:lang w:val="it-IT"/>
        </w:rPr>
        <w:t>Paesi Bassi</w:t>
      </w:r>
    </w:p>
    <w:p w14:paraId="3C0F83CF" w14:textId="77777777" w:rsidR="00B2421D" w:rsidRPr="00B2421D" w:rsidRDefault="00B2421D" w:rsidP="00803B98">
      <w:pPr>
        <w:numPr>
          <w:ilvl w:val="12"/>
          <w:numId w:val="0"/>
        </w:numPr>
        <w:suppressAutoHyphens/>
        <w:rPr>
          <w:lang w:val="it-IT"/>
        </w:rPr>
      </w:pPr>
    </w:p>
    <w:p w14:paraId="3A406328" w14:textId="77777777" w:rsidR="00C11D9E" w:rsidRDefault="00B2421D" w:rsidP="00803B98">
      <w:pPr>
        <w:numPr>
          <w:ilvl w:val="12"/>
          <w:numId w:val="0"/>
        </w:numPr>
        <w:suppressAutoHyphens/>
        <w:rPr>
          <w:lang w:val="it-IT"/>
        </w:rPr>
      </w:pPr>
      <w:r w:rsidRPr="002E610D">
        <w:rPr>
          <w:lang w:val="it-IT"/>
        </w:rPr>
        <w:t>Il foglio illustrativo del medicinale deve riportare il nome e l’indirizzo del produttore responsabile del rilascio dei lotti in questione.</w:t>
      </w:r>
    </w:p>
    <w:p w14:paraId="5328CFE5" w14:textId="77777777" w:rsidR="00B2421D" w:rsidRDefault="00B2421D" w:rsidP="00803B98">
      <w:pPr>
        <w:numPr>
          <w:ilvl w:val="12"/>
          <w:numId w:val="0"/>
        </w:numPr>
        <w:suppressAutoHyphens/>
        <w:rPr>
          <w:lang w:val="it-IT"/>
        </w:rPr>
      </w:pPr>
    </w:p>
    <w:p w14:paraId="5FBC6047" w14:textId="77777777" w:rsidR="00B2421D" w:rsidRPr="00B2421D" w:rsidRDefault="00B2421D" w:rsidP="00803B98">
      <w:pPr>
        <w:numPr>
          <w:ilvl w:val="12"/>
          <w:numId w:val="0"/>
        </w:numPr>
        <w:suppressAutoHyphens/>
        <w:rPr>
          <w:lang w:val="it-IT"/>
        </w:rPr>
      </w:pPr>
    </w:p>
    <w:p w14:paraId="58C666B2" w14:textId="77777777" w:rsidR="00C11D9E" w:rsidRPr="005D19D8" w:rsidRDefault="00C11D9E" w:rsidP="00803B98">
      <w:pPr>
        <w:pStyle w:val="TitleB"/>
        <w:rPr>
          <w:b w:val="0"/>
        </w:rPr>
      </w:pPr>
      <w:r w:rsidRPr="00EB0F90">
        <w:t>B.</w:t>
      </w:r>
      <w:r w:rsidRPr="00EB0F90">
        <w:tab/>
        <w:t xml:space="preserve">CONDIZIONI </w:t>
      </w:r>
      <w:r w:rsidR="00046C67" w:rsidRPr="00EB0F90">
        <w:t xml:space="preserve">O LIMITAZIONI DI FORNITURA </w:t>
      </w:r>
      <w:r w:rsidR="00046C67" w:rsidRPr="005D19D8">
        <w:t>E UTILIZZO</w:t>
      </w:r>
    </w:p>
    <w:p w14:paraId="4E5EB1E0" w14:textId="77777777" w:rsidR="00C11D9E" w:rsidRPr="005D19D8" w:rsidRDefault="00C11D9E" w:rsidP="00803B98">
      <w:pPr>
        <w:numPr>
          <w:ilvl w:val="12"/>
          <w:numId w:val="0"/>
        </w:numPr>
        <w:suppressAutoHyphens/>
        <w:rPr>
          <w:lang w:val="it-IT"/>
        </w:rPr>
      </w:pPr>
    </w:p>
    <w:p w14:paraId="21DAB7D7" w14:textId="77777777" w:rsidR="00C11D9E" w:rsidRPr="00EB0F90" w:rsidRDefault="00C11D9E" w:rsidP="00803B98">
      <w:pPr>
        <w:numPr>
          <w:ilvl w:val="12"/>
          <w:numId w:val="0"/>
        </w:numPr>
        <w:suppressAutoHyphens/>
        <w:rPr>
          <w:lang w:val="it-IT"/>
        </w:rPr>
      </w:pPr>
      <w:r w:rsidRPr="005D19D8">
        <w:rPr>
          <w:lang w:val="it-IT"/>
        </w:rPr>
        <w:t>Medicinale soggetto a prescrizione medica limitativa (</w:t>
      </w:r>
      <w:r w:rsidR="00974690" w:rsidRPr="005D19D8">
        <w:rPr>
          <w:lang w:val="it-IT"/>
        </w:rPr>
        <w:t>v</w:t>
      </w:r>
      <w:r w:rsidRPr="005D19D8">
        <w:rPr>
          <w:lang w:val="it-IT"/>
        </w:rPr>
        <w:t xml:space="preserve">edere </w:t>
      </w:r>
      <w:r w:rsidR="00974690">
        <w:rPr>
          <w:lang w:val="it-IT"/>
        </w:rPr>
        <w:t>a</w:t>
      </w:r>
      <w:r w:rsidRPr="005D19D8">
        <w:rPr>
          <w:lang w:val="it-IT"/>
        </w:rPr>
        <w:t>llegato</w:t>
      </w:r>
      <w:r w:rsidR="00CF578A" w:rsidRPr="005D19D8">
        <w:rPr>
          <w:lang w:val="it-IT"/>
        </w:rPr>
        <w:t> </w:t>
      </w:r>
      <w:r w:rsidRPr="005D19D8">
        <w:rPr>
          <w:lang w:val="it-IT"/>
        </w:rPr>
        <w:t xml:space="preserve">I: </w:t>
      </w:r>
      <w:r w:rsidR="00127FC5" w:rsidRPr="005D19D8">
        <w:rPr>
          <w:lang w:val="it-IT"/>
        </w:rPr>
        <w:t>r</w:t>
      </w:r>
      <w:r w:rsidRPr="005D19D8">
        <w:rPr>
          <w:lang w:val="it-IT"/>
        </w:rPr>
        <w:t>iassunto</w:t>
      </w:r>
      <w:r w:rsidRPr="00EB0F90">
        <w:rPr>
          <w:lang w:val="it-IT"/>
        </w:rPr>
        <w:t xml:space="preserve"> delle caratteristiche del prodotto, paragrafo 4.2).</w:t>
      </w:r>
    </w:p>
    <w:p w14:paraId="5ECB884C" w14:textId="77777777" w:rsidR="00C11D9E" w:rsidRPr="00EB0F90" w:rsidRDefault="00C11D9E" w:rsidP="00803B98">
      <w:pPr>
        <w:numPr>
          <w:ilvl w:val="12"/>
          <w:numId w:val="0"/>
        </w:numPr>
        <w:suppressAutoHyphens/>
        <w:rPr>
          <w:lang w:val="it-IT"/>
        </w:rPr>
      </w:pPr>
    </w:p>
    <w:p w14:paraId="4138B99B" w14:textId="77777777" w:rsidR="007630B5" w:rsidRPr="00EB0F90" w:rsidRDefault="007630B5" w:rsidP="00803B98">
      <w:pPr>
        <w:numPr>
          <w:ilvl w:val="12"/>
          <w:numId w:val="0"/>
        </w:numPr>
        <w:suppressAutoHyphens/>
        <w:rPr>
          <w:lang w:val="it-IT"/>
        </w:rPr>
      </w:pPr>
    </w:p>
    <w:p w14:paraId="38353BA9" w14:textId="77777777" w:rsidR="00C11D9E" w:rsidRPr="00974690" w:rsidRDefault="00046C67" w:rsidP="00803B98">
      <w:pPr>
        <w:pStyle w:val="TitleB"/>
        <w:rPr>
          <w:b w:val="0"/>
        </w:rPr>
      </w:pPr>
      <w:r w:rsidRPr="00EB0F90">
        <w:t>C.</w:t>
      </w:r>
      <w:r w:rsidR="003B66EA" w:rsidRPr="00EB0F90">
        <w:tab/>
      </w:r>
      <w:r w:rsidRPr="00EB0F90">
        <w:t>ALTRE CONDIZIONI E REQUISITI DELL’AUTORIZZAZIONE ALL’IMMISSIONE IN COMMERCIO</w:t>
      </w:r>
    </w:p>
    <w:p w14:paraId="6D3E9FC1" w14:textId="77777777" w:rsidR="00046C67" w:rsidRPr="00EB0F90" w:rsidRDefault="00046C67" w:rsidP="00803B98">
      <w:pPr>
        <w:rPr>
          <w:szCs w:val="22"/>
          <w:u w:val="single"/>
          <w:lang w:val="it-IT" w:bidi="gu-IN"/>
        </w:rPr>
      </w:pPr>
    </w:p>
    <w:p w14:paraId="16839565" w14:textId="77777777" w:rsidR="00A02383" w:rsidRPr="00974690" w:rsidRDefault="00A02383" w:rsidP="00803B98">
      <w:pPr>
        <w:numPr>
          <w:ilvl w:val="0"/>
          <w:numId w:val="32"/>
        </w:numPr>
        <w:tabs>
          <w:tab w:val="left" w:pos="567"/>
        </w:tabs>
        <w:ind w:left="284" w:right="-1" w:hanging="284"/>
        <w:rPr>
          <w:lang w:val="it-IT"/>
        </w:rPr>
      </w:pPr>
      <w:r w:rsidRPr="00EB0F90">
        <w:rPr>
          <w:b/>
          <w:lang w:val="it-IT"/>
        </w:rPr>
        <w:t>Rapporti periodici di aggiornamento sulla sicurezza</w:t>
      </w:r>
      <w:r w:rsidR="00125152">
        <w:rPr>
          <w:b/>
          <w:lang w:val="it-IT"/>
        </w:rPr>
        <w:t xml:space="preserve"> </w:t>
      </w:r>
      <w:r w:rsidR="00125152" w:rsidRPr="00535184">
        <w:rPr>
          <w:b/>
          <w:lang w:val="it-IT"/>
        </w:rPr>
        <w:t>(PSUR)</w:t>
      </w:r>
    </w:p>
    <w:p w14:paraId="5106F4EB" w14:textId="77777777" w:rsidR="00AA3C97" w:rsidRPr="00EB0F90" w:rsidRDefault="00AA3C97" w:rsidP="00803B98">
      <w:pPr>
        <w:ind w:right="-1"/>
        <w:rPr>
          <w:lang w:val="it-IT"/>
        </w:rPr>
      </w:pPr>
    </w:p>
    <w:p w14:paraId="12EEC22D" w14:textId="1F757F50" w:rsidR="00A02383" w:rsidRPr="006A7733" w:rsidRDefault="00CE5A30" w:rsidP="00803B98">
      <w:pPr>
        <w:ind w:right="-1"/>
        <w:rPr>
          <w:iCs/>
          <w:noProof/>
          <w:szCs w:val="22"/>
          <w:u w:val="single"/>
          <w:lang w:val="it-IT"/>
        </w:rPr>
      </w:pPr>
      <w:r w:rsidRPr="00535184">
        <w:rPr>
          <w:lang w:val="it-IT"/>
        </w:rPr>
        <w:t>I requisiti per la presentazione degli PSUR per questo medicinale sono definiti nell’elenco delle date di riferimento per l’Unione europea (elenco EURD) di cui all’articolo 107</w:t>
      </w:r>
      <w:r w:rsidR="00974690">
        <w:rPr>
          <w:lang w:val="it-IT"/>
        </w:rPr>
        <w:t> </w:t>
      </w:r>
      <w:r w:rsidRPr="00535184">
        <w:rPr>
          <w:i/>
          <w:lang w:val="it-IT"/>
        </w:rPr>
        <w:t>quater</w:t>
      </w:r>
      <w:r w:rsidRPr="00535184">
        <w:rPr>
          <w:lang w:val="it-IT"/>
        </w:rPr>
        <w:t>, paragrafo</w:t>
      </w:r>
      <w:r w:rsidR="00974690">
        <w:rPr>
          <w:lang w:val="it-IT"/>
        </w:rPr>
        <w:t> </w:t>
      </w:r>
      <w:r w:rsidRPr="00535184">
        <w:rPr>
          <w:lang w:val="it-IT"/>
        </w:rPr>
        <w:t xml:space="preserve">7, della </w:t>
      </w:r>
      <w:del w:id="145" w:author="MSD1-IT-RA" w:date="2026-02-03T10:12:00Z" w16du:dateUtc="2026-02-03T09:12:00Z">
        <w:r w:rsidRPr="00535184" w:rsidDel="00322962">
          <w:rPr>
            <w:lang w:val="it-IT"/>
          </w:rPr>
          <w:delText>D</w:delText>
        </w:r>
      </w:del>
      <w:ins w:id="146" w:author="MSD1-IT-RA" w:date="2026-02-03T10:12:00Z" w16du:dateUtc="2026-02-03T09:12:00Z">
        <w:r w:rsidR="00322962">
          <w:rPr>
            <w:lang w:val="it-IT"/>
          </w:rPr>
          <w:t>d</w:t>
        </w:r>
      </w:ins>
      <w:r w:rsidRPr="00535184">
        <w:rPr>
          <w:lang w:val="it-IT"/>
        </w:rPr>
        <w:t>irettiva 2001/83/CE e successive modifiche, pubblicato sul sito web dell</w:t>
      </w:r>
      <w:r w:rsidR="00D61453">
        <w:rPr>
          <w:lang w:val="it-IT"/>
        </w:rPr>
        <w:t>’</w:t>
      </w:r>
      <w:r w:rsidRPr="00535184">
        <w:rPr>
          <w:lang w:val="it-IT"/>
        </w:rPr>
        <w:t xml:space="preserve">Agenzia europea </w:t>
      </w:r>
      <w:del w:id="147" w:author="MSD1-IT-RA" w:date="2026-02-03T10:10:00Z" w16du:dateUtc="2026-02-03T09:10:00Z">
        <w:r w:rsidRPr="00535184" w:rsidDel="00322962">
          <w:rPr>
            <w:lang w:val="it-IT"/>
          </w:rPr>
          <w:delText>de</w:delText>
        </w:r>
      </w:del>
      <w:ins w:id="148" w:author="MSD1-IT-RA" w:date="2026-02-03T10:10:00Z" w16du:dateUtc="2026-02-03T09:10:00Z">
        <w:r w:rsidR="00322962">
          <w:rPr>
            <w:lang w:val="it-IT"/>
          </w:rPr>
          <w:t xml:space="preserve">per </w:t>
        </w:r>
      </w:ins>
      <w:r w:rsidRPr="00535184">
        <w:rPr>
          <w:lang w:val="it-IT"/>
        </w:rPr>
        <w:t>i medicinali.</w:t>
      </w:r>
    </w:p>
    <w:p w14:paraId="6C9BF3EA" w14:textId="77777777" w:rsidR="00A02383" w:rsidRPr="00EB0F90" w:rsidRDefault="00A02383" w:rsidP="00803B98">
      <w:pPr>
        <w:pStyle w:val="EMEABodyText"/>
        <w:rPr>
          <w:iCs/>
          <w:szCs w:val="22"/>
          <w:u w:val="single"/>
          <w:lang w:val="it-IT" w:eastAsia="it-IT"/>
        </w:rPr>
      </w:pPr>
    </w:p>
    <w:p w14:paraId="35E9415C" w14:textId="77777777" w:rsidR="007630B5" w:rsidRPr="00EB0F90" w:rsidRDefault="007630B5" w:rsidP="00803B98">
      <w:pPr>
        <w:pStyle w:val="EMEABodyText"/>
        <w:rPr>
          <w:iCs/>
          <w:szCs w:val="22"/>
          <w:u w:val="single"/>
          <w:lang w:val="it-IT" w:eastAsia="it-IT"/>
        </w:rPr>
      </w:pPr>
    </w:p>
    <w:p w14:paraId="507D28E2" w14:textId="77777777" w:rsidR="00A02383" w:rsidRPr="00974690" w:rsidRDefault="00A02383" w:rsidP="00803B98">
      <w:pPr>
        <w:pStyle w:val="TitleB"/>
        <w:rPr>
          <w:b w:val="0"/>
          <w:szCs w:val="22"/>
        </w:rPr>
      </w:pPr>
      <w:r w:rsidRPr="00EB0F90">
        <w:rPr>
          <w:szCs w:val="22"/>
        </w:rPr>
        <w:t>D.</w:t>
      </w:r>
      <w:r w:rsidRPr="00EB0F90">
        <w:rPr>
          <w:szCs w:val="22"/>
        </w:rPr>
        <w:tab/>
        <w:t>CONDIZIONI O LIMITAZIONI PER QUANTO RIGUARDA L’USO SICURO ED EFFICACE DEL MEDICINALE</w:t>
      </w:r>
    </w:p>
    <w:p w14:paraId="6C96445C" w14:textId="77777777" w:rsidR="00A02383" w:rsidRPr="00974690" w:rsidRDefault="00A02383" w:rsidP="00803B98">
      <w:pPr>
        <w:suppressAutoHyphens/>
        <w:ind w:left="567" w:hanging="567"/>
        <w:rPr>
          <w:lang w:val="it-IT"/>
        </w:rPr>
      </w:pPr>
    </w:p>
    <w:p w14:paraId="5BC96A97" w14:textId="77777777" w:rsidR="00A02383" w:rsidRPr="00974690" w:rsidRDefault="00A02383" w:rsidP="00803B98">
      <w:pPr>
        <w:pStyle w:val="EMEABodyText"/>
        <w:numPr>
          <w:ilvl w:val="0"/>
          <w:numId w:val="32"/>
        </w:numPr>
        <w:tabs>
          <w:tab w:val="left" w:pos="567"/>
        </w:tabs>
        <w:ind w:left="0" w:firstLine="0"/>
        <w:rPr>
          <w:lang w:val="it-IT"/>
        </w:rPr>
      </w:pPr>
      <w:r w:rsidRPr="00EB0F90">
        <w:rPr>
          <w:b/>
          <w:noProof/>
          <w:szCs w:val="24"/>
          <w:lang w:val="it-IT"/>
        </w:rPr>
        <w:t>Piano di gestione del rischio</w:t>
      </w:r>
      <w:r w:rsidRPr="00EB0F90">
        <w:rPr>
          <w:b/>
          <w:i/>
          <w:lang w:val="it-IT"/>
        </w:rPr>
        <w:t xml:space="preserve"> </w:t>
      </w:r>
      <w:r w:rsidRPr="00EB0F90">
        <w:rPr>
          <w:b/>
          <w:noProof/>
          <w:szCs w:val="24"/>
          <w:lang w:val="it-IT"/>
        </w:rPr>
        <w:t>(RMP</w:t>
      </w:r>
      <w:r w:rsidRPr="00EB0F90">
        <w:rPr>
          <w:b/>
          <w:lang w:val="it-IT"/>
        </w:rPr>
        <w:t>)</w:t>
      </w:r>
    </w:p>
    <w:p w14:paraId="590B15B8" w14:textId="77777777" w:rsidR="00AA3C97" w:rsidRPr="00EB0F90" w:rsidRDefault="00AA3C97" w:rsidP="00803B98">
      <w:pPr>
        <w:pStyle w:val="EMEABodyText"/>
        <w:rPr>
          <w:szCs w:val="24"/>
          <w:lang w:val="it-IT"/>
        </w:rPr>
      </w:pPr>
    </w:p>
    <w:p w14:paraId="194D1F25" w14:textId="77777777" w:rsidR="00A02383" w:rsidRPr="00EB0F90" w:rsidRDefault="00A02383" w:rsidP="00803B98">
      <w:pPr>
        <w:pStyle w:val="EMEABodyText"/>
        <w:rPr>
          <w:szCs w:val="24"/>
          <w:lang w:val="it-IT"/>
        </w:rPr>
      </w:pPr>
      <w:r w:rsidRPr="005D19D8">
        <w:rPr>
          <w:szCs w:val="24"/>
          <w:lang w:val="it-IT"/>
        </w:rPr>
        <w:t>Il titolare dell’autorizzazione all</w:t>
      </w:r>
      <w:r w:rsidR="00D61453">
        <w:rPr>
          <w:szCs w:val="24"/>
          <w:lang w:val="it-IT"/>
        </w:rPr>
        <w:t>’</w:t>
      </w:r>
      <w:r w:rsidRPr="005D19D8">
        <w:rPr>
          <w:szCs w:val="24"/>
          <w:lang w:val="it-IT"/>
        </w:rPr>
        <w:t xml:space="preserve">immissione in commercio </w:t>
      </w:r>
      <w:r w:rsidRPr="005D19D8">
        <w:rPr>
          <w:szCs w:val="22"/>
          <w:lang w:val="it-IT" w:eastAsia="it-IT"/>
        </w:rPr>
        <w:t xml:space="preserve">deve effettuare </w:t>
      </w:r>
      <w:r w:rsidRPr="005D19D8">
        <w:rPr>
          <w:szCs w:val="24"/>
          <w:lang w:val="it-IT"/>
        </w:rPr>
        <w:t xml:space="preserve">le attività e </w:t>
      </w:r>
      <w:r w:rsidR="00CE5A30" w:rsidRPr="005D19D8">
        <w:rPr>
          <w:szCs w:val="24"/>
          <w:lang w:val="it-IT"/>
        </w:rPr>
        <w:t xml:space="preserve">le azioni </w:t>
      </w:r>
      <w:r w:rsidRPr="005D19D8">
        <w:rPr>
          <w:szCs w:val="24"/>
          <w:lang w:val="it-IT"/>
        </w:rPr>
        <w:t>di farmacovigilanza richiest</w:t>
      </w:r>
      <w:r w:rsidR="00CE5A30" w:rsidRPr="005D19D8">
        <w:rPr>
          <w:szCs w:val="24"/>
          <w:lang w:val="it-IT"/>
        </w:rPr>
        <w:t>e</w:t>
      </w:r>
      <w:r w:rsidRPr="005D19D8">
        <w:rPr>
          <w:szCs w:val="24"/>
          <w:lang w:val="it-IT"/>
        </w:rPr>
        <w:t xml:space="preserve"> e dettagliat</w:t>
      </w:r>
      <w:r w:rsidR="00CE5A30" w:rsidRPr="005D19D8">
        <w:rPr>
          <w:szCs w:val="24"/>
          <w:lang w:val="it-IT"/>
        </w:rPr>
        <w:t>e</w:t>
      </w:r>
      <w:r w:rsidRPr="005D19D8">
        <w:rPr>
          <w:szCs w:val="24"/>
          <w:lang w:val="it-IT"/>
        </w:rPr>
        <w:t xml:space="preserve"> nel RMP </w:t>
      </w:r>
      <w:r w:rsidR="00CE5A30" w:rsidRPr="005D19D8">
        <w:rPr>
          <w:szCs w:val="24"/>
          <w:lang w:val="it-IT"/>
        </w:rPr>
        <w:t>approvato</w:t>
      </w:r>
      <w:r w:rsidR="00D61453">
        <w:rPr>
          <w:szCs w:val="24"/>
          <w:lang w:val="it-IT"/>
        </w:rPr>
        <w:t xml:space="preserve"> </w:t>
      </w:r>
      <w:r w:rsidRPr="005D19D8">
        <w:rPr>
          <w:szCs w:val="24"/>
          <w:lang w:val="it-IT"/>
        </w:rPr>
        <w:t>e presentato nel modulo</w:t>
      </w:r>
      <w:r w:rsidR="003E78F0" w:rsidRPr="005D19D8">
        <w:rPr>
          <w:szCs w:val="24"/>
          <w:lang w:val="it-IT"/>
        </w:rPr>
        <w:t> </w:t>
      </w:r>
      <w:r w:rsidRPr="005D19D8">
        <w:rPr>
          <w:szCs w:val="24"/>
          <w:lang w:val="it-IT"/>
        </w:rPr>
        <w:t>1.8.2 dell’autorizzazione all</w:t>
      </w:r>
      <w:r w:rsidR="00D61453">
        <w:rPr>
          <w:szCs w:val="24"/>
          <w:lang w:val="it-IT"/>
        </w:rPr>
        <w:t>’</w:t>
      </w:r>
      <w:r w:rsidRPr="005D19D8">
        <w:rPr>
          <w:szCs w:val="24"/>
          <w:lang w:val="it-IT"/>
        </w:rPr>
        <w:t xml:space="preserve">immissione in commercio e </w:t>
      </w:r>
      <w:r w:rsidR="00CE5A30" w:rsidRPr="005D19D8">
        <w:rPr>
          <w:szCs w:val="24"/>
          <w:lang w:val="it-IT"/>
        </w:rPr>
        <w:t xml:space="preserve">in ogni </w:t>
      </w:r>
      <w:r w:rsidRPr="005D19D8">
        <w:rPr>
          <w:szCs w:val="24"/>
          <w:lang w:val="it-IT"/>
        </w:rPr>
        <w:t xml:space="preserve">successivo aggiornamento </w:t>
      </w:r>
      <w:r w:rsidR="00CE5A30" w:rsidRPr="005D19D8">
        <w:rPr>
          <w:szCs w:val="24"/>
          <w:lang w:val="it-IT"/>
        </w:rPr>
        <w:t xml:space="preserve">approvato </w:t>
      </w:r>
      <w:r w:rsidRPr="005D19D8">
        <w:rPr>
          <w:szCs w:val="24"/>
          <w:lang w:val="it-IT"/>
        </w:rPr>
        <w:t xml:space="preserve">del </w:t>
      </w:r>
      <w:r w:rsidRPr="005D19D8">
        <w:rPr>
          <w:lang w:val="it-IT"/>
        </w:rPr>
        <w:t>RMP</w:t>
      </w:r>
      <w:r w:rsidRPr="00974690">
        <w:rPr>
          <w:szCs w:val="24"/>
          <w:lang w:val="it-IT"/>
        </w:rPr>
        <w:t>.</w:t>
      </w:r>
    </w:p>
    <w:p w14:paraId="3EB0861D" w14:textId="77777777" w:rsidR="00A02383" w:rsidRPr="00EB0F90" w:rsidRDefault="00A02383" w:rsidP="00803B98">
      <w:pPr>
        <w:ind w:right="-1"/>
        <w:rPr>
          <w:i/>
          <w:u w:val="single"/>
          <w:lang w:val="it-IT"/>
        </w:rPr>
      </w:pPr>
    </w:p>
    <w:p w14:paraId="1515DECE" w14:textId="77777777" w:rsidR="00A02383" w:rsidRPr="00EB0F90" w:rsidRDefault="006A43D3" w:rsidP="00803B98">
      <w:pPr>
        <w:pStyle w:val="EMEABodyText"/>
        <w:rPr>
          <w:noProof/>
          <w:szCs w:val="24"/>
          <w:lang w:val="it-IT"/>
        </w:rPr>
      </w:pPr>
      <w:r w:rsidRPr="00EB0F90">
        <w:rPr>
          <w:noProof/>
          <w:szCs w:val="24"/>
          <w:lang w:val="it-IT"/>
        </w:rPr>
        <w:t>I</w:t>
      </w:r>
      <w:r w:rsidR="00A02383" w:rsidRPr="00EB0F90">
        <w:rPr>
          <w:noProof/>
          <w:szCs w:val="24"/>
          <w:lang w:val="it-IT"/>
        </w:rPr>
        <w:t>l RMP aggiornato deve essere presentato:</w:t>
      </w:r>
    </w:p>
    <w:p w14:paraId="03113744" w14:textId="6F952A50" w:rsidR="00A02383" w:rsidRPr="00EB0F90" w:rsidRDefault="00A02383" w:rsidP="00803B98">
      <w:pPr>
        <w:numPr>
          <w:ilvl w:val="0"/>
          <w:numId w:val="31"/>
        </w:numPr>
        <w:suppressLineNumbers/>
        <w:tabs>
          <w:tab w:val="clear" w:pos="720"/>
        </w:tabs>
        <w:ind w:left="567" w:hanging="567"/>
        <w:rPr>
          <w:iCs/>
          <w:noProof/>
          <w:szCs w:val="22"/>
          <w:lang w:val="it-IT"/>
        </w:rPr>
      </w:pPr>
      <w:r w:rsidRPr="00EB0F90">
        <w:rPr>
          <w:iCs/>
          <w:noProof/>
          <w:szCs w:val="22"/>
          <w:lang w:val="it-IT"/>
        </w:rPr>
        <w:t xml:space="preserve">su richiesta dell’Agenzia </w:t>
      </w:r>
      <w:r w:rsidRPr="00974690">
        <w:rPr>
          <w:iCs/>
          <w:noProof/>
          <w:szCs w:val="22"/>
          <w:lang w:val="it-IT"/>
        </w:rPr>
        <w:t xml:space="preserve">europea </w:t>
      </w:r>
      <w:del w:id="149" w:author="MSD1-IT-RA" w:date="2026-02-03T10:12:00Z" w16du:dateUtc="2026-02-03T09:12:00Z">
        <w:r w:rsidR="00CE5A30" w:rsidRPr="005D19D8" w:rsidDel="00322962">
          <w:rPr>
            <w:iCs/>
            <w:noProof/>
            <w:szCs w:val="22"/>
            <w:lang w:val="it-IT"/>
          </w:rPr>
          <w:delText>de</w:delText>
        </w:r>
      </w:del>
      <w:ins w:id="150" w:author="MSD1-IT-RA" w:date="2026-02-03T10:12:00Z" w16du:dateUtc="2026-02-03T09:12:00Z">
        <w:r w:rsidR="00322962">
          <w:rPr>
            <w:iCs/>
            <w:noProof/>
            <w:szCs w:val="22"/>
            <w:lang w:val="it-IT"/>
          </w:rPr>
          <w:t xml:space="preserve">per </w:t>
        </w:r>
      </w:ins>
      <w:r w:rsidRPr="005D19D8">
        <w:rPr>
          <w:iCs/>
          <w:noProof/>
          <w:szCs w:val="22"/>
          <w:lang w:val="it-IT"/>
        </w:rPr>
        <w:t>i medicinali</w:t>
      </w:r>
      <w:r w:rsidRPr="00EB0F90">
        <w:rPr>
          <w:iCs/>
          <w:noProof/>
          <w:szCs w:val="22"/>
          <w:lang w:val="it-IT"/>
        </w:rPr>
        <w:t>;</w:t>
      </w:r>
    </w:p>
    <w:p w14:paraId="4681E88B" w14:textId="77777777" w:rsidR="00AF5D8A" w:rsidRPr="00974690" w:rsidRDefault="00A02383" w:rsidP="00803B98">
      <w:pPr>
        <w:numPr>
          <w:ilvl w:val="0"/>
          <w:numId w:val="31"/>
        </w:numPr>
        <w:suppressLineNumbers/>
        <w:tabs>
          <w:tab w:val="clear" w:pos="720"/>
        </w:tabs>
        <w:ind w:left="567" w:hanging="567"/>
        <w:rPr>
          <w:iCs/>
          <w:noProof/>
          <w:szCs w:val="22"/>
          <w:lang w:val="it-IT"/>
        </w:rPr>
      </w:pPr>
      <w:r w:rsidRPr="00EB0F90">
        <w:rPr>
          <w:iCs/>
          <w:noProof/>
          <w:szCs w:val="22"/>
          <w:lang w:val="it-IT"/>
        </w:rPr>
        <w:t>ogni volta che il sistema di gestione del rischio è modificato, in particolare a seguito del ricevimento di nuove informazioni</w:t>
      </w:r>
      <w:r w:rsidRPr="00EB0F90">
        <w:rPr>
          <w:noProof/>
          <w:szCs w:val="24"/>
          <w:lang w:val="it-IT"/>
        </w:rPr>
        <w:t xml:space="preserve"> che possono portare a un cambiamento significativo del profilo beneficio/rischio </w:t>
      </w:r>
      <w:r w:rsidRPr="00974690">
        <w:rPr>
          <w:noProof/>
          <w:szCs w:val="24"/>
          <w:lang w:val="it-IT"/>
        </w:rPr>
        <w:t xml:space="preserve">o </w:t>
      </w:r>
      <w:r w:rsidR="00CE5A30" w:rsidRPr="005D19D8">
        <w:rPr>
          <w:noProof/>
          <w:szCs w:val="24"/>
          <w:lang w:val="it-IT"/>
        </w:rPr>
        <w:t xml:space="preserve">a seguito </w:t>
      </w:r>
      <w:r w:rsidRPr="005D19D8">
        <w:rPr>
          <w:noProof/>
          <w:szCs w:val="24"/>
          <w:lang w:val="it-IT"/>
        </w:rPr>
        <w:t>del raggiungimento di un importante obiettivo (di farmacovigilanza o di minimizzazione del rischio</w:t>
      </w:r>
      <w:r w:rsidRPr="00974690">
        <w:rPr>
          <w:noProof/>
          <w:szCs w:val="24"/>
          <w:lang w:val="it-IT"/>
        </w:rPr>
        <w:t>).</w:t>
      </w:r>
    </w:p>
    <w:p w14:paraId="00C30939" w14:textId="77777777" w:rsidR="00F137E6" w:rsidRPr="00EB0F90" w:rsidRDefault="00C11D9E" w:rsidP="005343E9">
      <w:pPr>
        <w:pStyle w:val="EMEABodyText"/>
        <w:rPr>
          <w:szCs w:val="24"/>
          <w:lang w:val="it-IT"/>
        </w:rPr>
      </w:pPr>
      <w:r w:rsidRPr="00EB0F90">
        <w:rPr>
          <w:lang w:val="it-IT"/>
        </w:rPr>
        <w:br w:type="page"/>
      </w:r>
    </w:p>
    <w:p w14:paraId="55458953" w14:textId="77777777" w:rsidR="00C11D9E" w:rsidRDefault="00C11D9E" w:rsidP="00803B98">
      <w:pPr>
        <w:rPr>
          <w:lang w:val="it-IT"/>
        </w:rPr>
      </w:pPr>
    </w:p>
    <w:p w14:paraId="67B22924" w14:textId="77777777" w:rsidR="005343E9" w:rsidRPr="00EB0F90" w:rsidRDefault="005343E9" w:rsidP="00803B98">
      <w:pPr>
        <w:rPr>
          <w:lang w:val="it-IT"/>
        </w:rPr>
      </w:pPr>
    </w:p>
    <w:p w14:paraId="38E13646" w14:textId="77777777" w:rsidR="00C11D9E" w:rsidRPr="00EB0F90" w:rsidRDefault="00C11D9E" w:rsidP="00803B98">
      <w:pPr>
        <w:rPr>
          <w:lang w:val="it-IT"/>
        </w:rPr>
      </w:pPr>
    </w:p>
    <w:p w14:paraId="32EC005C" w14:textId="77777777" w:rsidR="00C11D9E" w:rsidRPr="00EB0F90" w:rsidRDefault="00C11D9E" w:rsidP="00803B98">
      <w:pPr>
        <w:rPr>
          <w:lang w:val="it-IT"/>
        </w:rPr>
      </w:pPr>
    </w:p>
    <w:p w14:paraId="22D6969A" w14:textId="77777777" w:rsidR="00C11D9E" w:rsidRPr="00EB0F90" w:rsidRDefault="00C11D9E" w:rsidP="00803B98">
      <w:pPr>
        <w:rPr>
          <w:lang w:val="it-IT"/>
        </w:rPr>
      </w:pPr>
    </w:p>
    <w:p w14:paraId="1D5C48DF" w14:textId="77777777" w:rsidR="00C11D9E" w:rsidRPr="00EB0F90" w:rsidRDefault="00C11D9E" w:rsidP="00803B98">
      <w:pPr>
        <w:rPr>
          <w:lang w:val="it-IT"/>
        </w:rPr>
      </w:pPr>
    </w:p>
    <w:p w14:paraId="78644BF4" w14:textId="77777777" w:rsidR="00C11D9E" w:rsidRPr="00EB0F90" w:rsidRDefault="00C11D9E" w:rsidP="00803B98">
      <w:pPr>
        <w:rPr>
          <w:lang w:val="it-IT"/>
        </w:rPr>
      </w:pPr>
    </w:p>
    <w:p w14:paraId="3AC2D1A4" w14:textId="77777777" w:rsidR="00C11D9E" w:rsidRPr="00EB0F90" w:rsidRDefault="00C11D9E" w:rsidP="00803B98">
      <w:pPr>
        <w:rPr>
          <w:lang w:val="it-IT"/>
        </w:rPr>
      </w:pPr>
    </w:p>
    <w:p w14:paraId="5EF1601C" w14:textId="77777777" w:rsidR="00C11D9E" w:rsidRPr="00EB0F90" w:rsidRDefault="00C11D9E" w:rsidP="00803B98">
      <w:pPr>
        <w:rPr>
          <w:lang w:val="it-IT"/>
        </w:rPr>
      </w:pPr>
    </w:p>
    <w:p w14:paraId="6D0102B6" w14:textId="77777777" w:rsidR="00C11D9E" w:rsidRPr="00EB0F90" w:rsidRDefault="00C11D9E" w:rsidP="00803B98">
      <w:pPr>
        <w:rPr>
          <w:lang w:val="it-IT"/>
        </w:rPr>
      </w:pPr>
    </w:p>
    <w:p w14:paraId="5AD1F993" w14:textId="77777777" w:rsidR="00C11D9E" w:rsidRPr="00EB0F90" w:rsidRDefault="00C11D9E" w:rsidP="00803B98">
      <w:pPr>
        <w:rPr>
          <w:lang w:val="it-IT"/>
        </w:rPr>
      </w:pPr>
    </w:p>
    <w:p w14:paraId="4460672D" w14:textId="77777777" w:rsidR="00C11D9E" w:rsidRPr="00EB0F90" w:rsidRDefault="00C11D9E" w:rsidP="00803B98">
      <w:pPr>
        <w:rPr>
          <w:lang w:val="it-IT"/>
        </w:rPr>
      </w:pPr>
    </w:p>
    <w:p w14:paraId="4162FCF8" w14:textId="77777777" w:rsidR="00C11D9E" w:rsidRPr="00EB0F90" w:rsidRDefault="00C11D9E" w:rsidP="00803B98">
      <w:pPr>
        <w:rPr>
          <w:lang w:val="it-IT"/>
        </w:rPr>
      </w:pPr>
    </w:p>
    <w:p w14:paraId="0D8F84D9" w14:textId="77777777" w:rsidR="00C11D9E" w:rsidRPr="00EB0F90" w:rsidRDefault="00C11D9E" w:rsidP="00803B98">
      <w:pPr>
        <w:rPr>
          <w:lang w:val="it-IT"/>
        </w:rPr>
      </w:pPr>
    </w:p>
    <w:p w14:paraId="55E828A3" w14:textId="77777777" w:rsidR="00C11D9E" w:rsidRPr="00EB0F90" w:rsidRDefault="00C11D9E" w:rsidP="00803B98">
      <w:pPr>
        <w:rPr>
          <w:lang w:val="it-IT"/>
        </w:rPr>
      </w:pPr>
    </w:p>
    <w:p w14:paraId="466BCAB5" w14:textId="77777777" w:rsidR="00C11D9E" w:rsidRPr="00EB0F90" w:rsidRDefault="00C11D9E" w:rsidP="00803B98">
      <w:pPr>
        <w:rPr>
          <w:lang w:val="it-IT"/>
        </w:rPr>
      </w:pPr>
    </w:p>
    <w:p w14:paraId="304C6543" w14:textId="77777777" w:rsidR="00C11D9E" w:rsidRPr="00EB0F90" w:rsidRDefault="00C11D9E" w:rsidP="00803B98">
      <w:pPr>
        <w:rPr>
          <w:lang w:val="it-IT"/>
        </w:rPr>
      </w:pPr>
    </w:p>
    <w:p w14:paraId="7DD57734" w14:textId="77777777" w:rsidR="00C11D9E" w:rsidRPr="00EB0F90" w:rsidRDefault="00C11D9E" w:rsidP="00803B98">
      <w:pPr>
        <w:rPr>
          <w:lang w:val="it-IT"/>
        </w:rPr>
      </w:pPr>
    </w:p>
    <w:p w14:paraId="014B0B1E" w14:textId="77777777" w:rsidR="00C11D9E" w:rsidRPr="00EB0F90" w:rsidRDefault="00C11D9E" w:rsidP="00803B98">
      <w:pPr>
        <w:rPr>
          <w:lang w:val="it-IT"/>
        </w:rPr>
      </w:pPr>
    </w:p>
    <w:p w14:paraId="36F62FE0" w14:textId="77777777" w:rsidR="00C11D9E" w:rsidRPr="00EB0F90" w:rsidRDefault="00C11D9E" w:rsidP="00803B98">
      <w:pPr>
        <w:rPr>
          <w:lang w:val="it-IT"/>
        </w:rPr>
      </w:pPr>
    </w:p>
    <w:p w14:paraId="1D978423" w14:textId="77777777" w:rsidR="00C11D9E" w:rsidRPr="00EB0F90" w:rsidRDefault="00C11D9E" w:rsidP="00803B98">
      <w:pPr>
        <w:rPr>
          <w:lang w:val="it-IT"/>
        </w:rPr>
      </w:pPr>
    </w:p>
    <w:p w14:paraId="58B4F6E6" w14:textId="77777777" w:rsidR="00C11D9E" w:rsidRPr="00EB0F90" w:rsidRDefault="00C11D9E" w:rsidP="00803B98">
      <w:pPr>
        <w:rPr>
          <w:lang w:val="it-IT"/>
        </w:rPr>
      </w:pPr>
    </w:p>
    <w:p w14:paraId="3170BAA2" w14:textId="77777777" w:rsidR="00C11D9E" w:rsidRPr="005343E9" w:rsidRDefault="00C11D9E" w:rsidP="00803B98">
      <w:pPr>
        <w:jc w:val="center"/>
        <w:rPr>
          <w:lang w:val="it-IT"/>
        </w:rPr>
      </w:pPr>
      <w:r w:rsidRPr="00EB0F90">
        <w:rPr>
          <w:b/>
          <w:lang w:val="it-IT"/>
        </w:rPr>
        <w:t>ALLEGATO III</w:t>
      </w:r>
    </w:p>
    <w:p w14:paraId="4CB4B3F7" w14:textId="77777777" w:rsidR="00C11D9E" w:rsidRPr="005343E9" w:rsidRDefault="00C11D9E" w:rsidP="00803B98">
      <w:pPr>
        <w:jc w:val="center"/>
        <w:rPr>
          <w:lang w:val="it-IT"/>
        </w:rPr>
      </w:pPr>
    </w:p>
    <w:p w14:paraId="4B68DFC6" w14:textId="77777777" w:rsidR="00C11D9E" w:rsidRPr="005343E9" w:rsidRDefault="00C11D9E" w:rsidP="00803B98">
      <w:pPr>
        <w:jc w:val="center"/>
        <w:rPr>
          <w:lang w:val="it-IT"/>
        </w:rPr>
      </w:pPr>
      <w:r w:rsidRPr="00EB0F90">
        <w:rPr>
          <w:b/>
          <w:lang w:val="it-IT"/>
        </w:rPr>
        <w:t>ETICHETTATURA E FOGLIO ILLUSTRATIVO</w:t>
      </w:r>
    </w:p>
    <w:p w14:paraId="115D8EFE" w14:textId="77777777" w:rsidR="00C11D9E" w:rsidRPr="00EB0F90" w:rsidRDefault="00C11D9E" w:rsidP="00803B98">
      <w:pPr>
        <w:rPr>
          <w:lang w:val="it-IT"/>
        </w:rPr>
      </w:pPr>
      <w:r w:rsidRPr="00EB0F90">
        <w:rPr>
          <w:lang w:val="it-IT"/>
        </w:rPr>
        <w:br w:type="page"/>
      </w:r>
    </w:p>
    <w:p w14:paraId="4D435481" w14:textId="77777777" w:rsidR="00C11D9E" w:rsidRPr="00EB0F90" w:rsidRDefault="00C11D9E" w:rsidP="00803B98">
      <w:pPr>
        <w:rPr>
          <w:lang w:val="it-IT"/>
        </w:rPr>
      </w:pPr>
    </w:p>
    <w:p w14:paraId="2B0DB57A" w14:textId="77777777" w:rsidR="00C11D9E" w:rsidRPr="00EB0F90" w:rsidRDefault="00C11D9E" w:rsidP="00803B98">
      <w:pPr>
        <w:rPr>
          <w:lang w:val="it-IT"/>
        </w:rPr>
      </w:pPr>
    </w:p>
    <w:p w14:paraId="47F7D047" w14:textId="77777777" w:rsidR="00C11D9E" w:rsidRPr="00EB0F90" w:rsidRDefault="00C11D9E" w:rsidP="00803B98">
      <w:pPr>
        <w:rPr>
          <w:lang w:val="it-IT"/>
        </w:rPr>
      </w:pPr>
    </w:p>
    <w:p w14:paraId="08FE0E29" w14:textId="77777777" w:rsidR="00C11D9E" w:rsidRPr="00EB0F90" w:rsidRDefault="00C11D9E" w:rsidP="00803B98">
      <w:pPr>
        <w:rPr>
          <w:lang w:val="it-IT"/>
        </w:rPr>
      </w:pPr>
    </w:p>
    <w:p w14:paraId="1571F09F" w14:textId="77777777" w:rsidR="00C11D9E" w:rsidRPr="00EB0F90" w:rsidRDefault="00C11D9E" w:rsidP="00803B98">
      <w:pPr>
        <w:rPr>
          <w:lang w:val="it-IT"/>
        </w:rPr>
      </w:pPr>
    </w:p>
    <w:p w14:paraId="4F28C04E" w14:textId="77777777" w:rsidR="00C11D9E" w:rsidRPr="00EB0F90" w:rsidRDefault="00C11D9E" w:rsidP="00803B98">
      <w:pPr>
        <w:rPr>
          <w:lang w:val="it-IT"/>
        </w:rPr>
      </w:pPr>
    </w:p>
    <w:p w14:paraId="6966412E" w14:textId="77777777" w:rsidR="00C11D9E" w:rsidRPr="00EB0F90" w:rsidRDefault="00C11D9E" w:rsidP="00803B98">
      <w:pPr>
        <w:rPr>
          <w:lang w:val="it-IT"/>
        </w:rPr>
      </w:pPr>
    </w:p>
    <w:p w14:paraId="12DF818B" w14:textId="77777777" w:rsidR="00C11D9E" w:rsidRPr="00EB0F90" w:rsidRDefault="00C11D9E" w:rsidP="00803B98">
      <w:pPr>
        <w:rPr>
          <w:lang w:val="it-IT"/>
        </w:rPr>
      </w:pPr>
    </w:p>
    <w:p w14:paraId="23796054" w14:textId="77777777" w:rsidR="00C11D9E" w:rsidRPr="00EB0F90" w:rsidRDefault="00C11D9E" w:rsidP="00803B98">
      <w:pPr>
        <w:rPr>
          <w:lang w:val="it-IT"/>
        </w:rPr>
      </w:pPr>
    </w:p>
    <w:p w14:paraId="02713E27" w14:textId="77777777" w:rsidR="00C11D9E" w:rsidRPr="00EB0F90" w:rsidRDefault="00C11D9E" w:rsidP="00803B98">
      <w:pPr>
        <w:rPr>
          <w:lang w:val="it-IT"/>
        </w:rPr>
      </w:pPr>
    </w:p>
    <w:p w14:paraId="4D6A0428" w14:textId="77777777" w:rsidR="00C11D9E" w:rsidRPr="00EB0F90" w:rsidRDefault="00C11D9E" w:rsidP="00803B98">
      <w:pPr>
        <w:rPr>
          <w:lang w:val="it-IT"/>
        </w:rPr>
      </w:pPr>
    </w:p>
    <w:p w14:paraId="772E4FE4" w14:textId="77777777" w:rsidR="00C11D9E" w:rsidRPr="00EB0F90" w:rsidRDefault="00C11D9E" w:rsidP="00803B98">
      <w:pPr>
        <w:rPr>
          <w:lang w:val="it-IT"/>
        </w:rPr>
      </w:pPr>
    </w:p>
    <w:p w14:paraId="46BBDB1C" w14:textId="77777777" w:rsidR="00C11D9E" w:rsidRPr="00EB0F90" w:rsidRDefault="00C11D9E" w:rsidP="00803B98">
      <w:pPr>
        <w:rPr>
          <w:lang w:val="it-IT"/>
        </w:rPr>
      </w:pPr>
    </w:p>
    <w:p w14:paraId="2FD18FA0" w14:textId="77777777" w:rsidR="00C11D9E" w:rsidRPr="00EB0F90" w:rsidRDefault="00C11D9E" w:rsidP="00803B98">
      <w:pPr>
        <w:rPr>
          <w:lang w:val="it-IT"/>
        </w:rPr>
      </w:pPr>
    </w:p>
    <w:p w14:paraId="157FA76C" w14:textId="77777777" w:rsidR="00C11D9E" w:rsidRPr="00EB0F90" w:rsidRDefault="00C11D9E" w:rsidP="00803B98">
      <w:pPr>
        <w:rPr>
          <w:lang w:val="it-IT"/>
        </w:rPr>
      </w:pPr>
    </w:p>
    <w:p w14:paraId="5D4699D9" w14:textId="77777777" w:rsidR="00C11D9E" w:rsidRPr="00EB0F90" w:rsidRDefault="00C11D9E" w:rsidP="00803B98">
      <w:pPr>
        <w:rPr>
          <w:lang w:val="it-IT"/>
        </w:rPr>
      </w:pPr>
    </w:p>
    <w:p w14:paraId="7888FBD6" w14:textId="77777777" w:rsidR="00C11D9E" w:rsidRPr="00EB0F90" w:rsidRDefault="00C11D9E" w:rsidP="00803B98">
      <w:pPr>
        <w:rPr>
          <w:lang w:val="it-IT"/>
        </w:rPr>
      </w:pPr>
    </w:p>
    <w:p w14:paraId="3A32310F" w14:textId="77777777" w:rsidR="00C11D9E" w:rsidRPr="00EB0F90" w:rsidRDefault="00C11D9E" w:rsidP="00803B98">
      <w:pPr>
        <w:rPr>
          <w:lang w:val="it-IT"/>
        </w:rPr>
      </w:pPr>
    </w:p>
    <w:p w14:paraId="3290F114" w14:textId="77777777" w:rsidR="00C11D9E" w:rsidRPr="00EB0F90" w:rsidRDefault="00C11D9E" w:rsidP="00803B98">
      <w:pPr>
        <w:rPr>
          <w:lang w:val="it-IT"/>
        </w:rPr>
      </w:pPr>
    </w:p>
    <w:p w14:paraId="7D7D63EE" w14:textId="77777777" w:rsidR="00C11D9E" w:rsidRPr="00EB0F90" w:rsidRDefault="00C11D9E" w:rsidP="00803B98">
      <w:pPr>
        <w:rPr>
          <w:lang w:val="it-IT"/>
        </w:rPr>
      </w:pPr>
    </w:p>
    <w:p w14:paraId="4E6F8F3B" w14:textId="77777777" w:rsidR="00C11D9E" w:rsidRPr="00EB0F90" w:rsidRDefault="00C11D9E" w:rsidP="00803B98">
      <w:pPr>
        <w:rPr>
          <w:lang w:val="it-IT"/>
        </w:rPr>
      </w:pPr>
    </w:p>
    <w:p w14:paraId="28D6A852" w14:textId="77777777" w:rsidR="00C11D9E" w:rsidRPr="005343E9" w:rsidRDefault="00C11D9E" w:rsidP="005343E9">
      <w:pPr>
        <w:rPr>
          <w:lang w:val="it-IT"/>
        </w:rPr>
      </w:pPr>
    </w:p>
    <w:p w14:paraId="4E041C1E" w14:textId="77777777" w:rsidR="00C11D9E" w:rsidRPr="005343E9" w:rsidRDefault="00C11D9E" w:rsidP="00803B98">
      <w:pPr>
        <w:pStyle w:val="TitleA"/>
        <w:rPr>
          <w:b w:val="0"/>
        </w:rPr>
      </w:pPr>
      <w:r w:rsidRPr="00EB0F90">
        <w:t>A. ETICHETTATURA</w:t>
      </w:r>
    </w:p>
    <w:p w14:paraId="0EB78BEF" w14:textId="77777777" w:rsidR="00317047" w:rsidRPr="00EB0F90" w:rsidRDefault="00C11D9E" w:rsidP="00803B98">
      <w:pPr>
        <w:suppressAutoHyphens/>
        <w:rPr>
          <w:lang w:val="it-IT"/>
        </w:rPr>
      </w:pPr>
      <w:r w:rsidRPr="00EB0F90">
        <w:rPr>
          <w:lang w:val="it-I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17047" w:rsidRPr="00E7354A" w14:paraId="25007B6D" w14:textId="77777777">
        <w:trPr>
          <w:trHeight w:val="1040"/>
        </w:trPr>
        <w:tc>
          <w:tcPr>
            <w:tcW w:w="9298" w:type="dxa"/>
            <w:tcBorders>
              <w:bottom w:val="single" w:sz="4" w:space="0" w:color="auto"/>
            </w:tcBorders>
          </w:tcPr>
          <w:p w14:paraId="32800BEB" w14:textId="77777777" w:rsidR="00317047" w:rsidRPr="00EB0F90" w:rsidRDefault="00317047" w:rsidP="00803B98">
            <w:pPr>
              <w:shd w:val="clear" w:color="auto" w:fill="FFFFFF"/>
              <w:suppressAutoHyphens/>
              <w:rPr>
                <w:b/>
                <w:lang w:val="it-IT"/>
              </w:rPr>
            </w:pPr>
            <w:r w:rsidRPr="00EB0F90">
              <w:rPr>
                <w:b/>
                <w:lang w:val="it-IT"/>
              </w:rPr>
              <w:lastRenderedPageBreak/>
              <w:t>INFORMAZIONI DA APPORRE SUL CONFEZIONAMENTO SECONDARIO</w:t>
            </w:r>
          </w:p>
          <w:p w14:paraId="755603C5" w14:textId="77777777" w:rsidR="00317047" w:rsidRPr="00EB0F90" w:rsidRDefault="00317047" w:rsidP="00803B98">
            <w:pPr>
              <w:shd w:val="clear" w:color="auto" w:fill="FFFFFF"/>
              <w:suppressAutoHyphens/>
              <w:rPr>
                <w:lang w:val="it-IT"/>
              </w:rPr>
            </w:pPr>
          </w:p>
          <w:p w14:paraId="7FDB8EC1" w14:textId="77777777" w:rsidR="00317047" w:rsidRPr="00EB0F90" w:rsidRDefault="00E95F09" w:rsidP="00803B98">
            <w:pPr>
              <w:pStyle w:val="BodyText21"/>
              <w:widowControl/>
              <w:rPr>
                <w:spacing w:val="0"/>
              </w:rPr>
            </w:pPr>
            <w:r w:rsidRPr="00EB0F90">
              <w:rPr>
                <w:spacing w:val="0"/>
              </w:rPr>
              <w:t>SCATOLA</w:t>
            </w:r>
            <w:r w:rsidR="00317047" w:rsidRPr="00EB0F90">
              <w:rPr>
                <w:spacing w:val="0"/>
              </w:rPr>
              <w:t xml:space="preserve"> CONTENENTE 5 O 20 CAPSULE RIGIDE DI TEMODAL 5 mg IN BUSTINE SIGILLATE INDIVIDUALMENTE</w:t>
            </w:r>
          </w:p>
        </w:tc>
      </w:tr>
    </w:tbl>
    <w:p w14:paraId="1E8BBB13" w14:textId="77777777" w:rsidR="00317047" w:rsidRPr="00F555CC" w:rsidRDefault="00317047" w:rsidP="00803B98">
      <w:pPr>
        <w:suppressAutoHyphens/>
        <w:rPr>
          <w:bCs/>
          <w:lang w:val="it-IT"/>
        </w:rPr>
      </w:pPr>
    </w:p>
    <w:p w14:paraId="71947D66" w14:textId="77777777" w:rsidR="00317047" w:rsidRPr="00EB0F90" w:rsidRDefault="00317047"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17047" w:rsidRPr="00EB0F90" w14:paraId="364C3428" w14:textId="77777777">
        <w:tc>
          <w:tcPr>
            <w:tcW w:w="9298" w:type="dxa"/>
          </w:tcPr>
          <w:p w14:paraId="689BA66B" w14:textId="77777777" w:rsidR="00317047" w:rsidRPr="00EB0F90" w:rsidRDefault="00317047" w:rsidP="00F555CC">
            <w:pPr>
              <w:keepNext/>
              <w:keepLines/>
              <w:suppressAutoHyphens/>
              <w:ind w:left="567" w:hanging="567"/>
              <w:rPr>
                <w:b/>
                <w:lang w:val="it-IT"/>
              </w:rPr>
            </w:pPr>
            <w:r w:rsidRPr="00EB0F90">
              <w:rPr>
                <w:b/>
                <w:lang w:val="it-IT"/>
              </w:rPr>
              <w:t>1.</w:t>
            </w:r>
            <w:r w:rsidRPr="00EB0F90">
              <w:rPr>
                <w:b/>
                <w:lang w:val="it-IT"/>
              </w:rPr>
              <w:tab/>
              <w:t>DENOMINAZIONE DEL MEDICINALE</w:t>
            </w:r>
          </w:p>
        </w:tc>
      </w:tr>
    </w:tbl>
    <w:p w14:paraId="2479C1D8" w14:textId="77777777" w:rsidR="00317047" w:rsidRPr="00EB0F90" w:rsidRDefault="00317047" w:rsidP="00F555CC">
      <w:pPr>
        <w:keepNext/>
        <w:keepLines/>
        <w:suppressAutoHyphens/>
        <w:rPr>
          <w:lang w:val="it-IT"/>
        </w:rPr>
      </w:pPr>
    </w:p>
    <w:p w14:paraId="6E0E30BE" w14:textId="77777777" w:rsidR="00317047" w:rsidRPr="00EB0F90" w:rsidRDefault="00317047" w:rsidP="00803B98">
      <w:pPr>
        <w:suppressAutoHyphens/>
        <w:rPr>
          <w:lang w:val="it-IT"/>
        </w:rPr>
      </w:pPr>
      <w:r w:rsidRPr="00EB0F90">
        <w:rPr>
          <w:lang w:val="it-IT"/>
        </w:rPr>
        <w:t>Temodal 5 mg capsule rigide</w:t>
      </w:r>
    </w:p>
    <w:p w14:paraId="3170C87C" w14:textId="77777777" w:rsidR="00317047" w:rsidRPr="00EB0F90" w:rsidRDefault="004F4854" w:rsidP="00803B98">
      <w:pPr>
        <w:suppressAutoHyphens/>
        <w:rPr>
          <w:lang w:val="it-IT"/>
        </w:rPr>
      </w:pPr>
      <w:r>
        <w:rPr>
          <w:lang w:val="it-IT"/>
        </w:rPr>
        <w:t>t</w:t>
      </w:r>
      <w:r w:rsidR="00317047" w:rsidRPr="00EB0F90">
        <w:rPr>
          <w:lang w:val="it-IT"/>
        </w:rPr>
        <w:t>emozolomide</w:t>
      </w:r>
    </w:p>
    <w:p w14:paraId="4EC80068" w14:textId="77777777" w:rsidR="00317047" w:rsidRPr="00EB0F90" w:rsidRDefault="00317047" w:rsidP="00803B98">
      <w:pPr>
        <w:suppressAutoHyphens/>
        <w:rPr>
          <w:lang w:val="it-IT"/>
        </w:rPr>
      </w:pPr>
    </w:p>
    <w:p w14:paraId="69C47AEF" w14:textId="77777777" w:rsidR="00317047" w:rsidRPr="00EB0F90" w:rsidRDefault="00317047"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17047" w:rsidRPr="00E7354A" w14:paraId="55A20934" w14:textId="77777777">
        <w:tc>
          <w:tcPr>
            <w:tcW w:w="9298" w:type="dxa"/>
          </w:tcPr>
          <w:p w14:paraId="31AD04E8" w14:textId="77777777" w:rsidR="00317047" w:rsidRPr="00EB0F90" w:rsidRDefault="00317047" w:rsidP="00F555CC">
            <w:pPr>
              <w:keepNext/>
              <w:keepLines/>
              <w:suppressAutoHyphens/>
              <w:ind w:left="567" w:hanging="567"/>
              <w:rPr>
                <w:lang w:val="it-IT"/>
              </w:rPr>
            </w:pPr>
            <w:r w:rsidRPr="00EB0F90">
              <w:rPr>
                <w:b/>
                <w:lang w:val="it-IT"/>
              </w:rPr>
              <w:t>2.</w:t>
            </w:r>
            <w:r w:rsidRPr="00EB0F90">
              <w:rPr>
                <w:b/>
                <w:lang w:val="it-IT"/>
              </w:rPr>
              <w:tab/>
              <w:t>COMPOSIZIONE QUALITATIVA E QUANTITATIVA IN TERMINI DI PRINCIPIO(I) ATTIVO(I)</w:t>
            </w:r>
          </w:p>
        </w:tc>
      </w:tr>
    </w:tbl>
    <w:p w14:paraId="4447F053" w14:textId="77777777" w:rsidR="00317047" w:rsidRPr="00EB0F90" w:rsidRDefault="00317047" w:rsidP="00F555CC">
      <w:pPr>
        <w:keepNext/>
        <w:keepLines/>
        <w:suppressAutoHyphens/>
        <w:rPr>
          <w:lang w:val="it-IT"/>
        </w:rPr>
      </w:pPr>
    </w:p>
    <w:p w14:paraId="16DB713A" w14:textId="496BA6A5" w:rsidR="00317047" w:rsidRPr="00EB0F90" w:rsidRDefault="00317047" w:rsidP="00803B98">
      <w:pPr>
        <w:suppressAutoHyphens/>
        <w:rPr>
          <w:lang w:val="it-IT"/>
        </w:rPr>
      </w:pPr>
      <w:r w:rsidRPr="00EB0F90">
        <w:rPr>
          <w:lang w:val="it-IT"/>
        </w:rPr>
        <w:t>Ogni capsula rigida contiene 5 mg di temozolomide</w:t>
      </w:r>
      <w:r w:rsidR="00F555CC">
        <w:rPr>
          <w:lang w:val="it-IT"/>
        </w:rPr>
        <w:t>.</w:t>
      </w:r>
    </w:p>
    <w:p w14:paraId="7B938613" w14:textId="77777777" w:rsidR="00317047" w:rsidRPr="00EB0F90" w:rsidRDefault="00317047" w:rsidP="00803B98">
      <w:pPr>
        <w:suppressAutoHyphens/>
        <w:rPr>
          <w:lang w:val="it-IT"/>
        </w:rPr>
      </w:pPr>
    </w:p>
    <w:p w14:paraId="658B7618" w14:textId="77777777" w:rsidR="00317047" w:rsidRPr="00EB0F90" w:rsidRDefault="00317047"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17047" w:rsidRPr="00EB0F90" w14:paraId="1ED5AAE5" w14:textId="77777777">
        <w:tc>
          <w:tcPr>
            <w:tcW w:w="9298" w:type="dxa"/>
          </w:tcPr>
          <w:p w14:paraId="323E65D7" w14:textId="77777777" w:rsidR="00317047" w:rsidRPr="00EB0F90" w:rsidRDefault="00317047" w:rsidP="00F555CC">
            <w:pPr>
              <w:keepNext/>
              <w:keepLines/>
              <w:suppressAutoHyphens/>
              <w:ind w:left="567" w:hanging="567"/>
              <w:rPr>
                <w:b/>
                <w:lang w:val="it-IT"/>
              </w:rPr>
            </w:pPr>
            <w:r w:rsidRPr="00EB0F90">
              <w:rPr>
                <w:b/>
                <w:lang w:val="it-IT"/>
              </w:rPr>
              <w:t>3.</w:t>
            </w:r>
            <w:r w:rsidRPr="00EB0F90">
              <w:rPr>
                <w:b/>
                <w:lang w:val="it-IT"/>
              </w:rPr>
              <w:tab/>
              <w:t>ELENCO DEGLI ECCIPIENTI</w:t>
            </w:r>
          </w:p>
        </w:tc>
      </w:tr>
    </w:tbl>
    <w:p w14:paraId="0609D91A" w14:textId="77777777" w:rsidR="00317047" w:rsidRPr="00EB0F90" w:rsidRDefault="00317047" w:rsidP="00F555CC">
      <w:pPr>
        <w:keepNext/>
        <w:keepLines/>
        <w:suppressAutoHyphens/>
        <w:rPr>
          <w:lang w:val="it-IT"/>
        </w:rPr>
      </w:pPr>
    </w:p>
    <w:p w14:paraId="42DA7FFB" w14:textId="07348D17" w:rsidR="00317047" w:rsidRPr="00EB0F90" w:rsidRDefault="00317047" w:rsidP="00803B98">
      <w:pPr>
        <w:suppressAutoHyphens/>
        <w:rPr>
          <w:lang w:val="it-IT"/>
        </w:rPr>
      </w:pPr>
      <w:r w:rsidRPr="00EB0F90">
        <w:rPr>
          <w:lang w:val="it-IT"/>
        </w:rPr>
        <w:t>Contiene lattosio. Per ulteriori informazioni vedere il foglio illustrativo</w:t>
      </w:r>
      <w:r w:rsidR="00F555CC">
        <w:rPr>
          <w:lang w:val="it-IT"/>
        </w:rPr>
        <w:t>.</w:t>
      </w:r>
    </w:p>
    <w:p w14:paraId="536C893D" w14:textId="77777777" w:rsidR="00317047" w:rsidRPr="00EB0F90" w:rsidRDefault="00317047" w:rsidP="00803B98">
      <w:pPr>
        <w:suppressAutoHyphens/>
        <w:rPr>
          <w:lang w:val="it-IT"/>
        </w:rPr>
      </w:pPr>
    </w:p>
    <w:p w14:paraId="05D9C6D3" w14:textId="77777777" w:rsidR="00317047" w:rsidRPr="00EB0F90" w:rsidRDefault="00317047"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17047" w:rsidRPr="00EB0F90" w14:paraId="27CCC04D" w14:textId="77777777">
        <w:tc>
          <w:tcPr>
            <w:tcW w:w="9298" w:type="dxa"/>
          </w:tcPr>
          <w:p w14:paraId="0EAD4214" w14:textId="77777777" w:rsidR="00317047" w:rsidRPr="00EB0F90" w:rsidRDefault="00317047" w:rsidP="00F555CC">
            <w:pPr>
              <w:keepNext/>
              <w:keepLines/>
              <w:suppressAutoHyphens/>
              <w:ind w:left="567" w:hanging="567"/>
              <w:rPr>
                <w:b/>
                <w:lang w:val="it-IT"/>
              </w:rPr>
            </w:pPr>
            <w:r w:rsidRPr="00EB0F90">
              <w:rPr>
                <w:b/>
                <w:lang w:val="it-IT"/>
              </w:rPr>
              <w:t>4.</w:t>
            </w:r>
            <w:r w:rsidRPr="00EB0F90">
              <w:rPr>
                <w:b/>
                <w:lang w:val="it-IT"/>
              </w:rPr>
              <w:tab/>
              <w:t>FORMA FARMACEUTICA E CONTENUTO</w:t>
            </w:r>
          </w:p>
        </w:tc>
      </w:tr>
    </w:tbl>
    <w:p w14:paraId="74FA04F0" w14:textId="77777777" w:rsidR="00317047" w:rsidRPr="00EB0F90" w:rsidRDefault="00317047" w:rsidP="00F555CC">
      <w:pPr>
        <w:keepNext/>
        <w:keepLines/>
        <w:suppressAutoHyphens/>
        <w:rPr>
          <w:lang w:val="it-IT"/>
        </w:rPr>
      </w:pPr>
    </w:p>
    <w:p w14:paraId="369C6984" w14:textId="77777777" w:rsidR="00317047" w:rsidRPr="00EB0F90" w:rsidRDefault="00317047" w:rsidP="00803B98">
      <w:pPr>
        <w:suppressAutoHyphens/>
        <w:rPr>
          <w:lang w:val="it-IT"/>
        </w:rPr>
      </w:pPr>
      <w:r w:rsidRPr="00EB0F90">
        <w:rPr>
          <w:lang w:val="it-IT"/>
        </w:rPr>
        <w:t>5 capsule rigide in bustine</w:t>
      </w:r>
    </w:p>
    <w:p w14:paraId="2988D062" w14:textId="77777777" w:rsidR="00317047" w:rsidRPr="00EB0F90" w:rsidRDefault="00317047" w:rsidP="00803B98">
      <w:pPr>
        <w:suppressAutoHyphens/>
        <w:rPr>
          <w:shd w:val="clear" w:color="auto" w:fill="D9D9D9"/>
          <w:lang w:val="it-IT"/>
        </w:rPr>
      </w:pPr>
      <w:r w:rsidRPr="005616A8">
        <w:rPr>
          <w:shd w:val="clear" w:color="auto" w:fill="BFBFBF"/>
          <w:lang w:val="it-IT"/>
        </w:rPr>
        <w:t>20 capsule rigide in bustine</w:t>
      </w:r>
    </w:p>
    <w:p w14:paraId="00AF1ADE" w14:textId="77777777" w:rsidR="00317047" w:rsidRPr="00EB0F90" w:rsidRDefault="00317047" w:rsidP="00803B98">
      <w:pPr>
        <w:suppressAutoHyphens/>
        <w:rPr>
          <w:lang w:val="it-IT"/>
        </w:rPr>
      </w:pPr>
    </w:p>
    <w:p w14:paraId="58A67344" w14:textId="77777777" w:rsidR="00317047" w:rsidRPr="00EB0F90" w:rsidRDefault="00317047"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17047" w:rsidRPr="00E7354A" w14:paraId="28460220" w14:textId="77777777">
        <w:tc>
          <w:tcPr>
            <w:tcW w:w="9298" w:type="dxa"/>
          </w:tcPr>
          <w:p w14:paraId="04A0CF86" w14:textId="77777777" w:rsidR="00317047" w:rsidRPr="00EB0F90" w:rsidRDefault="00317047" w:rsidP="00F555CC">
            <w:pPr>
              <w:keepNext/>
              <w:keepLines/>
              <w:suppressAutoHyphens/>
              <w:ind w:left="567" w:hanging="567"/>
              <w:rPr>
                <w:lang w:val="it-IT"/>
              </w:rPr>
            </w:pPr>
            <w:r w:rsidRPr="00EB0F90">
              <w:rPr>
                <w:b/>
                <w:lang w:val="it-IT"/>
              </w:rPr>
              <w:t>5.</w:t>
            </w:r>
            <w:r w:rsidRPr="00EB0F90">
              <w:rPr>
                <w:b/>
                <w:lang w:val="it-IT"/>
              </w:rPr>
              <w:tab/>
              <w:t>MODO E VIA(E) DI SOMMINISTRAZIONE</w:t>
            </w:r>
          </w:p>
        </w:tc>
      </w:tr>
    </w:tbl>
    <w:p w14:paraId="20CC532E" w14:textId="77777777" w:rsidR="00317047" w:rsidRPr="00EB0F90" w:rsidRDefault="00317047" w:rsidP="00F555CC">
      <w:pPr>
        <w:keepNext/>
        <w:keepLines/>
        <w:suppressAutoHyphens/>
        <w:rPr>
          <w:lang w:val="it-IT"/>
        </w:rPr>
      </w:pPr>
    </w:p>
    <w:p w14:paraId="599FBF1C" w14:textId="77777777" w:rsidR="00C6651D" w:rsidRPr="00EB0F90" w:rsidRDefault="00C6651D" w:rsidP="00803B98">
      <w:pPr>
        <w:suppressAutoHyphens/>
        <w:rPr>
          <w:lang w:val="it-IT"/>
        </w:rPr>
      </w:pPr>
      <w:r w:rsidRPr="00EB0F90">
        <w:rPr>
          <w:lang w:val="it-IT"/>
        </w:rPr>
        <w:t>Leggere il foglio illustrativo prima dell’uso.</w:t>
      </w:r>
    </w:p>
    <w:p w14:paraId="6073863D" w14:textId="77777777" w:rsidR="00317047" w:rsidRPr="00EB0F90" w:rsidRDefault="00317047" w:rsidP="00803B98">
      <w:pPr>
        <w:suppressAutoHyphens/>
        <w:rPr>
          <w:lang w:val="it-IT"/>
        </w:rPr>
      </w:pPr>
      <w:r w:rsidRPr="00EB0F90">
        <w:rPr>
          <w:lang w:val="it-IT"/>
        </w:rPr>
        <w:t>Uso orale</w:t>
      </w:r>
    </w:p>
    <w:p w14:paraId="4AF1AFAC" w14:textId="77777777" w:rsidR="00317047" w:rsidRPr="00EB0F90" w:rsidRDefault="00317047" w:rsidP="00803B98">
      <w:pPr>
        <w:suppressAutoHyphens/>
        <w:rPr>
          <w:lang w:val="it-IT"/>
        </w:rPr>
      </w:pPr>
    </w:p>
    <w:p w14:paraId="34ED2756" w14:textId="77777777" w:rsidR="00317047" w:rsidRPr="00EB0F90" w:rsidRDefault="00317047"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17047" w:rsidRPr="00E7354A" w14:paraId="00E0F18A" w14:textId="77777777">
        <w:tc>
          <w:tcPr>
            <w:tcW w:w="9298" w:type="dxa"/>
          </w:tcPr>
          <w:p w14:paraId="090ADD85" w14:textId="77777777" w:rsidR="00317047" w:rsidRPr="00EB0F90" w:rsidRDefault="00317047" w:rsidP="00F555CC">
            <w:pPr>
              <w:keepNext/>
              <w:keepLines/>
              <w:suppressAutoHyphens/>
              <w:ind w:left="567" w:hanging="567"/>
              <w:rPr>
                <w:b/>
                <w:lang w:val="it-IT"/>
              </w:rPr>
            </w:pPr>
            <w:r w:rsidRPr="00EB0F90">
              <w:rPr>
                <w:b/>
                <w:lang w:val="it-IT"/>
              </w:rPr>
              <w:t>6.</w:t>
            </w:r>
            <w:r w:rsidRPr="00EB0F90">
              <w:rPr>
                <w:b/>
                <w:lang w:val="it-IT"/>
              </w:rPr>
              <w:tab/>
              <w:t>AVVERTENZA PARTICOLARE CHE PRESCRIVA DI TENERE IL MEDICINALE FUORI</w:t>
            </w:r>
            <w:r w:rsidR="005D2C71" w:rsidRPr="00EB0F90">
              <w:rPr>
                <w:b/>
                <w:lang w:val="it-IT"/>
              </w:rPr>
              <w:t xml:space="preserve"> </w:t>
            </w:r>
            <w:r w:rsidR="00B215AE" w:rsidRPr="00EB0F90">
              <w:rPr>
                <w:b/>
                <w:lang w:val="it-IT"/>
              </w:rPr>
              <w:t xml:space="preserve">DALLA VISTA E </w:t>
            </w:r>
            <w:r w:rsidRPr="00EB0F90">
              <w:rPr>
                <w:b/>
                <w:lang w:val="it-IT"/>
              </w:rPr>
              <w:t>DALLA PORTATA DEI BAMBINI</w:t>
            </w:r>
          </w:p>
        </w:tc>
      </w:tr>
    </w:tbl>
    <w:p w14:paraId="509EF3C7" w14:textId="77777777" w:rsidR="00317047" w:rsidRPr="00EB0F90" w:rsidRDefault="00317047" w:rsidP="00F555CC">
      <w:pPr>
        <w:keepNext/>
        <w:keepLines/>
        <w:suppressAutoHyphens/>
        <w:rPr>
          <w:lang w:val="it-IT"/>
        </w:rPr>
      </w:pPr>
    </w:p>
    <w:p w14:paraId="7CFAFF6B" w14:textId="77777777" w:rsidR="00317047" w:rsidRPr="00EB0F90" w:rsidRDefault="00317047" w:rsidP="00803B98">
      <w:pPr>
        <w:suppressAutoHyphens/>
        <w:rPr>
          <w:lang w:val="it-IT"/>
        </w:rPr>
      </w:pPr>
      <w:r w:rsidRPr="00EB0F90">
        <w:rPr>
          <w:lang w:val="it-IT"/>
        </w:rPr>
        <w:t xml:space="preserve">Tenere fuori </w:t>
      </w:r>
      <w:r w:rsidR="00B215AE" w:rsidRPr="00EB0F90">
        <w:rPr>
          <w:lang w:val="it-IT"/>
        </w:rPr>
        <w:t xml:space="preserve">dalla vista e </w:t>
      </w:r>
      <w:r w:rsidRPr="00EB0F90">
        <w:rPr>
          <w:lang w:val="it-IT"/>
        </w:rPr>
        <w:t>dalla portata dei bambini</w:t>
      </w:r>
      <w:r w:rsidRPr="00EB0F90">
        <w:rPr>
          <w:rStyle w:val="Initial"/>
          <w:rFonts w:ascii="Times New Roman" w:hAnsi="Times New Roman"/>
          <w:sz w:val="22"/>
          <w:lang w:val="it-IT"/>
        </w:rPr>
        <w:t xml:space="preserve">, preferibilmente in un armadietto chiuso a chiave. L’ingestione accidentale può </w:t>
      </w:r>
      <w:r w:rsidR="00C65B6F">
        <w:rPr>
          <w:rStyle w:val="Initial"/>
          <w:rFonts w:ascii="Times New Roman" w:hAnsi="Times New Roman"/>
          <w:sz w:val="22"/>
          <w:lang w:val="it-IT"/>
        </w:rPr>
        <w:t>causare la morte</w:t>
      </w:r>
      <w:r w:rsidR="00C65B6F" w:rsidRPr="00EB0F90">
        <w:rPr>
          <w:rStyle w:val="Initial"/>
          <w:rFonts w:ascii="Times New Roman" w:hAnsi="Times New Roman"/>
          <w:sz w:val="22"/>
          <w:lang w:val="it-IT"/>
        </w:rPr>
        <w:t xml:space="preserve"> </w:t>
      </w:r>
      <w:r w:rsidRPr="00EB0F90">
        <w:rPr>
          <w:rStyle w:val="Initial"/>
          <w:rFonts w:ascii="Times New Roman" w:hAnsi="Times New Roman"/>
          <w:sz w:val="22"/>
          <w:lang w:val="it-IT"/>
        </w:rPr>
        <w:t>per i bambini</w:t>
      </w:r>
      <w:r w:rsidRPr="00EB0F90">
        <w:rPr>
          <w:lang w:val="it-IT"/>
        </w:rPr>
        <w:t>.</w:t>
      </w:r>
    </w:p>
    <w:p w14:paraId="4425A747" w14:textId="77777777" w:rsidR="00317047" w:rsidRPr="00EB0F90" w:rsidRDefault="00317047" w:rsidP="00803B98">
      <w:pPr>
        <w:suppressAutoHyphens/>
        <w:rPr>
          <w:lang w:val="it-IT"/>
        </w:rPr>
      </w:pPr>
    </w:p>
    <w:p w14:paraId="738F2EEC" w14:textId="77777777" w:rsidR="00317047" w:rsidRPr="00EB0F90" w:rsidRDefault="00317047"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17047" w:rsidRPr="00E7354A" w14:paraId="6C33CD08" w14:textId="77777777">
        <w:tc>
          <w:tcPr>
            <w:tcW w:w="9298" w:type="dxa"/>
          </w:tcPr>
          <w:p w14:paraId="570815A9" w14:textId="77777777" w:rsidR="00317047" w:rsidRPr="00EB0F90" w:rsidRDefault="00317047" w:rsidP="00F555CC">
            <w:pPr>
              <w:keepNext/>
              <w:keepLines/>
              <w:suppressAutoHyphens/>
              <w:ind w:left="567" w:hanging="567"/>
              <w:rPr>
                <w:b/>
                <w:lang w:val="it-IT"/>
              </w:rPr>
            </w:pPr>
            <w:r w:rsidRPr="00EB0F90">
              <w:rPr>
                <w:b/>
                <w:lang w:val="it-IT"/>
              </w:rPr>
              <w:t>7.</w:t>
            </w:r>
            <w:r w:rsidRPr="00EB0F90">
              <w:rPr>
                <w:b/>
                <w:lang w:val="it-IT"/>
              </w:rPr>
              <w:tab/>
              <w:t>ALTRA(E) AVVERTENZA(E) PARTICOLARE(I), SE NECESSARIO</w:t>
            </w:r>
          </w:p>
        </w:tc>
      </w:tr>
    </w:tbl>
    <w:p w14:paraId="1A4DA78A" w14:textId="77777777" w:rsidR="00317047" w:rsidRPr="00EB0F90" w:rsidRDefault="00317047" w:rsidP="00F555CC">
      <w:pPr>
        <w:keepNext/>
        <w:keepLines/>
        <w:suppressAutoHyphens/>
        <w:rPr>
          <w:lang w:val="it-IT"/>
        </w:rPr>
      </w:pPr>
    </w:p>
    <w:p w14:paraId="302127E2" w14:textId="77777777" w:rsidR="00317047" w:rsidRPr="00DA5570" w:rsidRDefault="00317047" w:rsidP="00803B98">
      <w:pPr>
        <w:suppressAutoHyphens/>
        <w:rPr>
          <w:b/>
          <w:lang w:val="it-IT"/>
        </w:rPr>
      </w:pPr>
      <w:r w:rsidRPr="00DA5570">
        <w:rPr>
          <w:b/>
          <w:lang w:val="it-IT"/>
        </w:rPr>
        <w:t>Citotossico</w:t>
      </w:r>
    </w:p>
    <w:p w14:paraId="0303DF46" w14:textId="77777777" w:rsidR="00317047" w:rsidRPr="00EB0F90" w:rsidRDefault="00317047" w:rsidP="00803B98">
      <w:pPr>
        <w:suppressAutoHyphens/>
        <w:rPr>
          <w:lang w:val="it-IT"/>
        </w:rPr>
      </w:pPr>
      <w:r w:rsidRPr="00EB0F90">
        <w:rPr>
          <w:lang w:val="it-IT"/>
        </w:rPr>
        <w:t>Non aprire, frantumare o masticare le capsule, ing</w:t>
      </w:r>
      <w:r w:rsidR="00C65B6F">
        <w:rPr>
          <w:lang w:val="it-IT"/>
        </w:rPr>
        <w:t>oiarle</w:t>
      </w:r>
      <w:r w:rsidRPr="00EB0F90">
        <w:rPr>
          <w:lang w:val="it-IT"/>
        </w:rPr>
        <w:t xml:space="preserve"> intere. Se una capsula fosse danneggiata, evitare il contatto con la pelle, gli occhi e il naso.</w:t>
      </w:r>
    </w:p>
    <w:p w14:paraId="46992F8F" w14:textId="77777777" w:rsidR="00317047" w:rsidRPr="00EB0F90" w:rsidRDefault="00317047" w:rsidP="00803B98">
      <w:pPr>
        <w:suppressAutoHyphens/>
        <w:rPr>
          <w:lang w:val="it-IT"/>
        </w:rPr>
      </w:pPr>
    </w:p>
    <w:p w14:paraId="7DC26474" w14:textId="77777777" w:rsidR="00317047" w:rsidRPr="00EB0F90" w:rsidRDefault="00317047"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17047" w:rsidRPr="00EB0F90" w14:paraId="5418CBD1" w14:textId="77777777">
        <w:tc>
          <w:tcPr>
            <w:tcW w:w="9298" w:type="dxa"/>
          </w:tcPr>
          <w:p w14:paraId="2594AF60" w14:textId="77777777" w:rsidR="00317047" w:rsidRPr="00EB0F90" w:rsidRDefault="00317047" w:rsidP="00F555CC">
            <w:pPr>
              <w:keepNext/>
              <w:keepLines/>
              <w:suppressAutoHyphens/>
              <w:ind w:left="567" w:hanging="567"/>
              <w:rPr>
                <w:b/>
                <w:lang w:val="it-IT"/>
              </w:rPr>
            </w:pPr>
            <w:r w:rsidRPr="00EB0F90">
              <w:rPr>
                <w:b/>
                <w:lang w:val="it-IT"/>
              </w:rPr>
              <w:t>8.</w:t>
            </w:r>
            <w:r w:rsidRPr="00EB0F90">
              <w:rPr>
                <w:b/>
                <w:lang w:val="it-IT"/>
              </w:rPr>
              <w:tab/>
              <w:t>DATA DI SCADENZA</w:t>
            </w:r>
          </w:p>
        </w:tc>
      </w:tr>
    </w:tbl>
    <w:p w14:paraId="564FF7E0" w14:textId="77777777" w:rsidR="00317047" w:rsidRPr="00EB0F90" w:rsidRDefault="00317047" w:rsidP="00F555CC">
      <w:pPr>
        <w:pStyle w:val="BodyTextIndent"/>
        <w:keepNext/>
        <w:keepLines/>
        <w:spacing w:line="240" w:lineRule="auto"/>
        <w:ind w:left="0"/>
        <w:rPr>
          <w:lang w:val="it-IT"/>
        </w:rPr>
      </w:pPr>
    </w:p>
    <w:p w14:paraId="54E53C3E" w14:textId="77777777" w:rsidR="00317047" w:rsidRPr="00EB0F90" w:rsidRDefault="00317047" w:rsidP="00803B98">
      <w:pPr>
        <w:pStyle w:val="BodyTextIndent"/>
        <w:spacing w:line="240" w:lineRule="auto"/>
        <w:ind w:left="0"/>
        <w:rPr>
          <w:lang w:val="it-IT"/>
        </w:rPr>
      </w:pPr>
      <w:r w:rsidRPr="00EB0F90">
        <w:rPr>
          <w:lang w:val="it-IT"/>
        </w:rPr>
        <w:t>Scad.</w:t>
      </w:r>
    </w:p>
    <w:p w14:paraId="7944F7A1" w14:textId="77777777" w:rsidR="00317047" w:rsidRPr="00EB0F90" w:rsidRDefault="00317047" w:rsidP="00803B98">
      <w:pPr>
        <w:suppressAutoHyphens/>
        <w:rPr>
          <w:lang w:val="it-IT"/>
        </w:rPr>
      </w:pPr>
    </w:p>
    <w:p w14:paraId="65DCC4E9" w14:textId="77777777" w:rsidR="00317047" w:rsidRPr="00EB0F90" w:rsidRDefault="00317047" w:rsidP="00803B98">
      <w:pPr>
        <w:pStyle w:val="EPARHeading3"/>
        <w:keepNext w:val="0"/>
        <w:numPr>
          <w:ilvl w:val="0"/>
          <w:numId w:val="0"/>
        </w:numPr>
        <w:suppressAutoHyphens/>
        <w:outlineLvl w:val="9"/>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17047" w:rsidRPr="00E7354A" w14:paraId="48E2D8F5" w14:textId="77777777">
        <w:tc>
          <w:tcPr>
            <w:tcW w:w="9298" w:type="dxa"/>
          </w:tcPr>
          <w:p w14:paraId="617B0E5C" w14:textId="77777777" w:rsidR="00317047" w:rsidRPr="00EB0F90" w:rsidRDefault="00317047" w:rsidP="00803B98">
            <w:pPr>
              <w:keepNext/>
              <w:keepLines/>
              <w:suppressAutoHyphens/>
              <w:ind w:left="567" w:hanging="567"/>
              <w:rPr>
                <w:b/>
                <w:lang w:val="it-IT"/>
              </w:rPr>
            </w:pPr>
            <w:r w:rsidRPr="00EB0F90">
              <w:rPr>
                <w:b/>
                <w:lang w:val="it-IT"/>
              </w:rPr>
              <w:lastRenderedPageBreak/>
              <w:t>9.</w:t>
            </w:r>
            <w:r w:rsidRPr="00EB0F90">
              <w:rPr>
                <w:b/>
                <w:lang w:val="it-IT"/>
              </w:rPr>
              <w:tab/>
              <w:t>PRECAUZIONI PARTICOLARI PER LA CONSERVAZIONE</w:t>
            </w:r>
          </w:p>
        </w:tc>
      </w:tr>
    </w:tbl>
    <w:p w14:paraId="41A9FA4F" w14:textId="77777777" w:rsidR="00317047" w:rsidRPr="00EB0F90" w:rsidRDefault="00317047" w:rsidP="00803B98">
      <w:pPr>
        <w:keepNext/>
        <w:keepLines/>
        <w:suppressAutoHyphens/>
        <w:rPr>
          <w:lang w:val="it-IT"/>
        </w:rPr>
      </w:pPr>
    </w:p>
    <w:p w14:paraId="30F4713B" w14:textId="47BA8BF0" w:rsidR="00317047" w:rsidRPr="00EB0F90" w:rsidRDefault="00317047" w:rsidP="00803B98">
      <w:pPr>
        <w:suppressAutoHyphens/>
        <w:rPr>
          <w:lang w:val="it-IT"/>
        </w:rPr>
      </w:pPr>
      <w:r w:rsidRPr="00EB0F90">
        <w:rPr>
          <w:lang w:val="it-IT"/>
        </w:rPr>
        <w:t>Non conservare a temperatura superiore a 30</w:t>
      </w:r>
      <w:r w:rsidR="000762C9">
        <w:rPr>
          <w:lang w:val="it-IT"/>
        </w:rPr>
        <w:t> </w:t>
      </w:r>
      <w:r w:rsidRPr="00EB0F90">
        <w:rPr>
          <w:lang w:val="it-IT"/>
        </w:rPr>
        <w:t>°C.</w:t>
      </w:r>
    </w:p>
    <w:p w14:paraId="2CA8B7AE" w14:textId="77777777" w:rsidR="00317047" w:rsidRPr="00EB0F90" w:rsidRDefault="00317047" w:rsidP="00803B98">
      <w:pPr>
        <w:suppressAutoHyphens/>
        <w:rPr>
          <w:lang w:val="it-IT"/>
        </w:rPr>
      </w:pPr>
    </w:p>
    <w:p w14:paraId="5F9B607B" w14:textId="77777777" w:rsidR="00317047" w:rsidRPr="00EB0F90" w:rsidRDefault="00317047" w:rsidP="00803B98">
      <w:pPr>
        <w:suppressAutoHyphens/>
        <w:rPr>
          <w:lang w:val="it-IT"/>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17047" w:rsidRPr="00E7354A" w14:paraId="03961121" w14:textId="77777777" w:rsidTr="00C6651D">
        <w:tc>
          <w:tcPr>
            <w:tcW w:w="9298" w:type="dxa"/>
          </w:tcPr>
          <w:p w14:paraId="66D13974" w14:textId="77777777" w:rsidR="00317047" w:rsidRPr="00EB0F90" w:rsidRDefault="00317047" w:rsidP="00F555CC">
            <w:pPr>
              <w:keepNext/>
              <w:keepLines/>
              <w:suppressAutoHyphens/>
              <w:ind w:left="567" w:hanging="567"/>
              <w:rPr>
                <w:b/>
                <w:lang w:val="it-IT"/>
              </w:rPr>
            </w:pPr>
            <w:r w:rsidRPr="00EB0F90">
              <w:rPr>
                <w:b/>
                <w:lang w:val="it-IT"/>
              </w:rPr>
              <w:t>10.</w:t>
            </w:r>
            <w:r w:rsidRPr="00EB0F90">
              <w:rPr>
                <w:b/>
                <w:lang w:val="it-IT"/>
              </w:rPr>
              <w:tab/>
              <w:t>PRECAUZIONI PARTICOLARI PER LO SMALTIMENTO DEL MEDICINALE NON UTILIZZATO O DEI RIFIUTI DERIVATI DA TALE MEDICINALE, SE NECESSARIO</w:t>
            </w:r>
          </w:p>
        </w:tc>
      </w:tr>
    </w:tbl>
    <w:p w14:paraId="2F1BC760" w14:textId="77777777" w:rsidR="00C6651D" w:rsidRPr="00EB0F90" w:rsidRDefault="00C6651D" w:rsidP="00F555CC">
      <w:pPr>
        <w:keepNext/>
        <w:keepLines/>
        <w:suppressAutoHyphens/>
        <w:rPr>
          <w:lang w:val="it-IT"/>
        </w:rPr>
      </w:pPr>
    </w:p>
    <w:p w14:paraId="57BC840B" w14:textId="77777777" w:rsidR="00775C5D" w:rsidRPr="00EB0F90" w:rsidRDefault="00775C5D" w:rsidP="00803B98">
      <w:pPr>
        <w:tabs>
          <w:tab w:val="left" w:pos="-720"/>
          <w:tab w:val="left" w:pos="0"/>
          <w:tab w:val="left" w:pos="567"/>
        </w:tabs>
        <w:suppressAutoHyphens/>
        <w:rPr>
          <w:lang w:val="it-IT"/>
        </w:rPr>
      </w:pPr>
      <w:r w:rsidRPr="00EB0F90">
        <w:rPr>
          <w:lang w:val="it-IT"/>
        </w:rPr>
        <w:t>Il medicinale non utilizzato e i rifiuti derivati da tale medicinale devono essere smaltiti in conformità alla normativa locale vigente.</w:t>
      </w:r>
    </w:p>
    <w:p w14:paraId="76226F7C" w14:textId="77777777" w:rsidR="00317047" w:rsidRPr="00EB0F90" w:rsidRDefault="00317047" w:rsidP="00803B98">
      <w:pPr>
        <w:suppressAutoHyphens/>
        <w:rPr>
          <w:lang w:val="it-IT"/>
        </w:rPr>
      </w:pPr>
    </w:p>
    <w:p w14:paraId="221BF1EB" w14:textId="77777777" w:rsidR="00317047" w:rsidRPr="00EB0F90" w:rsidRDefault="00317047"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17047" w:rsidRPr="00E7354A" w14:paraId="51708305" w14:textId="77777777">
        <w:tc>
          <w:tcPr>
            <w:tcW w:w="9298" w:type="dxa"/>
          </w:tcPr>
          <w:p w14:paraId="251C803E" w14:textId="77777777" w:rsidR="00317047" w:rsidRPr="00EB0F90" w:rsidRDefault="00317047" w:rsidP="00F555CC">
            <w:pPr>
              <w:keepNext/>
              <w:keepLines/>
              <w:suppressAutoHyphens/>
              <w:ind w:left="567" w:hanging="567"/>
              <w:rPr>
                <w:b/>
                <w:lang w:val="it-IT"/>
              </w:rPr>
            </w:pPr>
            <w:r w:rsidRPr="00EB0F90">
              <w:rPr>
                <w:b/>
                <w:lang w:val="it-IT"/>
              </w:rPr>
              <w:t>11.</w:t>
            </w:r>
            <w:r w:rsidRPr="00EB0F90">
              <w:rPr>
                <w:b/>
                <w:lang w:val="it-IT"/>
              </w:rPr>
              <w:tab/>
              <w:t>NOME E INDIRIZZO DEL TITOLARE DELL’AUTORIZZAZIONE ALL’IMMISSIONE IN COMMERCIO</w:t>
            </w:r>
          </w:p>
        </w:tc>
      </w:tr>
    </w:tbl>
    <w:p w14:paraId="645F2F01" w14:textId="77777777" w:rsidR="00001FA5" w:rsidRPr="00EB0F90" w:rsidRDefault="00001FA5" w:rsidP="00803B98">
      <w:pPr>
        <w:pStyle w:val="EndnoteText"/>
        <w:keepNext/>
        <w:keepLines/>
        <w:tabs>
          <w:tab w:val="left" w:pos="-720"/>
          <w:tab w:val="left" w:pos="0"/>
        </w:tabs>
        <w:suppressAutoHyphens/>
        <w:rPr>
          <w:rStyle w:val="Initial"/>
          <w:rFonts w:ascii="Times New Roman" w:hAnsi="Times New Roman"/>
          <w:sz w:val="22"/>
          <w:lang w:val="it-IT"/>
        </w:rPr>
      </w:pPr>
    </w:p>
    <w:p w14:paraId="329B318D" w14:textId="77777777" w:rsidR="00042E01" w:rsidRPr="001675AC" w:rsidRDefault="00042E01" w:rsidP="00042E01">
      <w:pPr>
        <w:keepNext/>
        <w:rPr>
          <w:szCs w:val="22"/>
        </w:rPr>
      </w:pPr>
      <w:r w:rsidRPr="001675AC">
        <w:rPr>
          <w:szCs w:val="22"/>
        </w:rPr>
        <w:t>Merck Sharp &amp; Dohme B.V.</w:t>
      </w:r>
    </w:p>
    <w:p w14:paraId="06C8AF30" w14:textId="77777777" w:rsidR="00042E01" w:rsidRPr="00CA22A4" w:rsidRDefault="00042E01" w:rsidP="00042E01">
      <w:pPr>
        <w:keepNext/>
        <w:rPr>
          <w:szCs w:val="22"/>
          <w:lang w:val="it-IT"/>
        </w:rPr>
      </w:pPr>
      <w:r w:rsidRPr="00CA22A4">
        <w:rPr>
          <w:szCs w:val="22"/>
          <w:lang w:val="it-IT"/>
        </w:rPr>
        <w:t>Waarderweg 39</w:t>
      </w:r>
    </w:p>
    <w:p w14:paraId="5BF58A6B" w14:textId="77777777" w:rsidR="00042E01" w:rsidRPr="001675AC" w:rsidRDefault="00042E01" w:rsidP="00042E01">
      <w:pPr>
        <w:keepNext/>
        <w:rPr>
          <w:szCs w:val="22"/>
          <w:lang w:val="de-DE"/>
        </w:rPr>
      </w:pPr>
      <w:r w:rsidRPr="001675AC">
        <w:rPr>
          <w:szCs w:val="22"/>
          <w:lang w:val="de-DE"/>
        </w:rPr>
        <w:t>2031 BN Haarlem</w:t>
      </w:r>
    </w:p>
    <w:p w14:paraId="75CC1DBC" w14:textId="77777777" w:rsidR="008A67B7" w:rsidRPr="00EB0F90" w:rsidRDefault="00042E01" w:rsidP="00803B98">
      <w:pPr>
        <w:pStyle w:val="EndnoteText"/>
        <w:tabs>
          <w:tab w:val="left" w:pos="-720"/>
          <w:tab w:val="left" w:pos="0"/>
        </w:tabs>
        <w:suppressAutoHyphens/>
        <w:rPr>
          <w:rStyle w:val="Initial"/>
          <w:rFonts w:ascii="Times New Roman" w:hAnsi="Times New Roman"/>
          <w:sz w:val="22"/>
          <w:lang w:val="it-IT"/>
        </w:rPr>
      </w:pPr>
      <w:r w:rsidRPr="00CA22A4">
        <w:rPr>
          <w:szCs w:val="22"/>
          <w:lang w:val="it-IT"/>
        </w:rPr>
        <w:t>Paesi Bassi</w:t>
      </w:r>
    </w:p>
    <w:p w14:paraId="329DA098" w14:textId="77777777" w:rsidR="00317047" w:rsidRPr="00EB0F90" w:rsidRDefault="00317047" w:rsidP="00803B98">
      <w:pPr>
        <w:suppressAutoHyphens/>
        <w:rPr>
          <w:lang w:val="it-IT"/>
        </w:rPr>
      </w:pPr>
    </w:p>
    <w:p w14:paraId="6426C540" w14:textId="77777777" w:rsidR="00317047" w:rsidRPr="00EB0F90" w:rsidRDefault="00317047"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17047" w:rsidRPr="00E7354A" w14:paraId="09625E88" w14:textId="77777777">
        <w:tc>
          <w:tcPr>
            <w:tcW w:w="9298" w:type="dxa"/>
          </w:tcPr>
          <w:p w14:paraId="3E6A26E1" w14:textId="77777777" w:rsidR="00317047" w:rsidRPr="00EB0F90" w:rsidRDefault="00317047" w:rsidP="00F555CC">
            <w:pPr>
              <w:keepNext/>
              <w:keepLines/>
              <w:suppressAutoHyphens/>
              <w:ind w:left="567" w:hanging="567"/>
              <w:rPr>
                <w:b/>
                <w:lang w:val="it-IT"/>
              </w:rPr>
            </w:pPr>
            <w:r w:rsidRPr="00EB0F90">
              <w:rPr>
                <w:b/>
                <w:lang w:val="it-IT"/>
              </w:rPr>
              <w:t>12.</w:t>
            </w:r>
            <w:r w:rsidRPr="00EB0F90">
              <w:rPr>
                <w:b/>
                <w:lang w:val="it-IT"/>
              </w:rPr>
              <w:tab/>
              <w:t>NUMERO(I) DELL’AUTORIZZAZIONE ALL’IMMISSIONE IN COMMERCIO</w:t>
            </w:r>
          </w:p>
        </w:tc>
      </w:tr>
    </w:tbl>
    <w:p w14:paraId="1DD14440" w14:textId="77777777" w:rsidR="00317047" w:rsidRPr="00EB0F90" w:rsidRDefault="00317047" w:rsidP="00F555CC">
      <w:pPr>
        <w:keepNext/>
        <w:keepLines/>
        <w:suppressAutoHyphens/>
        <w:rPr>
          <w:lang w:val="it-IT"/>
        </w:rPr>
      </w:pPr>
    </w:p>
    <w:p w14:paraId="0034119D" w14:textId="77777777" w:rsidR="00317047" w:rsidRDefault="00317047" w:rsidP="00803B98">
      <w:pPr>
        <w:suppressAutoHyphens/>
        <w:rPr>
          <w:highlight w:val="lightGray"/>
          <w:lang w:val="it-IT"/>
        </w:rPr>
      </w:pPr>
      <w:r w:rsidRPr="00EB0F90">
        <w:rPr>
          <w:lang w:val="it-IT"/>
        </w:rPr>
        <w:t xml:space="preserve">EU/1/98/096/024 </w:t>
      </w:r>
      <w:r w:rsidRPr="005616A8">
        <w:rPr>
          <w:shd w:val="clear" w:color="auto" w:fill="BFBFBF"/>
          <w:lang w:val="it-IT"/>
        </w:rPr>
        <w:t>(5 capsule rigide)</w:t>
      </w:r>
    </w:p>
    <w:p w14:paraId="689456A6" w14:textId="77777777" w:rsidR="00317047" w:rsidRPr="00EB0F90" w:rsidRDefault="00317047" w:rsidP="00803B98">
      <w:pPr>
        <w:suppressAutoHyphens/>
        <w:rPr>
          <w:lang w:val="it-IT"/>
        </w:rPr>
      </w:pPr>
      <w:r w:rsidRPr="005616A8">
        <w:rPr>
          <w:shd w:val="clear" w:color="auto" w:fill="BFBFBF"/>
          <w:lang w:val="it-IT"/>
        </w:rPr>
        <w:t>EU/1/98/096/025 (20 capsule rigide)</w:t>
      </w:r>
    </w:p>
    <w:p w14:paraId="1DCD1B5D" w14:textId="77777777" w:rsidR="00317047" w:rsidRPr="00EB0F90" w:rsidRDefault="00317047" w:rsidP="00803B98">
      <w:pPr>
        <w:suppressAutoHyphens/>
        <w:rPr>
          <w:lang w:val="it-IT"/>
        </w:rPr>
      </w:pPr>
    </w:p>
    <w:p w14:paraId="609F86B7" w14:textId="77777777" w:rsidR="00317047" w:rsidRPr="00EB0F90" w:rsidRDefault="00317047"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17047" w:rsidRPr="00EB0F90" w14:paraId="1274A6A2" w14:textId="77777777">
        <w:tc>
          <w:tcPr>
            <w:tcW w:w="9298" w:type="dxa"/>
          </w:tcPr>
          <w:p w14:paraId="630002B4" w14:textId="77777777" w:rsidR="00317047" w:rsidRPr="00EB0F90" w:rsidRDefault="00317047" w:rsidP="00F555CC">
            <w:pPr>
              <w:keepNext/>
              <w:keepLines/>
              <w:suppressAutoHyphens/>
              <w:ind w:left="567" w:hanging="567"/>
              <w:rPr>
                <w:b/>
                <w:lang w:val="it-IT"/>
              </w:rPr>
            </w:pPr>
            <w:r w:rsidRPr="00EB0F90">
              <w:rPr>
                <w:b/>
                <w:lang w:val="it-IT"/>
              </w:rPr>
              <w:t>13.</w:t>
            </w:r>
            <w:r w:rsidRPr="00EB0F90">
              <w:rPr>
                <w:b/>
                <w:lang w:val="it-IT"/>
              </w:rPr>
              <w:tab/>
              <w:t>NUMERO DI LOTTO</w:t>
            </w:r>
          </w:p>
        </w:tc>
      </w:tr>
    </w:tbl>
    <w:p w14:paraId="20295644" w14:textId="77777777" w:rsidR="00317047" w:rsidRPr="00EB0F90" w:rsidRDefault="00317047" w:rsidP="00F555CC">
      <w:pPr>
        <w:pStyle w:val="EndnoteText"/>
        <w:keepNext/>
        <w:keepLines/>
        <w:tabs>
          <w:tab w:val="clear" w:pos="567"/>
        </w:tabs>
        <w:suppressAutoHyphens/>
        <w:rPr>
          <w:lang w:val="it-IT"/>
        </w:rPr>
      </w:pPr>
    </w:p>
    <w:p w14:paraId="6CDF3821" w14:textId="77777777" w:rsidR="00317047" w:rsidRPr="00EB0F90" w:rsidRDefault="00317047" w:rsidP="00803B98">
      <w:pPr>
        <w:pStyle w:val="EndnoteText"/>
        <w:tabs>
          <w:tab w:val="clear" w:pos="567"/>
        </w:tabs>
        <w:suppressAutoHyphens/>
        <w:rPr>
          <w:lang w:val="it-IT"/>
        </w:rPr>
      </w:pPr>
      <w:r w:rsidRPr="00EB0F90">
        <w:rPr>
          <w:lang w:val="it-IT"/>
        </w:rPr>
        <w:t>Lotto</w:t>
      </w:r>
    </w:p>
    <w:p w14:paraId="4A794A7D" w14:textId="77777777" w:rsidR="00317047" w:rsidRPr="00EB0F90" w:rsidRDefault="00317047" w:rsidP="00803B98">
      <w:pPr>
        <w:suppressAutoHyphens/>
        <w:rPr>
          <w:lang w:val="it-IT"/>
        </w:rPr>
      </w:pPr>
    </w:p>
    <w:p w14:paraId="2A2B8B08" w14:textId="77777777" w:rsidR="00317047" w:rsidRPr="00EB0F90" w:rsidRDefault="00317047"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17047" w:rsidRPr="00EB0F90" w14:paraId="7A5CA141" w14:textId="77777777">
        <w:tc>
          <w:tcPr>
            <w:tcW w:w="9298" w:type="dxa"/>
          </w:tcPr>
          <w:p w14:paraId="638181C7" w14:textId="77777777" w:rsidR="00317047" w:rsidRPr="00EB0F90" w:rsidRDefault="00317047" w:rsidP="00803B98">
            <w:pPr>
              <w:suppressAutoHyphens/>
              <w:ind w:left="567" w:hanging="567"/>
              <w:rPr>
                <w:b/>
                <w:lang w:val="it-IT"/>
              </w:rPr>
            </w:pPr>
            <w:r w:rsidRPr="00EB0F90">
              <w:rPr>
                <w:b/>
                <w:lang w:val="it-IT"/>
              </w:rPr>
              <w:t>14.</w:t>
            </w:r>
            <w:r w:rsidRPr="00EB0F90">
              <w:rPr>
                <w:b/>
                <w:lang w:val="it-IT"/>
              </w:rPr>
              <w:tab/>
              <w:t>CONDIZIONE GENERALE DI FORNITURA</w:t>
            </w:r>
          </w:p>
        </w:tc>
      </w:tr>
    </w:tbl>
    <w:p w14:paraId="4EA34561" w14:textId="77777777" w:rsidR="00317047" w:rsidRPr="00EB0F90" w:rsidRDefault="00317047" w:rsidP="00803B98">
      <w:pPr>
        <w:suppressAutoHyphens/>
        <w:rPr>
          <w:lang w:val="it-IT"/>
        </w:rPr>
      </w:pPr>
    </w:p>
    <w:p w14:paraId="68A9835C" w14:textId="77777777" w:rsidR="00317047" w:rsidRPr="00EB0F90" w:rsidRDefault="00317047"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17047" w:rsidRPr="00EB0F90" w14:paraId="7C9BD645" w14:textId="77777777">
        <w:tc>
          <w:tcPr>
            <w:tcW w:w="9298" w:type="dxa"/>
          </w:tcPr>
          <w:p w14:paraId="4A215A8E" w14:textId="77777777" w:rsidR="00317047" w:rsidRPr="00EB0F90" w:rsidRDefault="00317047" w:rsidP="00803B98">
            <w:pPr>
              <w:suppressAutoHyphens/>
              <w:ind w:left="567" w:hanging="567"/>
              <w:rPr>
                <w:b/>
                <w:lang w:val="it-IT"/>
              </w:rPr>
            </w:pPr>
            <w:r w:rsidRPr="00EB0F90">
              <w:rPr>
                <w:b/>
                <w:lang w:val="it-IT"/>
              </w:rPr>
              <w:t>15.</w:t>
            </w:r>
            <w:r w:rsidRPr="00EB0F90">
              <w:rPr>
                <w:b/>
                <w:lang w:val="it-IT"/>
              </w:rPr>
              <w:tab/>
              <w:t>ISTRUZIONI PER L’USO</w:t>
            </w:r>
          </w:p>
        </w:tc>
      </w:tr>
    </w:tbl>
    <w:p w14:paraId="0178095C" w14:textId="77777777" w:rsidR="00317047" w:rsidRPr="00EB0F90" w:rsidRDefault="00317047" w:rsidP="00803B98">
      <w:pPr>
        <w:pStyle w:val="EndnoteText"/>
        <w:tabs>
          <w:tab w:val="clear" w:pos="567"/>
          <w:tab w:val="left" w:pos="0"/>
        </w:tabs>
        <w:rPr>
          <w:rStyle w:val="Initial"/>
          <w:rFonts w:ascii="Times New Roman" w:hAnsi="Times New Roman"/>
          <w:sz w:val="22"/>
          <w:lang w:val="it-IT"/>
        </w:rPr>
      </w:pPr>
    </w:p>
    <w:p w14:paraId="750BBE4C" w14:textId="77777777" w:rsidR="00317047" w:rsidRPr="00EB0F90" w:rsidRDefault="00317047" w:rsidP="00803B98">
      <w:pPr>
        <w:pStyle w:val="EPARHeading3"/>
        <w:keepNext w:val="0"/>
        <w:numPr>
          <w:ilvl w:val="0"/>
          <w:numId w:val="0"/>
        </w:numPr>
        <w:tabs>
          <w:tab w:val="left" w:pos="567"/>
        </w:tabs>
        <w:outlineLvl w:val="9"/>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17047" w:rsidRPr="00EB0F90" w14:paraId="659CC93F" w14:textId="77777777">
        <w:tc>
          <w:tcPr>
            <w:tcW w:w="9287" w:type="dxa"/>
          </w:tcPr>
          <w:p w14:paraId="5E906C6F" w14:textId="77777777" w:rsidR="00317047" w:rsidRPr="00EB0F90" w:rsidRDefault="00317047" w:rsidP="00F555CC">
            <w:pPr>
              <w:keepNext/>
              <w:keepLines/>
              <w:tabs>
                <w:tab w:val="left" w:pos="567"/>
              </w:tabs>
              <w:ind w:left="567" w:hanging="567"/>
              <w:rPr>
                <w:b/>
                <w:lang w:val="it-IT"/>
              </w:rPr>
            </w:pPr>
            <w:r w:rsidRPr="00EB0F90">
              <w:rPr>
                <w:b/>
                <w:lang w:val="it-IT"/>
              </w:rPr>
              <w:t>16.</w:t>
            </w:r>
            <w:r w:rsidRPr="00EB0F90">
              <w:rPr>
                <w:b/>
                <w:lang w:val="it-IT"/>
              </w:rPr>
              <w:tab/>
              <w:t>INFORMAZIONI IN BRAILLE</w:t>
            </w:r>
          </w:p>
        </w:tc>
      </w:tr>
    </w:tbl>
    <w:p w14:paraId="4AE15771" w14:textId="77777777" w:rsidR="00317047" w:rsidRPr="00EB0F90" w:rsidRDefault="00317047" w:rsidP="00F555CC">
      <w:pPr>
        <w:pStyle w:val="EndnoteText"/>
        <w:keepNext/>
        <w:keepLines/>
        <w:tabs>
          <w:tab w:val="left" w:pos="0"/>
        </w:tabs>
        <w:rPr>
          <w:rStyle w:val="Initial"/>
          <w:rFonts w:ascii="Times New Roman" w:hAnsi="Times New Roman"/>
          <w:sz w:val="22"/>
          <w:lang w:val="it-IT"/>
        </w:rPr>
      </w:pPr>
    </w:p>
    <w:p w14:paraId="41E476EC" w14:textId="77777777" w:rsidR="00317047" w:rsidRPr="00EB0F90" w:rsidRDefault="00317047" w:rsidP="00803B98">
      <w:pPr>
        <w:pStyle w:val="EndnoteText"/>
        <w:tabs>
          <w:tab w:val="left" w:pos="0"/>
        </w:tabs>
        <w:rPr>
          <w:rStyle w:val="Initial"/>
          <w:rFonts w:ascii="Times New Roman" w:hAnsi="Times New Roman"/>
          <w:sz w:val="22"/>
          <w:lang w:val="it-IT"/>
        </w:rPr>
      </w:pPr>
      <w:r w:rsidRPr="00EB0F90">
        <w:rPr>
          <w:rStyle w:val="Initial"/>
          <w:rFonts w:ascii="Times New Roman" w:hAnsi="Times New Roman"/>
          <w:sz w:val="22"/>
          <w:lang w:val="it-IT"/>
        </w:rPr>
        <w:t>Temodal 5 mg</w:t>
      </w:r>
    </w:p>
    <w:p w14:paraId="74B312A6" w14:textId="77777777" w:rsidR="00600627" w:rsidRDefault="00600627" w:rsidP="00600627">
      <w:pPr>
        <w:rPr>
          <w:szCs w:val="22"/>
        </w:rPr>
      </w:pPr>
    </w:p>
    <w:p w14:paraId="14DF5F1F" w14:textId="77777777" w:rsidR="00600627" w:rsidRDefault="00600627" w:rsidP="00600627">
      <w:pPr>
        <w:rPr>
          <w:szCs w:val="22"/>
        </w:rPr>
      </w:pPr>
    </w:p>
    <w:p w14:paraId="5850E2A1" w14:textId="77777777" w:rsidR="00600627" w:rsidRPr="003D68C4" w:rsidRDefault="00600627" w:rsidP="00F555CC">
      <w:pPr>
        <w:keepNext/>
        <w:keepLines/>
        <w:pBdr>
          <w:top w:val="single" w:sz="4" w:space="1" w:color="auto"/>
          <w:left w:val="single" w:sz="4" w:space="4" w:color="auto"/>
          <w:bottom w:val="single" w:sz="4" w:space="0" w:color="auto"/>
          <w:right w:val="single" w:sz="4" w:space="4" w:color="auto"/>
        </w:pBdr>
        <w:tabs>
          <w:tab w:val="left" w:pos="708"/>
        </w:tabs>
        <w:rPr>
          <w:i/>
          <w:noProof/>
          <w:highlight w:val="yellow"/>
          <w:lang w:val="it-IT"/>
        </w:rPr>
      </w:pPr>
      <w:r w:rsidRPr="003D68C4">
        <w:rPr>
          <w:b/>
          <w:noProof/>
          <w:lang w:val="it-IT"/>
        </w:rPr>
        <w:t>17.</w:t>
      </w:r>
      <w:r w:rsidRPr="003D68C4">
        <w:rPr>
          <w:b/>
          <w:noProof/>
          <w:lang w:val="it-IT"/>
        </w:rPr>
        <w:tab/>
        <w:t>IDENTIFICATIVO UNICO – CODICE A BARRE BIDIMENSIONALE</w:t>
      </w:r>
    </w:p>
    <w:p w14:paraId="3213276F" w14:textId="77777777" w:rsidR="00600627" w:rsidRPr="003D68C4" w:rsidRDefault="00600627" w:rsidP="00F555CC">
      <w:pPr>
        <w:keepNext/>
        <w:keepLines/>
        <w:tabs>
          <w:tab w:val="left" w:pos="708"/>
        </w:tabs>
        <w:rPr>
          <w:noProof/>
          <w:highlight w:val="yellow"/>
          <w:lang w:val="it-IT"/>
        </w:rPr>
      </w:pPr>
    </w:p>
    <w:p w14:paraId="23DCAB36" w14:textId="77777777" w:rsidR="00600627" w:rsidRPr="003D68C4" w:rsidRDefault="00600627" w:rsidP="00600627">
      <w:pPr>
        <w:rPr>
          <w:szCs w:val="22"/>
          <w:lang w:val="it-IT"/>
        </w:rPr>
      </w:pPr>
      <w:r w:rsidRPr="003D68C4">
        <w:rPr>
          <w:szCs w:val="22"/>
          <w:shd w:val="clear" w:color="auto" w:fill="BFBFBF"/>
          <w:lang w:val="it-IT"/>
        </w:rPr>
        <w:t>Codice a barre bidimensionale con identificativo unico incluso.</w:t>
      </w:r>
    </w:p>
    <w:p w14:paraId="63A100F2" w14:textId="77777777" w:rsidR="00600627" w:rsidRPr="003D68C4" w:rsidRDefault="00600627" w:rsidP="00600627">
      <w:pPr>
        <w:tabs>
          <w:tab w:val="left" w:pos="708"/>
        </w:tabs>
        <w:rPr>
          <w:noProof/>
          <w:highlight w:val="yellow"/>
          <w:lang w:val="it-IT"/>
        </w:rPr>
      </w:pPr>
    </w:p>
    <w:p w14:paraId="32AE24F3" w14:textId="77777777" w:rsidR="00600627" w:rsidRPr="003D68C4" w:rsidRDefault="00600627" w:rsidP="00600627">
      <w:pPr>
        <w:tabs>
          <w:tab w:val="left" w:pos="708"/>
        </w:tabs>
        <w:rPr>
          <w:noProof/>
          <w:highlight w:val="yellow"/>
          <w:lang w:val="it-IT"/>
        </w:rPr>
      </w:pPr>
    </w:p>
    <w:p w14:paraId="5DCC3A5E" w14:textId="77777777" w:rsidR="00600627" w:rsidRPr="003D68C4" w:rsidRDefault="00600627" w:rsidP="00600627">
      <w:pPr>
        <w:keepNext/>
        <w:keepLines/>
        <w:pBdr>
          <w:top w:val="single" w:sz="4" w:space="1" w:color="auto"/>
          <w:left w:val="single" w:sz="4" w:space="4" w:color="auto"/>
          <w:bottom w:val="single" w:sz="4" w:space="0" w:color="auto"/>
          <w:right w:val="single" w:sz="4" w:space="4" w:color="auto"/>
        </w:pBdr>
        <w:tabs>
          <w:tab w:val="left" w:pos="708"/>
        </w:tabs>
        <w:rPr>
          <w:i/>
          <w:noProof/>
          <w:highlight w:val="yellow"/>
          <w:lang w:val="it-IT"/>
        </w:rPr>
      </w:pPr>
      <w:r w:rsidRPr="003D68C4">
        <w:rPr>
          <w:b/>
          <w:noProof/>
          <w:lang w:val="it-IT"/>
        </w:rPr>
        <w:t>18.</w:t>
      </w:r>
      <w:r w:rsidRPr="003D68C4">
        <w:rPr>
          <w:b/>
          <w:noProof/>
          <w:lang w:val="it-IT"/>
        </w:rPr>
        <w:tab/>
        <w:t>IDENTIFICATIVO UNICO - DATI LEGGIBILI</w:t>
      </w:r>
    </w:p>
    <w:p w14:paraId="7EE81BE9" w14:textId="77777777" w:rsidR="00600627" w:rsidRPr="003D68C4" w:rsidRDefault="00600627" w:rsidP="00600627">
      <w:pPr>
        <w:keepNext/>
        <w:keepLines/>
        <w:tabs>
          <w:tab w:val="left" w:pos="708"/>
        </w:tabs>
        <w:rPr>
          <w:noProof/>
          <w:highlight w:val="yellow"/>
          <w:lang w:val="it-IT"/>
        </w:rPr>
      </w:pPr>
    </w:p>
    <w:p w14:paraId="2983ABD6" w14:textId="77777777" w:rsidR="00600627" w:rsidRPr="003D68C4" w:rsidRDefault="00600627" w:rsidP="00600627">
      <w:pPr>
        <w:keepNext/>
        <w:keepLines/>
        <w:rPr>
          <w:szCs w:val="22"/>
          <w:lang w:val="it-IT"/>
        </w:rPr>
      </w:pPr>
      <w:r w:rsidRPr="003D68C4">
        <w:rPr>
          <w:szCs w:val="22"/>
          <w:lang w:val="it-IT"/>
        </w:rPr>
        <w:t>PC</w:t>
      </w:r>
    </w:p>
    <w:p w14:paraId="3B6403B0" w14:textId="77777777" w:rsidR="00600627" w:rsidRPr="00535184" w:rsidRDefault="00600627" w:rsidP="00600627">
      <w:pPr>
        <w:rPr>
          <w:szCs w:val="22"/>
          <w:lang w:val="it-IT"/>
        </w:rPr>
      </w:pPr>
      <w:r w:rsidRPr="00535184">
        <w:rPr>
          <w:szCs w:val="22"/>
          <w:lang w:val="it-IT"/>
        </w:rPr>
        <w:t>SN</w:t>
      </w:r>
    </w:p>
    <w:p w14:paraId="06EE53B4" w14:textId="77777777" w:rsidR="00317047" w:rsidRPr="00EB0F90" w:rsidRDefault="00600627" w:rsidP="008C716D">
      <w:pPr>
        <w:rPr>
          <w:rStyle w:val="Initial"/>
          <w:rFonts w:ascii="Times New Roman" w:hAnsi="Times New Roman"/>
          <w:sz w:val="22"/>
          <w:lang w:val="it-IT"/>
        </w:rPr>
      </w:pPr>
      <w:r>
        <w:rPr>
          <w:szCs w:val="22"/>
        </w:rPr>
        <w:t>NN</w:t>
      </w:r>
    </w:p>
    <w:p w14:paraId="000DCEED" w14:textId="77777777" w:rsidR="00C11D9E" w:rsidRPr="00EB0F90" w:rsidRDefault="00317047" w:rsidP="00803B98">
      <w:pPr>
        <w:suppressAutoHyphens/>
        <w:rPr>
          <w:lang w:val="it-IT"/>
        </w:rPr>
      </w:pPr>
      <w:r w:rsidRPr="00EB0F90">
        <w:rPr>
          <w:lang w:val="it-I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7354A" w14:paraId="43303B0D" w14:textId="77777777">
        <w:trPr>
          <w:trHeight w:val="1040"/>
        </w:trPr>
        <w:tc>
          <w:tcPr>
            <w:tcW w:w="9298" w:type="dxa"/>
            <w:tcBorders>
              <w:bottom w:val="single" w:sz="4" w:space="0" w:color="auto"/>
            </w:tcBorders>
          </w:tcPr>
          <w:p w14:paraId="2CC805DB" w14:textId="77777777" w:rsidR="00C11D9E" w:rsidRPr="00EB0F90" w:rsidRDefault="00C11D9E" w:rsidP="00803B98">
            <w:pPr>
              <w:shd w:val="clear" w:color="auto" w:fill="FFFFFF"/>
              <w:suppressAutoHyphens/>
              <w:rPr>
                <w:b/>
                <w:lang w:val="it-IT"/>
              </w:rPr>
            </w:pPr>
            <w:r w:rsidRPr="00EB0F90">
              <w:rPr>
                <w:b/>
                <w:lang w:val="it-IT"/>
              </w:rPr>
              <w:lastRenderedPageBreak/>
              <w:t>INFORMAZIONI DA APPORRE SUL CONFEZIONAMENTO SECONDARIO</w:t>
            </w:r>
          </w:p>
          <w:p w14:paraId="10957F66" w14:textId="77777777" w:rsidR="00C11D9E" w:rsidRPr="00EB0F90" w:rsidRDefault="00C11D9E" w:rsidP="00803B98">
            <w:pPr>
              <w:shd w:val="clear" w:color="auto" w:fill="FFFFFF"/>
              <w:suppressAutoHyphens/>
              <w:rPr>
                <w:lang w:val="it-IT"/>
              </w:rPr>
            </w:pPr>
          </w:p>
          <w:p w14:paraId="52452F31" w14:textId="77777777" w:rsidR="00C11D9E" w:rsidRPr="00EB0F90" w:rsidRDefault="00E95F09" w:rsidP="00803B98">
            <w:pPr>
              <w:pStyle w:val="BodyText21"/>
              <w:widowControl/>
              <w:rPr>
                <w:spacing w:val="0"/>
              </w:rPr>
            </w:pPr>
            <w:r w:rsidRPr="00EB0F90">
              <w:rPr>
                <w:spacing w:val="0"/>
              </w:rPr>
              <w:t>SCATOLA</w:t>
            </w:r>
            <w:r w:rsidR="00C11D9E" w:rsidRPr="00EB0F90">
              <w:rPr>
                <w:spacing w:val="0"/>
              </w:rPr>
              <w:t xml:space="preserve"> CONTENENTE 5 O 20 CAPSULE RIGIDE DI TEMODAL 20 mg IN BUSTINE SIGILLATE INDIVIDUALMENTE</w:t>
            </w:r>
          </w:p>
        </w:tc>
      </w:tr>
    </w:tbl>
    <w:p w14:paraId="2C5629CE" w14:textId="77777777" w:rsidR="00C11D9E" w:rsidRPr="00EB0F90" w:rsidRDefault="00C11D9E" w:rsidP="00803B98">
      <w:pPr>
        <w:suppressAutoHyphens/>
        <w:rPr>
          <w:b/>
          <w:lang w:val="it-IT"/>
        </w:rPr>
      </w:pPr>
    </w:p>
    <w:p w14:paraId="008E93A4" w14:textId="77777777" w:rsidR="00C11D9E" w:rsidRPr="00EB0F90" w:rsidRDefault="00C11D9E"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B0F90" w14:paraId="5C6EA55B" w14:textId="77777777">
        <w:tc>
          <w:tcPr>
            <w:tcW w:w="9298" w:type="dxa"/>
          </w:tcPr>
          <w:p w14:paraId="78C298D9" w14:textId="77777777" w:rsidR="00C11D9E" w:rsidRPr="00EB0F90" w:rsidRDefault="00C11D9E" w:rsidP="00F555CC">
            <w:pPr>
              <w:keepNext/>
              <w:keepLines/>
              <w:suppressAutoHyphens/>
              <w:ind w:left="567" w:hanging="567"/>
              <w:rPr>
                <w:b/>
                <w:lang w:val="it-IT"/>
              </w:rPr>
            </w:pPr>
            <w:r w:rsidRPr="00EB0F90">
              <w:rPr>
                <w:b/>
                <w:lang w:val="it-IT"/>
              </w:rPr>
              <w:t>1.</w:t>
            </w:r>
            <w:r w:rsidRPr="00EB0F90">
              <w:rPr>
                <w:b/>
                <w:lang w:val="it-IT"/>
              </w:rPr>
              <w:tab/>
              <w:t>DENOMINAZIONE DEL MEDICINALE</w:t>
            </w:r>
          </w:p>
        </w:tc>
      </w:tr>
    </w:tbl>
    <w:p w14:paraId="1BCA886D" w14:textId="77777777" w:rsidR="00C11D9E" w:rsidRPr="00EB0F90" w:rsidRDefault="00C11D9E" w:rsidP="00F555CC">
      <w:pPr>
        <w:keepNext/>
        <w:keepLines/>
        <w:suppressAutoHyphens/>
        <w:rPr>
          <w:lang w:val="it-IT"/>
        </w:rPr>
      </w:pPr>
    </w:p>
    <w:p w14:paraId="43E07472" w14:textId="77777777" w:rsidR="00C11D9E" w:rsidRPr="00EB0F90" w:rsidRDefault="00C11D9E" w:rsidP="00803B98">
      <w:pPr>
        <w:suppressAutoHyphens/>
        <w:rPr>
          <w:lang w:val="it-IT"/>
        </w:rPr>
      </w:pPr>
      <w:r w:rsidRPr="00EB0F90">
        <w:rPr>
          <w:lang w:val="it-IT"/>
        </w:rPr>
        <w:t>Temodal 20 mg capsule rigide</w:t>
      </w:r>
    </w:p>
    <w:p w14:paraId="14E011C2" w14:textId="77777777" w:rsidR="00C11D9E" w:rsidRPr="00EB0F90" w:rsidRDefault="004F4854" w:rsidP="00803B98">
      <w:pPr>
        <w:suppressAutoHyphens/>
        <w:rPr>
          <w:lang w:val="it-IT"/>
        </w:rPr>
      </w:pPr>
      <w:r>
        <w:rPr>
          <w:lang w:val="it-IT"/>
        </w:rPr>
        <w:t>t</w:t>
      </w:r>
      <w:r w:rsidR="00C11D9E" w:rsidRPr="00EB0F90">
        <w:rPr>
          <w:lang w:val="it-IT"/>
        </w:rPr>
        <w:t>emozolomide</w:t>
      </w:r>
    </w:p>
    <w:p w14:paraId="7315F8DE" w14:textId="77777777" w:rsidR="00C11D9E" w:rsidRPr="00EB0F90" w:rsidRDefault="00C11D9E" w:rsidP="00803B98">
      <w:pPr>
        <w:suppressAutoHyphens/>
        <w:rPr>
          <w:lang w:val="it-IT"/>
        </w:rPr>
      </w:pPr>
    </w:p>
    <w:p w14:paraId="2CF96219" w14:textId="77777777" w:rsidR="00C11D9E" w:rsidRPr="00EB0F90" w:rsidRDefault="00C11D9E"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7354A" w14:paraId="6F153A41" w14:textId="77777777">
        <w:tc>
          <w:tcPr>
            <w:tcW w:w="9298" w:type="dxa"/>
          </w:tcPr>
          <w:p w14:paraId="76351FE3" w14:textId="77777777" w:rsidR="00C11D9E" w:rsidRPr="00EB0F90" w:rsidRDefault="00C11D9E" w:rsidP="00F555CC">
            <w:pPr>
              <w:keepNext/>
              <w:keepLines/>
              <w:suppressAutoHyphens/>
              <w:ind w:left="567" w:hanging="567"/>
              <w:rPr>
                <w:lang w:val="it-IT"/>
              </w:rPr>
            </w:pPr>
            <w:r w:rsidRPr="00EB0F90">
              <w:rPr>
                <w:b/>
                <w:lang w:val="it-IT"/>
              </w:rPr>
              <w:t>2.</w:t>
            </w:r>
            <w:r w:rsidRPr="00EB0F90">
              <w:rPr>
                <w:b/>
                <w:lang w:val="it-IT"/>
              </w:rPr>
              <w:tab/>
              <w:t>COMPOSIZIONE QUALITATIVA E QUANTITATIVA IN TERMINI DI PRINCIPIO(I) ATTIVO(I)</w:t>
            </w:r>
          </w:p>
        </w:tc>
      </w:tr>
    </w:tbl>
    <w:p w14:paraId="1C68B3F2" w14:textId="77777777" w:rsidR="00C11D9E" w:rsidRPr="00EB0F90" w:rsidRDefault="00C11D9E" w:rsidP="00F555CC">
      <w:pPr>
        <w:keepNext/>
        <w:keepLines/>
        <w:suppressAutoHyphens/>
        <w:rPr>
          <w:lang w:val="it-IT"/>
        </w:rPr>
      </w:pPr>
    </w:p>
    <w:p w14:paraId="77CC06C7" w14:textId="0D7B0DB2" w:rsidR="00C11D9E" w:rsidRPr="00EB0F90" w:rsidRDefault="00C11D9E" w:rsidP="00803B98">
      <w:pPr>
        <w:suppressAutoHyphens/>
        <w:rPr>
          <w:lang w:val="it-IT"/>
        </w:rPr>
      </w:pPr>
      <w:r w:rsidRPr="00EB0F90">
        <w:rPr>
          <w:lang w:val="it-IT"/>
        </w:rPr>
        <w:t>Ogni capsula rigida contiene 20 mg di temozolomide</w:t>
      </w:r>
      <w:r w:rsidR="00F555CC">
        <w:rPr>
          <w:lang w:val="it-IT"/>
        </w:rPr>
        <w:t>.</w:t>
      </w:r>
    </w:p>
    <w:p w14:paraId="692D0583" w14:textId="53887EAE" w:rsidR="00C11D9E" w:rsidRPr="00EB0F90" w:rsidRDefault="00C11D9E" w:rsidP="00803B98">
      <w:pPr>
        <w:suppressAutoHyphens/>
        <w:rPr>
          <w:lang w:val="it-IT"/>
        </w:rPr>
      </w:pPr>
    </w:p>
    <w:p w14:paraId="7F39714A" w14:textId="77777777" w:rsidR="00C11D9E" w:rsidRPr="00EB0F90" w:rsidRDefault="00C11D9E"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B0F90" w14:paraId="22A44799" w14:textId="77777777">
        <w:tc>
          <w:tcPr>
            <w:tcW w:w="9298" w:type="dxa"/>
          </w:tcPr>
          <w:p w14:paraId="59BC2A01" w14:textId="77777777" w:rsidR="00C11D9E" w:rsidRPr="00EB0F90" w:rsidRDefault="00C11D9E" w:rsidP="00F555CC">
            <w:pPr>
              <w:keepNext/>
              <w:keepLines/>
              <w:suppressAutoHyphens/>
              <w:ind w:left="567" w:hanging="567"/>
              <w:rPr>
                <w:b/>
                <w:lang w:val="it-IT"/>
              </w:rPr>
            </w:pPr>
            <w:r w:rsidRPr="00EB0F90">
              <w:rPr>
                <w:b/>
                <w:lang w:val="it-IT"/>
              </w:rPr>
              <w:t>3.</w:t>
            </w:r>
            <w:r w:rsidRPr="00EB0F90">
              <w:rPr>
                <w:b/>
                <w:lang w:val="it-IT"/>
              </w:rPr>
              <w:tab/>
              <w:t>ELENCO DEGLI ECCIPIENTI</w:t>
            </w:r>
          </w:p>
        </w:tc>
      </w:tr>
    </w:tbl>
    <w:p w14:paraId="135B8D41" w14:textId="77777777" w:rsidR="00C11D9E" w:rsidRPr="00EB0F90" w:rsidRDefault="00C11D9E" w:rsidP="00F555CC">
      <w:pPr>
        <w:keepNext/>
        <w:keepLines/>
        <w:suppressAutoHyphens/>
        <w:rPr>
          <w:lang w:val="it-IT"/>
        </w:rPr>
      </w:pPr>
    </w:p>
    <w:p w14:paraId="3A46B3D5" w14:textId="52523D47" w:rsidR="00C11D9E" w:rsidRPr="00EB0F90" w:rsidRDefault="00C11D9E" w:rsidP="00803B98">
      <w:pPr>
        <w:suppressAutoHyphens/>
        <w:rPr>
          <w:lang w:val="it-IT"/>
        </w:rPr>
      </w:pPr>
      <w:r w:rsidRPr="00EB0F90">
        <w:rPr>
          <w:lang w:val="it-IT"/>
        </w:rPr>
        <w:t>Contiene lattosio. Per ulteriori informazioni vedere il foglio illustrativo</w:t>
      </w:r>
      <w:r w:rsidR="00F555CC">
        <w:rPr>
          <w:lang w:val="it-IT"/>
        </w:rPr>
        <w:t>.</w:t>
      </w:r>
    </w:p>
    <w:p w14:paraId="456DB537" w14:textId="77777777" w:rsidR="00C11D9E" w:rsidRPr="00EB0F90" w:rsidRDefault="00C11D9E" w:rsidP="00803B98">
      <w:pPr>
        <w:suppressAutoHyphens/>
        <w:rPr>
          <w:lang w:val="it-IT"/>
        </w:rPr>
      </w:pPr>
    </w:p>
    <w:p w14:paraId="1CCDD9B9" w14:textId="77777777" w:rsidR="00C11D9E" w:rsidRPr="00EB0F90" w:rsidRDefault="00C11D9E"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B0F90" w14:paraId="7681CA71" w14:textId="77777777">
        <w:tc>
          <w:tcPr>
            <w:tcW w:w="9298" w:type="dxa"/>
          </w:tcPr>
          <w:p w14:paraId="20264069" w14:textId="77777777" w:rsidR="00C11D9E" w:rsidRPr="00EB0F90" w:rsidRDefault="00C11D9E" w:rsidP="00F555CC">
            <w:pPr>
              <w:keepNext/>
              <w:keepLines/>
              <w:suppressAutoHyphens/>
              <w:ind w:left="567" w:hanging="567"/>
              <w:rPr>
                <w:b/>
                <w:lang w:val="it-IT"/>
              </w:rPr>
            </w:pPr>
            <w:r w:rsidRPr="00EB0F90">
              <w:rPr>
                <w:b/>
                <w:lang w:val="it-IT"/>
              </w:rPr>
              <w:t>4.</w:t>
            </w:r>
            <w:r w:rsidRPr="00EB0F90">
              <w:rPr>
                <w:b/>
                <w:lang w:val="it-IT"/>
              </w:rPr>
              <w:tab/>
              <w:t>FORMA FARMACEUTICA E CONTENUTO</w:t>
            </w:r>
          </w:p>
        </w:tc>
      </w:tr>
    </w:tbl>
    <w:p w14:paraId="6C404A22" w14:textId="77777777" w:rsidR="00C11D9E" w:rsidRPr="00EB0F90" w:rsidRDefault="00C11D9E" w:rsidP="00F555CC">
      <w:pPr>
        <w:keepNext/>
        <w:keepLines/>
        <w:suppressAutoHyphens/>
        <w:rPr>
          <w:lang w:val="it-IT"/>
        </w:rPr>
      </w:pPr>
    </w:p>
    <w:p w14:paraId="7968E891" w14:textId="77777777" w:rsidR="00C11D9E" w:rsidRPr="00EB0F90" w:rsidRDefault="00C11D9E" w:rsidP="00803B98">
      <w:pPr>
        <w:suppressAutoHyphens/>
        <w:rPr>
          <w:lang w:val="it-IT"/>
        </w:rPr>
      </w:pPr>
      <w:r w:rsidRPr="00EB0F90">
        <w:rPr>
          <w:lang w:val="it-IT"/>
        </w:rPr>
        <w:t>5 capsule rigide in bustine</w:t>
      </w:r>
    </w:p>
    <w:p w14:paraId="48AF0A5F" w14:textId="77777777" w:rsidR="00C11D9E" w:rsidRPr="00EB0F90" w:rsidRDefault="00C11D9E" w:rsidP="00803B98">
      <w:pPr>
        <w:suppressAutoHyphens/>
        <w:rPr>
          <w:shd w:val="clear" w:color="auto" w:fill="D9D9D9"/>
          <w:lang w:val="it-IT"/>
        </w:rPr>
      </w:pPr>
      <w:r w:rsidRPr="005616A8">
        <w:rPr>
          <w:shd w:val="clear" w:color="auto" w:fill="BFBFBF"/>
          <w:lang w:val="it-IT"/>
        </w:rPr>
        <w:t>20 capsule rigide in bustine</w:t>
      </w:r>
    </w:p>
    <w:p w14:paraId="7E2DB68D" w14:textId="77777777" w:rsidR="00C11D9E" w:rsidRPr="00EB0F90" w:rsidRDefault="00C11D9E" w:rsidP="00803B98">
      <w:pPr>
        <w:suppressAutoHyphens/>
        <w:rPr>
          <w:lang w:val="it-IT"/>
        </w:rPr>
      </w:pPr>
    </w:p>
    <w:p w14:paraId="3AC12979" w14:textId="77777777" w:rsidR="00C11D9E" w:rsidRPr="00EB0F90" w:rsidRDefault="00C11D9E"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7354A" w14:paraId="6024603B" w14:textId="77777777">
        <w:tc>
          <w:tcPr>
            <w:tcW w:w="9298" w:type="dxa"/>
          </w:tcPr>
          <w:p w14:paraId="1F60D050" w14:textId="77777777" w:rsidR="00C11D9E" w:rsidRPr="00EB0F90" w:rsidRDefault="00C11D9E" w:rsidP="00F555CC">
            <w:pPr>
              <w:keepNext/>
              <w:keepLines/>
              <w:suppressAutoHyphens/>
              <w:ind w:left="567" w:hanging="567"/>
              <w:rPr>
                <w:lang w:val="it-IT"/>
              </w:rPr>
            </w:pPr>
            <w:r w:rsidRPr="00EB0F90">
              <w:rPr>
                <w:b/>
                <w:lang w:val="it-IT"/>
              </w:rPr>
              <w:t>5.</w:t>
            </w:r>
            <w:r w:rsidRPr="00EB0F90">
              <w:rPr>
                <w:b/>
                <w:lang w:val="it-IT"/>
              </w:rPr>
              <w:tab/>
              <w:t>MODO E VIA(E) DI SOMMINISTRAZIONE</w:t>
            </w:r>
          </w:p>
        </w:tc>
      </w:tr>
    </w:tbl>
    <w:p w14:paraId="6E8CA919" w14:textId="77777777" w:rsidR="00C11D9E" w:rsidRPr="00EB0F90" w:rsidRDefault="00C11D9E" w:rsidP="00F555CC">
      <w:pPr>
        <w:keepNext/>
        <w:keepLines/>
        <w:suppressAutoHyphens/>
        <w:rPr>
          <w:lang w:val="it-IT"/>
        </w:rPr>
      </w:pPr>
    </w:p>
    <w:p w14:paraId="254012FA" w14:textId="77777777" w:rsidR="00C6651D" w:rsidRPr="00EB0F90" w:rsidRDefault="00C6651D" w:rsidP="00803B98">
      <w:pPr>
        <w:suppressAutoHyphens/>
        <w:rPr>
          <w:lang w:val="it-IT"/>
        </w:rPr>
      </w:pPr>
      <w:r w:rsidRPr="00EB0F90">
        <w:rPr>
          <w:lang w:val="it-IT"/>
        </w:rPr>
        <w:t>Leggere il foglio illustrativo prima dell’uso.</w:t>
      </w:r>
    </w:p>
    <w:p w14:paraId="2624D411" w14:textId="77777777" w:rsidR="00C11D9E" w:rsidRPr="00EB0F90" w:rsidRDefault="00C11D9E" w:rsidP="00803B98">
      <w:pPr>
        <w:suppressAutoHyphens/>
        <w:rPr>
          <w:lang w:val="it-IT"/>
        </w:rPr>
      </w:pPr>
      <w:r w:rsidRPr="00EB0F90">
        <w:rPr>
          <w:lang w:val="it-IT"/>
        </w:rPr>
        <w:t>Uso orale</w:t>
      </w:r>
    </w:p>
    <w:p w14:paraId="6DE86272" w14:textId="77777777" w:rsidR="00C11D9E" w:rsidRPr="00EB0F90" w:rsidRDefault="00C11D9E" w:rsidP="00803B98">
      <w:pPr>
        <w:suppressAutoHyphens/>
        <w:rPr>
          <w:lang w:val="it-IT"/>
        </w:rPr>
      </w:pPr>
    </w:p>
    <w:p w14:paraId="07159A31" w14:textId="77777777" w:rsidR="00C11D9E" w:rsidRPr="00EB0F90" w:rsidRDefault="00C11D9E"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7354A" w14:paraId="52BDA912" w14:textId="77777777">
        <w:tc>
          <w:tcPr>
            <w:tcW w:w="9298" w:type="dxa"/>
          </w:tcPr>
          <w:p w14:paraId="62C8F721" w14:textId="77777777" w:rsidR="00C11D9E" w:rsidRPr="00EB0F90" w:rsidRDefault="00C11D9E" w:rsidP="00F555CC">
            <w:pPr>
              <w:keepNext/>
              <w:keepLines/>
              <w:suppressAutoHyphens/>
              <w:ind w:left="567" w:hanging="567"/>
              <w:rPr>
                <w:b/>
                <w:lang w:val="it-IT"/>
              </w:rPr>
            </w:pPr>
            <w:r w:rsidRPr="00EB0F90">
              <w:rPr>
                <w:b/>
                <w:lang w:val="it-IT"/>
              </w:rPr>
              <w:t>6.</w:t>
            </w:r>
            <w:r w:rsidRPr="00EB0F90">
              <w:rPr>
                <w:b/>
                <w:lang w:val="it-IT"/>
              </w:rPr>
              <w:tab/>
              <w:t xml:space="preserve">AVVERTENZA PARTICOLARE CHE PRESCRIVA DI TENERE IL MEDICINALE FUORI </w:t>
            </w:r>
            <w:r w:rsidR="00EF49A8" w:rsidRPr="00EB0F90">
              <w:rPr>
                <w:b/>
                <w:lang w:val="it-IT"/>
              </w:rPr>
              <w:t xml:space="preserve">DALLA VISTA E </w:t>
            </w:r>
            <w:r w:rsidRPr="00EB0F90">
              <w:rPr>
                <w:b/>
                <w:lang w:val="it-IT"/>
              </w:rPr>
              <w:t>DALLA PORTATA DEI BAMBINI</w:t>
            </w:r>
          </w:p>
        </w:tc>
      </w:tr>
    </w:tbl>
    <w:p w14:paraId="510BE996" w14:textId="77777777" w:rsidR="00C11D9E" w:rsidRPr="00EB0F90" w:rsidRDefault="00C11D9E" w:rsidP="00F555CC">
      <w:pPr>
        <w:keepNext/>
        <w:keepLines/>
        <w:suppressAutoHyphens/>
        <w:rPr>
          <w:lang w:val="it-IT"/>
        </w:rPr>
      </w:pPr>
    </w:p>
    <w:p w14:paraId="510CF55C" w14:textId="77777777" w:rsidR="00C11D9E" w:rsidRPr="00EB0F90" w:rsidRDefault="00C11D9E" w:rsidP="00803B98">
      <w:pPr>
        <w:suppressAutoHyphens/>
        <w:rPr>
          <w:lang w:val="it-IT"/>
        </w:rPr>
      </w:pPr>
      <w:r w:rsidRPr="00EB0F90">
        <w:rPr>
          <w:lang w:val="it-IT"/>
        </w:rPr>
        <w:t xml:space="preserve">Tenere fuori </w:t>
      </w:r>
      <w:r w:rsidR="00EF49A8" w:rsidRPr="00EB0F90">
        <w:rPr>
          <w:lang w:val="it-IT"/>
        </w:rPr>
        <w:t xml:space="preserve">dalla vista e </w:t>
      </w:r>
      <w:r w:rsidRPr="00EB0F90">
        <w:rPr>
          <w:lang w:val="it-IT"/>
        </w:rPr>
        <w:t>dalla portata dei bambini</w:t>
      </w:r>
      <w:r w:rsidRPr="00EB0F90">
        <w:rPr>
          <w:rStyle w:val="Initial"/>
          <w:rFonts w:ascii="Times New Roman" w:hAnsi="Times New Roman"/>
          <w:sz w:val="22"/>
          <w:lang w:val="it-IT"/>
        </w:rPr>
        <w:t xml:space="preserve">, preferibilmente in un armadietto chiuso a chiave. L’ingestione accidentale può </w:t>
      </w:r>
      <w:r w:rsidR="00C65B6F">
        <w:rPr>
          <w:rStyle w:val="Initial"/>
          <w:rFonts w:ascii="Times New Roman" w:hAnsi="Times New Roman"/>
          <w:sz w:val="22"/>
          <w:lang w:val="it-IT"/>
        </w:rPr>
        <w:t>causare la morte</w:t>
      </w:r>
      <w:r w:rsidR="00C65B6F" w:rsidRPr="00EB0F90">
        <w:rPr>
          <w:rStyle w:val="Initial"/>
          <w:rFonts w:ascii="Times New Roman" w:hAnsi="Times New Roman"/>
          <w:sz w:val="22"/>
          <w:lang w:val="it-IT"/>
        </w:rPr>
        <w:t xml:space="preserve"> </w:t>
      </w:r>
      <w:r w:rsidRPr="00EB0F90">
        <w:rPr>
          <w:rStyle w:val="Initial"/>
          <w:rFonts w:ascii="Times New Roman" w:hAnsi="Times New Roman"/>
          <w:sz w:val="22"/>
          <w:lang w:val="it-IT"/>
        </w:rPr>
        <w:t>per i bambini</w:t>
      </w:r>
      <w:r w:rsidRPr="00EB0F90">
        <w:rPr>
          <w:lang w:val="it-IT"/>
        </w:rPr>
        <w:t>.</w:t>
      </w:r>
    </w:p>
    <w:p w14:paraId="792DAA67" w14:textId="77777777" w:rsidR="00C11D9E" w:rsidRPr="00EB0F90" w:rsidRDefault="00C11D9E" w:rsidP="00803B98">
      <w:pPr>
        <w:suppressAutoHyphens/>
        <w:rPr>
          <w:lang w:val="it-IT"/>
        </w:rPr>
      </w:pPr>
    </w:p>
    <w:p w14:paraId="67EF2568" w14:textId="77777777" w:rsidR="00C11D9E" w:rsidRPr="00EB0F90" w:rsidRDefault="00C11D9E"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7354A" w14:paraId="72107988" w14:textId="77777777">
        <w:tc>
          <w:tcPr>
            <w:tcW w:w="9298" w:type="dxa"/>
          </w:tcPr>
          <w:p w14:paraId="5C7AE783" w14:textId="77777777" w:rsidR="00C11D9E" w:rsidRPr="00EB0F90" w:rsidRDefault="00C11D9E" w:rsidP="00F555CC">
            <w:pPr>
              <w:keepNext/>
              <w:keepLines/>
              <w:suppressAutoHyphens/>
              <w:ind w:left="567" w:hanging="567"/>
              <w:rPr>
                <w:b/>
                <w:lang w:val="it-IT"/>
              </w:rPr>
            </w:pPr>
            <w:r w:rsidRPr="00EB0F90">
              <w:rPr>
                <w:b/>
                <w:lang w:val="it-IT"/>
              </w:rPr>
              <w:t>7.</w:t>
            </w:r>
            <w:r w:rsidRPr="00EB0F90">
              <w:rPr>
                <w:b/>
                <w:lang w:val="it-IT"/>
              </w:rPr>
              <w:tab/>
              <w:t>ALTRA(E) AVVERTENZA(E) PARTICOLARE(I), SE NECESSARIO</w:t>
            </w:r>
          </w:p>
        </w:tc>
      </w:tr>
    </w:tbl>
    <w:p w14:paraId="7D135AA7" w14:textId="77777777" w:rsidR="00C11D9E" w:rsidRPr="00EB0F90" w:rsidRDefault="00C11D9E" w:rsidP="00F555CC">
      <w:pPr>
        <w:keepNext/>
        <w:keepLines/>
        <w:suppressAutoHyphens/>
        <w:rPr>
          <w:lang w:val="it-IT"/>
        </w:rPr>
      </w:pPr>
    </w:p>
    <w:p w14:paraId="6A89A96F" w14:textId="77777777" w:rsidR="00C11D9E" w:rsidRPr="00DA5570" w:rsidRDefault="00C11D9E" w:rsidP="00803B98">
      <w:pPr>
        <w:suppressAutoHyphens/>
        <w:rPr>
          <w:b/>
          <w:lang w:val="it-IT"/>
        </w:rPr>
      </w:pPr>
      <w:r w:rsidRPr="00DA5570">
        <w:rPr>
          <w:b/>
          <w:lang w:val="it-IT"/>
        </w:rPr>
        <w:t>Citotossico</w:t>
      </w:r>
    </w:p>
    <w:p w14:paraId="3E35EF66" w14:textId="77777777" w:rsidR="00C11D9E" w:rsidRPr="00EB0F90" w:rsidRDefault="00C11D9E" w:rsidP="00803B98">
      <w:pPr>
        <w:suppressAutoHyphens/>
        <w:rPr>
          <w:lang w:val="it-IT"/>
        </w:rPr>
      </w:pPr>
      <w:r w:rsidRPr="00EB0F90">
        <w:rPr>
          <w:lang w:val="it-IT"/>
        </w:rPr>
        <w:t>Non aprire, frantumare o masticare le capsule, ing</w:t>
      </w:r>
      <w:r w:rsidR="00C65B6F">
        <w:rPr>
          <w:lang w:val="it-IT"/>
        </w:rPr>
        <w:t>oiarle</w:t>
      </w:r>
      <w:r w:rsidRPr="00EB0F90">
        <w:rPr>
          <w:lang w:val="it-IT"/>
        </w:rPr>
        <w:t xml:space="preserve"> intere. Se una capsula fosse danneggiata, evitare il contatto con la pelle, gli occhi e il naso.</w:t>
      </w:r>
    </w:p>
    <w:p w14:paraId="362E015C" w14:textId="77777777" w:rsidR="00C11D9E" w:rsidRPr="00EB0F90" w:rsidRDefault="00C11D9E" w:rsidP="00803B98">
      <w:pPr>
        <w:suppressAutoHyphens/>
        <w:rPr>
          <w:lang w:val="it-IT"/>
        </w:rPr>
      </w:pPr>
    </w:p>
    <w:p w14:paraId="1DF6F014" w14:textId="77777777" w:rsidR="00C11D9E" w:rsidRPr="00EB0F90" w:rsidRDefault="00C11D9E"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B0F90" w14:paraId="2D88E019" w14:textId="77777777">
        <w:tc>
          <w:tcPr>
            <w:tcW w:w="9298" w:type="dxa"/>
          </w:tcPr>
          <w:p w14:paraId="2564F7F3" w14:textId="77777777" w:rsidR="00C11D9E" w:rsidRPr="00EB0F90" w:rsidRDefault="00C11D9E" w:rsidP="00F555CC">
            <w:pPr>
              <w:keepNext/>
              <w:keepLines/>
              <w:suppressAutoHyphens/>
              <w:ind w:left="567" w:hanging="567"/>
              <w:rPr>
                <w:b/>
                <w:lang w:val="it-IT"/>
              </w:rPr>
            </w:pPr>
            <w:r w:rsidRPr="00EB0F90">
              <w:rPr>
                <w:b/>
                <w:lang w:val="it-IT"/>
              </w:rPr>
              <w:t>8.</w:t>
            </w:r>
            <w:r w:rsidRPr="00EB0F90">
              <w:rPr>
                <w:b/>
                <w:lang w:val="it-IT"/>
              </w:rPr>
              <w:tab/>
              <w:t>DATA DI SCADENZA</w:t>
            </w:r>
          </w:p>
        </w:tc>
      </w:tr>
    </w:tbl>
    <w:p w14:paraId="7709E91C" w14:textId="77777777" w:rsidR="00C11D9E" w:rsidRPr="00EB0F90" w:rsidRDefault="00C11D9E" w:rsidP="00F555CC">
      <w:pPr>
        <w:pStyle w:val="BodyTextIndent"/>
        <w:keepNext/>
        <w:keepLines/>
        <w:spacing w:line="240" w:lineRule="auto"/>
        <w:ind w:left="0"/>
        <w:rPr>
          <w:lang w:val="it-IT"/>
        </w:rPr>
      </w:pPr>
    </w:p>
    <w:p w14:paraId="5240C2B1" w14:textId="77777777" w:rsidR="00C11D9E" w:rsidRPr="00EB0F90" w:rsidRDefault="00C11D9E" w:rsidP="00803B98">
      <w:pPr>
        <w:pStyle w:val="BodyTextIndent"/>
        <w:spacing w:line="240" w:lineRule="auto"/>
        <w:ind w:left="0"/>
        <w:rPr>
          <w:lang w:val="it-IT"/>
        </w:rPr>
      </w:pPr>
      <w:r w:rsidRPr="00EB0F90">
        <w:rPr>
          <w:lang w:val="it-IT"/>
        </w:rPr>
        <w:t xml:space="preserve">Scad. </w:t>
      </w:r>
    </w:p>
    <w:p w14:paraId="1979F352" w14:textId="77777777" w:rsidR="00C11D9E" w:rsidRPr="00EB0F90" w:rsidRDefault="00C11D9E" w:rsidP="00803B98">
      <w:pPr>
        <w:suppressAutoHyphens/>
        <w:rPr>
          <w:lang w:val="it-IT"/>
        </w:rPr>
      </w:pPr>
    </w:p>
    <w:p w14:paraId="76783D4B" w14:textId="77777777" w:rsidR="00C11D9E" w:rsidRPr="00EB0F90" w:rsidRDefault="00C11D9E" w:rsidP="00803B98">
      <w:pPr>
        <w:pStyle w:val="EPARHeading3"/>
        <w:keepNext w:val="0"/>
        <w:numPr>
          <w:ilvl w:val="0"/>
          <w:numId w:val="0"/>
        </w:numPr>
        <w:suppressAutoHyphens/>
        <w:outlineLvl w:val="9"/>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7354A" w14:paraId="57CFE282" w14:textId="77777777">
        <w:tc>
          <w:tcPr>
            <w:tcW w:w="9298" w:type="dxa"/>
          </w:tcPr>
          <w:p w14:paraId="7DD46266" w14:textId="77777777" w:rsidR="00C11D9E" w:rsidRPr="00EB0F90" w:rsidRDefault="00C11D9E" w:rsidP="00803B98">
            <w:pPr>
              <w:keepNext/>
              <w:keepLines/>
              <w:suppressAutoHyphens/>
              <w:ind w:left="567" w:hanging="567"/>
              <w:rPr>
                <w:b/>
                <w:lang w:val="it-IT"/>
              </w:rPr>
            </w:pPr>
            <w:r w:rsidRPr="00EB0F90">
              <w:rPr>
                <w:b/>
                <w:lang w:val="it-IT"/>
              </w:rPr>
              <w:lastRenderedPageBreak/>
              <w:t>9.</w:t>
            </w:r>
            <w:r w:rsidRPr="00EB0F90">
              <w:rPr>
                <w:b/>
                <w:lang w:val="it-IT"/>
              </w:rPr>
              <w:tab/>
              <w:t>PRECAUZIONI PARTICOLARI PER LA CONSERVAZIONE</w:t>
            </w:r>
          </w:p>
        </w:tc>
      </w:tr>
    </w:tbl>
    <w:p w14:paraId="5D316E04" w14:textId="77777777" w:rsidR="00C11D9E" w:rsidRPr="00EB0F90" w:rsidRDefault="00C11D9E" w:rsidP="00803B98">
      <w:pPr>
        <w:keepNext/>
        <w:keepLines/>
        <w:suppressAutoHyphens/>
        <w:rPr>
          <w:lang w:val="it-IT"/>
        </w:rPr>
      </w:pPr>
    </w:p>
    <w:p w14:paraId="4C5672A8" w14:textId="0128E3E2" w:rsidR="00C11D9E" w:rsidRPr="00EB0F90" w:rsidRDefault="00C11D9E" w:rsidP="00803B98">
      <w:pPr>
        <w:suppressAutoHyphens/>
        <w:rPr>
          <w:lang w:val="it-IT"/>
        </w:rPr>
      </w:pPr>
      <w:r w:rsidRPr="00EB0F90">
        <w:rPr>
          <w:lang w:val="it-IT"/>
        </w:rPr>
        <w:t>Non conservare a temperatura superiore a 30</w:t>
      </w:r>
      <w:r w:rsidR="00620409">
        <w:rPr>
          <w:lang w:val="it-IT"/>
        </w:rPr>
        <w:t> </w:t>
      </w:r>
      <w:r w:rsidRPr="00EB0F90">
        <w:rPr>
          <w:lang w:val="it-IT"/>
        </w:rPr>
        <w:t>°C.</w:t>
      </w:r>
    </w:p>
    <w:p w14:paraId="2B7983C1" w14:textId="77777777" w:rsidR="00C11D9E" w:rsidRPr="00EB0F90" w:rsidRDefault="00C11D9E" w:rsidP="00803B98">
      <w:pPr>
        <w:suppressAutoHyphens/>
        <w:rPr>
          <w:lang w:val="it-IT"/>
        </w:rPr>
      </w:pPr>
    </w:p>
    <w:p w14:paraId="6FC04C17" w14:textId="77777777" w:rsidR="00C11D9E" w:rsidRPr="00EB0F90" w:rsidRDefault="00C11D9E" w:rsidP="00803B98">
      <w:pPr>
        <w:suppressAutoHyphens/>
        <w:rPr>
          <w:lang w:val="it-IT"/>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7354A" w14:paraId="4AA69B21" w14:textId="77777777" w:rsidTr="00C6651D">
        <w:tc>
          <w:tcPr>
            <w:tcW w:w="9298" w:type="dxa"/>
          </w:tcPr>
          <w:p w14:paraId="3F340B69" w14:textId="77777777" w:rsidR="00C11D9E" w:rsidRPr="00EB0F90" w:rsidRDefault="00C11D9E" w:rsidP="00F555CC">
            <w:pPr>
              <w:keepNext/>
              <w:keepLines/>
              <w:suppressAutoHyphens/>
              <w:ind w:left="567" w:hanging="567"/>
              <w:rPr>
                <w:b/>
                <w:lang w:val="it-IT"/>
              </w:rPr>
            </w:pPr>
            <w:r w:rsidRPr="00EB0F90">
              <w:rPr>
                <w:b/>
                <w:lang w:val="it-IT"/>
              </w:rPr>
              <w:t>10.</w:t>
            </w:r>
            <w:r w:rsidRPr="00EB0F90">
              <w:rPr>
                <w:b/>
                <w:lang w:val="it-IT"/>
              </w:rPr>
              <w:tab/>
              <w:t>PRECAUZIONI PARTICOLARI PER LO SMALTIMENTO DEL MEDICINALE NON UTILIZZATO O DEI RIFIUTI DERIVATI DA TALE MEDICINALE, SE NECESSARIO</w:t>
            </w:r>
          </w:p>
        </w:tc>
      </w:tr>
    </w:tbl>
    <w:p w14:paraId="749A0E9C" w14:textId="77777777" w:rsidR="00C6651D" w:rsidRPr="00EB0F90" w:rsidRDefault="00C6651D" w:rsidP="00F555CC">
      <w:pPr>
        <w:keepNext/>
        <w:keepLines/>
        <w:suppressAutoHyphens/>
        <w:rPr>
          <w:lang w:val="it-IT"/>
        </w:rPr>
      </w:pPr>
    </w:p>
    <w:p w14:paraId="552F7DC4" w14:textId="77777777" w:rsidR="00775C5D" w:rsidRPr="00EB0F90" w:rsidRDefault="00775C5D" w:rsidP="00803B98">
      <w:pPr>
        <w:tabs>
          <w:tab w:val="left" w:pos="-720"/>
          <w:tab w:val="left" w:pos="0"/>
          <w:tab w:val="left" w:pos="567"/>
        </w:tabs>
        <w:suppressAutoHyphens/>
        <w:rPr>
          <w:lang w:val="it-IT"/>
        </w:rPr>
      </w:pPr>
      <w:r w:rsidRPr="00EB0F90">
        <w:rPr>
          <w:lang w:val="it-IT"/>
        </w:rPr>
        <w:t>Il medicinale non utilizzato e i rifiuti derivati da tale medicinale devono essere smaltiti in conformità alla normativa locale vigente.</w:t>
      </w:r>
    </w:p>
    <w:p w14:paraId="19F8B53A" w14:textId="77777777" w:rsidR="00C11D9E" w:rsidRPr="00EB0F90" w:rsidRDefault="00C11D9E" w:rsidP="00803B98">
      <w:pPr>
        <w:suppressAutoHyphens/>
        <w:rPr>
          <w:lang w:val="it-IT"/>
        </w:rPr>
      </w:pPr>
    </w:p>
    <w:p w14:paraId="754D308F" w14:textId="77777777" w:rsidR="00C11D9E" w:rsidRPr="00EB0F90" w:rsidRDefault="00C11D9E"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7354A" w14:paraId="760231CC" w14:textId="77777777">
        <w:tc>
          <w:tcPr>
            <w:tcW w:w="9298" w:type="dxa"/>
          </w:tcPr>
          <w:p w14:paraId="2D4CCA86" w14:textId="77777777" w:rsidR="00C11D9E" w:rsidRPr="00EB0F90" w:rsidRDefault="00C11D9E" w:rsidP="00F555CC">
            <w:pPr>
              <w:keepNext/>
              <w:keepLines/>
              <w:suppressAutoHyphens/>
              <w:ind w:left="567" w:hanging="567"/>
              <w:rPr>
                <w:b/>
                <w:lang w:val="it-IT"/>
              </w:rPr>
            </w:pPr>
            <w:r w:rsidRPr="00EB0F90">
              <w:rPr>
                <w:b/>
                <w:lang w:val="it-IT"/>
              </w:rPr>
              <w:t>11.</w:t>
            </w:r>
            <w:r w:rsidRPr="00EB0F90">
              <w:rPr>
                <w:b/>
                <w:lang w:val="it-IT"/>
              </w:rPr>
              <w:tab/>
              <w:t>NOME E INDIRIZZO DEL TITOLARE DELL’AUTORIZZAZIONE ALL’IMMISSIONE IN COMMERCIO</w:t>
            </w:r>
          </w:p>
        </w:tc>
      </w:tr>
    </w:tbl>
    <w:p w14:paraId="4D3D4503" w14:textId="77777777" w:rsidR="00001FA5" w:rsidRPr="00EB0F90" w:rsidRDefault="00001FA5" w:rsidP="00803B98">
      <w:pPr>
        <w:pStyle w:val="EndnoteText"/>
        <w:keepNext/>
        <w:keepLines/>
        <w:tabs>
          <w:tab w:val="left" w:pos="-720"/>
          <w:tab w:val="left" w:pos="0"/>
        </w:tabs>
        <w:suppressAutoHyphens/>
        <w:rPr>
          <w:rStyle w:val="Initial"/>
          <w:rFonts w:ascii="Times New Roman" w:hAnsi="Times New Roman"/>
          <w:sz w:val="22"/>
          <w:lang w:val="it-IT"/>
        </w:rPr>
      </w:pPr>
    </w:p>
    <w:p w14:paraId="428D5F21" w14:textId="77777777" w:rsidR="00042E01" w:rsidRPr="001675AC" w:rsidRDefault="00042E01" w:rsidP="00042E01">
      <w:pPr>
        <w:keepNext/>
        <w:rPr>
          <w:szCs w:val="22"/>
        </w:rPr>
      </w:pPr>
      <w:r w:rsidRPr="001675AC">
        <w:rPr>
          <w:szCs w:val="22"/>
        </w:rPr>
        <w:t>Merck Sharp &amp; Dohme B.V.</w:t>
      </w:r>
    </w:p>
    <w:p w14:paraId="44874310" w14:textId="77777777" w:rsidR="00042E01" w:rsidRPr="00CA22A4" w:rsidRDefault="00042E01" w:rsidP="00042E01">
      <w:pPr>
        <w:keepNext/>
        <w:rPr>
          <w:szCs w:val="22"/>
          <w:lang w:val="it-IT"/>
        </w:rPr>
      </w:pPr>
      <w:r w:rsidRPr="00CA22A4">
        <w:rPr>
          <w:szCs w:val="22"/>
          <w:lang w:val="it-IT"/>
        </w:rPr>
        <w:t>Waarderweg 39</w:t>
      </w:r>
    </w:p>
    <w:p w14:paraId="1424A0FF" w14:textId="77777777" w:rsidR="00042E01" w:rsidRPr="001675AC" w:rsidRDefault="00042E01" w:rsidP="00042E01">
      <w:pPr>
        <w:keepNext/>
        <w:rPr>
          <w:szCs w:val="22"/>
          <w:lang w:val="de-DE"/>
        </w:rPr>
      </w:pPr>
      <w:r w:rsidRPr="001675AC">
        <w:rPr>
          <w:szCs w:val="22"/>
          <w:lang w:val="de-DE"/>
        </w:rPr>
        <w:t>2031 BN Haarlem</w:t>
      </w:r>
    </w:p>
    <w:p w14:paraId="5C41047E" w14:textId="77777777" w:rsidR="008A67B7" w:rsidRPr="00EB0F90" w:rsidRDefault="00042E01" w:rsidP="00803B98">
      <w:pPr>
        <w:pStyle w:val="EndnoteText"/>
        <w:tabs>
          <w:tab w:val="left" w:pos="-720"/>
          <w:tab w:val="left" w:pos="0"/>
        </w:tabs>
        <w:suppressAutoHyphens/>
        <w:rPr>
          <w:rStyle w:val="Initial"/>
          <w:rFonts w:ascii="Times New Roman" w:hAnsi="Times New Roman"/>
          <w:sz w:val="22"/>
          <w:lang w:val="it-IT"/>
        </w:rPr>
      </w:pPr>
      <w:r w:rsidRPr="00CA22A4">
        <w:rPr>
          <w:szCs w:val="22"/>
          <w:lang w:val="it-IT"/>
        </w:rPr>
        <w:t>Paesi Bassi</w:t>
      </w:r>
    </w:p>
    <w:p w14:paraId="455635E8" w14:textId="77777777" w:rsidR="00C11D9E" w:rsidRPr="00EB0F90" w:rsidRDefault="00C11D9E" w:rsidP="00803B98">
      <w:pPr>
        <w:suppressAutoHyphens/>
        <w:rPr>
          <w:lang w:val="it-IT"/>
        </w:rPr>
      </w:pPr>
    </w:p>
    <w:p w14:paraId="175EE0D9" w14:textId="77777777" w:rsidR="00C11D9E" w:rsidRPr="00EB0F90" w:rsidRDefault="00C11D9E"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7354A" w14:paraId="358022B3" w14:textId="77777777">
        <w:tc>
          <w:tcPr>
            <w:tcW w:w="9298" w:type="dxa"/>
          </w:tcPr>
          <w:p w14:paraId="2DE496F6" w14:textId="77777777" w:rsidR="00C11D9E" w:rsidRPr="00EB0F90" w:rsidRDefault="00C11D9E" w:rsidP="00F555CC">
            <w:pPr>
              <w:keepNext/>
              <w:keepLines/>
              <w:suppressAutoHyphens/>
              <w:ind w:left="567" w:hanging="567"/>
              <w:rPr>
                <w:b/>
                <w:lang w:val="it-IT"/>
              </w:rPr>
            </w:pPr>
            <w:r w:rsidRPr="00EB0F90">
              <w:rPr>
                <w:b/>
                <w:lang w:val="it-IT"/>
              </w:rPr>
              <w:t>12.</w:t>
            </w:r>
            <w:r w:rsidRPr="00EB0F90">
              <w:rPr>
                <w:b/>
                <w:lang w:val="it-IT"/>
              </w:rPr>
              <w:tab/>
              <w:t>NUMERO(I) DELL’AUTORIZZAZIONE ALL’IMMISSIONE IN COMMERCIO</w:t>
            </w:r>
          </w:p>
        </w:tc>
      </w:tr>
    </w:tbl>
    <w:p w14:paraId="0FC003DF" w14:textId="77777777" w:rsidR="00C11D9E" w:rsidRPr="00EB0F90" w:rsidRDefault="00C11D9E" w:rsidP="00F555CC">
      <w:pPr>
        <w:keepNext/>
        <w:keepLines/>
        <w:suppressAutoHyphens/>
        <w:rPr>
          <w:lang w:val="it-IT"/>
        </w:rPr>
      </w:pPr>
    </w:p>
    <w:p w14:paraId="5461497E" w14:textId="77777777" w:rsidR="00C11D9E" w:rsidRDefault="00C11D9E" w:rsidP="00803B98">
      <w:pPr>
        <w:suppressAutoHyphens/>
        <w:rPr>
          <w:highlight w:val="lightGray"/>
          <w:lang w:val="it-IT"/>
        </w:rPr>
      </w:pPr>
      <w:r w:rsidRPr="00EB0F90">
        <w:rPr>
          <w:lang w:val="it-IT"/>
        </w:rPr>
        <w:t>EU/1/98/096/0</w:t>
      </w:r>
      <w:r w:rsidR="00823369" w:rsidRPr="00EB0F90">
        <w:rPr>
          <w:lang w:val="it-IT"/>
        </w:rPr>
        <w:t>13</w:t>
      </w:r>
      <w:r w:rsidRPr="00EB0F90">
        <w:rPr>
          <w:lang w:val="it-IT"/>
        </w:rPr>
        <w:t xml:space="preserve"> </w:t>
      </w:r>
      <w:r w:rsidRPr="005616A8">
        <w:rPr>
          <w:shd w:val="clear" w:color="auto" w:fill="BFBFBF"/>
          <w:lang w:val="it-IT"/>
        </w:rPr>
        <w:t>(5 capsule rigide)</w:t>
      </w:r>
    </w:p>
    <w:p w14:paraId="334D4B8E" w14:textId="77777777" w:rsidR="00C11D9E" w:rsidRPr="00EB0F90" w:rsidRDefault="00C11D9E" w:rsidP="00803B98">
      <w:pPr>
        <w:suppressAutoHyphens/>
        <w:rPr>
          <w:lang w:val="it-IT"/>
        </w:rPr>
      </w:pPr>
      <w:r w:rsidRPr="005616A8">
        <w:rPr>
          <w:shd w:val="clear" w:color="auto" w:fill="BFBFBF"/>
          <w:lang w:val="it-IT"/>
        </w:rPr>
        <w:t>EU/1/98/096/0</w:t>
      </w:r>
      <w:r w:rsidR="00823369" w:rsidRPr="005616A8">
        <w:rPr>
          <w:shd w:val="clear" w:color="auto" w:fill="BFBFBF"/>
          <w:lang w:val="it-IT"/>
        </w:rPr>
        <w:t>14</w:t>
      </w:r>
      <w:r w:rsidRPr="005616A8">
        <w:rPr>
          <w:shd w:val="clear" w:color="auto" w:fill="BFBFBF"/>
          <w:lang w:val="it-IT"/>
        </w:rPr>
        <w:t xml:space="preserve"> (20 capsule rigide)</w:t>
      </w:r>
    </w:p>
    <w:p w14:paraId="375845D4" w14:textId="77777777" w:rsidR="00C11D9E" w:rsidRPr="00EB0F90" w:rsidRDefault="00C11D9E" w:rsidP="00803B98">
      <w:pPr>
        <w:suppressAutoHyphens/>
        <w:rPr>
          <w:lang w:val="it-IT"/>
        </w:rPr>
      </w:pPr>
    </w:p>
    <w:p w14:paraId="507B952E" w14:textId="77777777" w:rsidR="00C11D9E" w:rsidRPr="00EB0F90" w:rsidRDefault="00C11D9E"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B0F90" w14:paraId="79400DBE" w14:textId="77777777">
        <w:tc>
          <w:tcPr>
            <w:tcW w:w="9298" w:type="dxa"/>
          </w:tcPr>
          <w:p w14:paraId="3016E446" w14:textId="77777777" w:rsidR="00C11D9E" w:rsidRPr="00EB0F90" w:rsidRDefault="00C11D9E" w:rsidP="00F555CC">
            <w:pPr>
              <w:keepNext/>
              <w:keepLines/>
              <w:suppressAutoHyphens/>
              <w:ind w:left="567" w:hanging="567"/>
              <w:rPr>
                <w:b/>
                <w:lang w:val="it-IT"/>
              </w:rPr>
            </w:pPr>
            <w:r w:rsidRPr="00EB0F90">
              <w:rPr>
                <w:b/>
                <w:lang w:val="it-IT"/>
              </w:rPr>
              <w:t>13.</w:t>
            </w:r>
            <w:r w:rsidRPr="00EB0F90">
              <w:rPr>
                <w:b/>
                <w:lang w:val="it-IT"/>
              </w:rPr>
              <w:tab/>
              <w:t>NUMERO DI LOTTO</w:t>
            </w:r>
          </w:p>
        </w:tc>
      </w:tr>
    </w:tbl>
    <w:p w14:paraId="295C3AB2" w14:textId="77777777" w:rsidR="00C11D9E" w:rsidRPr="00EB0F90" w:rsidRDefault="00C11D9E" w:rsidP="00F555CC">
      <w:pPr>
        <w:pStyle w:val="EndnoteText"/>
        <w:keepNext/>
        <w:keepLines/>
        <w:tabs>
          <w:tab w:val="clear" w:pos="567"/>
        </w:tabs>
        <w:suppressAutoHyphens/>
        <w:rPr>
          <w:lang w:val="it-IT"/>
        </w:rPr>
      </w:pPr>
    </w:p>
    <w:p w14:paraId="52447E21" w14:textId="77777777" w:rsidR="00C11D9E" w:rsidRPr="00EB0F90" w:rsidRDefault="00C11D9E" w:rsidP="00803B98">
      <w:pPr>
        <w:pStyle w:val="EndnoteText"/>
        <w:tabs>
          <w:tab w:val="clear" w:pos="567"/>
        </w:tabs>
        <w:suppressAutoHyphens/>
        <w:rPr>
          <w:lang w:val="it-IT"/>
        </w:rPr>
      </w:pPr>
      <w:r w:rsidRPr="00EB0F90">
        <w:rPr>
          <w:lang w:val="it-IT"/>
        </w:rPr>
        <w:t>Lotto</w:t>
      </w:r>
    </w:p>
    <w:p w14:paraId="28A78C0F" w14:textId="77777777" w:rsidR="00C11D9E" w:rsidRPr="00EB0F90" w:rsidRDefault="00C11D9E" w:rsidP="00803B98">
      <w:pPr>
        <w:suppressAutoHyphens/>
        <w:rPr>
          <w:lang w:val="it-IT"/>
        </w:rPr>
      </w:pPr>
    </w:p>
    <w:p w14:paraId="3EB4EDA5" w14:textId="77777777" w:rsidR="00C11D9E" w:rsidRPr="00EB0F90" w:rsidRDefault="00C11D9E"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B0F90" w14:paraId="2F289521" w14:textId="77777777">
        <w:tc>
          <w:tcPr>
            <w:tcW w:w="9298" w:type="dxa"/>
          </w:tcPr>
          <w:p w14:paraId="3E0DB6BF" w14:textId="77777777" w:rsidR="00C11D9E" w:rsidRPr="00EB0F90" w:rsidRDefault="00C11D9E" w:rsidP="00803B98">
            <w:pPr>
              <w:suppressAutoHyphens/>
              <w:ind w:left="567" w:hanging="567"/>
              <w:rPr>
                <w:b/>
                <w:lang w:val="it-IT"/>
              </w:rPr>
            </w:pPr>
            <w:r w:rsidRPr="00EB0F90">
              <w:rPr>
                <w:b/>
                <w:lang w:val="it-IT"/>
              </w:rPr>
              <w:t>14.</w:t>
            </w:r>
            <w:r w:rsidRPr="00EB0F90">
              <w:rPr>
                <w:b/>
                <w:lang w:val="it-IT"/>
              </w:rPr>
              <w:tab/>
              <w:t>CONDIZIONE GENERALE DI FORNITURA</w:t>
            </w:r>
          </w:p>
        </w:tc>
      </w:tr>
    </w:tbl>
    <w:p w14:paraId="42EDE15D" w14:textId="77777777" w:rsidR="00C11D9E" w:rsidRPr="00EB0F90" w:rsidRDefault="00C11D9E" w:rsidP="00803B98">
      <w:pPr>
        <w:suppressAutoHyphens/>
        <w:rPr>
          <w:lang w:val="it-IT"/>
        </w:rPr>
      </w:pPr>
    </w:p>
    <w:p w14:paraId="3AEB867A" w14:textId="77777777" w:rsidR="00C11D9E" w:rsidRPr="00EB0F90" w:rsidRDefault="00C11D9E"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B0F90" w14:paraId="2FF88CB8" w14:textId="77777777">
        <w:tc>
          <w:tcPr>
            <w:tcW w:w="9298" w:type="dxa"/>
          </w:tcPr>
          <w:p w14:paraId="7892BA0D" w14:textId="77777777" w:rsidR="00C11D9E" w:rsidRPr="00EB0F90" w:rsidRDefault="00C11D9E" w:rsidP="00803B98">
            <w:pPr>
              <w:suppressAutoHyphens/>
              <w:ind w:left="567" w:hanging="567"/>
              <w:rPr>
                <w:b/>
                <w:lang w:val="it-IT"/>
              </w:rPr>
            </w:pPr>
            <w:r w:rsidRPr="00EB0F90">
              <w:rPr>
                <w:b/>
                <w:lang w:val="it-IT"/>
              </w:rPr>
              <w:t>15.</w:t>
            </w:r>
            <w:r w:rsidRPr="00EB0F90">
              <w:rPr>
                <w:b/>
                <w:lang w:val="it-IT"/>
              </w:rPr>
              <w:tab/>
              <w:t>ISTRUZIONI PER L’USO</w:t>
            </w:r>
          </w:p>
        </w:tc>
      </w:tr>
    </w:tbl>
    <w:p w14:paraId="6D3B3C64" w14:textId="77777777" w:rsidR="00C11D9E" w:rsidRPr="00EB0F90" w:rsidRDefault="00C11D9E" w:rsidP="00803B98">
      <w:pPr>
        <w:pStyle w:val="EndnoteText"/>
        <w:tabs>
          <w:tab w:val="clear" w:pos="567"/>
          <w:tab w:val="left" w:pos="0"/>
        </w:tabs>
        <w:rPr>
          <w:rStyle w:val="Initial"/>
          <w:rFonts w:ascii="Times New Roman" w:hAnsi="Times New Roman"/>
          <w:sz w:val="22"/>
          <w:lang w:val="it-IT"/>
        </w:rPr>
      </w:pPr>
    </w:p>
    <w:p w14:paraId="1488C875" w14:textId="77777777" w:rsidR="00C11D9E" w:rsidRPr="00EB0F90" w:rsidRDefault="00C11D9E" w:rsidP="00803B98">
      <w:pPr>
        <w:pStyle w:val="EPARHeading3"/>
        <w:keepNext w:val="0"/>
        <w:numPr>
          <w:ilvl w:val="0"/>
          <w:numId w:val="0"/>
        </w:numPr>
        <w:tabs>
          <w:tab w:val="left" w:pos="567"/>
        </w:tabs>
        <w:outlineLvl w:val="9"/>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1D9E" w:rsidRPr="00EB0F90" w14:paraId="487DBD81" w14:textId="77777777">
        <w:tc>
          <w:tcPr>
            <w:tcW w:w="9287" w:type="dxa"/>
          </w:tcPr>
          <w:p w14:paraId="5E7EFB5B" w14:textId="77777777" w:rsidR="00C11D9E" w:rsidRPr="00EB0F90" w:rsidRDefault="00C11D9E" w:rsidP="00F555CC">
            <w:pPr>
              <w:keepNext/>
              <w:keepLines/>
              <w:tabs>
                <w:tab w:val="left" w:pos="567"/>
              </w:tabs>
              <w:ind w:left="567" w:hanging="567"/>
              <w:rPr>
                <w:b/>
                <w:lang w:val="it-IT"/>
              </w:rPr>
            </w:pPr>
            <w:r w:rsidRPr="00EB0F90">
              <w:rPr>
                <w:b/>
                <w:lang w:val="it-IT"/>
              </w:rPr>
              <w:t>16.</w:t>
            </w:r>
            <w:r w:rsidRPr="00EB0F90">
              <w:rPr>
                <w:b/>
                <w:lang w:val="it-IT"/>
              </w:rPr>
              <w:tab/>
              <w:t>INFORMAZIONI IN BRAILLE</w:t>
            </w:r>
          </w:p>
        </w:tc>
      </w:tr>
    </w:tbl>
    <w:p w14:paraId="1ADBE9D6" w14:textId="77777777" w:rsidR="00C11D9E" w:rsidRPr="00EB0F90" w:rsidRDefault="00C11D9E" w:rsidP="00F555CC">
      <w:pPr>
        <w:pStyle w:val="EndnoteText"/>
        <w:keepNext/>
        <w:keepLines/>
        <w:tabs>
          <w:tab w:val="left" w:pos="0"/>
        </w:tabs>
        <w:rPr>
          <w:rStyle w:val="Initial"/>
          <w:rFonts w:ascii="Times New Roman" w:hAnsi="Times New Roman"/>
          <w:sz w:val="22"/>
          <w:lang w:val="it-IT"/>
        </w:rPr>
      </w:pPr>
    </w:p>
    <w:p w14:paraId="01A686C5" w14:textId="77777777" w:rsidR="00C11D9E" w:rsidRPr="00EB0F90" w:rsidRDefault="00C11D9E" w:rsidP="00803B98">
      <w:pPr>
        <w:pStyle w:val="EndnoteText"/>
        <w:tabs>
          <w:tab w:val="left" w:pos="0"/>
        </w:tabs>
        <w:rPr>
          <w:rStyle w:val="Initial"/>
          <w:rFonts w:ascii="Times New Roman" w:hAnsi="Times New Roman"/>
          <w:sz w:val="22"/>
          <w:lang w:val="it-IT"/>
        </w:rPr>
      </w:pPr>
      <w:r w:rsidRPr="00EB0F90">
        <w:rPr>
          <w:rStyle w:val="Initial"/>
          <w:rFonts w:ascii="Times New Roman" w:hAnsi="Times New Roman"/>
          <w:sz w:val="22"/>
          <w:lang w:val="it-IT"/>
        </w:rPr>
        <w:t>Temodal 20 mg</w:t>
      </w:r>
    </w:p>
    <w:p w14:paraId="6C8CE6BD" w14:textId="77777777" w:rsidR="00C11D9E" w:rsidRDefault="00C11D9E" w:rsidP="00803B98">
      <w:pPr>
        <w:pStyle w:val="EndnoteText"/>
        <w:tabs>
          <w:tab w:val="left" w:pos="0"/>
        </w:tabs>
        <w:rPr>
          <w:rStyle w:val="Initial"/>
          <w:rFonts w:ascii="Times New Roman" w:hAnsi="Times New Roman"/>
          <w:sz w:val="22"/>
          <w:lang w:val="it-IT"/>
        </w:rPr>
      </w:pPr>
    </w:p>
    <w:p w14:paraId="747CE32F" w14:textId="77777777" w:rsidR="00600627" w:rsidRDefault="00600627" w:rsidP="00600627">
      <w:pPr>
        <w:rPr>
          <w:szCs w:val="22"/>
        </w:rPr>
      </w:pPr>
    </w:p>
    <w:p w14:paraId="7624777C" w14:textId="77777777" w:rsidR="00600627" w:rsidRPr="003D68C4" w:rsidRDefault="00600627" w:rsidP="00F555CC">
      <w:pPr>
        <w:keepNext/>
        <w:keepLines/>
        <w:pBdr>
          <w:top w:val="single" w:sz="4" w:space="1" w:color="auto"/>
          <w:left w:val="single" w:sz="4" w:space="4" w:color="auto"/>
          <w:bottom w:val="single" w:sz="4" w:space="0" w:color="auto"/>
          <w:right w:val="single" w:sz="4" w:space="4" w:color="auto"/>
        </w:pBdr>
        <w:tabs>
          <w:tab w:val="left" w:pos="708"/>
        </w:tabs>
        <w:rPr>
          <w:i/>
          <w:noProof/>
          <w:highlight w:val="yellow"/>
          <w:lang w:val="it-IT"/>
        </w:rPr>
      </w:pPr>
      <w:r w:rsidRPr="003D68C4">
        <w:rPr>
          <w:b/>
          <w:noProof/>
          <w:lang w:val="it-IT"/>
        </w:rPr>
        <w:t>17.</w:t>
      </w:r>
      <w:r w:rsidRPr="003D68C4">
        <w:rPr>
          <w:b/>
          <w:noProof/>
          <w:lang w:val="it-IT"/>
        </w:rPr>
        <w:tab/>
        <w:t>IDENTIFICATIVO UNICO – CODICE A BARRE BIDIMENSIONALE</w:t>
      </w:r>
    </w:p>
    <w:p w14:paraId="7008C229" w14:textId="77777777" w:rsidR="00600627" w:rsidRPr="003D68C4" w:rsidRDefault="00600627" w:rsidP="00F555CC">
      <w:pPr>
        <w:keepNext/>
        <w:keepLines/>
        <w:tabs>
          <w:tab w:val="left" w:pos="708"/>
        </w:tabs>
        <w:rPr>
          <w:noProof/>
          <w:highlight w:val="yellow"/>
          <w:lang w:val="it-IT"/>
        </w:rPr>
      </w:pPr>
    </w:p>
    <w:p w14:paraId="1B0D9150" w14:textId="77777777" w:rsidR="00600627" w:rsidRPr="003D68C4" w:rsidRDefault="00600627" w:rsidP="00600627">
      <w:pPr>
        <w:rPr>
          <w:szCs w:val="22"/>
          <w:lang w:val="it-IT"/>
        </w:rPr>
      </w:pPr>
      <w:r w:rsidRPr="003D68C4">
        <w:rPr>
          <w:szCs w:val="22"/>
          <w:shd w:val="clear" w:color="auto" w:fill="BFBFBF"/>
          <w:lang w:val="it-IT"/>
        </w:rPr>
        <w:t>Codice a barre bidimensionale con identificativo unico incluso.</w:t>
      </w:r>
    </w:p>
    <w:p w14:paraId="728C6B9F" w14:textId="77777777" w:rsidR="00600627" w:rsidRPr="003D68C4" w:rsidRDefault="00600627" w:rsidP="00600627">
      <w:pPr>
        <w:tabs>
          <w:tab w:val="left" w:pos="708"/>
        </w:tabs>
        <w:rPr>
          <w:noProof/>
          <w:highlight w:val="yellow"/>
          <w:lang w:val="it-IT"/>
        </w:rPr>
      </w:pPr>
    </w:p>
    <w:p w14:paraId="1009B07F" w14:textId="77777777" w:rsidR="00600627" w:rsidRPr="003D68C4" w:rsidRDefault="00600627" w:rsidP="00600627">
      <w:pPr>
        <w:tabs>
          <w:tab w:val="left" w:pos="708"/>
        </w:tabs>
        <w:rPr>
          <w:noProof/>
          <w:highlight w:val="yellow"/>
          <w:lang w:val="it-IT"/>
        </w:rPr>
      </w:pPr>
    </w:p>
    <w:p w14:paraId="5EC4A3D2" w14:textId="77777777" w:rsidR="00600627" w:rsidRPr="003D68C4" w:rsidRDefault="00600627" w:rsidP="00600627">
      <w:pPr>
        <w:keepNext/>
        <w:keepLines/>
        <w:pBdr>
          <w:top w:val="single" w:sz="4" w:space="1" w:color="auto"/>
          <w:left w:val="single" w:sz="4" w:space="4" w:color="auto"/>
          <w:bottom w:val="single" w:sz="4" w:space="0" w:color="auto"/>
          <w:right w:val="single" w:sz="4" w:space="4" w:color="auto"/>
        </w:pBdr>
        <w:tabs>
          <w:tab w:val="left" w:pos="708"/>
        </w:tabs>
        <w:rPr>
          <w:i/>
          <w:noProof/>
          <w:highlight w:val="yellow"/>
          <w:lang w:val="it-IT"/>
        </w:rPr>
      </w:pPr>
      <w:r w:rsidRPr="003D68C4">
        <w:rPr>
          <w:b/>
          <w:noProof/>
          <w:lang w:val="it-IT"/>
        </w:rPr>
        <w:t>18.</w:t>
      </w:r>
      <w:r w:rsidRPr="003D68C4">
        <w:rPr>
          <w:b/>
          <w:noProof/>
          <w:lang w:val="it-IT"/>
        </w:rPr>
        <w:tab/>
        <w:t>IDENTIFICATIVO UNICO - DATI LEGGIBILI</w:t>
      </w:r>
    </w:p>
    <w:p w14:paraId="38CD8528" w14:textId="77777777" w:rsidR="00600627" w:rsidRPr="003D68C4" w:rsidRDefault="00600627" w:rsidP="00600627">
      <w:pPr>
        <w:keepNext/>
        <w:keepLines/>
        <w:tabs>
          <w:tab w:val="left" w:pos="708"/>
        </w:tabs>
        <w:rPr>
          <w:noProof/>
          <w:highlight w:val="yellow"/>
          <w:lang w:val="it-IT"/>
        </w:rPr>
      </w:pPr>
    </w:p>
    <w:p w14:paraId="3F7A2F84" w14:textId="77777777" w:rsidR="00600627" w:rsidRPr="003D68C4" w:rsidRDefault="00600627" w:rsidP="00600627">
      <w:pPr>
        <w:keepNext/>
        <w:keepLines/>
        <w:rPr>
          <w:szCs w:val="22"/>
          <w:lang w:val="it-IT"/>
        </w:rPr>
      </w:pPr>
      <w:r w:rsidRPr="003D68C4">
        <w:rPr>
          <w:szCs w:val="22"/>
          <w:lang w:val="it-IT"/>
        </w:rPr>
        <w:t>PC</w:t>
      </w:r>
    </w:p>
    <w:p w14:paraId="4D7DA894" w14:textId="77777777" w:rsidR="00600627" w:rsidRPr="00535184" w:rsidRDefault="00600627" w:rsidP="00600627">
      <w:pPr>
        <w:rPr>
          <w:szCs w:val="22"/>
          <w:lang w:val="it-IT"/>
        </w:rPr>
      </w:pPr>
      <w:r w:rsidRPr="00535184">
        <w:rPr>
          <w:szCs w:val="22"/>
          <w:lang w:val="it-IT"/>
        </w:rPr>
        <w:t>SN</w:t>
      </w:r>
    </w:p>
    <w:p w14:paraId="68B9167F" w14:textId="77777777" w:rsidR="00600627" w:rsidRPr="00EB0F90" w:rsidRDefault="00600627" w:rsidP="008C716D">
      <w:pPr>
        <w:rPr>
          <w:rStyle w:val="Initial"/>
          <w:rFonts w:ascii="Times New Roman" w:hAnsi="Times New Roman"/>
          <w:sz w:val="22"/>
          <w:lang w:val="it-IT"/>
        </w:rPr>
      </w:pPr>
      <w:r>
        <w:rPr>
          <w:szCs w:val="22"/>
        </w:rPr>
        <w:t>NN</w:t>
      </w:r>
    </w:p>
    <w:p w14:paraId="1FA0F316" w14:textId="77777777" w:rsidR="00C11D9E" w:rsidRPr="00EB0F90" w:rsidRDefault="00C11D9E" w:rsidP="00803B98">
      <w:pPr>
        <w:suppressAutoHyphens/>
        <w:rPr>
          <w:lang w:val="it-IT"/>
        </w:rPr>
      </w:pPr>
      <w:r w:rsidRPr="00EB0F90">
        <w:rPr>
          <w:lang w:val="it-I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7354A" w14:paraId="333F46E5" w14:textId="77777777">
        <w:trPr>
          <w:trHeight w:val="1040"/>
        </w:trPr>
        <w:tc>
          <w:tcPr>
            <w:tcW w:w="9298" w:type="dxa"/>
            <w:tcBorders>
              <w:bottom w:val="single" w:sz="4" w:space="0" w:color="auto"/>
            </w:tcBorders>
          </w:tcPr>
          <w:p w14:paraId="7C9A4A83" w14:textId="77777777" w:rsidR="00C11D9E" w:rsidRPr="00EB0F90" w:rsidRDefault="00C11D9E" w:rsidP="00803B98">
            <w:pPr>
              <w:shd w:val="clear" w:color="auto" w:fill="FFFFFF"/>
              <w:suppressAutoHyphens/>
              <w:rPr>
                <w:b/>
                <w:lang w:val="it-IT"/>
              </w:rPr>
            </w:pPr>
            <w:r w:rsidRPr="00EB0F90">
              <w:rPr>
                <w:b/>
                <w:lang w:val="it-IT"/>
              </w:rPr>
              <w:lastRenderedPageBreak/>
              <w:t>INFORMAZIONI DA APPORRE SUL CONFEZIONAMENTO SECONDARIO</w:t>
            </w:r>
          </w:p>
          <w:p w14:paraId="46297448" w14:textId="77777777" w:rsidR="00C11D9E" w:rsidRPr="00EB0F90" w:rsidRDefault="00C11D9E" w:rsidP="00803B98">
            <w:pPr>
              <w:shd w:val="clear" w:color="auto" w:fill="FFFFFF"/>
              <w:suppressAutoHyphens/>
              <w:rPr>
                <w:lang w:val="it-IT"/>
              </w:rPr>
            </w:pPr>
          </w:p>
          <w:p w14:paraId="3F5ECF30" w14:textId="77777777" w:rsidR="00C11D9E" w:rsidRPr="00EB0F90" w:rsidRDefault="00E95F09" w:rsidP="00803B98">
            <w:pPr>
              <w:pStyle w:val="BodyText21"/>
              <w:widowControl/>
              <w:rPr>
                <w:spacing w:val="0"/>
              </w:rPr>
            </w:pPr>
            <w:r w:rsidRPr="00EB0F90">
              <w:rPr>
                <w:spacing w:val="0"/>
              </w:rPr>
              <w:t>SCATOLA</w:t>
            </w:r>
            <w:r w:rsidR="00C11D9E" w:rsidRPr="00EB0F90">
              <w:rPr>
                <w:spacing w:val="0"/>
              </w:rPr>
              <w:t xml:space="preserve"> CONTENENTE 5 O 20 CAPSULE RIGIDE DI TEMODAL 100 mg IN BUSTINE SIGILLATE INDIVIDUALMENTE</w:t>
            </w:r>
          </w:p>
        </w:tc>
      </w:tr>
    </w:tbl>
    <w:p w14:paraId="1D8F8C98" w14:textId="77777777" w:rsidR="00C11D9E" w:rsidRPr="00EB0F90" w:rsidRDefault="00C11D9E" w:rsidP="00803B98">
      <w:pPr>
        <w:suppressAutoHyphens/>
        <w:rPr>
          <w:b/>
          <w:lang w:val="it-IT"/>
        </w:rPr>
      </w:pPr>
    </w:p>
    <w:p w14:paraId="27116F0C" w14:textId="77777777" w:rsidR="00C11D9E" w:rsidRPr="00EB0F90" w:rsidRDefault="00C11D9E"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B0F90" w14:paraId="77A57718" w14:textId="77777777">
        <w:tc>
          <w:tcPr>
            <w:tcW w:w="9298" w:type="dxa"/>
          </w:tcPr>
          <w:p w14:paraId="62DDF24E" w14:textId="77777777" w:rsidR="00C11D9E" w:rsidRPr="00EB0F90" w:rsidRDefault="00C11D9E" w:rsidP="00F555CC">
            <w:pPr>
              <w:keepNext/>
              <w:keepLines/>
              <w:suppressAutoHyphens/>
              <w:ind w:left="567" w:hanging="567"/>
              <w:rPr>
                <w:b/>
                <w:lang w:val="it-IT"/>
              </w:rPr>
            </w:pPr>
            <w:r w:rsidRPr="00EB0F90">
              <w:rPr>
                <w:b/>
                <w:lang w:val="it-IT"/>
              </w:rPr>
              <w:t>1.</w:t>
            </w:r>
            <w:r w:rsidRPr="00EB0F90">
              <w:rPr>
                <w:b/>
                <w:lang w:val="it-IT"/>
              </w:rPr>
              <w:tab/>
              <w:t>DENOMINAZIONE DEL MEDICINALE</w:t>
            </w:r>
          </w:p>
        </w:tc>
      </w:tr>
    </w:tbl>
    <w:p w14:paraId="21D6CEFA" w14:textId="77777777" w:rsidR="00C11D9E" w:rsidRPr="00EB0F90" w:rsidRDefault="00C11D9E" w:rsidP="00F555CC">
      <w:pPr>
        <w:keepNext/>
        <w:keepLines/>
        <w:suppressAutoHyphens/>
        <w:rPr>
          <w:lang w:val="it-IT"/>
        </w:rPr>
      </w:pPr>
    </w:p>
    <w:p w14:paraId="48CF1F04" w14:textId="77777777" w:rsidR="00C11D9E" w:rsidRPr="00EB0F90" w:rsidRDefault="00C11D9E" w:rsidP="00803B98">
      <w:pPr>
        <w:suppressAutoHyphens/>
        <w:rPr>
          <w:lang w:val="it-IT"/>
        </w:rPr>
      </w:pPr>
      <w:r w:rsidRPr="00EB0F90">
        <w:rPr>
          <w:lang w:val="it-IT"/>
        </w:rPr>
        <w:t>Temodal 100 mg capsule rigide</w:t>
      </w:r>
    </w:p>
    <w:p w14:paraId="4CE5C042" w14:textId="77777777" w:rsidR="00C11D9E" w:rsidRPr="00EB0F90" w:rsidRDefault="004F4854" w:rsidP="00803B98">
      <w:pPr>
        <w:suppressAutoHyphens/>
        <w:rPr>
          <w:lang w:val="it-IT"/>
        </w:rPr>
      </w:pPr>
      <w:r>
        <w:rPr>
          <w:lang w:val="it-IT"/>
        </w:rPr>
        <w:t>t</w:t>
      </w:r>
      <w:r w:rsidR="00C11D9E" w:rsidRPr="00EB0F90">
        <w:rPr>
          <w:lang w:val="it-IT"/>
        </w:rPr>
        <w:t>emozolomide</w:t>
      </w:r>
    </w:p>
    <w:p w14:paraId="250D7BB8" w14:textId="77777777" w:rsidR="00C11D9E" w:rsidRPr="00EB0F90" w:rsidRDefault="00C11D9E" w:rsidP="00803B98">
      <w:pPr>
        <w:suppressAutoHyphens/>
        <w:rPr>
          <w:lang w:val="it-IT"/>
        </w:rPr>
      </w:pPr>
    </w:p>
    <w:p w14:paraId="11501039" w14:textId="77777777" w:rsidR="00C11D9E" w:rsidRPr="00EB0F90" w:rsidRDefault="00C11D9E"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7354A" w14:paraId="3CA63301" w14:textId="77777777">
        <w:tc>
          <w:tcPr>
            <w:tcW w:w="9298" w:type="dxa"/>
          </w:tcPr>
          <w:p w14:paraId="478B0E08" w14:textId="77777777" w:rsidR="00C11D9E" w:rsidRPr="00EB0F90" w:rsidRDefault="00C11D9E" w:rsidP="00F555CC">
            <w:pPr>
              <w:keepNext/>
              <w:keepLines/>
              <w:suppressAutoHyphens/>
              <w:ind w:left="567" w:hanging="567"/>
              <w:rPr>
                <w:lang w:val="it-IT"/>
              </w:rPr>
            </w:pPr>
            <w:r w:rsidRPr="00EB0F90">
              <w:rPr>
                <w:b/>
                <w:lang w:val="it-IT"/>
              </w:rPr>
              <w:t>2.</w:t>
            </w:r>
            <w:r w:rsidRPr="00EB0F90">
              <w:rPr>
                <w:b/>
                <w:lang w:val="it-IT"/>
              </w:rPr>
              <w:tab/>
              <w:t>COMPOSIZIONE QUALITATIVA E QUANTITATIVA IN TERMINI DI PRINCIPIO(I) ATTIVO(I)</w:t>
            </w:r>
          </w:p>
        </w:tc>
      </w:tr>
    </w:tbl>
    <w:p w14:paraId="4EFF8EFF" w14:textId="77777777" w:rsidR="00C11D9E" w:rsidRPr="00EB0F90" w:rsidRDefault="00C11D9E" w:rsidP="00F555CC">
      <w:pPr>
        <w:keepNext/>
        <w:keepLines/>
        <w:suppressAutoHyphens/>
        <w:rPr>
          <w:lang w:val="it-IT"/>
        </w:rPr>
      </w:pPr>
    </w:p>
    <w:p w14:paraId="3D1D9A1D" w14:textId="7EC928F2" w:rsidR="00C11D9E" w:rsidRPr="00EB0F90" w:rsidRDefault="00C11D9E" w:rsidP="00803B98">
      <w:pPr>
        <w:suppressAutoHyphens/>
        <w:rPr>
          <w:lang w:val="it-IT"/>
        </w:rPr>
      </w:pPr>
      <w:r w:rsidRPr="00EB0F90">
        <w:rPr>
          <w:lang w:val="it-IT"/>
        </w:rPr>
        <w:t>Ogni capsula rigida contiene 100 mg di temozolomide</w:t>
      </w:r>
      <w:r w:rsidR="00F555CC">
        <w:rPr>
          <w:lang w:val="it-IT"/>
        </w:rPr>
        <w:t>.</w:t>
      </w:r>
    </w:p>
    <w:p w14:paraId="33AE1D55" w14:textId="77777777" w:rsidR="00C11D9E" w:rsidRPr="00EB0F90" w:rsidRDefault="00C11D9E" w:rsidP="00803B98">
      <w:pPr>
        <w:suppressAutoHyphens/>
        <w:rPr>
          <w:lang w:val="it-IT"/>
        </w:rPr>
      </w:pPr>
    </w:p>
    <w:p w14:paraId="39A814B4" w14:textId="77777777" w:rsidR="00C11D9E" w:rsidRPr="00EB0F90" w:rsidRDefault="00C11D9E"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B0F90" w14:paraId="2A197E6B" w14:textId="77777777">
        <w:tc>
          <w:tcPr>
            <w:tcW w:w="9298" w:type="dxa"/>
          </w:tcPr>
          <w:p w14:paraId="002F1A88" w14:textId="77777777" w:rsidR="00C11D9E" w:rsidRPr="00EB0F90" w:rsidRDefault="00C11D9E" w:rsidP="00F555CC">
            <w:pPr>
              <w:keepNext/>
              <w:keepLines/>
              <w:suppressAutoHyphens/>
              <w:ind w:left="567" w:hanging="567"/>
              <w:rPr>
                <w:b/>
                <w:lang w:val="it-IT"/>
              </w:rPr>
            </w:pPr>
            <w:r w:rsidRPr="00EB0F90">
              <w:rPr>
                <w:b/>
                <w:lang w:val="it-IT"/>
              </w:rPr>
              <w:t>3.</w:t>
            </w:r>
            <w:r w:rsidRPr="00EB0F90">
              <w:rPr>
                <w:b/>
                <w:lang w:val="it-IT"/>
              </w:rPr>
              <w:tab/>
              <w:t>ELENCO DEGLI ECCIPIENTI</w:t>
            </w:r>
          </w:p>
        </w:tc>
      </w:tr>
    </w:tbl>
    <w:p w14:paraId="2F138C64" w14:textId="77777777" w:rsidR="00C11D9E" w:rsidRPr="00EB0F90" w:rsidRDefault="00C11D9E" w:rsidP="00F555CC">
      <w:pPr>
        <w:keepNext/>
        <w:keepLines/>
        <w:suppressAutoHyphens/>
        <w:rPr>
          <w:lang w:val="it-IT"/>
        </w:rPr>
      </w:pPr>
    </w:p>
    <w:p w14:paraId="1BFD9F10" w14:textId="78755282" w:rsidR="00C11D9E" w:rsidRPr="00EB0F90" w:rsidRDefault="00C11D9E" w:rsidP="00803B98">
      <w:pPr>
        <w:suppressAutoHyphens/>
        <w:rPr>
          <w:lang w:val="it-IT"/>
        </w:rPr>
      </w:pPr>
      <w:r w:rsidRPr="00EB0F90">
        <w:rPr>
          <w:lang w:val="it-IT"/>
        </w:rPr>
        <w:t>Contiene lattosio. Per ulteriori informazioni vedere il foglio illustrativo</w:t>
      </w:r>
      <w:r w:rsidR="00F555CC">
        <w:rPr>
          <w:lang w:val="it-IT"/>
        </w:rPr>
        <w:t>.</w:t>
      </w:r>
    </w:p>
    <w:p w14:paraId="6BCBEE45" w14:textId="77777777" w:rsidR="00C11D9E" w:rsidRPr="00EB0F90" w:rsidRDefault="00C11D9E" w:rsidP="00803B98">
      <w:pPr>
        <w:suppressAutoHyphens/>
        <w:rPr>
          <w:lang w:val="it-IT"/>
        </w:rPr>
      </w:pPr>
    </w:p>
    <w:p w14:paraId="0980B585" w14:textId="77777777" w:rsidR="00C11D9E" w:rsidRPr="00EB0F90" w:rsidRDefault="00C11D9E"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B0F90" w14:paraId="55D14973" w14:textId="77777777">
        <w:tc>
          <w:tcPr>
            <w:tcW w:w="9298" w:type="dxa"/>
          </w:tcPr>
          <w:p w14:paraId="29C06AE3" w14:textId="77777777" w:rsidR="00C11D9E" w:rsidRPr="00EB0F90" w:rsidRDefault="00C11D9E" w:rsidP="00F555CC">
            <w:pPr>
              <w:keepNext/>
              <w:keepLines/>
              <w:suppressAutoHyphens/>
              <w:ind w:left="567" w:hanging="567"/>
              <w:rPr>
                <w:b/>
                <w:lang w:val="it-IT"/>
              </w:rPr>
            </w:pPr>
            <w:r w:rsidRPr="00EB0F90">
              <w:rPr>
                <w:b/>
                <w:lang w:val="it-IT"/>
              </w:rPr>
              <w:t>4.</w:t>
            </w:r>
            <w:r w:rsidRPr="00EB0F90">
              <w:rPr>
                <w:b/>
                <w:lang w:val="it-IT"/>
              </w:rPr>
              <w:tab/>
              <w:t>FORMA FARMACEUTICA E CONTENUTO</w:t>
            </w:r>
          </w:p>
        </w:tc>
      </w:tr>
    </w:tbl>
    <w:p w14:paraId="58FBA973" w14:textId="77777777" w:rsidR="00C11D9E" w:rsidRPr="00EB0F90" w:rsidRDefault="00C11D9E" w:rsidP="00F555CC">
      <w:pPr>
        <w:keepNext/>
        <w:keepLines/>
        <w:suppressAutoHyphens/>
        <w:rPr>
          <w:lang w:val="it-IT"/>
        </w:rPr>
      </w:pPr>
    </w:p>
    <w:p w14:paraId="49A09777" w14:textId="77777777" w:rsidR="00C11D9E" w:rsidRPr="00EB0F90" w:rsidRDefault="00C11D9E" w:rsidP="00803B98">
      <w:pPr>
        <w:suppressAutoHyphens/>
        <w:rPr>
          <w:lang w:val="it-IT"/>
        </w:rPr>
      </w:pPr>
      <w:r w:rsidRPr="00EB0F90">
        <w:rPr>
          <w:lang w:val="it-IT"/>
        </w:rPr>
        <w:t>5 capsule rigide in bustine</w:t>
      </w:r>
    </w:p>
    <w:p w14:paraId="30DF7F48" w14:textId="77777777" w:rsidR="00C11D9E" w:rsidRPr="00EB0F90" w:rsidRDefault="00C11D9E" w:rsidP="00803B98">
      <w:pPr>
        <w:suppressAutoHyphens/>
        <w:rPr>
          <w:shd w:val="clear" w:color="auto" w:fill="D9D9D9"/>
          <w:lang w:val="it-IT"/>
        </w:rPr>
      </w:pPr>
      <w:r w:rsidRPr="005616A8">
        <w:rPr>
          <w:shd w:val="clear" w:color="auto" w:fill="BFBFBF"/>
          <w:lang w:val="it-IT"/>
        </w:rPr>
        <w:t>20 capsule rigide in bustine</w:t>
      </w:r>
    </w:p>
    <w:p w14:paraId="0922B8D6" w14:textId="77777777" w:rsidR="00C11D9E" w:rsidRPr="00EB0F90" w:rsidRDefault="00C11D9E" w:rsidP="00803B98">
      <w:pPr>
        <w:suppressAutoHyphens/>
        <w:rPr>
          <w:lang w:val="it-IT"/>
        </w:rPr>
      </w:pPr>
    </w:p>
    <w:p w14:paraId="1419AEC1" w14:textId="77777777" w:rsidR="00C11D9E" w:rsidRPr="00EB0F90" w:rsidRDefault="00C11D9E"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7354A" w14:paraId="38282042" w14:textId="77777777">
        <w:tc>
          <w:tcPr>
            <w:tcW w:w="9298" w:type="dxa"/>
          </w:tcPr>
          <w:p w14:paraId="3851E0C1" w14:textId="77777777" w:rsidR="00C11D9E" w:rsidRPr="00EB0F90" w:rsidRDefault="00C11D9E" w:rsidP="00F555CC">
            <w:pPr>
              <w:keepNext/>
              <w:keepLines/>
              <w:suppressAutoHyphens/>
              <w:ind w:left="567" w:hanging="567"/>
              <w:rPr>
                <w:lang w:val="it-IT"/>
              </w:rPr>
            </w:pPr>
            <w:r w:rsidRPr="00EB0F90">
              <w:rPr>
                <w:b/>
                <w:lang w:val="it-IT"/>
              </w:rPr>
              <w:t>5.</w:t>
            </w:r>
            <w:r w:rsidRPr="00EB0F90">
              <w:rPr>
                <w:b/>
                <w:lang w:val="it-IT"/>
              </w:rPr>
              <w:tab/>
              <w:t>MODO E VIA(E) DI SOMMINISTRAZIONE</w:t>
            </w:r>
          </w:p>
        </w:tc>
      </w:tr>
    </w:tbl>
    <w:p w14:paraId="766A5D23" w14:textId="77777777" w:rsidR="00C11D9E" w:rsidRPr="00EB0F90" w:rsidRDefault="00C11D9E" w:rsidP="00F555CC">
      <w:pPr>
        <w:keepNext/>
        <w:keepLines/>
        <w:suppressAutoHyphens/>
        <w:rPr>
          <w:lang w:val="it-IT"/>
        </w:rPr>
      </w:pPr>
    </w:p>
    <w:p w14:paraId="69840DC2" w14:textId="77777777" w:rsidR="00C6651D" w:rsidRPr="00EB0F90" w:rsidRDefault="00C6651D" w:rsidP="00803B98">
      <w:pPr>
        <w:suppressAutoHyphens/>
        <w:rPr>
          <w:lang w:val="it-IT"/>
        </w:rPr>
      </w:pPr>
      <w:r w:rsidRPr="00EB0F90">
        <w:rPr>
          <w:lang w:val="it-IT"/>
        </w:rPr>
        <w:t>Leggere il foglio illustrativo prima dell’uso.</w:t>
      </w:r>
    </w:p>
    <w:p w14:paraId="0A10CA09" w14:textId="77777777" w:rsidR="00C11D9E" w:rsidRPr="00EB0F90" w:rsidRDefault="00C11D9E" w:rsidP="00803B98">
      <w:pPr>
        <w:suppressAutoHyphens/>
        <w:rPr>
          <w:lang w:val="it-IT"/>
        </w:rPr>
      </w:pPr>
      <w:r w:rsidRPr="00EB0F90">
        <w:rPr>
          <w:lang w:val="it-IT"/>
        </w:rPr>
        <w:t>Uso orale</w:t>
      </w:r>
    </w:p>
    <w:p w14:paraId="412366BA" w14:textId="77777777" w:rsidR="00C11D9E" w:rsidRPr="00EB0F90" w:rsidRDefault="00C11D9E" w:rsidP="00803B98">
      <w:pPr>
        <w:suppressAutoHyphens/>
        <w:rPr>
          <w:lang w:val="it-IT"/>
        </w:rPr>
      </w:pPr>
    </w:p>
    <w:p w14:paraId="0628D4E6" w14:textId="77777777" w:rsidR="00C11D9E" w:rsidRPr="00EB0F90" w:rsidRDefault="00C11D9E"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7354A" w14:paraId="24EB17A3" w14:textId="77777777">
        <w:tc>
          <w:tcPr>
            <w:tcW w:w="9298" w:type="dxa"/>
          </w:tcPr>
          <w:p w14:paraId="677C4189" w14:textId="77777777" w:rsidR="00C11D9E" w:rsidRPr="00EB0F90" w:rsidRDefault="00C11D9E" w:rsidP="00F555CC">
            <w:pPr>
              <w:keepNext/>
              <w:keepLines/>
              <w:suppressAutoHyphens/>
              <w:ind w:left="567" w:hanging="567"/>
              <w:rPr>
                <w:b/>
                <w:lang w:val="it-IT"/>
              </w:rPr>
            </w:pPr>
            <w:r w:rsidRPr="00EB0F90">
              <w:rPr>
                <w:b/>
                <w:lang w:val="it-IT"/>
              </w:rPr>
              <w:t>6.</w:t>
            </w:r>
            <w:r w:rsidRPr="00EB0F90">
              <w:rPr>
                <w:b/>
                <w:lang w:val="it-IT"/>
              </w:rPr>
              <w:tab/>
              <w:t xml:space="preserve">AVVERTENZA PARTICOLARE CHE PRESCRIVA DI TENERE IL MEDICINALE FUORI </w:t>
            </w:r>
            <w:r w:rsidR="00834807" w:rsidRPr="00EB0F90">
              <w:rPr>
                <w:b/>
                <w:lang w:val="it-IT"/>
              </w:rPr>
              <w:t xml:space="preserve">DALLA VISTA E </w:t>
            </w:r>
            <w:r w:rsidRPr="00EB0F90">
              <w:rPr>
                <w:b/>
                <w:lang w:val="it-IT"/>
              </w:rPr>
              <w:t>DALLA PORTATA DEI BAMBINI</w:t>
            </w:r>
          </w:p>
        </w:tc>
      </w:tr>
    </w:tbl>
    <w:p w14:paraId="69F68D26" w14:textId="77777777" w:rsidR="00C11D9E" w:rsidRPr="00EB0F90" w:rsidRDefault="00C11D9E" w:rsidP="00F555CC">
      <w:pPr>
        <w:keepNext/>
        <w:keepLines/>
        <w:suppressAutoHyphens/>
        <w:rPr>
          <w:lang w:val="it-IT"/>
        </w:rPr>
      </w:pPr>
    </w:p>
    <w:p w14:paraId="3291C8D7" w14:textId="77777777" w:rsidR="00C11D9E" w:rsidRPr="00EB0F90" w:rsidRDefault="00C11D9E" w:rsidP="00803B98">
      <w:pPr>
        <w:suppressAutoHyphens/>
        <w:rPr>
          <w:lang w:val="it-IT"/>
        </w:rPr>
      </w:pPr>
      <w:r w:rsidRPr="00EB0F90">
        <w:rPr>
          <w:lang w:val="it-IT"/>
        </w:rPr>
        <w:t xml:space="preserve">Tenere fuori </w:t>
      </w:r>
      <w:r w:rsidR="00834807" w:rsidRPr="00EB0F90">
        <w:rPr>
          <w:lang w:val="it-IT"/>
        </w:rPr>
        <w:t xml:space="preserve">dalla vista e </w:t>
      </w:r>
      <w:r w:rsidRPr="00EB0F90">
        <w:rPr>
          <w:lang w:val="it-IT"/>
        </w:rPr>
        <w:t>dalla portata dei bambini</w:t>
      </w:r>
      <w:r w:rsidRPr="00EB0F90">
        <w:rPr>
          <w:rStyle w:val="Initial"/>
          <w:rFonts w:ascii="Times New Roman" w:hAnsi="Times New Roman"/>
          <w:sz w:val="22"/>
          <w:lang w:val="it-IT"/>
        </w:rPr>
        <w:t xml:space="preserve">, preferibilmente in un armadietto chiuso a chiave. L’ingestione accidentale può </w:t>
      </w:r>
      <w:r w:rsidR="00C65B6F">
        <w:rPr>
          <w:rStyle w:val="Initial"/>
          <w:rFonts w:ascii="Times New Roman" w:hAnsi="Times New Roman"/>
          <w:sz w:val="22"/>
          <w:lang w:val="it-IT"/>
        </w:rPr>
        <w:t>causare la morte</w:t>
      </w:r>
      <w:r w:rsidR="00C65B6F" w:rsidRPr="00EB0F90">
        <w:rPr>
          <w:rStyle w:val="Initial"/>
          <w:rFonts w:ascii="Times New Roman" w:hAnsi="Times New Roman"/>
          <w:sz w:val="22"/>
          <w:lang w:val="it-IT"/>
        </w:rPr>
        <w:t xml:space="preserve"> </w:t>
      </w:r>
      <w:r w:rsidRPr="00EB0F90">
        <w:rPr>
          <w:rStyle w:val="Initial"/>
          <w:rFonts w:ascii="Times New Roman" w:hAnsi="Times New Roman"/>
          <w:sz w:val="22"/>
          <w:lang w:val="it-IT"/>
        </w:rPr>
        <w:t>per i bambini</w:t>
      </w:r>
      <w:r w:rsidRPr="00EB0F90">
        <w:rPr>
          <w:lang w:val="it-IT"/>
        </w:rPr>
        <w:t>.</w:t>
      </w:r>
    </w:p>
    <w:p w14:paraId="1DD2B860" w14:textId="77777777" w:rsidR="00C11D9E" w:rsidRPr="00EB0F90" w:rsidRDefault="00C11D9E" w:rsidP="00803B98">
      <w:pPr>
        <w:suppressAutoHyphens/>
        <w:rPr>
          <w:lang w:val="it-IT"/>
        </w:rPr>
      </w:pPr>
    </w:p>
    <w:p w14:paraId="37F7ED4D" w14:textId="77777777" w:rsidR="00C11D9E" w:rsidRPr="00EB0F90" w:rsidRDefault="00C11D9E"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7354A" w14:paraId="61C35911" w14:textId="77777777">
        <w:tc>
          <w:tcPr>
            <w:tcW w:w="9298" w:type="dxa"/>
          </w:tcPr>
          <w:p w14:paraId="3D57862E" w14:textId="77777777" w:rsidR="00C11D9E" w:rsidRPr="00EB0F90" w:rsidRDefault="00C11D9E" w:rsidP="00F555CC">
            <w:pPr>
              <w:keepNext/>
              <w:keepLines/>
              <w:suppressAutoHyphens/>
              <w:ind w:left="567" w:hanging="567"/>
              <w:rPr>
                <w:b/>
                <w:lang w:val="it-IT"/>
              </w:rPr>
            </w:pPr>
            <w:r w:rsidRPr="00EB0F90">
              <w:rPr>
                <w:b/>
                <w:lang w:val="it-IT"/>
              </w:rPr>
              <w:t>7.</w:t>
            </w:r>
            <w:r w:rsidRPr="00EB0F90">
              <w:rPr>
                <w:b/>
                <w:lang w:val="it-IT"/>
              </w:rPr>
              <w:tab/>
              <w:t>ALTRA(E) AVVERTENZA(E) PARTICOLARE(I), SE NECESSARIO</w:t>
            </w:r>
          </w:p>
        </w:tc>
      </w:tr>
    </w:tbl>
    <w:p w14:paraId="1E3CD086" w14:textId="77777777" w:rsidR="00C11D9E" w:rsidRPr="00EB0F90" w:rsidRDefault="00C11D9E" w:rsidP="00F555CC">
      <w:pPr>
        <w:keepNext/>
        <w:keepLines/>
        <w:suppressAutoHyphens/>
        <w:rPr>
          <w:lang w:val="it-IT"/>
        </w:rPr>
      </w:pPr>
    </w:p>
    <w:p w14:paraId="1E185503" w14:textId="77777777" w:rsidR="00C11D9E" w:rsidRPr="00DA5570" w:rsidRDefault="00C11D9E" w:rsidP="00803B98">
      <w:pPr>
        <w:suppressAutoHyphens/>
        <w:rPr>
          <w:b/>
          <w:lang w:val="it-IT"/>
        </w:rPr>
      </w:pPr>
      <w:r w:rsidRPr="00DA5570">
        <w:rPr>
          <w:b/>
          <w:lang w:val="it-IT"/>
        </w:rPr>
        <w:t>Citotossico</w:t>
      </w:r>
    </w:p>
    <w:p w14:paraId="26820DA3" w14:textId="77777777" w:rsidR="00C11D9E" w:rsidRPr="00EB0F90" w:rsidRDefault="00C11D9E" w:rsidP="00803B98">
      <w:pPr>
        <w:suppressAutoHyphens/>
        <w:rPr>
          <w:lang w:val="it-IT"/>
        </w:rPr>
      </w:pPr>
      <w:r w:rsidRPr="00EB0F90">
        <w:rPr>
          <w:lang w:val="it-IT"/>
        </w:rPr>
        <w:t>Non aprire, frantumare o masticare le capsule, ing</w:t>
      </w:r>
      <w:r w:rsidR="00C65B6F">
        <w:rPr>
          <w:lang w:val="it-IT"/>
        </w:rPr>
        <w:t>oiarle</w:t>
      </w:r>
      <w:r w:rsidRPr="00EB0F90">
        <w:rPr>
          <w:lang w:val="it-IT"/>
        </w:rPr>
        <w:t xml:space="preserve"> intere. Se una capsula fosse danneggiata, evitare il contatto con la pelle, gli occhi e il naso.</w:t>
      </w:r>
    </w:p>
    <w:p w14:paraId="6651ECDF" w14:textId="77777777" w:rsidR="00C11D9E" w:rsidRPr="00EB0F90" w:rsidRDefault="00C11D9E" w:rsidP="00803B98">
      <w:pPr>
        <w:suppressAutoHyphens/>
        <w:rPr>
          <w:lang w:val="it-IT"/>
        </w:rPr>
      </w:pPr>
    </w:p>
    <w:p w14:paraId="6FF90BDD" w14:textId="77777777" w:rsidR="00C11D9E" w:rsidRPr="00EB0F90" w:rsidRDefault="00C11D9E"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B0F90" w14:paraId="4D0BF80A" w14:textId="77777777">
        <w:tc>
          <w:tcPr>
            <w:tcW w:w="9298" w:type="dxa"/>
          </w:tcPr>
          <w:p w14:paraId="404909DB" w14:textId="77777777" w:rsidR="00C11D9E" w:rsidRPr="00EB0F90" w:rsidRDefault="00C11D9E" w:rsidP="00F555CC">
            <w:pPr>
              <w:keepNext/>
              <w:keepLines/>
              <w:suppressAutoHyphens/>
              <w:ind w:left="567" w:hanging="567"/>
              <w:rPr>
                <w:b/>
                <w:lang w:val="it-IT"/>
              </w:rPr>
            </w:pPr>
            <w:r w:rsidRPr="00EB0F90">
              <w:rPr>
                <w:b/>
                <w:lang w:val="it-IT"/>
              </w:rPr>
              <w:t>8.</w:t>
            </w:r>
            <w:r w:rsidRPr="00EB0F90">
              <w:rPr>
                <w:b/>
                <w:lang w:val="it-IT"/>
              </w:rPr>
              <w:tab/>
              <w:t>DATA DI SCADENZA</w:t>
            </w:r>
          </w:p>
        </w:tc>
      </w:tr>
    </w:tbl>
    <w:p w14:paraId="5F377D89" w14:textId="77777777" w:rsidR="00C11D9E" w:rsidRPr="00EB0F90" w:rsidRDefault="00C11D9E" w:rsidP="00F555CC">
      <w:pPr>
        <w:pStyle w:val="BodyTextIndent"/>
        <w:keepNext/>
        <w:keepLines/>
        <w:spacing w:line="240" w:lineRule="auto"/>
        <w:ind w:left="0"/>
        <w:rPr>
          <w:lang w:val="it-IT"/>
        </w:rPr>
      </w:pPr>
    </w:p>
    <w:p w14:paraId="6ED7CBCE" w14:textId="77777777" w:rsidR="00C11D9E" w:rsidRPr="00EB0F90" w:rsidRDefault="00C11D9E" w:rsidP="00803B98">
      <w:pPr>
        <w:pStyle w:val="BodyTextIndent"/>
        <w:spacing w:line="240" w:lineRule="auto"/>
        <w:ind w:left="0"/>
        <w:rPr>
          <w:lang w:val="it-IT"/>
        </w:rPr>
      </w:pPr>
      <w:r w:rsidRPr="00EB0F90">
        <w:rPr>
          <w:lang w:val="it-IT"/>
        </w:rPr>
        <w:t>Scad.</w:t>
      </w:r>
    </w:p>
    <w:p w14:paraId="67B29246" w14:textId="77777777" w:rsidR="00C11D9E" w:rsidRPr="00EB0F90" w:rsidRDefault="00C11D9E" w:rsidP="00803B98">
      <w:pPr>
        <w:suppressAutoHyphens/>
        <w:rPr>
          <w:lang w:val="it-IT"/>
        </w:rPr>
      </w:pPr>
    </w:p>
    <w:p w14:paraId="48A26BC2" w14:textId="77777777" w:rsidR="00C11D9E" w:rsidRPr="00EB0F90" w:rsidRDefault="00C11D9E" w:rsidP="00803B98">
      <w:pPr>
        <w:pStyle w:val="EPARHeading3"/>
        <w:keepNext w:val="0"/>
        <w:numPr>
          <w:ilvl w:val="0"/>
          <w:numId w:val="0"/>
        </w:numPr>
        <w:suppressAutoHyphens/>
        <w:outlineLvl w:val="9"/>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7354A" w14:paraId="791FC5BD" w14:textId="77777777">
        <w:tc>
          <w:tcPr>
            <w:tcW w:w="9298" w:type="dxa"/>
          </w:tcPr>
          <w:p w14:paraId="1A0CD3A3" w14:textId="77777777" w:rsidR="00C11D9E" w:rsidRPr="00EB0F90" w:rsidRDefault="00C11D9E" w:rsidP="00803B98">
            <w:pPr>
              <w:keepNext/>
              <w:keepLines/>
              <w:suppressAutoHyphens/>
              <w:ind w:left="567" w:hanging="567"/>
              <w:rPr>
                <w:b/>
                <w:lang w:val="it-IT"/>
              </w:rPr>
            </w:pPr>
            <w:r w:rsidRPr="00EB0F90">
              <w:rPr>
                <w:b/>
                <w:lang w:val="it-IT"/>
              </w:rPr>
              <w:lastRenderedPageBreak/>
              <w:t>9.</w:t>
            </w:r>
            <w:r w:rsidRPr="00EB0F90">
              <w:rPr>
                <w:b/>
                <w:lang w:val="it-IT"/>
              </w:rPr>
              <w:tab/>
              <w:t>PRECAUZIONI PARTICOLARI PER LA CONSERVAZIONE</w:t>
            </w:r>
          </w:p>
        </w:tc>
      </w:tr>
    </w:tbl>
    <w:p w14:paraId="52F1E656" w14:textId="77777777" w:rsidR="00C11D9E" w:rsidRPr="00EB0F90" w:rsidRDefault="00C11D9E" w:rsidP="00803B98">
      <w:pPr>
        <w:keepNext/>
        <w:keepLines/>
        <w:suppressAutoHyphens/>
        <w:rPr>
          <w:lang w:val="it-IT"/>
        </w:rPr>
      </w:pPr>
    </w:p>
    <w:p w14:paraId="251E42B1" w14:textId="5BE52FC5" w:rsidR="00C11D9E" w:rsidRPr="00EB0F90" w:rsidRDefault="00C11D9E" w:rsidP="00803B98">
      <w:pPr>
        <w:suppressAutoHyphens/>
        <w:rPr>
          <w:lang w:val="it-IT"/>
        </w:rPr>
      </w:pPr>
      <w:r w:rsidRPr="00EB0F90">
        <w:rPr>
          <w:lang w:val="it-IT"/>
        </w:rPr>
        <w:t>Non conservare a temperatura superiore a 30</w:t>
      </w:r>
      <w:r w:rsidR="00F555CC">
        <w:rPr>
          <w:lang w:val="it-IT"/>
        </w:rPr>
        <w:t> </w:t>
      </w:r>
      <w:r w:rsidRPr="00EB0F90">
        <w:rPr>
          <w:lang w:val="it-IT"/>
        </w:rPr>
        <w:t>°C.</w:t>
      </w:r>
    </w:p>
    <w:p w14:paraId="14F144CA" w14:textId="77777777" w:rsidR="00C11D9E" w:rsidRPr="00EB0F90" w:rsidRDefault="00C11D9E" w:rsidP="00803B98">
      <w:pPr>
        <w:suppressAutoHyphens/>
        <w:rPr>
          <w:lang w:val="it-IT"/>
        </w:rPr>
      </w:pPr>
    </w:p>
    <w:p w14:paraId="06E8AD9D" w14:textId="77777777" w:rsidR="00C11D9E" w:rsidRPr="00EB0F90" w:rsidRDefault="00C11D9E" w:rsidP="00803B98">
      <w:pPr>
        <w:suppressAutoHyphens/>
        <w:rPr>
          <w:lang w:val="it-IT"/>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7354A" w14:paraId="1D06D484" w14:textId="77777777" w:rsidTr="00C6651D">
        <w:tc>
          <w:tcPr>
            <w:tcW w:w="9298" w:type="dxa"/>
          </w:tcPr>
          <w:p w14:paraId="2759044D" w14:textId="77777777" w:rsidR="00C11D9E" w:rsidRPr="00EB0F90" w:rsidRDefault="00C11D9E" w:rsidP="00F555CC">
            <w:pPr>
              <w:keepNext/>
              <w:keepLines/>
              <w:suppressAutoHyphens/>
              <w:ind w:left="567" w:hanging="567"/>
              <w:rPr>
                <w:b/>
                <w:lang w:val="it-IT"/>
              </w:rPr>
            </w:pPr>
            <w:r w:rsidRPr="00EB0F90">
              <w:rPr>
                <w:b/>
                <w:lang w:val="it-IT"/>
              </w:rPr>
              <w:t>10.</w:t>
            </w:r>
            <w:r w:rsidRPr="00EB0F90">
              <w:rPr>
                <w:b/>
                <w:lang w:val="it-IT"/>
              </w:rPr>
              <w:tab/>
              <w:t>PRECAUZIONI PARTICOLARI PER LO SMALTIMENTO DEL MEDICINALE NON UTILIZZATO O DEI RIFIUTI DERIVATI DA TALE MEDICINALE, SE NECESSARIO</w:t>
            </w:r>
          </w:p>
        </w:tc>
      </w:tr>
    </w:tbl>
    <w:p w14:paraId="2A139DED" w14:textId="77777777" w:rsidR="00C6651D" w:rsidRPr="00EB0F90" w:rsidRDefault="00C6651D" w:rsidP="00F555CC">
      <w:pPr>
        <w:keepNext/>
        <w:keepLines/>
        <w:suppressAutoHyphens/>
        <w:rPr>
          <w:lang w:val="it-IT"/>
        </w:rPr>
      </w:pPr>
    </w:p>
    <w:p w14:paraId="4D9E5BFF" w14:textId="77777777" w:rsidR="00775C5D" w:rsidRPr="00EB0F90" w:rsidRDefault="00775C5D" w:rsidP="00803B98">
      <w:pPr>
        <w:tabs>
          <w:tab w:val="left" w:pos="-720"/>
          <w:tab w:val="left" w:pos="0"/>
          <w:tab w:val="left" w:pos="567"/>
        </w:tabs>
        <w:suppressAutoHyphens/>
        <w:rPr>
          <w:lang w:val="it-IT"/>
        </w:rPr>
      </w:pPr>
      <w:r w:rsidRPr="00EB0F90">
        <w:rPr>
          <w:lang w:val="it-IT"/>
        </w:rPr>
        <w:t>Il medicinale non utilizzato e i rifiuti derivati da tale medicinale devono essere smaltiti in conformità alla normativa locale vigente.</w:t>
      </w:r>
    </w:p>
    <w:p w14:paraId="4F3C29BE" w14:textId="77777777" w:rsidR="00C11D9E" w:rsidRPr="00EB0F90" w:rsidRDefault="00C11D9E" w:rsidP="00803B98">
      <w:pPr>
        <w:suppressAutoHyphens/>
        <w:rPr>
          <w:lang w:val="it-IT"/>
        </w:rPr>
      </w:pPr>
    </w:p>
    <w:p w14:paraId="521A2B46" w14:textId="77777777" w:rsidR="00C11D9E" w:rsidRPr="00EB0F90" w:rsidRDefault="00C11D9E"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7354A" w14:paraId="485614C3" w14:textId="77777777">
        <w:tc>
          <w:tcPr>
            <w:tcW w:w="9298" w:type="dxa"/>
          </w:tcPr>
          <w:p w14:paraId="50FB00AF" w14:textId="77777777" w:rsidR="00C11D9E" w:rsidRPr="00EB0F90" w:rsidRDefault="00C11D9E" w:rsidP="00F555CC">
            <w:pPr>
              <w:keepNext/>
              <w:keepLines/>
              <w:suppressAutoHyphens/>
              <w:ind w:left="567" w:hanging="567"/>
              <w:rPr>
                <w:b/>
                <w:lang w:val="it-IT"/>
              </w:rPr>
            </w:pPr>
            <w:r w:rsidRPr="00EB0F90">
              <w:rPr>
                <w:b/>
                <w:lang w:val="it-IT"/>
              </w:rPr>
              <w:t>11.</w:t>
            </w:r>
            <w:r w:rsidRPr="00EB0F90">
              <w:rPr>
                <w:b/>
                <w:lang w:val="it-IT"/>
              </w:rPr>
              <w:tab/>
              <w:t>NOME E INDIRIZZO DEL TITOLARE DELL’AUTORIZZAZIONE ALL’IMMISSIONE IN COMMERCIO</w:t>
            </w:r>
          </w:p>
        </w:tc>
      </w:tr>
    </w:tbl>
    <w:p w14:paraId="296758DA" w14:textId="77777777" w:rsidR="00001FA5" w:rsidRPr="00EB0F90" w:rsidRDefault="00001FA5" w:rsidP="00803B98">
      <w:pPr>
        <w:pStyle w:val="EndnoteText"/>
        <w:keepNext/>
        <w:keepLines/>
        <w:tabs>
          <w:tab w:val="left" w:pos="-720"/>
          <w:tab w:val="left" w:pos="0"/>
        </w:tabs>
        <w:suppressAutoHyphens/>
        <w:rPr>
          <w:rStyle w:val="Initial"/>
          <w:rFonts w:ascii="Times New Roman" w:hAnsi="Times New Roman"/>
          <w:sz w:val="22"/>
          <w:lang w:val="it-IT"/>
        </w:rPr>
      </w:pPr>
    </w:p>
    <w:p w14:paraId="7CC87F21" w14:textId="77777777" w:rsidR="00042E01" w:rsidRPr="001675AC" w:rsidRDefault="00042E01" w:rsidP="00042E01">
      <w:pPr>
        <w:keepNext/>
        <w:rPr>
          <w:szCs w:val="22"/>
        </w:rPr>
      </w:pPr>
      <w:r w:rsidRPr="001675AC">
        <w:rPr>
          <w:szCs w:val="22"/>
        </w:rPr>
        <w:t>Merck Sharp &amp; Dohme B.V.</w:t>
      </w:r>
    </w:p>
    <w:p w14:paraId="32C21052" w14:textId="77777777" w:rsidR="00042E01" w:rsidRPr="00CA22A4" w:rsidRDefault="00042E01" w:rsidP="00042E01">
      <w:pPr>
        <w:keepNext/>
        <w:rPr>
          <w:szCs w:val="22"/>
          <w:lang w:val="it-IT"/>
        </w:rPr>
      </w:pPr>
      <w:r w:rsidRPr="00CA22A4">
        <w:rPr>
          <w:szCs w:val="22"/>
          <w:lang w:val="it-IT"/>
        </w:rPr>
        <w:t>Waarderweg 39</w:t>
      </w:r>
    </w:p>
    <w:p w14:paraId="59F8F307" w14:textId="77777777" w:rsidR="00042E01" w:rsidRPr="001675AC" w:rsidRDefault="00042E01" w:rsidP="00042E01">
      <w:pPr>
        <w:keepNext/>
        <w:rPr>
          <w:szCs w:val="22"/>
          <w:lang w:val="de-DE"/>
        </w:rPr>
      </w:pPr>
      <w:r w:rsidRPr="001675AC">
        <w:rPr>
          <w:szCs w:val="22"/>
          <w:lang w:val="de-DE"/>
        </w:rPr>
        <w:t>2031 BN Haarlem</w:t>
      </w:r>
    </w:p>
    <w:p w14:paraId="3E903A32" w14:textId="77777777" w:rsidR="008A67B7" w:rsidRPr="00EB0F90" w:rsidRDefault="00042E01" w:rsidP="00803B98">
      <w:pPr>
        <w:tabs>
          <w:tab w:val="left" w:pos="-720"/>
          <w:tab w:val="left" w:pos="567"/>
        </w:tabs>
        <w:suppressAutoHyphens/>
        <w:rPr>
          <w:rStyle w:val="Initial"/>
          <w:rFonts w:ascii="Times New Roman" w:hAnsi="Times New Roman"/>
          <w:sz w:val="22"/>
          <w:lang w:val="it-IT"/>
        </w:rPr>
      </w:pPr>
      <w:r w:rsidRPr="00CA22A4">
        <w:rPr>
          <w:szCs w:val="22"/>
          <w:lang w:val="it-IT"/>
        </w:rPr>
        <w:t>Paesi Bassi</w:t>
      </w:r>
    </w:p>
    <w:p w14:paraId="3E156429" w14:textId="77777777" w:rsidR="00001FA5" w:rsidRPr="00EB0F90" w:rsidRDefault="00001FA5" w:rsidP="00803B98">
      <w:pPr>
        <w:tabs>
          <w:tab w:val="left" w:pos="-720"/>
          <w:tab w:val="left" w:pos="567"/>
        </w:tabs>
        <w:suppressAutoHyphens/>
        <w:rPr>
          <w:rStyle w:val="Initial"/>
          <w:rFonts w:ascii="Times New Roman" w:hAnsi="Times New Roman"/>
          <w:sz w:val="22"/>
          <w:lang w:val="it-IT"/>
        </w:rPr>
      </w:pPr>
    </w:p>
    <w:p w14:paraId="55B0441F" w14:textId="77777777" w:rsidR="00C11D9E" w:rsidRPr="00EB0F90" w:rsidRDefault="00C11D9E"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7354A" w14:paraId="30FBA5CE" w14:textId="77777777">
        <w:tc>
          <w:tcPr>
            <w:tcW w:w="9298" w:type="dxa"/>
          </w:tcPr>
          <w:p w14:paraId="6632412F" w14:textId="77777777" w:rsidR="00C11D9E" w:rsidRPr="00EB0F90" w:rsidRDefault="00C11D9E" w:rsidP="00F555CC">
            <w:pPr>
              <w:keepNext/>
              <w:keepLines/>
              <w:suppressAutoHyphens/>
              <w:ind w:left="567" w:hanging="567"/>
              <w:rPr>
                <w:b/>
                <w:lang w:val="it-IT"/>
              </w:rPr>
            </w:pPr>
            <w:r w:rsidRPr="00EB0F90">
              <w:rPr>
                <w:b/>
                <w:lang w:val="it-IT"/>
              </w:rPr>
              <w:t>12.</w:t>
            </w:r>
            <w:r w:rsidRPr="00EB0F90">
              <w:rPr>
                <w:b/>
                <w:lang w:val="it-IT"/>
              </w:rPr>
              <w:tab/>
              <w:t>NUMERO(I) DELL’AUTORIZZAZIONE ALL’IMMISSIONE IN COMMERCIO</w:t>
            </w:r>
          </w:p>
        </w:tc>
      </w:tr>
    </w:tbl>
    <w:p w14:paraId="4114A1BC" w14:textId="77777777" w:rsidR="00C11D9E" w:rsidRPr="00EB0F90" w:rsidRDefault="00C11D9E" w:rsidP="00F555CC">
      <w:pPr>
        <w:keepNext/>
        <w:keepLines/>
        <w:suppressAutoHyphens/>
        <w:rPr>
          <w:lang w:val="it-IT"/>
        </w:rPr>
      </w:pPr>
    </w:p>
    <w:p w14:paraId="4F8D713A" w14:textId="77777777" w:rsidR="00C11D9E" w:rsidRDefault="00C11D9E" w:rsidP="00803B98">
      <w:pPr>
        <w:suppressAutoHyphens/>
        <w:rPr>
          <w:highlight w:val="lightGray"/>
          <w:lang w:val="it-IT"/>
        </w:rPr>
      </w:pPr>
      <w:r w:rsidRPr="00EB0F90">
        <w:rPr>
          <w:lang w:val="it-IT"/>
        </w:rPr>
        <w:t>EU/1/98/096/0</w:t>
      </w:r>
      <w:r w:rsidR="00823369" w:rsidRPr="00EB0F90">
        <w:rPr>
          <w:lang w:val="it-IT"/>
        </w:rPr>
        <w:t>15</w:t>
      </w:r>
      <w:r w:rsidRPr="00EB0F90">
        <w:rPr>
          <w:lang w:val="it-IT"/>
        </w:rPr>
        <w:t xml:space="preserve"> </w:t>
      </w:r>
      <w:r w:rsidRPr="005616A8">
        <w:rPr>
          <w:shd w:val="clear" w:color="auto" w:fill="BFBFBF"/>
          <w:lang w:val="it-IT"/>
        </w:rPr>
        <w:t>(5 capsule rigide)</w:t>
      </w:r>
    </w:p>
    <w:p w14:paraId="003DA64D" w14:textId="77777777" w:rsidR="00C11D9E" w:rsidRPr="00EB0F90" w:rsidRDefault="00C11D9E" w:rsidP="00803B98">
      <w:pPr>
        <w:suppressAutoHyphens/>
        <w:rPr>
          <w:lang w:val="it-IT"/>
        </w:rPr>
      </w:pPr>
      <w:r w:rsidRPr="005616A8">
        <w:rPr>
          <w:shd w:val="clear" w:color="auto" w:fill="BFBFBF"/>
          <w:lang w:val="it-IT"/>
        </w:rPr>
        <w:t>EU/1/98/096/0</w:t>
      </w:r>
      <w:r w:rsidR="00823369" w:rsidRPr="005616A8">
        <w:rPr>
          <w:shd w:val="clear" w:color="auto" w:fill="BFBFBF"/>
          <w:lang w:val="it-IT"/>
        </w:rPr>
        <w:t>16</w:t>
      </w:r>
      <w:r w:rsidRPr="005616A8">
        <w:rPr>
          <w:shd w:val="clear" w:color="auto" w:fill="BFBFBF"/>
          <w:lang w:val="it-IT"/>
        </w:rPr>
        <w:t xml:space="preserve"> (20 capsule rigide)</w:t>
      </w:r>
    </w:p>
    <w:p w14:paraId="58217E7C" w14:textId="77777777" w:rsidR="00C11D9E" w:rsidRPr="00EB0F90" w:rsidRDefault="00C11D9E" w:rsidP="00803B98">
      <w:pPr>
        <w:suppressAutoHyphens/>
        <w:rPr>
          <w:lang w:val="it-IT"/>
        </w:rPr>
      </w:pPr>
    </w:p>
    <w:p w14:paraId="17FE42D4" w14:textId="77777777" w:rsidR="00C11D9E" w:rsidRPr="00EB0F90" w:rsidRDefault="00C11D9E"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B0F90" w14:paraId="5F2580EF" w14:textId="77777777">
        <w:tc>
          <w:tcPr>
            <w:tcW w:w="9298" w:type="dxa"/>
          </w:tcPr>
          <w:p w14:paraId="10567079" w14:textId="77777777" w:rsidR="00C11D9E" w:rsidRPr="00EB0F90" w:rsidRDefault="00C11D9E" w:rsidP="00F555CC">
            <w:pPr>
              <w:keepNext/>
              <w:keepLines/>
              <w:suppressAutoHyphens/>
              <w:ind w:left="567" w:hanging="567"/>
              <w:rPr>
                <w:b/>
                <w:lang w:val="it-IT"/>
              </w:rPr>
            </w:pPr>
            <w:r w:rsidRPr="00EB0F90">
              <w:rPr>
                <w:b/>
                <w:lang w:val="it-IT"/>
              </w:rPr>
              <w:t>13.</w:t>
            </w:r>
            <w:r w:rsidRPr="00EB0F90">
              <w:rPr>
                <w:b/>
                <w:lang w:val="it-IT"/>
              </w:rPr>
              <w:tab/>
              <w:t>NUMERO DI LOTTO</w:t>
            </w:r>
          </w:p>
        </w:tc>
      </w:tr>
    </w:tbl>
    <w:p w14:paraId="3CD04CC2" w14:textId="77777777" w:rsidR="00C11D9E" w:rsidRPr="00EB0F90" w:rsidRDefault="00C11D9E" w:rsidP="00F555CC">
      <w:pPr>
        <w:pStyle w:val="EndnoteText"/>
        <w:keepNext/>
        <w:keepLines/>
        <w:tabs>
          <w:tab w:val="clear" w:pos="567"/>
        </w:tabs>
        <w:suppressAutoHyphens/>
        <w:rPr>
          <w:lang w:val="it-IT"/>
        </w:rPr>
      </w:pPr>
    </w:p>
    <w:p w14:paraId="1E1D7297" w14:textId="77777777" w:rsidR="00C11D9E" w:rsidRPr="00EB0F90" w:rsidRDefault="00C11D9E" w:rsidP="00803B98">
      <w:pPr>
        <w:pStyle w:val="EndnoteText"/>
        <w:tabs>
          <w:tab w:val="clear" w:pos="567"/>
        </w:tabs>
        <w:suppressAutoHyphens/>
        <w:rPr>
          <w:lang w:val="it-IT"/>
        </w:rPr>
      </w:pPr>
      <w:r w:rsidRPr="00EB0F90">
        <w:rPr>
          <w:lang w:val="it-IT"/>
        </w:rPr>
        <w:t>Lotto</w:t>
      </w:r>
    </w:p>
    <w:p w14:paraId="6AC1C29A" w14:textId="77777777" w:rsidR="00C11D9E" w:rsidRPr="00EB0F90" w:rsidRDefault="00C11D9E" w:rsidP="00803B98">
      <w:pPr>
        <w:suppressAutoHyphens/>
        <w:rPr>
          <w:lang w:val="it-IT"/>
        </w:rPr>
      </w:pPr>
    </w:p>
    <w:p w14:paraId="26536D2E" w14:textId="77777777" w:rsidR="00C11D9E" w:rsidRPr="00EB0F90" w:rsidRDefault="00C11D9E"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B0F90" w14:paraId="60B536D1" w14:textId="77777777">
        <w:tc>
          <w:tcPr>
            <w:tcW w:w="9298" w:type="dxa"/>
          </w:tcPr>
          <w:p w14:paraId="69905261" w14:textId="77777777" w:rsidR="00C11D9E" w:rsidRPr="00EB0F90" w:rsidRDefault="00C11D9E" w:rsidP="00803B98">
            <w:pPr>
              <w:suppressAutoHyphens/>
              <w:ind w:left="567" w:hanging="567"/>
              <w:rPr>
                <w:b/>
                <w:lang w:val="it-IT"/>
              </w:rPr>
            </w:pPr>
            <w:r w:rsidRPr="00EB0F90">
              <w:rPr>
                <w:b/>
                <w:lang w:val="it-IT"/>
              </w:rPr>
              <w:t>14.</w:t>
            </w:r>
            <w:r w:rsidRPr="00EB0F90">
              <w:rPr>
                <w:b/>
                <w:lang w:val="it-IT"/>
              </w:rPr>
              <w:tab/>
              <w:t>CONDIZIONE GENERALE DI FORNITURA</w:t>
            </w:r>
          </w:p>
        </w:tc>
      </w:tr>
    </w:tbl>
    <w:p w14:paraId="2304D921" w14:textId="77777777" w:rsidR="00C11D9E" w:rsidRPr="00EB0F90" w:rsidRDefault="00C11D9E" w:rsidP="00803B98">
      <w:pPr>
        <w:suppressAutoHyphens/>
        <w:rPr>
          <w:lang w:val="it-IT"/>
        </w:rPr>
      </w:pPr>
    </w:p>
    <w:p w14:paraId="0C0A7B5E" w14:textId="77777777" w:rsidR="00C11D9E" w:rsidRPr="00EB0F90" w:rsidRDefault="00C11D9E"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B0F90" w14:paraId="638E85FE" w14:textId="77777777">
        <w:tc>
          <w:tcPr>
            <w:tcW w:w="9298" w:type="dxa"/>
          </w:tcPr>
          <w:p w14:paraId="092B775B" w14:textId="77777777" w:rsidR="00C11D9E" w:rsidRPr="00EB0F90" w:rsidRDefault="00C11D9E" w:rsidP="00803B98">
            <w:pPr>
              <w:suppressAutoHyphens/>
              <w:ind w:left="567" w:hanging="567"/>
              <w:rPr>
                <w:b/>
                <w:lang w:val="it-IT"/>
              </w:rPr>
            </w:pPr>
            <w:r w:rsidRPr="00EB0F90">
              <w:rPr>
                <w:b/>
                <w:lang w:val="it-IT"/>
              </w:rPr>
              <w:t>15.</w:t>
            </w:r>
            <w:r w:rsidRPr="00EB0F90">
              <w:rPr>
                <w:b/>
                <w:lang w:val="it-IT"/>
              </w:rPr>
              <w:tab/>
              <w:t>ISTRUZIONI PER L’USO</w:t>
            </w:r>
          </w:p>
        </w:tc>
      </w:tr>
    </w:tbl>
    <w:p w14:paraId="6DB75A5B" w14:textId="77777777" w:rsidR="00C11D9E" w:rsidRPr="00EB0F90" w:rsidRDefault="00C11D9E" w:rsidP="00803B98">
      <w:pPr>
        <w:pStyle w:val="EndnoteText"/>
        <w:tabs>
          <w:tab w:val="clear" w:pos="567"/>
          <w:tab w:val="left" w:pos="0"/>
        </w:tabs>
        <w:rPr>
          <w:rStyle w:val="Initial"/>
          <w:rFonts w:ascii="Times New Roman" w:hAnsi="Times New Roman"/>
          <w:sz w:val="22"/>
          <w:lang w:val="it-IT"/>
        </w:rPr>
      </w:pPr>
    </w:p>
    <w:p w14:paraId="2E124348" w14:textId="77777777" w:rsidR="00C11D9E" w:rsidRPr="00EB0F90" w:rsidRDefault="00C11D9E" w:rsidP="00803B98">
      <w:pPr>
        <w:pStyle w:val="EPARHeading3"/>
        <w:keepNext w:val="0"/>
        <w:numPr>
          <w:ilvl w:val="0"/>
          <w:numId w:val="0"/>
        </w:numPr>
        <w:tabs>
          <w:tab w:val="left" w:pos="567"/>
        </w:tabs>
        <w:outlineLvl w:val="9"/>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1D9E" w:rsidRPr="00EB0F90" w14:paraId="15288F98" w14:textId="77777777">
        <w:tc>
          <w:tcPr>
            <w:tcW w:w="9287" w:type="dxa"/>
          </w:tcPr>
          <w:p w14:paraId="0DABDC21" w14:textId="77777777" w:rsidR="00C11D9E" w:rsidRPr="00EB0F90" w:rsidRDefault="00C11D9E" w:rsidP="00F555CC">
            <w:pPr>
              <w:keepNext/>
              <w:keepLines/>
              <w:tabs>
                <w:tab w:val="left" w:pos="567"/>
              </w:tabs>
              <w:ind w:left="567" w:hanging="567"/>
              <w:rPr>
                <w:b/>
                <w:lang w:val="it-IT"/>
              </w:rPr>
            </w:pPr>
            <w:r w:rsidRPr="00EB0F90">
              <w:rPr>
                <w:b/>
                <w:lang w:val="it-IT"/>
              </w:rPr>
              <w:t>16.</w:t>
            </w:r>
            <w:r w:rsidRPr="00EB0F90">
              <w:rPr>
                <w:b/>
                <w:lang w:val="it-IT"/>
              </w:rPr>
              <w:tab/>
              <w:t>INFORMAZIONI IN BRAILLE</w:t>
            </w:r>
          </w:p>
        </w:tc>
      </w:tr>
    </w:tbl>
    <w:p w14:paraId="50197723" w14:textId="77777777" w:rsidR="00C11D9E" w:rsidRPr="00EB0F90" w:rsidRDefault="00C11D9E" w:rsidP="00F555CC">
      <w:pPr>
        <w:pStyle w:val="EndnoteText"/>
        <w:keepNext/>
        <w:keepLines/>
        <w:tabs>
          <w:tab w:val="left" w:pos="0"/>
        </w:tabs>
        <w:rPr>
          <w:rStyle w:val="Initial"/>
          <w:rFonts w:ascii="Times New Roman" w:hAnsi="Times New Roman"/>
          <w:sz w:val="22"/>
          <w:lang w:val="it-IT"/>
        </w:rPr>
      </w:pPr>
    </w:p>
    <w:p w14:paraId="7BFC470A" w14:textId="77777777" w:rsidR="00C11D9E" w:rsidRPr="00EB0F90" w:rsidRDefault="00C11D9E" w:rsidP="00803B98">
      <w:pPr>
        <w:pStyle w:val="EndnoteText"/>
        <w:tabs>
          <w:tab w:val="left" w:pos="0"/>
        </w:tabs>
        <w:rPr>
          <w:rStyle w:val="Initial"/>
          <w:rFonts w:ascii="Times New Roman" w:hAnsi="Times New Roman"/>
          <w:sz w:val="22"/>
          <w:lang w:val="it-IT"/>
        </w:rPr>
      </w:pPr>
      <w:r w:rsidRPr="00EB0F90">
        <w:rPr>
          <w:rStyle w:val="Initial"/>
          <w:rFonts w:ascii="Times New Roman" w:hAnsi="Times New Roman"/>
          <w:sz w:val="22"/>
          <w:lang w:val="it-IT"/>
        </w:rPr>
        <w:t>Temodal 100 mg</w:t>
      </w:r>
    </w:p>
    <w:p w14:paraId="183E35DC" w14:textId="77777777" w:rsidR="00C11D9E" w:rsidRDefault="00C11D9E" w:rsidP="00803B98">
      <w:pPr>
        <w:suppressAutoHyphens/>
        <w:rPr>
          <w:lang w:val="it-IT"/>
        </w:rPr>
      </w:pPr>
    </w:p>
    <w:p w14:paraId="25A4E9B4" w14:textId="77777777" w:rsidR="00600627" w:rsidRDefault="00600627" w:rsidP="00600627">
      <w:pPr>
        <w:rPr>
          <w:szCs w:val="22"/>
        </w:rPr>
      </w:pPr>
    </w:p>
    <w:p w14:paraId="42A65B62" w14:textId="77777777" w:rsidR="00600627" w:rsidRPr="003D68C4" w:rsidRDefault="00600627" w:rsidP="00F555CC">
      <w:pPr>
        <w:keepNext/>
        <w:keepLines/>
        <w:pBdr>
          <w:top w:val="single" w:sz="4" w:space="1" w:color="auto"/>
          <w:left w:val="single" w:sz="4" w:space="4" w:color="auto"/>
          <w:bottom w:val="single" w:sz="4" w:space="0" w:color="auto"/>
          <w:right w:val="single" w:sz="4" w:space="4" w:color="auto"/>
        </w:pBdr>
        <w:tabs>
          <w:tab w:val="left" w:pos="708"/>
        </w:tabs>
        <w:rPr>
          <w:i/>
          <w:noProof/>
          <w:highlight w:val="yellow"/>
          <w:lang w:val="it-IT"/>
        </w:rPr>
      </w:pPr>
      <w:r w:rsidRPr="003D68C4">
        <w:rPr>
          <w:b/>
          <w:noProof/>
          <w:lang w:val="it-IT"/>
        </w:rPr>
        <w:t>17.</w:t>
      </w:r>
      <w:r w:rsidRPr="003D68C4">
        <w:rPr>
          <w:b/>
          <w:noProof/>
          <w:lang w:val="it-IT"/>
        </w:rPr>
        <w:tab/>
        <w:t>IDENTIFICATIVO UNICO – CODICE A BARRE BIDIMENSIONALE</w:t>
      </w:r>
    </w:p>
    <w:p w14:paraId="030C92E6" w14:textId="77777777" w:rsidR="00600627" w:rsidRPr="003D68C4" w:rsidRDefault="00600627" w:rsidP="00F555CC">
      <w:pPr>
        <w:keepNext/>
        <w:keepLines/>
        <w:tabs>
          <w:tab w:val="left" w:pos="708"/>
        </w:tabs>
        <w:rPr>
          <w:noProof/>
          <w:highlight w:val="yellow"/>
          <w:lang w:val="it-IT"/>
        </w:rPr>
      </w:pPr>
    </w:p>
    <w:p w14:paraId="146C424C" w14:textId="77777777" w:rsidR="00600627" w:rsidRPr="003D68C4" w:rsidRDefault="00600627" w:rsidP="00600627">
      <w:pPr>
        <w:rPr>
          <w:szCs w:val="22"/>
          <w:lang w:val="it-IT"/>
        </w:rPr>
      </w:pPr>
      <w:r w:rsidRPr="003D68C4">
        <w:rPr>
          <w:szCs w:val="22"/>
          <w:shd w:val="clear" w:color="auto" w:fill="BFBFBF"/>
          <w:lang w:val="it-IT"/>
        </w:rPr>
        <w:t>Codice a barre bidimensionale con identificativo unico incluso.</w:t>
      </w:r>
    </w:p>
    <w:p w14:paraId="18380EB1" w14:textId="77777777" w:rsidR="00600627" w:rsidRPr="003D68C4" w:rsidRDefault="00600627" w:rsidP="00600627">
      <w:pPr>
        <w:tabs>
          <w:tab w:val="left" w:pos="708"/>
        </w:tabs>
        <w:rPr>
          <w:noProof/>
          <w:highlight w:val="yellow"/>
          <w:lang w:val="it-IT"/>
        </w:rPr>
      </w:pPr>
    </w:p>
    <w:p w14:paraId="399865CE" w14:textId="77777777" w:rsidR="00600627" w:rsidRPr="003D68C4" w:rsidRDefault="00600627" w:rsidP="00600627">
      <w:pPr>
        <w:tabs>
          <w:tab w:val="left" w:pos="708"/>
        </w:tabs>
        <w:rPr>
          <w:noProof/>
          <w:highlight w:val="yellow"/>
          <w:lang w:val="it-IT"/>
        </w:rPr>
      </w:pPr>
    </w:p>
    <w:p w14:paraId="268670F2" w14:textId="77777777" w:rsidR="00600627" w:rsidRPr="003D68C4" w:rsidRDefault="00600627" w:rsidP="00600627">
      <w:pPr>
        <w:keepNext/>
        <w:keepLines/>
        <w:pBdr>
          <w:top w:val="single" w:sz="4" w:space="1" w:color="auto"/>
          <w:left w:val="single" w:sz="4" w:space="4" w:color="auto"/>
          <w:bottom w:val="single" w:sz="4" w:space="0" w:color="auto"/>
          <w:right w:val="single" w:sz="4" w:space="4" w:color="auto"/>
        </w:pBdr>
        <w:tabs>
          <w:tab w:val="left" w:pos="708"/>
        </w:tabs>
        <w:rPr>
          <w:i/>
          <w:noProof/>
          <w:highlight w:val="yellow"/>
          <w:lang w:val="it-IT"/>
        </w:rPr>
      </w:pPr>
      <w:r w:rsidRPr="003D68C4">
        <w:rPr>
          <w:b/>
          <w:noProof/>
          <w:lang w:val="it-IT"/>
        </w:rPr>
        <w:t>18.</w:t>
      </w:r>
      <w:r w:rsidRPr="003D68C4">
        <w:rPr>
          <w:b/>
          <w:noProof/>
          <w:lang w:val="it-IT"/>
        </w:rPr>
        <w:tab/>
        <w:t>IDENTIFICATIVO UNICO - DATI LEGGIBILI</w:t>
      </w:r>
    </w:p>
    <w:p w14:paraId="0EA7B6FA" w14:textId="77777777" w:rsidR="00600627" w:rsidRPr="003D68C4" w:rsidRDefault="00600627" w:rsidP="00600627">
      <w:pPr>
        <w:keepNext/>
        <w:keepLines/>
        <w:tabs>
          <w:tab w:val="left" w:pos="708"/>
        </w:tabs>
        <w:rPr>
          <w:noProof/>
          <w:highlight w:val="yellow"/>
          <w:lang w:val="it-IT"/>
        </w:rPr>
      </w:pPr>
    </w:p>
    <w:p w14:paraId="53235E19" w14:textId="77777777" w:rsidR="00600627" w:rsidRPr="003D68C4" w:rsidRDefault="00600627" w:rsidP="00600627">
      <w:pPr>
        <w:keepNext/>
        <w:keepLines/>
        <w:rPr>
          <w:szCs w:val="22"/>
          <w:lang w:val="it-IT"/>
        </w:rPr>
      </w:pPr>
      <w:r w:rsidRPr="003D68C4">
        <w:rPr>
          <w:szCs w:val="22"/>
          <w:lang w:val="it-IT"/>
        </w:rPr>
        <w:t>PC</w:t>
      </w:r>
    </w:p>
    <w:p w14:paraId="0EDDD7A7" w14:textId="77777777" w:rsidR="00600627" w:rsidRPr="00535184" w:rsidRDefault="00600627" w:rsidP="00600627">
      <w:pPr>
        <w:rPr>
          <w:szCs w:val="22"/>
          <w:lang w:val="it-IT"/>
        </w:rPr>
      </w:pPr>
      <w:r w:rsidRPr="00535184">
        <w:rPr>
          <w:szCs w:val="22"/>
          <w:lang w:val="it-IT"/>
        </w:rPr>
        <w:t>SN</w:t>
      </w:r>
    </w:p>
    <w:p w14:paraId="6FA6CABA" w14:textId="77777777" w:rsidR="00600627" w:rsidRPr="00EB0F90" w:rsidRDefault="00600627" w:rsidP="008C716D">
      <w:pPr>
        <w:rPr>
          <w:lang w:val="it-IT"/>
        </w:rPr>
      </w:pPr>
      <w:r>
        <w:rPr>
          <w:szCs w:val="22"/>
        </w:rPr>
        <w:t>NN</w:t>
      </w:r>
    </w:p>
    <w:p w14:paraId="6CBC3016" w14:textId="77777777" w:rsidR="00C11D9E" w:rsidRPr="00EB0F90" w:rsidRDefault="00C11D9E" w:rsidP="00803B98">
      <w:pPr>
        <w:suppressAutoHyphens/>
        <w:rPr>
          <w:lang w:val="it-IT"/>
        </w:rPr>
      </w:pPr>
      <w:r w:rsidRPr="00EB0F90">
        <w:rPr>
          <w:lang w:val="it-I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7354A" w14:paraId="2588DA82" w14:textId="77777777">
        <w:trPr>
          <w:trHeight w:val="1040"/>
        </w:trPr>
        <w:tc>
          <w:tcPr>
            <w:tcW w:w="9298" w:type="dxa"/>
            <w:tcBorders>
              <w:bottom w:val="single" w:sz="4" w:space="0" w:color="auto"/>
            </w:tcBorders>
          </w:tcPr>
          <w:p w14:paraId="0A8DB933" w14:textId="77777777" w:rsidR="00C11D9E" w:rsidRPr="00EB0F90" w:rsidRDefault="00C11D9E" w:rsidP="00803B98">
            <w:pPr>
              <w:shd w:val="clear" w:color="auto" w:fill="FFFFFF"/>
              <w:suppressAutoHyphens/>
              <w:rPr>
                <w:b/>
                <w:lang w:val="it-IT"/>
              </w:rPr>
            </w:pPr>
            <w:r w:rsidRPr="00EB0F90">
              <w:rPr>
                <w:b/>
                <w:lang w:val="it-IT"/>
              </w:rPr>
              <w:lastRenderedPageBreak/>
              <w:t>INFORMAZIONI DA APPORRE SUL CONFEZIONAMENTO SECONDARIO</w:t>
            </w:r>
          </w:p>
          <w:p w14:paraId="7A06A115" w14:textId="77777777" w:rsidR="00C11D9E" w:rsidRPr="00EB0F90" w:rsidRDefault="00C11D9E" w:rsidP="00803B98">
            <w:pPr>
              <w:shd w:val="clear" w:color="auto" w:fill="FFFFFF"/>
              <w:suppressAutoHyphens/>
              <w:rPr>
                <w:lang w:val="it-IT"/>
              </w:rPr>
            </w:pPr>
          </w:p>
          <w:p w14:paraId="6B5E8E60" w14:textId="77777777" w:rsidR="00C11D9E" w:rsidRPr="00EB0F90" w:rsidRDefault="00E95F09" w:rsidP="00803B98">
            <w:pPr>
              <w:pStyle w:val="BodyText21"/>
              <w:widowControl/>
              <w:rPr>
                <w:spacing w:val="0"/>
              </w:rPr>
            </w:pPr>
            <w:r w:rsidRPr="00EB0F90">
              <w:rPr>
                <w:spacing w:val="0"/>
              </w:rPr>
              <w:t>SCATOLA</w:t>
            </w:r>
            <w:r w:rsidR="00C11D9E" w:rsidRPr="00EB0F90">
              <w:rPr>
                <w:spacing w:val="0"/>
              </w:rPr>
              <w:t xml:space="preserve"> CONTENENTE 5 O 20 CAPSULE RIGIDE DI TEMODAL 140 mg IN BUSTINE SIGILLATE INDIVIDUALMENTE</w:t>
            </w:r>
          </w:p>
        </w:tc>
      </w:tr>
    </w:tbl>
    <w:p w14:paraId="0E337AC8" w14:textId="77777777" w:rsidR="00C11D9E" w:rsidRPr="00F555CC" w:rsidRDefault="00C11D9E" w:rsidP="00803B98">
      <w:pPr>
        <w:suppressAutoHyphens/>
        <w:rPr>
          <w:bCs/>
          <w:lang w:val="it-IT"/>
        </w:rPr>
      </w:pPr>
    </w:p>
    <w:p w14:paraId="67F9FE0E" w14:textId="77777777" w:rsidR="00C11D9E" w:rsidRPr="00EB0F90" w:rsidRDefault="00C11D9E"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B0F90" w14:paraId="60D3C5AD" w14:textId="77777777">
        <w:tc>
          <w:tcPr>
            <w:tcW w:w="9298" w:type="dxa"/>
          </w:tcPr>
          <w:p w14:paraId="7C945026" w14:textId="77777777" w:rsidR="00C11D9E" w:rsidRPr="00EB0F90" w:rsidRDefault="00C11D9E" w:rsidP="00F555CC">
            <w:pPr>
              <w:keepNext/>
              <w:keepLines/>
              <w:suppressAutoHyphens/>
              <w:ind w:left="567" w:hanging="567"/>
              <w:rPr>
                <w:b/>
                <w:lang w:val="it-IT"/>
              </w:rPr>
            </w:pPr>
            <w:r w:rsidRPr="00EB0F90">
              <w:rPr>
                <w:b/>
                <w:lang w:val="it-IT"/>
              </w:rPr>
              <w:t>1.</w:t>
            </w:r>
            <w:r w:rsidRPr="00EB0F90">
              <w:rPr>
                <w:b/>
                <w:lang w:val="it-IT"/>
              </w:rPr>
              <w:tab/>
              <w:t>DENOMINAZIONE DEL MEDICINALE</w:t>
            </w:r>
          </w:p>
        </w:tc>
      </w:tr>
    </w:tbl>
    <w:p w14:paraId="37537210" w14:textId="77777777" w:rsidR="00C11D9E" w:rsidRPr="00EB0F90" w:rsidRDefault="00C11D9E" w:rsidP="00F555CC">
      <w:pPr>
        <w:keepNext/>
        <w:keepLines/>
        <w:suppressAutoHyphens/>
        <w:rPr>
          <w:lang w:val="it-IT"/>
        </w:rPr>
      </w:pPr>
    </w:p>
    <w:p w14:paraId="174B9F17" w14:textId="77777777" w:rsidR="00C11D9E" w:rsidRPr="00EB0F90" w:rsidRDefault="00C11D9E" w:rsidP="00803B98">
      <w:pPr>
        <w:suppressAutoHyphens/>
        <w:rPr>
          <w:lang w:val="it-IT"/>
        </w:rPr>
      </w:pPr>
      <w:r w:rsidRPr="00EB0F90">
        <w:rPr>
          <w:lang w:val="it-IT"/>
        </w:rPr>
        <w:t>Temodal 140 mg capsule rigide</w:t>
      </w:r>
    </w:p>
    <w:p w14:paraId="4B22EF93" w14:textId="77777777" w:rsidR="00C11D9E" w:rsidRPr="00EB0F90" w:rsidRDefault="004F4854" w:rsidP="00803B98">
      <w:pPr>
        <w:suppressAutoHyphens/>
        <w:rPr>
          <w:lang w:val="it-IT"/>
        </w:rPr>
      </w:pPr>
      <w:r>
        <w:rPr>
          <w:lang w:val="it-IT"/>
        </w:rPr>
        <w:t>t</w:t>
      </w:r>
      <w:r w:rsidR="00C11D9E" w:rsidRPr="00EB0F90">
        <w:rPr>
          <w:lang w:val="it-IT"/>
        </w:rPr>
        <w:t>emozolomide</w:t>
      </w:r>
    </w:p>
    <w:p w14:paraId="164DB96A" w14:textId="77777777" w:rsidR="00C11D9E" w:rsidRPr="00EB0F90" w:rsidRDefault="00C11D9E" w:rsidP="00803B98">
      <w:pPr>
        <w:suppressAutoHyphens/>
        <w:rPr>
          <w:lang w:val="it-IT"/>
        </w:rPr>
      </w:pPr>
    </w:p>
    <w:p w14:paraId="3ECED746" w14:textId="77777777" w:rsidR="00C11D9E" w:rsidRPr="00EB0F90" w:rsidRDefault="00C11D9E"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7354A" w14:paraId="552DCECD" w14:textId="77777777">
        <w:tc>
          <w:tcPr>
            <w:tcW w:w="9298" w:type="dxa"/>
          </w:tcPr>
          <w:p w14:paraId="20256203" w14:textId="77777777" w:rsidR="00C11D9E" w:rsidRPr="00EB0F90" w:rsidRDefault="00C11D9E" w:rsidP="00F555CC">
            <w:pPr>
              <w:keepNext/>
              <w:keepLines/>
              <w:suppressAutoHyphens/>
              <w:ind w:left="567" w:hanging="567"/>
              <w:rPr>
                <w:lang w:val="it-IT"/>
              </w:rPr>
            </w:pPr>
            <w:r w:rsidRPr="00EB0F90">
              <w:rPr>
                <w:b/>
                <w:lang w:val="it-IT"/>
              </w:rPr>
              <w:t>2.</w:t>
            </w:r>
            <w:r w:rsidRPr="00EB0F90">
              <w:rPr>
                <w:b/>
                <w:lang w:val="it-IT"/>
              </w:rPr>
              <w:tab/>
              <w:t>COMPOSIZIONE QUALITATIVA E QUANTITATIVA IN TERMINI DI PRINCIPIO(I) ATTIVO(I)</w:t>
            </w:r>
          </w:p>
        </w:tc>
      </w:tr>
    </w:tbl>
    <w:p w14:paraId="596373C6" w14:textId="77777777" w:rsidR="00C11D9E" w:rsidRPr="00EB0F90" w:rsidRDefault="00C11D9E" w:rsidP="00F555CC">
      <w:pPr>
        <w:keepNext/>
        <w:keepLines/>
        <w:suppressAutoHyphens/>
        <w:rPr>
          <w:lang w:val="it-IT"/>
        </w:rPr>
      </w:pPr>
    </w:p>
    <w:p w14:paraId="575D62F2" w14:textId="48B11677" w:rsidR="00C11D9E" w:rsidRPr="00EB0F90" w:rsidRDefault="00C11D9E" w:rsidP="00803B98">
      <w:pPr>
        <w:suppressAutoHyphens/>
        <w:rPr>
          <w:lang w:val="it-IT"/>
        </w:rPr>
      </w:pPr>
      <w:r w:rsidRPr="00EB0F90">
        <w:rPr>
          <w:lang w:val="it-IT"/>
        </w:rPr>
        <w:t>Ogni capsula rigida contiene 140 mg di temozolomide</w:t>
      </w:r>
      <w:r w:rsidR="00F555CC">
        <w:rPr>
          <w:lang w:val="it-IT"/>
        </w:rPr>
        <w:t>.</w:t>
      </w:r>
    </w:p>
    <w:p w14:paraId="34A9CCF5" w14:textId="77777777" w:rsidR="00C11D9E" w:rsidRPr="00EB0F90" w:rsidRDefault="00C11D9E" w:rsidP="00803B98">
      <w:pPr>
        <w:suppressAutoHyphens/>
        <w:rPr>
          <w:lang w:val="it-IT"/>
        </w:rPr>
      </w:pPr>
    </w:p>
    <w:p w14:paraId="7128B42F" w14:textId="77777777" w:rsidR="00C11D9E" w:rsidRPr="00EB0F90" w:rsidRDefault="00C11D9E"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B0F90" w14:paraId="1A7C43C1" w14:textId="77777777">
        <w:tc>
          <w:tcPr>
            <w:tcW w:w="9298" w:type="dxa"/>
          </w:tcPr>
          <w:p w14:paraId="41955F78" w14:textId="77777777" w:rsidR="00C11D9E" w:rsidRPr="00EB0F90" w:rsidRDefault="00C11D9E" w:rsidP="00F555CC">
            <w:pPr>
              <w:keepNext/>
              <w:keepLines/>
              <w:suppressAutoHyphens/>
              <w:ind w:left="567" w:hanging="567"/>
              <w:rPr>
                <w:b/>
                <w:lang w:val="it-IT"/>
              </w:rPr>
            </w:pPr>
            <w:r w:rsidRPr="00EB0F90">
              <w:rPr>
                <w:b/>
                <w:lang w:val="it-IT"/>
              </w:rPr>
              <w:t>3.</w:t>
            </w:r>
            <w:r w:rsidRPr="00EB0F90">
              <w:rPr>
                <w:b/>
                <w:lang w:val="it-IT"/>
              </w:rPr>
              <w:tab/>
              <w:t>ELENCO DEGLI ECCIPIENTI</w:t>
            </w:r>
          </w:p>
        </w:tc>
      </w:tr>
    </w:tbl>
    <w:p w14:paraId="2C400FB1" w14:textId="77777777" w:rsidR="00C11D9E" w:rsidRPr="00EB0F90" w:rsidRDefault="00C11D9E" w:rsidP="00F555CC">
      <w:pPr>
        <w:keepNext/>
        <w:keepLines/>
        <w:suppressAutoHyphens/>
        <w:rPr>
          <w:lang w:val="it-IT"/>
        </w:rPr>
      </w:pPr>
    </w:p>
    <w:p w14:paraId="30A6C534" w14:textId="2A6D498D" w:rsidR="00C11D9E" w:rsidRPr="00EB0F90" w:rsidRDefault="00C11D9E" w:rsidP="00803B98">
      <w:pPr>
        <w:suppressAutoHyphens/>
        <w:rPr>
          <w:lang w:val="it-IT"/>
        </w:rPr>
      </w:pPr>
      <w:r w:rsidRPr="00EB0F90">
        <w:rPr>
          <w:lang w:val="it-IT"/>
        </w:rPr>
        <w:t>Contiene lattosio. Per ulteriori informazioni vedere il foglio illustrativo</w:t>
      </w:r>
      <w:r w:rsidR="00F555CC">
        <w:rPr>
          <w:lang w:val="it-IT"/>
        </w:rPr>
        <w:t>.</w:t>
      </w:r>
    </w:p>
    <w:p w14:paraId="08E835CF" w14:textId="77777777" w:rsidR="00C11D9E" w:rsidRPr="00EB0F90" w:rsidRDefault="00C11D9E" w:rsidP="00803B98">
      <w:pPr>
        <w:suppressAutoHyphens/>
        <w:rPr>
          <w:lang w:val="it-IT"/>
        </w:rPr>
      </w:pPr>
    </w:p>
    <w:p w14:paraId="4F64F87A" w14:textId="77777777" w:rsidR="00C11D9E" w:rsidRPr="00EB0F90" w:rsidRDefault="00C11D9E"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B0F90" w14:paraId="7D1DB074" w14:textId="77777777">
        <w:tc>
          <w:tcPr>
            <w:tcW w:w="9298" w:type="dxa"/>
          </w:tcPr>
          <w:p w14:paraId="6F9D3596" w14:textId="77777777" w:rsidR="00C11D9E" w:rsidRPr="00EB0F90" w:rsidRDefault="00C11D9E" w:rsidP="00F555CC">
            <w:pPr>
              <w:keepNext/>
              <w:keepLines/>
              <w:suppressAutoHyphens/>
              <w:ind w:left="567" w:hanging="567"/>
              <w:rPr>
                <w:b/>
                <w:lang w:val="it-IT"/>
              </w:rPr>
            </w:pPr>
            <w:r w:rsidRPr="00EB0F90">
              <w:rPr>
                <w:b/>
                <w:lang w:val="it-IT"/>
              </w:rPr>
              <w:t>4.</w:t>
            </w:r>
            <w:r w:rsidRPr="00EB0F90">
              <w:rPr>
                <w:b/>
                <w:lang w:val="it-IT"/>
              </w:rPr>
              <w:tab/>
              <w:t>FORMA FARMACEUTICA E CONTENUTO</w:t>
            </w:r>
          </w:p>
        </w:tc>
      </w:tr>
    </w:tbl>
    <w:p w14:paraId="770740CF" w14:textId="77777777" w:rsidR="00C11D9E" w:rsidRPr="00EB0F90" w:rsidRDefault="00C11D9E" w:rsidP="00F555CC">
      <w:pPr>
        <w:keepNext/>
        <w:keepLines/>
        <w:suppressAutoHyphens/>
        <w:rPr>
          <w:lang w:val="it-IT"/>
        </w:rPr>
      </w:pPr>
    </w:p>
    <w:p w14:paraId="6C4E29FA" w14:textId="77777777" w:rsidR="00C11D9E" w:rsidRPr="00EB0F90" w:rsidRDefault="00C11D9E" w:rsidP="00803B98">
      <w:pPr>
        <w:suppressAutoHyphens/>
        <w:rPr>
          <w:lang w:val="it-IT"/>
        </w:rPr>
      </w:pPr>
      <w:r w:rsidRPr="00EB0F90">
        <w:rPr>
          <w:lang w:val="it-IT"/>
        </w:rPr>
        <w:t>5 capsule rigide in bustine</w:t>
      </w:r>
    </w:p>
    <w:p w14:paraId="0DAD4180" w14:textId="77777777" w:rsidR="00C11D9E" w:rsidRPr="00EB0F90" w:rsidRDefault="00C11D9E" w:rsidP="00803B98">
      <w:pPr>
        <w:suppressAutoHyphens/>
        <w:rPr>
          <w:shd w:val="clear" w:color="auto" w:fill="D9D9D9"/>
          <w:lang w:val="it-IT"/>
        </w:rPr>
      </w:pPr>
      <w:r w:rsidRPr="005616A8">
        <w:rPr>
          <w:shd w:val="clear" w:color="auto" w:fill="BFBFBF"/>
          <w:lang w:val="it-IT"/>
        </w:rPr>
        <w:t>20 capsule rigide in bustine</w:t>
      </w:r>
    </w:p>
    <w:p w14:paraId="4AB691B5" w14:textId="77777777" w:rsidR="00C11D9E" w:rsidRPr="00EB0F90" w:rsidRDefault="00C11D9E" w:rsidP="00803B98">
      <w:pPr>
        <w:suppressAutoHyphens/>
        <w:rPr>
          <w:lang w:val="it-IT"/>
        </w:rPr>
      </w:pPr>
    </w:p>
    <w:p w14:paraId="5900AE29" w14:textId="77777777" w:rsidR="00C11D9E" w:rsidRPr="00EB0F90" w:rsidRDefault="00C11D9E"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7354A" w14:paraId="7785592C" w14:textId="77777777">
        <w:tc>
          <w:tcPr>
            <w:tcW w:w="9298" w:type="dxa"/>
          </w:tcPr>
          <w:p w14:paraId="0A2639D5" w14:textId="77777777" w:rsidR="00C11D9E" w:rsidRPr="00EB0F90" w:rsidRDefault="00C11D9E" w:rsidP="00F555CC">
            <w:pPr>
              <w:keepNext/>
              <w:keepLines/>
              <w:suppressAutoHyphens/>
              <w:ind w:left="567" w:hanging="567"/>
              <w:rPr>
                <w:lang w:val="it-IT"/>
              </w:rPr>
            </w:pPr>
            <w:r w:rsidRPr="00EB0F90">
              <w:rPr>
                <w:b/>
                <w:lang w:val="it-IT"/>
              </w:rPr>
              <w:t>5.</w:t>
            </w:r>
            <w:r w:rsidRPr="00EB0F90">
              <w:rPr>
                <w:b/>
                <w:lang w:val="it-IT"/>
              </w:rPr>
              <w:tab/>
              <w:t>MODO E VIA(E) DI SOMMINISTRAZIONE</w:t>
            </w:r>
          </w:p>
        </w:tc>
      </w:tr>
    </w:tbl>
    <w:p w14:paraId="51BAE10C" w14:textId="77777777" w:rsidR="00C11D9E" w:rsidRPr="00EB0F90" w:rsidRDefault="00C11D9E" w:rsidP="00F555CC">
      <w:pPr>
        <w:keepNext/>
        <w:keepLines/>
        <w:suppressAutoHyphens/>
        <w:rPr>
          <w:lang w:val="it-IT"/>
        </w:rPr>
      </w:pPr>
    </w:p>
    <w:p w14:paraId="09587124" w14:textId="77777777" w:rsidR="00775C5D" w:rsidRPr="00EB0F90" w:rsidRDefault="00775C5D" w:rsidP="00803B98">
      <w:pPr>
        <w:suppressAutoHyphens/>
        <w:rPr>
          <w:lang w:val="it-IT"/>
        </w:rPr>
      </w:pPr>
      <w:r w:rsidRPr="00EB0F90">
        <w:rPr>
          <w:lang w:val="it-IT"/>
        </w:rPr>
        <w:t>Leggere il foglio illustrativo prima dell’uso.</w:t>
      </w:r>
    </w:p>
    <w:p w14:paraId="20F91526" w14:textId="77777777" w:rsidR="00C11D9E" w:rsidRPr="00EB0F90" w:rsidRDefault="00C11D9E" w:rsidP="00803B98">
      <w:pPr>
        <w:suppressAutoHyphens/>
        <w:rPr>
          <w:lang w:val="it-IT"/>
        </w:rPr>
      </w:pPr>
      <w:r w:rsidRPr="00EB0F90">
        <w:rPr>
          <w:lang w:val="it-IT"/>
        </w:rPr>
        <w:t>Uso orale</w:t>
      </w:r>
    </w:p>
    <w:p w14:paraId="0EAD0695" w14:textId="77777777" w:rsidR="00C11D9E" w:rsidRPr="00EB0F90" w:rsidRDefault="00C11D9E" w:rsidP="00803B98">
      <w:pPr>
        <w:suppressAutoHyphens/>
        <w:rPr>
          <w:lang w:val="it-IT"/>
        </w:rPr>
      </w:pPr>
    </w:p>
    <w:p w14:paraId="1EE24950" w14:textId="77777777" w:rsidR="00C11D9E" w:rsidRPr="00EB0F90" w:rsidRDefault="00C11D9E"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7354A" w14:paraId="66FFDBD1" w14:textId="77777777">
        <w:tc>
          <w:tcPr>
            <w:tcW w:w="9298" w:type="dxa"/>
          </w:tcPr>
          <w:p w14:paraId="6A234AF7" w14:textId="77777777" w:rsidR="00C11D9E" w:rsidRPr="00EB0F90" w:rsidRDefault="00C11D9E" w:rsidP="00F555CC">
            <w:pPr>
              <w:keepNext/>
              <w:keepLines/>
              <w:suppressAutoHyphens/>
              <w:ind w:left="567" w:hanging="567"/>
              <w:rPr>
                <w:b/>
                <w:lang w:val="it-IT"/>
              </w:rPr>
            </w:pPr>
            <w:r w:rsidRPr="00EB0F90">
              <w:rPr>
                <w:b/>
                <w:lang w:val="it-IT"/>
              </w:rPr>
              <w:t>6.</w:t>
            </w:r>
            <w:r w:rsidRPr="00EB0F90">
              <w:rPr>
                <w:b/>
                <w:lang w:val="it-IT"/>
              </w:rPr>
              <w:tab/>
              <w:t xml:space="preserve">AVVERTENZA PARTICOLARE CHE PRESCRIVA DI TENERE IL MEDICINALE FUORI </w:t>
            </w:r>
            <w:r w:rsidR="00834807" w:rsidRPr="00EB0F90">
              <w:rPr>
                <w:b/>
                <w:lang w:val="it-IT"/>
              </w:rPr>
              <w:t xml:space="preserve">DALLA VISTA E </w:t>
            </w:r>
            <w:r w:rsidRPr="00EB0F90">
              <w:rPr>
                <w:b/>
                <w:lang w:val="it-IT"/>
              </w:rPr>
              <w:t>DALLA PORTATA DEI BAMBINI</w:t>
            </w:r>
          </w:p>
        </w:tc>
      </w:tr>
    </w:tbl>
    <w:p w14:paraId="00A0C4F6" w14:textId="77777777" w:rsidR="00C11D9E" w:rsidRPr="00EB0F90" w:rsidRDefault="00C11D9E" w:rsidP="00F555CC">
      <w:pPr>
        <w:keepNext/>
        <w:keepLines/>
        <w:suppressAutoHyphens/>
        <w:rPr>
          <w:lang w:val="it-IT"/>
        </w:rPr>
      </w:pPr>
    </w:p>
    <w:p w14:paraId="32B0B14A" w14:textId="77777777" w:rsidR="00C11D9E" w:rsidRPr="00EB0F90" w:rsidRDefault="00C11D9E" w:rsidP="00803B98">
      <w:pPr>
        <w:suppressAutoHyphens/>
        <w:rPr>
          <w:lang w:val="it-IT"/>
        </w:rPr>
      </w:pPr>
      <w:r w:rsidRPr="00EB0F90">
        <w:rPr>
          <w:lang w:val="it-IT"/>
        </w:rPr>
        <w:t xml:space="preserve">Tenere fuori </w:t>
      </w:r>
      <w:r w:rsidR="00834807" w:rsidRPr="00EB0F90">
        <w:rPr>
          <w:lang w:val="it-IT"/>
        </w:rPr>
        <w:t xml:space="preserve">dalla vista e </w:t>
      </w:r>
      <w:r w:rsidRPr="00EB0F90">
        <w:rPr>
          <w:lang w:val="it-IT"/>
        </w:rPr>
        <w:t>dalla portata dei bambini</w:t>
      </w:r>
      <w:r w:rsidRPr="00EB0F90">
        <w:rPr>
          <w:rStyle w:val="Initial"/>
          <w:rFonts w:ascii="Times New Roman" w:hAnsi="Times New Roman"/>
          <w:sz w:val="22"/>
          <w:lang w:val="it-IT"/>
        </w:rPr>
        <w:t xml:space="preserve">, preferibilmente in un armadietto chiuso a chiave. L’ingestione accidentale può </w:t>
      </w:r>
      <w:r w:rsidR="00C65B6F">
        <w:rPr>
          <w:rStyle w:val="Initial"/>
          <w:rFonts w:ascii="Times New Roman" w:hAnsi="Times New Roman"/>
          <w:sz w:val="22"/>
          <w:lang w:val="it-IT"/>
        </w:rPr>
        <w:t>causare la morte</w:t>
      </w:r>
      <w:r w:rsidR="00C65B6F" w:rsidRPr="00EB0F90">
        <w:rPr>
          <w:rStyle w:val="Initial"/>
          <w:rFonts w:ascii="Times New Roman" w:hAnsi="Times New Roman"/>
          <w:sz w:val="22"/>
          <w:lang w:val="it-IT"/>
        </w:rPr>
        <w:t xml:space="preserve"> </w:t>
      </w:r>
      <w:r w:rsidRPr="00EB0F90">
        <w:rPr>
          <w:rStyle w:val="Initial"/>
          <w:rFonts w:ascii="Times New Roman" w:hAnsi="Times New Roman"/>
          <w:sz w:val="22"/>
          <w:lang w:val="it-IT"/>
        </w:rPr>
        <w:t>per i bambini</w:t>
      </w:r>
      <w:r w:rsidRPr="00EB0F90">
        <w:rPr>
          <w:lang w:val="it-IT"/>
        </w:rPr>
        <w:t>.</w:t>
      </w:r>
    </w:p>
    <w:p w14:paraId="3F8E25E5" w14:textId="77777777" w:rsidR="00C11D9E" w:rsidRPr="00EB0F90" w:rsidRDefault="00C11D9E" w:rsidP="00803B98">
      <w:pPr>
        <w:suppressAutoHyphens/>
        <w:rPr>
          <w:lang w:val="it-IT"/>
        </w:rPr>
      </w:pPr>
    </w:p>
    <w:p w14:paraId="4B50A881" w14:textId="77777777" w:rsidR="00C11D9E" w:rsidRPr="00EB0F90" w:rsidRDefault="00C11D9E"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7354A" w14:paraId="46136604" w14:textId="77777777">
        <w:tc>
          <w:tcPr>
            <w:tcW w:w="9298" w:type="dxa"/>
          </w:tcPr>
          <w:p w14:paraId="705D4B01" w14:textId="77777777" w:rsidR="00C11D9E" w:rsidRPr="00EB0F90" w:rsidRDefault="00C11D9E" w:rsidP="00F555CC">
            <w:pPr>
              <w:keepNext/>
              <w:keepLines/>
              <w:suppressAutoHyphens/>
              <w:ind w:left="567" w:hanging="567"/>
              <w:rPr>
                <w:b/>
                <w:lang w:val="it-IT"/>
              </w:rPr>
            </w:pPr>
            <w:r w:rsidRPr="00EB0F90">
              <w:rPr>
                <w:b/>
                <w:lang w:val="it-IT"/>
              </w:rPr>
              <w:t>7.</w:t>
            </w:r>
            <w:r w:rsidRPr="00EB0F90">
              <w:rPr>
                <w:b/>
                <w:lang w:val="it-IT"/>
              </w:rPr>
              <w:tab/>
              <w:t>ALTRA(E) AVVERTENZA(E) PARTICOLARE(I), SE NECESSARIO</w:t>
            </w:r>
          </w:p>
        </w:tc>
      </w:tr>
    </w:tbl>
    <w:p w14:paraId="713D7CA5" w14:textId="77777777" w:rsidR="00C11D9E" w:rsidRPr="00EB0F90" w:rsidRDefault="00C11D9E" w:rsidP="00F555CC">
      <w:pPr>
        <w:keepNext/>
        <w:keepLines/>
        <w:suppressAutoHyphens/>
        <w:rPr>
          <w:lang w:val="it-IT"/>
        </w:rPr>
      </w:pPr>
    </w:p>
    <w:p w14:paraId="5EE3B3EF" w14:textId="77777777" w:rsidR="00C11D9E" w:rsidRPr="00DA5570" w:rsidRDefault="00C11D9E" w:rsidP="00803B98">
      <w:pPr>
        <w:suppressAutoHyphens/>
        <w:rPr>
          <w:b/>
          <w:lang w:val="it-IT"/>
        </w:rPr>
      </w:pPr>
      <w:r w:rsidRPr="00DA5570">
        <w:rPr>
          <w:b/>
          <w:lang w:val="it-IT"/>
        </w:rPr>
        <w:t>Citotossico</w:t>
      </w:r>
    </w:p>
    <w:p w14:paraId="607ACA8A" w14:textId="77777777" w:rsidR="00C11D9E" w:rsidRPr="00EB0F90" w:rsidRDefault="00C11D9E" w:rsidP="00803B98">
      <w:pPr>
        <w:suppressAutoHyphens/>
        <w:rPr>
          <w:lang w:val="it-IT"/>
        </w:rPr>
      </w:pPr>
      <w:r w:rsidRPr="00EB0F90">
        <w:rPr>
          <w:lang w:val="it-IT"/>
        </w:rPr>
        <w:t>Non aprire, frantumare o masticare le capsule, ing</w:t>
      </w:r>
      <w:r w:rsidR="00C65B6F">
        <w:rPr>
          <w:lang w:val="it-IT"/>
        </w:rPr>
        <w:t>oiarle</w:t>
      </w:r>
      <w:r w:rsidRPr="00EB0F90">
        <w:rPr>
          <w:lang w:val="it-IT"/>
        </w:rPr>
        <w:t xml:space="preserve"> intere. Se una capsula fosse danneggiata, evitare il contatto con la pelle, gli occhi e il naso.</w:t>
      </w:r>
    </w:p>
    <w:p w14:paraId="61B8ED7E" w14:textId="77777777" w:rsidR="00C11D9E" w:rsidRPr="00EB0F90" w:rsidRDefault="00C11D9E" w:rsidP="00803B98">
      <w:pPr>
        <w:suppressAutoHyphens/>
        <w:rPr>
          <w:lang w:val="it-IT"/>
        </w:rPr>
      </w:pPr>
    </w:p>
    <w:p w14:paraId="0E7BE10E" w14:textId="77777777" w:rsidR="00C11D9E" w:rsidRPr="00EB0F90" w:rsidRDefault="00C11D9E"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B0F90" w14:paraId="54D20EFE" w14:textId="77777777">
        <w:tc>
          <w:tcPr>
            <w:tcW w:w="9298" w:type="dxa"/>
          </w:tcPr>
          <w:p w14:paraId="4175873D" w14:textId="77777777" w:rsidR="00C11D9E" w:rsidRPr="00EB0F90" w:rsidRDefault="00C11D9E" w:rsidP="00F555CC">
            <w:pPr>
              <w:keepNext/>
              <w:keepLines/>
              <w:suppressAutoHyphens/>
              <w:ind w:left="567" w:hanging="567"/>
              <w:rPr>
                <w:b/>
                <w:lang w:val="it-IT"/>
              </w:rPr>
            </w:pPr>
            <w:r w:rsidRPr="00EB0F90">
              <w:rPr>
                <w:b/>
                <w:lang w:val="it-IT"/>
              </w:rPr>
              <w:t>8.</w:t>
            </w:r>
            <w:r w:rsidRPr="00EB0F90">
              <w:rPr>
                <w:b/>
                <w:lang w:val="it-IT"/>
              </w:rPr>
              <w:tab/>
              <w:t>DATA DI SCADENZA</w:t>
            </w:r>
          </w:p>
        </w:tc>
      </w:tr>
    </w:tbl>
    <w:p w14:paraId="19960C54" w14:textId="77777777" w:rsidR="00C11D9E" w:rsidRPr="00EB0F90" w:rsidRDefault="00C11D9E" w:rsidP="00F555CC">
      <w:pPr>
        <w:pStyle w:val="BodyTextIndent"/>
        <w:keepNext/>
        <w:keepLines/>
        <w:spacing w:line="240" w:lineRule="auto"/>
        <w:ind w:left="0"/>
        <w:rPr>
          <w:lang w:val="it-IT"/>
        </w:rPr>
      </w:pPr>
    </w:p>
    <w:p w14:paraId="2C63B521" w14:textId="77777777" w:rsidR="00C11D9E" w:rsidRPr="00EB0F90" w:rsidRDefault="00C11D9E" w:rsidP="00803B98">
      <w:pPr>
        <w:pStyle w:val="BodyTextIndent"/>
        <w:spacing w:line="240" w:lineRule="auto"/>
        <w:ind w:left="0"/>
        <w:rPr>
          <w:lang w:val="it-IT"/>
        </w:rPr>
      </w:pPr>
      <w:r w:rsidRPr="00EB0F90">
        <w:rPr>
          <w:lang w:val="it-IT"/>
        </w:rPr>
        <w:t xml:space="preserve">Scad. </w:t>
      </w:r>
    </w:p>
    <w:p w14:paraId="082878D3" w14:textId="77777777" w:rsidR="00C11D9E" w:rsidRPr="00EB0F90" w:rsidRDefault="00C11D9E" w:rsidP="00803B98">
      <w:pPr>
        <w:suppressAutoHyphens/>
        <w:rPr>
          <w:lang w:val="it-IT"/>
        </w:rPr>
      </w:pPr>
    </w:p>
    <w:p w14:paraId="13AFF538" w14:textId="77777777" w:rsidR="00C11D9E" w:rsidRPr="00EB0F90" w:rsidRDefault="00C11D9E" w:rsidP="00803B98">
      <w:pPr>
        <w:pStyle w:val="EPARHeading3"/>
        <w:keepNext w:val="0"/>
        <w:numPr>
          <w:ilvl w:val="0"/>
          <w:numId w:val="0"/>
        </w:numPr>
        <w:suppressAutoHyphens/>
        <w:outlineLvl w:val="9"/>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7354A" w14:paraId="3F21F59A" w14:textId="77777777">
        <w:tc>
          <w:tcPr>
            <w:tcW w:w="9298" w:type="dxa"/>
          </w:tcPr>
          <w:p w14:paraId="605F3285" w14:textId="77777777" w:rsidR="00C11D9E" w:rsidRPr="00EB0F90" w:rsidRDefault="00C11D9E" w:rsidP="00803B98">
            <w:pPr>
              <w:keepNext/>
              <w:keepLines/>
              <w:suppressAutoHyphens/>
              <w:ind w:left="567" w:hanging="567"/>
              <w:rPr>
                <w:b/>
                <w:lang w:val="it-IT"/>
              </w:rPr>
            </w:pPr>
            <w:r w:rsidRPr="00EB0F90">
              <w:rPr>
                <w:b/>
                <w:lang w:val="it-IT"/>
              </w:rPr>
              <w:lastRenderedPageBreak/>
              <w:t>9.</w:t>
            </w:r>
            <w:r w:rsidRPr="00EB0F90">
              <w:rPr>
                <w:b/>
                <w:lang w:val="it-IT"/>
              </w:rPr>
              <w:tab/>
              <w:t>PRECAUZIONI PARTICOLARI PER LA CONSERVAZIONE</w:t>
            </w:r>
          </w:p>
        </w:tc>
      </w:tr>
    </w:tbl>
    <w:p w14:paraId="14D7F442" w14:textId="77777777" w:rsidR="00C11D9E" w:rsidRPr="00EB0F90" w:rsidRDefault="00C11D9E" w:rsidP="00803B98">
      <w:pPr>
        <w:keepNext/>
        <w:keepLines/>
        <w:suppressAutoHyphens/>
        <w:rPr>
          <w:lang w:val="it-IT"/>
        </w:rPr>
      </w:pPr>
    </w:p>
    <w:p w14:paraId="3BC23D40" w14:textId="7C07AC55" w:rsidR="00C11D9E" w:rsidRPr="00EB0F90" w:rsidRDefault="00C11D9E" w:rsidP="00803B98">
      <w:pPr>
        <w:suppressAutoHyphens/>
        <w:rPr>
          <w:lang w:val="it-IT"/>
        </w:rPr>
      </w:pPr>
      <w:r w:rsidRPr="00EB0F90">
        <w:rPr>
          <w:lang w:val="it-IT"/>
        </w:rPr>
        <w:t>Non conservare a temperatura superiore a 30</w:t>
      </w:r>
      <w:r w:rsidR="00F555CC">
        <w:rPr>
          <w:lang w:val="it-IT"/>
        </w:rPr>
        <w:t> </w:t>
      </w:r>
      <w:r w:rsidRPr="00EB0F90">
        <w:rPr>
          <w:lang w:val="it-IT"/>
        </w:rPr>
        <w:t>°C.</w:t>
      </w:r>
    </w:p>
    <w:p w14:paraId="25B49FB6" w14:textId="77777777" w:rsidR="00C11D9E" w:rsidRPr="00EB0F90" w:rsidRDefault="00C11D9E" w:rsidP="00803B98">
      <w:pPr>
        <w:suppressAutoHyphens/>
        <w:rPr>
          <w:lang w:val="it-IT"/>
        </w:rPr>
      </w:pPr>
    </w:p>
    <w:p w14:paraId="1D5FCC55" w14:textId="77777777" w:rsidR="00C11D9E" w:rsidRPr="00EB0F90" w:rsidRDefault="00C11D9E" w:rsidP="00803B98">
      <w:pPr>
        <w:suppressAutoHyphens/>
        <w:rPr>
          <w:lang w:val="it-IT"/>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7354A" w14:paraId="3766B542" w14:textId="77777777" w:rsidTr="00C6651D">
        <w:tc>
          <w:tcPr>
            <w:tcW w:w="9298" w:type="dxa"/>
          </w:tcPr>
          <w:p w14:paraId="7F2E89BB" w14:textId="77777777" w:rsidR="00C11D9E" w:rsidRPr="00EB0F90" w:rsidRDefault="00C11D9E" w:rsidP="00F555CC">
            <w:pPr>
              <w:keepNext/>
              <w:keepLines/>
              <w:suppressAutoHyphens/>
              <w:ind w:left="567" w:hanging="567"/>
              <w:rPr>
                <w:b/>
                <w:lang w:val="it-IT"/>
              </w:rPr>
            </w:pPr>
            <w:r w:rsidRPr="00EB0F90">
              <w:rPr>
                <w:b/>
                <w:lang w:val="it-IT"/>
              </w:rPr>
              <w:t>10.</w:t>
            </w:r>
            <w:r w:rsidRPr="00EB0F90">
              <w:rPr>
                <w:b/>
                <w:lang w:val="it-IT"/>
              </w:rPr>
              <w:tab/>
              <w:t>PRECAUZIONI PARTICOLARI PER LO SMALTIMENTO DEL MEDICINALE NON UTILIZZATO O DEI RIFIUTI DERIVATI DA TALE MEDICINALE, SE NECESSARIO</w:t>
            </w:r>
          </w:p>
        </w:tc>
      </w:tr>
    </w:tbl>
    <w:p w14:paraId="7A447539" w14:textId="77777777" w:rsidR="00C6651D" w:rsidRPr="00EB0F90" w:rsidRDefault="00C6651D" w:rsidP="00F555CC">
      <w:pPr>
        <w:keepNext/>
        <w:keepLines/>
        <w:suppressAutoHyphens/>
        <w:rPr>
          <w:lang w:val="it-IT"/>
        </w:rPr>
      </w:pPr>
    </w:p>
    <w:p w14:paraId="2F51FA27" w14:textId="77777777" w:rsidR="00775C5D" w:rsidRPr="00EB0F90" w:rsidRDefault="00775C5D" w:rsidP="00803B98">
      <w:pPr>
        <w:tabs>
          <w:tab w:val="left" w:pos="-720"/>
          <w:tab w:val="left" w:pos="0"/>
          <w:tab w:val="left" w:pos="567"/>
        </w:tabs>
        <w:suppressAutoHyphens/>
        <w:rPr>
          <w:lang w:val="it-IT"/>
        </w:rPr>
      </w:pPr>
      <w:r w:rsidRPr="00EB0F90">
        <w:rPr>
          <w:lang w:val="it-IT"/>
        </w:rPr>
        <w:t>Il medicinale non utilizzato e i rifiuti derivati da tale medicinale devono essere smaltiti in conformità alla normativa locale vigente.</w:t>
      </w:r>
    </w:p>
    <w:p w14:paraId="76F67A1D" w14:textId="77777777" w:rsidR="00C11D9E" w:rsidRPr="00EB0F90" w:rsidRDefault="00C11D9E" w:rsidP="00803B98">
      <w:pPr>
        <w:suppressAutoHyphens/>
        <w:rPr>
          <w:lang w:val="it-IT"/>
        </w:rPr>
      </w:pPr>
    </w:p>
    <w:p w14:paraId="68B7A378" w14:textId="77777777" w:rsidR="00C11D9E" w:rsidRPr="00EB0F90" w:rsidRDefault="00C11D9E"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7354A" w14:paraId="7271C49D" w14:textId="77777777">
        <w:tc>
          <w:tcPr>
            <w:tcW w:w="9298" w:type="dxa"/>
          </w:tcPr>
          <w:p w14:paraId="68071306" w14:textId="77777777" w:rsidR="00C11D9E" w:rsidRPr="00EB0F90" w:rsidRDefault="00C11D9E" w:rsidP="00F555CC">
            <w:pPr>
              <w:keepNext/>
              <w:keepLines/>
              <w:suppressAutoHyphens/>
              <w:ind w:left="567" w:hanging="567"/>
              <w:rPr>
                <w:b/>
                <w:lang w:val="it-IT"/>
              </w:rPr>
            </w:pPr>
            <w:r w:rsidRPr="00EB0F90">
              <w:rPr>
                <w:b/>
                <w:lang w:val="it-IT"/>
              </w:rPr>
              <w:t>11.</w:t>
            </w:r>
            <w:r w:rsidRPr="00EB0F90">
              <w:rPr>
                <w:b/>
                <w:lang w:val="it-IT"/>
              </w:rPr>
              <w:tab/>
              <w:t>NOME E INDIRIZZO DEL TITOLARE DELL’AUTORIZZAZIONE ALL’IMMISSIONE IN COMMERCIO</w:t>
            </w:r>
          </w:p>
        </w:tc>
      </w:tr>
    </w:tbl>
    <w:p w14:paraId="1190A968" w14:textId="77777777" w:rsidR="00001FA5" w:rsidRPr="00EB0F90" w:rsidRDefault="00001FA5" w:rsidP="00803B98">
      <w:pPr>
        <w:pStyle w:val="EndnoteText"/>
        <w:keepNext/>
        <w:keepLines/>
        <w:tabs>
          <w:tab w:val="left" w:pos="-720"/>
          <w:tab w:val="left" w:pos="0"/>
        </w:tabs>
        <w:suppressAutoHyphens/>
        <w:rPr>
          <w:rStyle w:val="Initial"/>
          <w:rFonts w:ascii="Times New Roman" w:hAnsi="Times New Roman"/>
          <w:sz w:val="22"/>
          <w:lang w:val="it-IT"/>
        </w:rPr>
      </w:pPr>
    </w:p>
    <w:p w14:paraId="75BFC3AF" w14:textId="77777777" w:rsidR="00042E01" w:rsidRPr="001675AC" w:rsidRDefault="00042E01" w:rsidP="00042E01">
      <w:pPr>
        <w:keepNext/>
        <w:rPr>
          <w:szCs w:val="22"/>
        </w:rPr>
      </w:pPr>
      <w:r w:rsidRPr="001675AC">
        <w:rPr>
          <w:szCs w:val="22"/>
        </w:rPr>
        <w:t>Merck Sharp &amp; Dohme B.V.</w:t>
      </w:r>
    </w:p>
    <w:p w14:paraId="58C306A9" w14:textId="77777777" w:rsidR="00042E01" w:rsidRPr="00CA22A4" w:rsidRDefault="00042E01" w:rsidP="00042E01">
      <w:pPr>
        <w:keepNext/>
        <w:rPr>
          <w:szCs w:val="22"/>
          <w:lang w:val="it-IT"/>
        </w:rPr>
      </w:pPr>
      <w:r w:rsidRPr="00CA22A4">
        <w:rPr>
          <w:szCs w:val="22"/>
          <w:lang w:val="it-IT"/>
        </w:rPr>
        <w:t>Waarderweg 39</w:t>
      </w:r>
    </w:p>
    <w:p w14:paraId="4CE3656C" w14:textId="77777777" w:rsidR="00042E01" w:rsidRPr="001675AC" w:rsidRDefault="00042E01" w:rsidP="00042E01">
      <w:pPr>
        <w:keepNext/>
        <w:rPr>
          <w:szCs w:val="22"/>
          <w:lang w:val="de-DE"/>
        </w:rPr>
      </w:pPr>
      <w:r w:rsidRPr="001675AC">
        <w:rPr>
          <w:szCs w:val="22"/>
          <w:lang w:val="de-DE"/>
        </w:rPr>
        <w:t>2031 BN Haarlem</w:t>
      </w:r>
    </w:p>
    <w:p w14:paraId="4AB6CCE1" w14:textId="77777777" w:rsidR="008A67B7" w:rsidRPr="00EB0F90" w:rsidRDefault="00042E01" w:rsidP="00803B98">
      <w:pPr>
        <w:pStyle w:val="EndnoteText"/>
        <w:tabs>
          <w:tab w:val="left" w:pos="-720"/>
          <w:tab w:val="left" w:pos="0"/>
        </w:tabs>
        <w:suppressAutoHyphens/>
        <w:rPr>
          <w:rStyle w:val="Initial"/>
          <w:rFonts w:ascii="Times New Roman" w:hAnsi="Times New Roman"/>
          <w:sz w:val="22"/>
          <w:lang w:val="it-IT"/>
        </w:rPr>
      </w:pPr>
      <w:r w:rsidRPr="00CA22A4">
        <w:rPr>
          <w:szCs w:val="22"/>
          <w:lang w:val="it-IT"/>
        </w:rPr>
        <w:t>Paesi Bassi</w:t>
      </w:r>
    </w:p>
    <w:p w14:paraId="61DEBC1D" w14:textId="77777777" w:rsidR="00C11D9E" w:rsidRPr="00EB0F90" w:rsidRDefault="00C11D9E" w:rsidP="00803B98">
      <w:pPr>
        <w:tabs>
          <w:tab w:val="left" w:pos="-720"/>
          <w:tab w:val="left" w:pos="567"/>
        </w:tabs>
        <w:suppressAutoHyphens/>
        <w:rPr>
          <w:lang w:val="it-IT"/>
        </w:rPr>
      </w:pPr>
    </w:p>
    <w:p w14:paraId="38E37F59" w14:textId="77777777" w:rsidR="00C11D9E" w:rsidRPr="00EB0F90" w:rsidRDefault="00C11D9E"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7354A" w14:paraId="37F306D4" w14:textId="77777777">
        <w:tc>
          <w:tcPr>
            <w:tcW w:w="9298" w:type="dxa"/>
          </w:tcPr>
          <w:p w14:paraId="0A9958DF" w14:textId="77777777" w:rsidR="00C11D9E" w:rsidRPr="00EB0F90" w:rsidRDefault="00C11D9E" w:rsidP="00F555CC">
            <w:pPr>
              <w:keepNext/>
              <w:keepLines/>
              <w:suppressAutoHyphens/>
              <w:ind w:left="567" w:hanging="567"/>
              <w:rPr>
                <w:b/>
                <w:lang w:val="it-IT"/>
              </w:rPr>
            </w:pPr>
            <w:r w:rsidRPr="00EB0F90">
              <w:rPr>
                <w:b/>
                <w:lang w:val="it-IT"/>
              </w:rPr>
              <w:t>12.</w:t>
            </w:r>
            <w:r w:rsidRPr="00EB0F90">
              <w:rPr>
                <w:b/>
                <w:lang w:val="it-IT"/>
              </w:rPr>
              <w:tab/>
              <w:t>NUMERO(I) DELL’AUTORIZZAZIONE ALL’IMMISSIONE IN COMMERCIO</w:t>
            </w:r>
          </w:p>
        </w:tc>
      </w:tr>
    </w:tbl>
    <w:p w14:paraId="0159C61E" w14:textId="77777777" w:rsidR="00C11D9E" w:rsidRPr="00EB0F90" w:rsidRDefault="00C11D9E" w:rsidP="00F555CC">
      <w:pPr>
        <w:keepNext/>
        <w:keepLines/>
        <w:suppressAutoHyphens/>
        <w:rPr>
          <w:lang w:val="it-IT"/>
        </w:rPr>
      </w:pPr>
    </w:p>
    <w:p w14:paraId="6C120ADE" w14:textId="77777777" w:rsidR="00C11D9E" w:rsidRDefault="00C11D9E" w:rsidP="00803B98">
      <w:pPr>
        <w:suppressAutoHyphens/>
        <w:rPr>
          <w:highlight w:val="lightGray"/>
          <w:lang w:val="it-IT"/>
        </w:rPr>
      </w:pPr>
      <w:r w:rsidRPr="00EB0F90">
        <w:rPr>
          <w:lang w:val="it-IT"/>
        </w:rPr>
        <w:t>EU/1/98/096/0</w:t>
      </w:r>
      <w:r w:rsidR="00823369" w:rsidRPr="00EB0F90">
        <w:rPr>
          <w:lang w:val="it-IT"/>
        </w:rPr>
        <w:t>17</w:t>
      </w:r>
      <w:r w:rsidRPr="00EB0F90">
        <w:rPr>
          <w:lang w:val="it-IT"/>
        </w:rPr>
        <w:t xml:space="preserve"> </w:t>
      </w:r>
      <w:r w:rsidRPr="005616A8">
        <w:rPr>
          <w:shd w:val="clear" w:color="auto" w:fill="BFBFBF"/>
          <w:lang w:val="it-IT"/>
        </w:rPr>
        <w:t>(5 capsule rigide)</w:t>
      </w:r>
    </w:p>
    <w:p w14:paraId="0B37D9AB" w14:textId="77777777" w:rsidR="00C11D9E" w:rsidRPr="00EB0F90" w:rsidRDefault="00C11D9E" w:rsidP="00803B98">
      <w:pPr>
        <w:suppressAutoHyphens/>
        <w:rPr>
          <w:lang w:val="it-IT"/>
        </w:rPr>
      </w:pPr>
      <w:r w:rsidRPr="005616A8">
        <w:rPr>
          <w:shd w:val="clear" w:color="auto" w:fill="BFBFBF"/>
          <w:lang w:val="it-IT"/>
        </w:rPr>
        <w:t>EU/1/98/096/0</w:t>
      </w:r>
      <w:r w:rsidR="00823369" w:rsidRPr="005616A8">
        <w:rPr>
          <w:shd w:val="clear" w:color="auto" w:fill="BFBFBF"/>
          <w:lang w:val="it-IT"/>
        </w:rPr>
        <w:t>18</w:t>
      </w:r>
      <w:r w:rsidRPr="005616A8">
        <w:rPr>
          <w:shd w:val="clear" w:color="auto" w:fill="BFBFBF"/>
          <w:lang w:val="it-IT"/>
        </w:rPr>
        <w:t xml:space="preserve"> (20 capsule rigide)</w:t>
      </w:r>
    </w:p>
    <w:p w14:paraId="78A62D3D" w14:textId="77777777" w:rsidR="00C11D9E" w:rsidRPr="00EB0F90" w:rsidRDefault="00C11D9E" w:rsidP="00803B98">
      <w:pPr>
        <w:suppressAutoHyphens/>
        <w:rPr>
          <w:lang w:val="it-IT"/>
        </w:rPr>
      </w:pPr>
    </w:p>
    <w:p w14:paraId="1A227F3D" w14:textId="77777777" w:rsidR="00C11D9E" w:rsidRPr="00EB0F90" w:rsidRDefault="00C11D9E"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B0F90" w14:paraId="6FB9FB28" w14:textId="77777777">
        <w:tc>
          <w:tcPr>
            <w:tcW w:w="9298" w:type="dxa"/>
          </w:tcPr>
          <w:p w14:paraId="3878073A" w14:textId="77777777" w:rsidR="00C11D9E" w:rsidRPr="00EB0F90" w:rsidRDefault="00C11D9E" w:rsidP="00F555CC">
            <w:pPr>
              <w:keepNext/>
              <w:keepLines/>
              <w:suppressAutoHyphens/>
              <w:ind w:left="567" w:hanging="567"/>
              <w:rPr>
                <w:b/>
                <w:lang w:val="it-IT"/>
              </w:rPr>
            </w:pPr>
            <w:r w:rsidRPr="00EB0F90">
              <w:rPr>
                <w:b/>
                <w:lang w:val="it-IT"/>
              </w:rPr>
              <w:t>13.</w:t>
            </w:r>
            <w:r w:rsidRPr="00EB0F90">
              <w:rPr>
                <w:b/>
                <w:lang w:val="it-IT"/>
              </w:rPr>
              <w:tab/>
              <w:t>NUMERO DI LOTTO</w:t>
            </w:r>
          </w:p>
        </w:tc>
      </w:tr>
    </w:tbl>
    <w:p w14:paraId="4CE52B7C" w14:textId="77777777" w:rsidR="00C11D9E" w:rsidRPr="00EB0F90" w:rsidRDefault="00C11D9E" w:rsidP="00F555CC">
      <w:pPr>
        <w:pStyle w:val="EndnoteText"/>
        <w:keepNext/>
        <w:keepLines/>
        <w:tabs>
          <w:tab w:val="clear" w:pos="567"/>
        </w:tabs>
        <w:suppressAutoHyphens/>
        <w:rPr>
          <w:lang w:val="it-IT"/>
        </w:rPr>
      </w:pPr>
    </w:p>
    <w:p w14:paraId="0EC21AED" w14:textId="77777777" w:rsidR="00C11D9E" w:rsidRPr="00EB0F90" w:rsidRDefault="00C11D9E" w:rsidP="00803B98">
      <w:pPr>
        <w:pStyle w:val="EndnoteText"/>
        <w:tabs>
          <w:tab w:val="clear" w:pos="567"/>
        </w:tabs>
        <w:suppressAutoHyphens/>
        <w:rPr>
          <w:lang w:val="it-IT"/>
        </w:rPr>
      </w:pPr>
      <w:r w:rsidRPr="00EB0F90">
        <w:rPr>
          <w:lang w:val="it-IT"/>
        </w:rPr>
        <w:t>Lotto</w:t>
      </w:r>
    </w:p>
    <w:p w14:paraId="478FB8A2" w14:textId="77777777" w:rsidR="00C11D9E" w:rsidRPr="00EB0F90" w:rsidRDefault="00C11D9E" w:rsidP="00803B98">
      <w:pPr>
        <w:suppressAutoHyphens/>
        <w:rPr>
          <w:lang w:val="it-IT"/>
        </w:rPr>
      </w:pPr>
    </w:p>
    <w:p w14:paraId="6FAB0414" w14:textId="77777777" w:rsidR="00C11D9E" w:rsidRPr="00EB0F90" w:rsidRDefault="00C11D9E"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B0F90" w14:paraId="378A5C61" w14:textId="77777777">
        <w:tc>
          <w:tcPr>
            <w:tcW w:w="9298" w:type="dxa"/>
          </w:tcPr>
          <w:p w14:paraId="0EC85C52" w14:textId="77777777" w:rsidR="00C11D9E" w:rsidRPr="00EB0F90" w:rsidRDefault="00C11D9E" w:rsidP="00803B98">
            <w:pPr>
              <w:suppressAutoHyphens/>
              <w:ind w:left="567" w:hanging="567"/>
              <w:rPr>
                <w:b/>
                <w:lang w:val="it-IT"/>
              </w:rPr>
            </w:pPr>
            <w:r w:rsidRPr="00EB0F90">
              <w:rPr>
                <w:b/>
                <w:lang w:val="it-IT"/>
              </w:rPr>
              <w:t>14.</w:t>
            </w:r>
            <w:r w:rsidRPr="00EB0F90">
              <w:rPr>
                <w:b/>
                <w:lang w:val="it-IT"/>
              </w:rPr>
              <w:tab/>
              <w:t>CONDIZIONE GENERALE DI FORNITURA</w:t>
            </w:r>
          </w:p>
        </w:tc>
      </w:tr>
    </w:tbl>
    <w:p w14:paraId="5206BD9E" w14:textId="77777777" w:rsidR="00C11D9E" w:rsidRPr="00EB0F90" w:rsidRDefault="00C11D9E" w:rsidP="00803B98">
      <w:pPr>
        <w:suppressAutoHyphens/>
        <w:rPr>
          <w:lang w:val="it-IT"/>
        </w:rPr>
      </w:pPr>
    </w:p>
    <w:p w14:paraId="67A54211" w14:textId="77777777" w:rsidR="00C11D9E" w:rsidRPr="00EB0F90" w:rsidRDefault="00C11D9E"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B0F90" w14:paraId="5F1DE7BF" w14:textId="77777777">
        <w:tc>
          <w:tcPr>
            <w:tcW w:w="9298" w:type="dxa"/>
          </w:tcPr>
          <w:p w14:paraId="49E4870D" w14:textId="77777777" w:rsidR="00C11D9E" w:rsidRPr="00EB0F90" w:rsidRDefault="00C11D9E" w:rsidP="00803B98">
            <w:pPr>
              <w:suppressAutoHyphens/>
              <w:ind w:left="567" w:hanging="567"/>
              <w:rPr>
                <w:b/>
                <w:lang w:val="it-IT"/>
              </w:rPr>
            </w:pPr>
            <w:r w:rsidRPr="00EB0F90">
              <w:rPr>
                <w:b/>
                <w:lang w:val="it-IT"/>
              </w:rPr>
              <w:t>15.</w:t>
            </w:r>
            <w:r w:rsidRPr="00EB0F90">
              <w:rPr>
                <w:b/>
                <w:lang w:val="it-IT"/>
              </w:rPr>
              <w:tab/>
              <w:t>ISTRUZIONI PER L’USO</w:t>
            </w:r>
          </w:p>
        </w:tc>
      </w:tr>
    </w:tbl>
    <w:p w14:paraId="1950650D" w14:textId="77777777" w:rsidR="00C11D9E" w:rsidRPr="00EB0F90" w:rsidRDefault="00C11D9E" w:rsidP="00803B98">
      <w:pPr>
        <w:pStyle w:val="EndnoteText"/>
        <w:tabs>
          <w:tab w:val="clear" w:pos="567"/>
          <w:tab w:val="left" w:pos="0"/>
        </w:tabs>
        <w:rPr>
          <w:rStyle w:val="Initial"/>
          <w:rFonts w:ascii="Times New Roman" w:hAnsi="Times New Roman"/>
          <w:sz w:val="22"/>
          <w:lang w:val="it-IT"/>
        </w:rPr>
      </w:pPr>
    </w:p>
    <w:p w14:paraId="3C417552" w14:textId="77777777" w:rsidR="00C11D9E" w:rsidRPr="00EB0F90" w:rsidRDefault="00C11D9E" w:rsidP="00803B98">
      <w:pPr>
        <w:pStyle w:val="EPARHeading3"/>
        <w:keepNext w:val="0"/>
        <w:numPr>
          <w:ilvl w:val="0"/>
          <w:numId w:val="0"/>
        </w:numPr>
        <w:tabs>
          <w:tab w:val="left" w:pos="567"/>
        </w:tabs>
        <w:outlineLvl w:val="9"/>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1D9E" w:rsidRPr="00EB0F90" w14:paraId="1B21F2F7" w14:textId="77777777">
        <w:tc>
          <w:tcPr>
            <w:tcW w:w="9287" w:type="dxa"/>
          </w:tcPr>
          <w:p w14:paraId="363E9D36" w14:textId="77777777" w:rsidR="00C11D9E" w:rsidRPr="00EB0F90" w:rsidRDefault="00C11D9E" w:rsidP="00A77265">
            <w:pPr>
              <w:keepNext/>
              <w:keepLines/>
              <w:tabs>
                <w:tab w:val="left" w:pos="567"/>
              </w:tabs>
              <w:ind w:left="567" w:hanging="567"/>
              <w:rPr>
                <w:b/>
                <w:lang w:val="it-IT"/>
              </w:rPr>
            </w:pPr>
            <w:r w:rsidRPr="00EB0F90">
              <w:rPr>
                <w:b/>
                <w:lang w:val="it-IT"/>
              </w:rPr>
              <w:t>16.</w:t>
            </w:r>
            <w:r w:rsidRPr="00EB0F90">
              <w:rPr>
                <w:b/>
                <w:lang w:val="it-IT"/>
              </w:rPr>
              <w:tab/>
              <w:t>INFORMAZIONI IN BRAILLE</w:t>
            </w:r>
          </w:p>
        </w:tc>
      </w:tr>
    </w:tbl>
    <w:p w14:paraId="0072B91D" w14:textId="77777777" w:rsidR="00C11D9E" w:rsidRPr="00EB0F90" w:rsidRDefault="00C11D9E" w:rsidP="00A77265">
      <w:pPr>
        <w:pStyle w:val="EndnoteText"/>
        <w:keepNext/>
        <w:keepLines/>
        <w:tabs>
          <w:tab w:val="left" w:pos="0"/>
        </w:tabs>
        <w:rPr>
          <w:rStyle w:val="Initial"/>
          <w:rFonts w:ascii="Times New Roman" w:hAnsi="Times New Roman"/>
          <w:sz w:val="22"/>
          <w:lang w:val="it-IT"/>
        </w:rPr>
      </w:pPr>
    </w:p>
    <w:p w14:paraId="4C3436AC" w14:textId="77777777" w:rsidR="00C11D9E" w:rsidRPr="00EB0F90" w:rsidRDefault="00C11D9E" w:rsidP="00803B98">
      <w:pPr>
        <w:pStyle w:val="EndnoteText"/>
        <w:tabs>
          <w:tab w:val="left" w:pos="0"/>
        </w:tabs>
        <w:rPr>
          <w:rStyle w:val="Initial"/>
          <w:rFonts w:ascii="Times New Roman" w:hAnsi="Times New Roman"/>
          <w:sz w:val="22"/>
          <w:lang w:val="it-IT"/>
        </w:rPr>
      </w:pPr>
      <w:r w:rsidRPr="00EB0F90">
        <w:rPr>
          <w:rStyle w:val="Initial"/>
          <w:rFonts w:ascii="Times New Roman" w:hAnsi="Times New Roman"/>
          <w:sz w:val="22"/>
          <w:lang w:val="it-IT"/>
        </w:rPr>
        <w:t>Temodal 140 mg</w:t>
      </w:r>
    </w:p>
    <w:p w14:paraId="0A22339D" w14:textId="77777777" w:rsidR="00C11D9E" w:rsidRDefault="00C11D9E" w:rsidP="00803B98">
      <w:pPr>
        <w:suppressAutoHyphens/>
        <w:rPr>
          <w:lang w:val="it-IT"/>
        </w:rPr>
      </w:pPr>
    </w:p>
    <w:p w14:paraId="5D22C5C8" w14:textId="77777777" w:rsidR="00600627" w:rsidRDefault="00600627" w:rsidP="00600627">
      <w:pPr>
        <w:rPr>
          <w:szCs w:val="22"/>
        </w:rPr>
      </w:pPr>
    </w:p>
    <w:p w14:paraId="1A0A68E5" w14:textId="77777777" w:rsidR="00600627" w:rsidRPr="003D68C4" w:rsidRDefault="00600627" w:rsidP="00A77265">
      <w:pPr>
        <w:keepNext/>
        <w:keepLines/>
        <w:pBdr>
          <w:top w:val="single" w:sz="4" w:space="1" w:color="auto"/>
          <w:left w:val="single" w:sz="4" w:space="4" w:color="auto"/>
          <w:bottom w:val="single" w:sz="4" w:space="0" w:color="auto"/>
          <w:right w:val="single" w:sz="4" w:space="4" w:color="auto"/>
        </w:pBdr>
        <w:tabs>
          <w:tab w:val="left" w:pos="708"/>
        </w:tabs>
        <w:rPr>
          <w:i/>
          <w:noProof/>
          <w:highlight w:val="yellow"/>
          <w:lang w:val="it-IT"/>
        </w:rPr>
      </w:pPr>
      <w:r w:rsidRPr="003D68C4">
        <w:rPr>
          <w:b/>
          <w:noProof/>
          <w:lang w:val="it-IT"/>
        </w:rPr>
        <w:t>17.</w:t>
      </w:r>
      <w:r w:rsidRPr="003D68C4">
        <w:rPr>
          <w:b/>
          <w:noProof/>
          <w:lang w:val="it-IT"/>
        </w:rPr>
        <w:tab/>
        <w:t>IDENTIFICATIVO UNICO – CODICE A BARRE BIDIMENSIONALE</w:t>
      </w:r>
    </w:p>
    <w:p w14:paraId="1C66C780" w14:textId="77777777" w:rsidR="00600627" w:rsidRPr="003D68C4" w:rsidRDefault="00600627" w:rsidP="00A77265">
      <w:pPr>
        <w:keepNext/>
        <w:keepLines/>
        <w:tabs>
          <w:tab w:val="left" w:pos="708"/>
        </w:tabs>
        <w:rPr>
          <w:noProof/>
          <w:highlight w:val="yellow"/>
          <w:lang w:val="it-IT"/>
        </w:rPr>
      </w:pPr>
    </w:p>
    <w:p w14:paraId="2E0036B8" w14:textId="77777777" w:rsidR="00600627" w:rsidRPr="003D68C4" w:rsidRDefault="00600627" w:rsidP="00600627">
      <w:pPr>
        <w:rPr>
          <w:szCs w:val="22"/>
          <w:lang w:val="it-IT"/>
        </w:rPr>
      </w:pPr>
      <w:r w:rsidRPr="003D68C4">
        <w:rPr>
          <w:szCs w:val="22"/>
          <w:shd w:val="clear" w:color="auto" w:fill="BFBFBF"/>
          <w:lang w:val="it-IT"/>
        </w:rPr>
        <w:t>Codice a barre bidimensionale con identificativo unico incluso.</w:t>
      </w:r>
    </w:p>
    <w:p w14:paraId="593FF3AE" w14:textId="77777777" w:rsidR="00600627" w:rsidRPr="003D68C4" w:rsidRDefault="00600627" w:rsidP="00600627">
      <w:pPr>
        <w:tabs>
          <w:tab w:val="left" w:pos="708"/>
        </w:tabs>
        <w:rPr>
          <w:noProof/>
          <w:highlight w:val="yellow"/>
          <w:lang w:val="it-IT"/>
        </w:rPr>
      </w:pPr>
    </w:p>
    <w:p w14:paraId="057434F4" w14:textId="77777777" w:rsidR="00600627" w:rsidRPr="003D68C4" w:rsidRDefault="00600627" w:rsidP="00600627">
      <w:pPr>
        <w:tabs>
          <w:tab w:val="left" w:pos="708"/>
        </w:tabs>
        <w:rPr>
          <w:noProof/>
          <w:highlight w:val="yellow"/>
          <w:lang w:val="it-IT"/>
        </w:rPr>
      </w:pPr>
    </w:p>
    <w:p w14:paraId="562026D7" w14:textId="77777777" w:rsidR="00600627" w:rsidRPr="003D68C4" w:rsidRDefault="00600627" w:rsidP="00600627">
      <w:pPr>
        <w:keepNext/>
        <w:keepLines/>
        <w:pBdr>
          <w:top w:val="single" w:sz="4" w:space="1" w:color="auto"/>
          <w:left w:val="single" w:sz="4" w:space="4" w:color="auto"/>
          <w:bottom w:val="single" w:sz="4" w:space="0" w:color="auto"/>
          <w:right w:val="single" w:sz="4" w:space="4" w:color="auto"/>
        </w:pBdr>
        <w:tabs>
          <w:tab w:val="left" w:pos="708"/>
        </w:tabs>
        <w:rPr>
          <w:i/>
          <w:noProof/>
          <w:highlight w:val="yellow"/>
          <w:lang w:val="it-IT"/>
        </w:rPr>
      </w:pPr>
      <w:r w:rsidRPr="003D68C4">
        <w:rPr>
          <w:b/>
          <w:noProof/>
          <w:lang w:val="it-IT"/>
        </w:rPr>
        <w:t>18.</w:t>
      </w:r>
      <w:r w:rsidRPr="003D68C4">
        <w:rPr>
          <w:b/>
          <w:noProof/>
          <w:lang w:val="it-IT"/>
        </w:rPr>
        <w:tab/>
        <w:t>IDENTIFICATIVO UNICO - DATI LEGGIBILI</w:t>
      </w:r>
    </w:p>
    <w:p w14:paraId="2A7EFAC5" w14:textId="77777777" w:rsidR="00600627" w:rsidRPr="003D68C4" w:rsidRDefault="00600627" w:rsidP="00600627">
      <w:pPr>
        <w:keepNext/>
        <w:keepLines/>
        <w:tabs>
          <w:tab w:val="left" w:pos="708"/>
        </w:tabs>
        <w:rPr>
          <w:noProof/>
          <w:highlight w:val="yellow"/>
          <w:lang w:val="it-IT"/>
        </w:rPr>
      </w:pPr>
    </w:p>
    <w:p w14:paraId="64672A49" w14:textId="77777777" w:rsidR="00600627" w:rsidRPr="003D68C4" w:rsidRDefault="00600627" w:rsidP="00600627">
      <w:pPr>
        <w:keepNext/>
        <w:keepLines/>
        <w:rPr>
          <w:szCs w:val="22"/>
          <w:lang w:val="it-IT"/>
        </w:rPr>
      </w:pPr>
      <w:r w:rsidRPr="003D68C4">
        <w:rPr>
          <w:szCs w:val="22"/>
          <w:lang w:val="it-IT"/>
        </w:rPr>
        <w:t>PC</w:t>
      </w:r>
    </w:p>
    <w:p w14:paraId="64CE20BD" w14:textId="77777777" w:rsidR="00600627" w:rsidRPr="00535184" w:rsidRDefault="00600627" w:rsidP="00600627">
      <w:pPr>
        <w:rPr>
          <w:szCs w:val="22"/>
          <w:lang w:val="it-IT"/>
        </w:rPr>
      </w:pPr>
      <w:r w:rsidRPr="00535184">
        <w:rPr>
          <w:szCs w:val="22"/>
          <w:lang w:val="it-IT"/>
        </w:rPr>
        <w:t>SN</w:t>
      </w:r>
    </w:p>
    <w:p w14:paraId="52CAD3EB" w14:textId="77777777" w:rsidR="00600627" w:rsidRPr="00EB0F90" w:rsidRDefault="00600627" w:rsidP="008C716D">
      <w:pPr>
        <w:rPr>
          <w:lang w:val="it-IT"/>
        </w:rPr>
      </w:pPr>
      <w:r>
        <w:rPr>
          <w:szCs w:val="22"/>
        </w:rPr>
        <w:t>NN</w:t>
      </w:r>
    </w:p>
    <w:p w14:paraId="4A30AF5E" w14:textId="77777777" w:rsidR="00C11D9E" w:rsidRPr="00EB0F90" w:rsidRDefault="00C11D9E" w:rsidP="00803B98">
      <w:pPr>
        <w:suppressAutoHyphens/>
        <w:rPr>
          <w:lang w:val="it-IT"/>
        </w:rPr>
      </w:pPr>
      <w:r w:rsidRPr="00EB0F90">
        <w:rPr>
          <w:lang w:val="it-I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7354A" w14:paraId="6FD5273D" w14:textId="77777777">
        <w:trPr>
          <w:trHeight w:val="1040"/>
        </w:trPr>
        <w:tc>
          <w:tcPr>
            <w:tcW w:w="9298" w:type="dxa"/>
            <w:tcBorders>
              <w:bottom w:val="single" w:sz="4" w:space="0" w:color="auto"/>
            </w:tcBorders>
          </w:tcPr>
          <w:p w14:paraId="48C4908D" w14:textId="77777777" w:rsidR="00C11D9E" w:rsidRPr="00EB0F90" w:rsidRDefault="00C11D9E" w:rsidP="00803B98">
            <w:pPr>
              <w:shd w:val="clear" w:color="auto" w:fill="FFFFFF"/>
              <w:suppressAutoHyphens/>
              <w:rPr>
                <w:b/>
                <w:lang w:val="it-IT"/>
              </w:rPr>
            </w:pPr>
            <w:r w:rsidRPr="00EB0F90">
              <w:rPr>
                <w:b/>
                <w:lang w:val="it-IT"/>
              </w:rPr>
              <w:lastRenderedPageBreak/>
              <w:t>INFORMAZIONI DA APPORRE SUL CONFEZIONAMENTO SECONDARIO</w:t>
            </w:r>
          </w:p>
          <w:p w14:paraId="37EA3E2D" w14:textId="77777777" w:rsidR="00C11D9E" w:rsidRPr="00EB0F90" w:rsidRDefault="00C11D9E" w:rsidP="00803B98">
            <w:pPr>
              <w:shd w:val="clear" w:color="auto" w:fill="FFFFFF"/>
              <w:suppressAutoHyphens/>
              <w:rPr>
                <w:lang w:val="it-IT"/>
              </w:rPr>
            </w:pPr>
          </w:p>
          <w:p w14:paraId="30600CBB" w14:textId="77777777" w:rsidR="00C11D9E" w:rsidRPr="00EB0F90" w:rsidRDefault="00E95F09" w:rsidP="00803B98">
            <w:pPr>
              <w:pStyle w:val="BodyText21"/>
              <w:widowControl/>
              <w:rPr>
                <w:spacing w:val="0"/>
              </w:rPr>
            </w:pPr>
            <w:r w:rsidRPr="00EB0F90">
              <w:rPr>
                <w:spacing w:val="0"/>
              </w:rPr>
              <w:t>SCATOLA</w:t>
            </w:r>
            <w:r w:rsidR="00C11D9E" w:rsidRPr="00EB0F90">
              <w:rPr>
                <w:spacing w:val="0"/>
              </w:rPr>
              <w:t xml:space="preserve"> CONTENENTE 5 O 20 CAPSULE RIGIDE DI TEMODAL 180 mg IN BUSTINE SIGILLATE INDIVIDUALMENTE</w:t>
            </w:r>
          </w:p>
        </w:tc>
      </w:tr>
    </w:tbl>
    <w:p w14:paraId="5F4F5009" w14:textId="77777777" w:rsidR="00C11D9E" w:rsidRPr="00EB0F90" w:rsidRDefault="00C11D9E" w:rsidP="00803B98">
      <w:pPr>
        <w:suppressAutoHyphens/>
        <w:rPr>
          <w:b/>
          <w:lang w:val="it-IT"/>
        </w:rPr>
      </w:pPr>
    </w:p>
    <w:p w14:paraId="00BE534C" w14:textId="77777777" w:rsidR="00C11D9E" w:rsidRPr="00EB0F90" w:rsidRDefault="00C11D9E"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B0F90" w14:paraId="0C10423F" w14:textId="77777777">
        <w:tc>
          <w:tcPr>
            <w:tcW w:w="9298" w:type="dxa"/>
          </w:tcPr>
          <w:p w14:paraId="208E3EE9" w14:textId="77777777" w:rsidR="00C11D9E" w:rsidRPr="00EB0F90" w:rsidRDefault="00C11D9E" w:rsidP="00A77265">
            <w:pPr>
              <w:keepNext/>
              <w:keepLines/>
              <w:suppressAutoHyphens/>
              <w:ind w:left="567" w:hanging="567"/>
              <w:rPr>
                <w:b/>
                <w:lang w:val="it-IT"/>
              </w:rPr>
            </w:pPr>
            <w:r w:rsidRPr="00EB0F90">
              <w:rPr>
                <w:b/>
                <w:lang w:val="it-IT"/>
              </w:rPr>
              <w:t>1.</w:t>
            </w:r>
            <w:r w:rsidRPr="00EB0F90">
              <w:rPr>
                <w:b/>
                <w:lang w:val="it-IT"/>
              </w:rPr>
              <w:tab/>
              <w:t>DENOMINAZIONE DEL MEDICINALE</w:t>
            </w:r>
          </w:p>
        </w:tc>
      </w:tr>
    </w:tbl>
    <w:p w14:paraId="66CA2272" w14:textId="77777777" w:rsidR="00C11D9E" w:rsidRPr="00EB0F90" w:rsidRDefault="00C11D9E" w:rsidP="00A77265">
      <w:pPr>
        <w:keepNext/>
        <w:keepLines/>
        <w:suppressAutoHyphens/>
        <w:rPr>
          <w:lang w:val="it-IT"/>
        </w:rPr>
      </w:pPr>
    </w:p>
    <w:p w14:paraId="73985068" w14:textId="77777777" w:rsidR="00C11D9E" w:rsidRPr="00EB0F90" w:rsidRDefault="00C11D9E" w:rsidP="00803B98">
      <w:pPr>
        <w:suppressAutoHyphens/>
        <w:rPr>
          <w:lang w:val="it-IT"/>
        </w:rPr>
      </w:pPr>
      <w:r w:rsidRPr="00EB0F90">
        <w:rPr>
          <w:lang w:val="it-IT"/>
        </w:rPr>
        <w:t>Temodal 180 mg capsule rigide</w:t>
      </w:r>
    </w:p>
    <w:p w14:paraId="355197F9" w14:textId="77777777" w:rsidR="00C11D9E" w:rsidRPr="00EB0F90" w:rsidRDefault="004F4854" w:rsidP="00803B98">
      <w:pPr>
        <w:suppressAutoHyphens/>
        <w:rPr>
          <w:lang w:val="it-IT"/>
        </w:rPr>
      </w:pPr>
      <w:r>
        <w:rPr>
          <w:lang w:val="it-IT"/>
        </w:rPr>
        <w:t>t</w:t>
      </w:r>
      <w:r w:rsidR="00C11D9E" w:rsidRPr="00EB0F90">
        <w:rPr>
          <w:lang w:val="it-IT"/>
        </w:rPr>
        <w:t>emozolomide</w:t>
      </w:r>
    </w:p>
    <w:p w14:paraId="163FFE68" w14:textId="77777777" w:rsidR="00C11D9E" w:rsidRPr="00EB0F90" w:rsidRDefault="00C11D9E" w:rsidP="00803B98">
      <w:pPr>
        <w:suppressAutoHyphens/>
        <w:rPr>
          <w:lang w:val="it-IT"/>
        </w:rPr>
      </w:pPr>
    </w:p>
    <w:p w14:paraId="300F922E" w14:textId="77777777" w:rsidR="00C11D9E" w:rsidRPr="00EB0F90" w:rsidRDefault="00C11D9E"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7354A" w14:paraId="07C7E36F" w14:textId="77777777">
        <w:tc>
          <w:tcPr>
            <w:tcW w:w="9298" w:type="dxa"/>
          </w:tcPr>
          <w:p w14:paraId="6067C39A" w14:textId="77777777" w:rsidR="00C11D9E" w:rsidRPr="00EB0F90" w:rsidRDefault="00C11D9E" w:rsidP="00A77265">
            <w:pPr>
              <w:keepNext/>
              <w:keepLines/>
              <w:suppressAutoHyphens/>
              <w:ind w:left="567" w:hanging="567"/>
              <w:rPr>
                <w:lang w:val="it-IT"/>
              </w:rPr>
            </w:pPr>
            <w:r w:rsidRPr="00EB0F90">
              <w:rPr>
                <w:b/>
                <w:lang w:val="it-IT"/>
              </w:rPr>
              <w:t>2.</w:t>
            </w:r>
            <w:r w:rsidRPr="00EB0F90">
              <w:rPr>
                <w:b/>
                <w:lang w:val="it-IT"/>
              </w:rPr>
              <w:tab/>
              <w:t>COMPOSIZIONE QUALITATIVA E QUANTITATIVA IN TERMINI DI PRINCIPIO(I) ATTIVO(I)</w:t>
            </w:r>
          </w:p>
        </w:tc>
      </w:tr>
    </w:tbl>
    <w:p w14:paraId="1A6CCFCD" w14:textId="77777777" w:rsidR="00C11D9E" w:rsidRPr="00EB0F90" w:rsidRDefault="00C11D9E" w:rsidP="00A77265">
      <w:pPr>
        <w:keepNext/>
        <w:keepLines/>
        <w:suppressAutoHyphens/>
        <w:rPr>
          <w:lang w:val="it-IT"/>
        </w:rPr>
      </w:pPr>
    </w:p>
    <w:p w14:paraId="5B6CA0F8" w14:textId="7C57A729" w:rsidR="00C11D9E" w:rsidRPr="00EB0F90" w:rsidRDefault="00C11D9E" w:rsidP="00803B98">
      <w:pPr>
        <w:suppressAutoHyphens/>
        <w:rPr>
          <w:lang w:val="it-IT"/>
        </w:rPr>
      </w:pPr>
      <w:r w:rsidRPr="00EB0F90">
        <w:rPr>
          <w:lang w:val="it-IT"/>
        </w:rPr>
        <w:t>Ogni capsula rigida contiene 180 mg di temozolomide</w:t>
      </w:r>
      <w:r w:rsidR="00A77265">
        <w:rPr>
          <w:lang w:val="it-IT"/>
        </w:rPr>
        <w:t>.</w:t>
      </w:r>
    </w:p>
    <w:p w14:paraId="71683E74" w14:textId="77777777" w:rsidR="00C11D9E" w:rsidRPr="00EB0F90" w:rsidRDefault="00C11D9E" w:rsidP="00803B98">
      <w:pPr>
        <w:suppressAutoHyphens/>
        <w:rPr>
          <w:lang w:val="it-IT"/>
        </w:rPr>
      </w:pPr>
    </w:p>
    <w:p w14:paraId="4730EBB7" w14:textId="77777777" w:rsidR="00C11D9E" w:rsidRPr="00EB0F90" w:rsidRDefault="00C11D9E"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B0F90" w14:paraId="4ACC8F0C" w14:textId="77777777">
        <w:tc>
          <w:tcPr>
            <w:tcW w:w="9298" w:type="dxa"/>
          </w:tcPr>
          <w:p w14:paraId="3ACFA3D2" w14:textId="77777777" w:rsidR="00C11D9E" w:rsidRPr="00EB0F90" w:rsidRDefault="00C11D9E" w:rsidP="00A77265">
            <w:pPr>
              <w:keepNext/>
              <w:keepLines/>
              <w:suppressAutoHyphens/>
              <w:ind w:left="567" w:hanging="567"/>
              <w:rPr>
                <w:b/>
                <w:lang w:val="it-IT"/>
              </w:rPr>
            </w:pPr>
            <w:r w:rsidRPr="00EB0F90">
              <w:rPr>
                <w:b/>
                <w:lang w:val="it-IT"/>
              </w:rPr>
              <w:t>3.</w:t>
            </w:r>
            <w:r w:rsidRPr="00EB0F90">
              <w:rPr>
                <w:b/>
                <w:lang w:val="it-IT"/>
              </w:rPr>
              <w:tab/>
              <w:t>ELENCO DEGLI ECCIPIENTI</w:t>
            </w:r>
          </w:p>
        </w:tc>
      </w:tr>
    </w:tbl>
    <w:p w14:paraId="24989E72" w14:textId="77777777" w:rsidR="00C11D9E" w:rsidRPr="00EB0F90" w:rsidRDefault="00C11D9E" w:rsidP="00A77265">
      <w:pPr>
        <w:keepNext/>
        <w:keepLines/>
        <w:suppressAutoHyphens/>
        <w:rPr>
          <w:lang w:val="it-IT"/>
        </w:rPr>
      </w:pPr>
    </w:p>
    <w:p w14:paraId="0E034226" w14:textId="3CADFCFF" w:rsidR="00C11D9E" w:rsidRPr="00EB0F90" w:rsidRDefault="00C11D9E" w:rsidP="00803B98">
      <w:pPr>
        <w:suppressAutoHyphens/>
        <w:rPr>
          <w:lang w:val="it-IT"/>
        </w:rPr>
      </w:pPr>
      <w:r w:rsidRPr="00EB0F90">
        <w:rPr>
          <w:lang w:val="it-IT"/>
        </w:rPr>
        <w:t>Contiene lattosio. Per ulteriori informazioni vedere il foglio illustrativo</w:t>
      </w:r>
      <w:r w:rsidR="00A77265">
        <w:rPr>
          <w:lang w:val="it-IT"/>
        </w:rPr>
        <w:t>.</w:t>
      </w:r>
    </w:p>
    <w:p w14:paraId="2E0D7144" w14:textId="77777777" w:rsidR="00C11D9E" w:rsidRPr="00EB0F90" w:rsidRDefault="00C11D9E" w:rsidP="00803B98">
      <w:pPr>
        <w:suppressAutoHyphens/>
        <w:rPr>
          <w:lang w:val="it-IT"/>
        </w:rPr>
      </w:pPr>
    </w:p>
    <w:p w14:paraId="54BEFFCA" w14:textId="77777777" w:rsidR="00C11D9E" w:rsidRPr="00EB0F90" w:rsidRDefault="00C11D9E"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B0F90" w14:paraId="2EC388AC" w14:textId="77777777">
        <w:tc>
          <w:tcPr>
            <w:tcW w:w="9298" w:type="dxa"/>
          </w:tcPr>
          <w:p w14:paraId="3E67CA2A" w14:textId="77777777" w:rsidR="00C11D9E" w:rsidRPr="00EB0F90" w:rsidRDefault="00C11D9E" w:rsidP="00A77265">
            <w:pPr>
              <w:keepNext/>
              <w:keepLines/>
              <w:suppressAutoHyphens/>
              <w:ind w:left="567" w:hanging="567"/>
              <w:rPr>
                <w:b/>
                <w:lang w:val="it-IT"/>
              </w:rPr>
            </w:pPr>
            <w:r w:rsidRPr="00EB0F90">
              <w:rPr>
                <w:b/>
                <w:lang w:val="it-IT"/>
              </w:rPr>
              <w:t>4.</w:t>
            </w:r>
            <w:r w:rsidRPr="00EB0F90">
              <w:rPr>
                <w:b/>
                <w:lang w:val="it-IT"/>
              </w:rPr>
              <w:tab/>
              <w:t>FORMA FARMACEUTICA E CONTENUTO</w:t>
            </w:r>
          </w:p>
        </w:tc>
      </w:tr>
    </w:tbl>
    <w:p w14:paraId="1E5EF90A" w14:textId="77777777" w:rsidR="00C11D9E" w:rsidRPr="00EB0F90" w:rsidRDefault="00C11D9E" w:rsidP="00A77265">
      <w:pPr>
        <w:keepNext/>
        <w:keepLines/>
        <w:suppressAutoHyphens/>
        <w:rPr>
          <w:lang w:val="it-IT"/>
        </w:rPr>
      </w:pPr>
    </w:p>
    <w:p w14:paraId="3C84C435" w14:textId="77777777" w:rsidR="00C11D9E" w:rsidRPr="00EB0F90" w:rsidRDefault="00C11D9E" w:rsidP="00803B98">
      <w:pPr>
        <w:suppressAutoHyphens/>
        <w:rPr>
          <w:lang w:val="it-IT"/>
        </w:rPr>
      </w:pPr>
      <w:r w:rsidRPr="00EB0F90">
        <w:rPr>
          <w:lang w:val="it-IT"/>
        </w:rPr>
        <w:t>5 capsule rigide in bustine</w:t>
      </w:r>
    </w:p>
    <w:p w14:paraId="4C67FB59" w14:textId="77777777" w:rsidR="00C11D9E" w:rsidRPr="00EB0F90" w:rsidRDefault="00C11D9E" w:rsidP="00803B98">
      <w:pPr>
        <w:suppressAutoHyphens/>
        <w:rPr>
          <w:shd w:val="clear" w:color="auto" w:fill="D9D9D9"/>
          <w:lang w:val="it-IT"/>
        </w:rPr>
      </w:pPr>
      <w:r w:rsidRPr="005616A8">
        <w:rPr>
          <w:shd w:val="clear" w:color="auto" w:fill="BFBFBF"/>
          <w:lang w:val="it-IT"/>
        </w:rPr>
        <w:t>20 capsule rigide in bustine</w:t>
      </w:r>
    </w:p>
    <w:p w14:paraId="4C2253DB" w14:textId="77777777" w:rsidR="00C11D9E" w:rsidRPr="00EB0F90" w:rsidRDefault="00C11D9E" w:rsidP="00803B98">
      <w:pPr>
        <w:suppressAutoHyphens/>
        <w:rPr>
          <w:lang w:val="it-IT"/>
        </w:rPr>
      </w:pPr>
    </w:p>
    <w:p w14:paraId="5BF7E02F" w14:textId="77777777" w:rsidR="00C11D9E" w:rsidRPr="00EB0F90" w:rsidRDefault="00C11D9E"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7354A" w14:paraId="3C7428D8" w14:textId="77777777">
        <w:tc>
          <w:tcPr>
            <w:tcW w:w="9298" w:type="dxa"/>
          </w:tcPr>
          <w:p w14:paraId="4F604CEE" w14:textId="77777777" w:rsidR="00C11D9E" w:rsidRPr="00EB0F90" w:rsidRDefault="00C11D9E" w:rsidP="00A77265">
            <w:pPr>
              <w:keepNext/>
              <w:keepLines/>
              <w:suppressAutoHyphens/>
              <w:ind w:left="567" w:hanging="567"/>
              <w:rPr>
                <w:lang w:val="it-IT"/>
              </w:rPr>
            </w:pPr>
            <w:r w:rsidRPr="00EB0F90">
              <w:rPr>
                <w:b/>
                <w:lang w:val="it-IT"/>
              </w:rPr>
              <w:t>5.</w:t>
            </w:r>
            <w:r w:rsidRPr="00EB0F90">
              <w:rPr>
                <w:b/>
                <w:lang w:val="it-IT"/>
              </w:rPr>
              <w:tab/>
              <w:t>MODO E VIA(E) DI SOMMINISTRAZIONE</w:t>
            </w:r>
          </w:p>
        </w:tc>
      </w:tr>
    </w:tbl>
    <w:p w14:paraId="4F4FACE7" w14:textId="77777777" w:rsidR="00C11D9E" w:rsidRPr="00EB0F90" w:rsidRDefault="00C11D9E" w:rsidP="00A77265">
      <w:pPr>
        <w:keepNext/>
        <w:keepLines/>
        <w:suppressAutoHyphens/>
        <w:rPr>
          <w:lang w:val="it-IT"/>
        </w:rPr>
      </w:pPr>
    </w:p>
    <w:p w14:paraId="3EA8E9DE" w14:textId="77777777" w:rsidR="00775C5D" w:rsidRPr="00EB0F90" w:rsidRDefault="00775C5D" w:rsidP="00803B98">
      <w:pPr>
        <w:suppressAutoHyphens/>
        <w:rPr>
          <w:lang w:val="it-IT"/>
        </w:rPr>
      </w:pPr>
      <w:r w:rsidRPr="00EB0F90">
        <w:rPr>
          <w:lang w:val="it-IT"/>
        </w:rPr>
        <w:t>Leggere il foglio illustrativo prima dell’uso.</w:t>
      </w:r>
    </w:p>
    <w:p w14:paraId="7120BC37" w14:textId="77777777" w:rsidR="00C11D9E" w:rsidRPr="00EB0F90" w:rsidRDefault="00C11D9E" w:rsidP="00803B98">
      <w:pPr>
        <w:suppressAutoHyphens/>
        <w:rPr>
          <w:lang w:val="it-IT"/>
        </w:rPr>
      </w:pPr>
      <w:r w:rsidRPr="00EB0F90">
        <w:rPr>
          <w:lang w:val="it-IT"/>
        </w:rPr>
        <w:t>Uso orale</w:t>
      </w:r>
    </w:p>
    <w:p w14:paraId="0FE190A1" w14:textId="77777777" w:rsidR="00C11D9E" w:rsidRPr="00EB0F90" w:rsidRDefault="00C11D9E" w:rsidP="00803B98">
      <w:pPr>
        <w:suppressAutoHyphens/>
        <w:rPr>
          <w:lang w:val="it-IT"/>
        </w:rPr>
      </w:pPr>
    </w:p>
    <w:p w14:paraId="5B7633B3" w14:textId="77777777" w:rsidR="00C11D9E" w:rsidRPr="00EB0F90" w:rsidRDefault="00C11D9E"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7354A" w14:paraId="7C3001D8" w14:textId="77777777">
        <w:tc>
          <w:tcPr>
            <w:tcW w:w="9298" w:type="dxa"/>
          </w:tcPr>
          <w:p w14:paraId="60AA313E" w14:textId="77777777" w:rsidR="00C11D9E" w:rsidRPr="00EB0F90" w:rsidRDefault="00C11D9E" w:rsidP="00A77265">
            <w:pPr>
              <w:keepNext/>
              <w:keepLines/>
              <w:suppressAutoHyphens/>
              <w:ind w:left="567" w:hanging="567"/>
              <w:rPr>
                <w:b/>
                <w:lang w:val="it-IT"/>
              </w:rPr>
            </w:pPr>
            <w:r w:rsidRPr="00EB0F90">
              <w:rPr>
                <w:b/>
                <w:lang w:val="it-IT"/>
              </w:rPr>
              <w:t>6.</w:t>
            </w:r>
            <w:r w:rsidRPr="00EB0F90">
              <w:rPr>
                <w:b/>
                <w:lang w:val="it-IT"/>
              </w:rPr>
              <w:tab/>
              <w:t xml:space="preserve">AVVERTENZA PARTICOLARE CHE PRESCRIVA DI TENERE IL MEDICINALE FUORI </w:t>
            </w:r>
            <w:r w:rsidR="00834807" w:rsidRPr="00EB0F90">
              <w:rPr>
                <w:b/>
                <w:lang w:val="it-IT"/>
              </w:rPr>
              <w:t xml:space="preserve">DALLA VISTA E </w:t>
            </w:r>
            <w:r w:rsidRPr="00EB0F90">
              <w:rPr>
                <w:b/>
                <w:lang w:val="it-IT"/>
              </w:rPr>
              <w:t>DALLA PORTATA DEI BAMBINI</w:t>
            </w:r>
          </w:p>
        </w:tc>
      </w:tr>
    </w:tbl>
    <w:p w14:paraId="58C3B201" w14:textId="77777777" w:rsidR="00C11D9E" w:rsidRPr="00EB0F90" w:rsidRDefault="00C11D9E" w:rsidP="00A77265">
      <w:pPr>
        <w:keepNext/>
        <w:keepLines/>
        <w:suppressAutoHyphens/>
        <w:rPr>
          <w:lang w:val="it-IT"/>
        </w:rPr>
      </w:pPr>
    </w:p>
    <w:p w14:paraId="6690B7FD" w14:textId="77777777" w:rsidR="00C11D9E" w:rsidRPr="00EB0F90" w:rsidRDefault="00C11D9E" w:rsidP="00803B98">
      <w:pPr>
        <w:suppressAutoHyphens/>
        <w:rPr>
          <w:lang w:val="it-IT"/>
        </w:rPr>
      </w:pPr>
      <w:r w:rsidRPr="00EB0F90">
        <w:rPr>
          <w:lang w:val="it-IT"/>
        </w:rPr>
        <w:t xml:space="preserve">Tenere fuori </w:t>
      </w:r>
      <w:r w:rsidR="00834807" w:rsidRPr="00EB0F90">
        <w:rPr>
          <w:lang w:val="it-IT"/>
        </w:rPr>
        <w:t xml:space="preserve">dalla vista e </w:t>
      </w:r>
      <w:r w:rsidRPr="00EB0F90">
        <w:rPr>
          <w:lang w:val="it-IT"/>
        </w:rPr>
        <w:t>dalla portata dei bambini</w:t>
      </w:r>
      <w:r w:rsidRPr="00EB0F90">
        <w:rPr>
          <w:rStyle w:val="Initial"/>
          <w:rFonts w:ascii="Times New Roman" w:hAnsi="Times New Roman"/>
          <w:sz w:val="22"/>
          <w:lang w:val="it-IT"/>
        </w:rPr>
        <w:t xml:space="preserve">, preferibilmente in un armadietto chiuso a chiave. L’ingestione accidentale può </w:t>
      </w:r>
      <w:r w:rsidR="00C65B6F">
        <w:rPr>
          <w:rStyle w:val="Initial"/>
          <w:rFonts w:ascii="Times New Roman" w:hAnsi="Times New Roman"/>
          <w:sz w:val="22"/>
          <w:lang w:val="it-IT"/>
        </w:rPr>
        <w:t>causare la morte</w:t>
      </w:r>
      <w:r w:rsidR="00C65B6F" w:rsidRPr="00EB0F90">
        <w:rPr>
          <w:rStyle w:val="Initial"/>
          <w:rFonts w:ascii="Times New Roman" w:hAnsi="Times New Roman"/>
          <w:sz w:val="22"/>
          <w:lang w:val="it-IT"/>
        </w:rPr>
        <w:t xml:space="preserve"> </w:t>
      </w:r>
      <w:r w:rsidRPr="00EB0F90">
        <w:rPr>
          <w:rStyle w:val="Initial"/>
          <w:rFonts w:ascii="Times New Roman" w:hAnsi="Times New Roman"/>
          <w:sz w:val="22"/>
          <w:lang w:val="it-IT"/>
        </w:rPr>
        <w:t>per i bambini</w:t>
      </w:r>
      <w:r w:rsidRPr="00EB0F90">
        <w:rPr>
          <w:lang w:val="it-IT"/>
        </w:rPr>
        <w:t>.</w:t>
      </w:r>
    </w:p>
    <w:p w14:paraId="58EF46C4" w14:textId="77777777" w:rsidR="00C11D9E" w:rsidRPr="00EB0F90" w:rsidRDefault="00C11D9E" w:rsidP="00803B98">
      <w:pPr>
        <w:suppressAutoHyphens/>
        <w:rPr>
          <w:lang w:val="it-IT"/>
        </w:rPr>
      </w:pPr>
    </w:p>
    <w:p w14:paraId="6E7AAF95" w14:textId="77777777" w:rsidR="00C11D9E" w:rsidRPr="00EB0F90" w:rsidRDefault="00C11D9E"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7354A" w14:paraId="1504FB0D" w14:textId="77777777">
        <w:tc>
          <w:tcPr>
            <w:tcW w:w="9298" w:type="dxa"/>
          </w:tcPr>
          <w:p w14:paraId="73AED3EC" w14:textId="77777777" w:rsidR="00C11D9E" w:rsidRPr="00EB0F90" w:rsidRDefault="00C11D9E" w:rsidP="00A77265">
            <w:pPr>
              <w:keepNext/>
              <w:keepLines/>
              <w:suppressAutoHyphens/>
              <w:ind w:left="567" w:hanging="567"/>
              <w:rPr>
                <w:b/>
                <w:lang w:val="it-IT"/>
              </w:rPr>
            </w:pPr>
            <w:r w:rsidRPr="00EB0F90">
              <w:rPr>
                <w:b/>
                <w:lang w:val="it-IT"/>
              </w:rPr>
              <w:t>7.</w:t>
            </w:r>
            <w:r w:rsidRPr="00EB0F90">
              <w:rPr>
                <w:b/>
                <w:lang w:val="it-IT"/>
              </w:rPr>
              <w:tab/>
              <w:t>ALTRA(E) AVVERTENZA(E) PARTICOLARE(I), SE NECESSARIO</w:t>
            </w:r>
          </w:p>
        </w:tc>
      </w:tr>
    </w:tbl>
    <w:p w14:paraId="7B1FCE01" w14:textId="77777777" w:rsidR="00C11D9E" w:rsidRPr="00EB0F90" w:rsidRDefault="00C11D9E" w:rsidP="00A77265">
      <w:pPr>
        <w:keepNext/>
        <w:keepLines/>
        <w:suppressAutoHyphens/>
        <w:rPr>
          <w:lang w:val="it-IT"/>
        </w:rPr>
      </w:pPr>
    </w:p>
    <w:p w14:paraId="0E2EE39E" w14:textId="77777777" w:rsidR="00C11D9E" w:rsidRPr="00DA5570" w:rsidRDefault="00C11D9E" w:rsidP="00803B98">
      <w:pPr>
        <w:suppressAutoHyphens/>
        <w:rPr>
          <w:b/>
          <w:lang w:val="it-IT"/>
        </w:rPr>
      </w:pPr>
      <w:r w:rsidRPr="00DA5570">
        <w:rPr>
          <w:b/>
          <w:lang w:val="it-IT"/>
        </w:rPr>
        <w:t>Citotossico</w:t>
      </w:r>
    </w:p>
    <w:p w14:paraId="37DEE390" w14:textId="77777777" w:rsidR="00C11D9E" w:rsidRPr="00EB0F90" w:rsidRDefault="00C11D9E" w:rsidP="00803B98">
      <w:pPr>
        <w:suppressAutoHyphens/>
        <w:rPr>
          <w:lang w:val="it-IT"/>
        </w:rPr>
      </w:pPr>
      <w:r w:rsidRPr="00EB0F90">
        <w:rPr>
          <w:lang w:val="it-IT"/>
        </w:rPr>
        <w:t>Non aprire, frantumare o masticare le capsule, ing</w:t>
      </w:r>
      <w:r w:rsidR="00C65B6F">
        <w:rPr>
          <w:lang w:val="it-IT"/>
        </w:rPr>
        <w:t>oiarle</w:t>
      </w:r>
      <w:r w:rsidRPr="00EB0F90">
        <w:rPr>
          <w:lang w:val="it-IT"/>
        </w:rPr>
        <w:t xml:space="preserve"> intere. Se una capsula fosse danneggiata, evitare il contatto con la pelle, gli occhi e il naso.</w:t>
      </w:r>
    </w:p>
    <w:p w14:paraId="7CCCE9DE" w14:textId="77777777" w:rsidR="00C11D9E" w:rsidRPr="00EB0F90" w:rsidRDefault="00C11D9E" w:rsidP="00803B98">
      <w:pPr>
        <w:suppressAutoHyphens/>
        <w:rPr>
          <w:lang w:val="it-IT"/>
        </w:rPr>
      </w:pPr>
    </w:p>
    <w:p w14:paraId="5C34F2B1" w14:textId="77777777" w:rsidR="00C11D9E" w:rsidRPr="00EB0F90" w:rsidRDefault="00C11D9E"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B0F90" w14:paraId="5C23CA01" w14:textId="77777777">
        <w:tc>
          <w:tcPr>
            <w:tcW w:w="9298" w:type="dxa"/>
          </w:tcPr>
          <w:p w14:paraId="764F52AE" w14:textId="77777777" w:rsidR="00C11D9E" w:rsidRPr="00EB0F90" w:rsidRDefault="00C11D9E" w:rsidP="00A77265">
            <w:pPr>
              <w:keepNext/>
              <w:keepLines/>
              <w:suppressAutoHyphens/>
              <w:ind w:left="567" w:hanging="567"/>
              <w:rPr>
                <w:b/>
                <w:lang w:val="it-IT"/>
              </w:rPr>
            </w:pPr>
            <w:r w:rsidRPr="00EB0F90">
              <w:rPr>
                <w:b/>
                <w:lang w:val="it-IT"/>
              </w:rPr>
              <w:t>8.</w:t>
            </w:r>
            <w:r w:rsidRPr="00EB0F90">
              <w:rPr>
                <w:b/>
                <w:lang w:val="it-IT"/>
              </w:rPr>
              <w:tab/>
              <w:t>DATA DI SCADENZA</w:t>
            </w:r>
          </w:p>
        </w:tc>
      </w:tr>
    </w:tbl>
    <w:p w14:paraId="64097EAC" w14:textId="77777777" w:rsidR="00C11D9E" w:rsidRPr="00EB0F90" w:rsidRDefault="00C11D9E" w:rsidP="00A77265">
      <w:pPr>
        <w:pStyle w:val="BodyTextIndent"/>
        <w:keepNext/>
        <w:keepLines/>
        <w:spacing w:line="240" w:lineRule="auto"/>
        <w:ind w:left="0"/>
        <w:rPr>
          <w:lang w:val="it-IT"/>
        </w:rPr>
      </w:pPr>
    </w:p>
    <w:p w14:paraId="5B4D856B" w14:textId="77777777" w:rsidR="00C11D9E" w:rsidRPr="00EB0F90" w:rsidRDefault="00C11D9E" w:rsidP="00803B98">
      <w:pPr>
        <w:pStyle w:val="BodyTextIndent"/>
        <w:spacing w:line="240" w:lineRule="auto"/>
        <w:ind w:left="0"/>
        <w:rPr>
          <w:lang w:val="it-IT"/>
        </w:rPr>
      </w:pPr>
      <w:r w:rsidRPr="00EB0F90">
        <w:rPr>
          <w:lang w:val="it-IT"/>
        </w:rPr>
        <w:t xml:space="preserve">Scad. </w:t>
      </w:r>
    </w:p>
    <w:p w14:paraId="48043A27" w14:textId="77777777" w:rsidR="00C11D9E" w:rsidRPr="00EB0F90" w:rsidRDefault="00C11D9E" w:rsidP="00803B98">
      <w:pPr>
        <w:suppressAutoHyphens/>
        <w:rPr>
          <w:lang w:val="it-IT"/>
        </w:rPr>
      </w:pPr>
    </w:p>
    <w:p w14:paraId="6537D3AA" w14:textId="77777777" w:rsidR="00C11D9E" w:rsidRPr="00EB0F90" w:rsidRDefault="00C11D9E" w:rsidP="00803B98">
      <w:pPr>
        <w:pStyle w:val="EPARHeading3"/>
        <w:keepNext w:val="0"/>
        <w:numPr>
          <w:ilvl w:val="0"/>
          <w:numId w:val="0"/>
        </w:numPr>
        <w:suppressAutoHyphens/>
        <w:outlineLvl w:val="9"/>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7354A" w14:paraId="494D5F98" w14:textId="77777777">
        <w:tc>
          <w:tcPr>
            <w:tcW w:w="9298" w:type="dxa"/>
          </w:tcPr>
          <w:p w14:paraId="29C0175F" w14:textId="77777777" w:rsidR="00C11D9E" w:rsidRPr="00EB0F90" w:rsidRDefault="00C11D9E" w:rsidP="00803B98">
            <w:pPr>
              <w:keepNext/>
              <w:keepLines/>
              <w:suppressAutoHyphens/>
              <w:ind w:left="567" w:hanging="567"/>
              <w:rPr>
                <w:b/>
                <w:lang w:val="it-IT"/>
              </w:rPr>
            </w:pPr>
            <w:r w:rsidRPr="00EB0F90">
              <w:rPr>
                <w:b/>
                <w:lang w:val="it-IT"/>
              </w:rPr>
              <w:lastRenderedPageBreak/>
              <w:t>9.</w:t>
            </w:r>
            <w:r w:rsidRPr="00EB0F90">
              <w:rPr>
                <w:b/>
                <w:lang w:val="it-IT"/>
              </w:rPr>
              <w:tab/>
              <w:t>PRECAUZIONI PARTICOLARI PER LA CONSERVAZIONE</w:t>
            </w:r>
          </w:p>
        </w:tc>
      </w:tr>
    </w:tbl>
    <w:p w14:paraId="38591A05" w14:textId="77777777" w:rsidR="00C11D9E" w:rsidRPr="00EB0F90" w:rsidRDefault="00C11D9E" w:rsidP="00803B98">
      <w:pPr>
        <w:keepNext/>
        <w:keepLines/>
        <w:suppressAutoHyphens/>
        <w:rPr>
          <w:lang w:val="it-IT"/>
        </w:rPr>
      </w:pPr>
    </w:p>
    <w:p w14:paraId="4D47F673" w14:textId="347B7EDD" w:rsidR="00C11D9E" w:rsidRPr="00EB0F90" w:rsidRDefault="00C11D9E" w:rsidP="00803B98">
      <w:pPr>
        <w:suppressAutoHyphens/>
        <w:rPr>
          <w:lang w:val="it-IT"/>
        </w:rPr>
      </w:pPr>
      <w:r w:rsidRPr="00EB0F90">
        <w:rPr>
          <w:lang w:val="it-IT"/>
        </w:rPr>
        <w:t>Non conservare a temperatura superiore a 30</w:t>
      </w:r>
      <w:r w:rsidR="00A77265">
        <w:rPr>
          <w:lang w:val="it-IT"/>
        </w:rPr>
        <w:t> </w:t>
      </w:r>
      <w:r w:rsidRPr="00EB0F90">
        <w:rPr>
          <w:lang w:val="it-IT"/>
        </w:rPr>
        <w:t>°C.</w:t>
      </w:r>
    </w:p>
    <w:p w14:paraId="5CC6824D" w14:textId="77777777" w:rsidR="00C11D9E" w:rsidRPr="00EB0F90" w:rsidRDefault="00C11D9E" w:rsidP="00803B98">
      <w:pPr>
        <w:suppressAutoHyphens/>
        <w:rPr>
          <w:lang w:val="it-IT"/>
        </w:rPr>
      </w:pPr>
    </w:p>
    <w:p w14:paraId="4681ACB9" w14:textId="77777777" w:rsidR="00C11D9E" w:rsidRPr="00EB0F90" w:rsidRDefault="00C11D9E" w:rsidP="00803B98">
      <w:pPr>
        <w:suppressAutoHyphens/>
        <w:rPr>
          <w:lang w:val="it-IT"/>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7354A" w14:paraId="6A08556D" w14:textId="77777777" w:rsidTr="00775C5D">
        <w:tc>
          <w:tcPr>
            <w:tcW w:w="9298" w:type="dxa"/>
          </w:tcPr>
          <w:p w14:paraId="77CC0C7F" w14:textId="77777777" w:rsidR="00C11D9E" w:rsidRPr="00EB0F90" w:rsidRDefault="00C11D9E" w:rsidP="00A77265">
            <w:pPr>
              <w:keepNext/>
              <w:keepLines/>
              <w:suppressAutoHyphens/>
              <w:ind w:left="567" w:hanging="567"/>
              <w:rPr>
                <w:b/>
                <w:lang w:val="it-IT"/>
              </w:rPr>
            </w:pPr>
            <w:r w:rsidRPr="00EB0F90">
              <w:rPr>
                <w:b/>
                <w:lang w:val="it-IT"/>
              </w:rPr>
              <w:t>10.</w:t>
            </w:r>
            <w:r w:rsidRPr="00EB0F90">
              <w:rPr>
                <w:b/>
                <w:lang w:val="it-IT"/>
              </w:rPr>
              <w:tab/>
              <w:t>PRECAUZIONI PARTICOLARI PER LO SMALTIMENTO DEL MEDICINALE NON UTILIZZATO O DEI RIFIUTI DERIVATI DA TALE MEDICINALE, SE NECESSARIO</w:t>
            </w:r>
          </w:p>
        </w:tc>
      </w:tr>
    </w:tbl>
    <w:p w14:paraId="5CC22903" w14:textId="77777777" w:rsidR="00775C5D" w:rsidRPr="00EB0F90" w:rsidRDefault="00775C5D" w:rsidP="00A77265">
      <w:pPr>
        <w:keepNext/>
        <w:keepLines/>
        <w:suppressAutoHyphens/>
        <w:rPr>
          <w:lang w:val="it-IT"/>
        </w:rPr>
      </w:pPr>
    </w:p>
    <w:p w14:paraId="1FAC3FF1" w14:textId="77777777" w:rsidR="00775C5D" w:rsidRPr="00EB0F90" w:rsidRDefault="00775C5D" w:rsidP="00803B98">
      <w:pPr>
        <w:tabs>
          <w:tab w:val="left" w:pos="-720"/>
          <w:tab w:val="left" w:pos="0"/>
          <w:tab w:val="left" w:pos="567"/>
        </w:tabs>
        <w:suppressAutoHyphens/>
        <w:rPr>
          <w:lang w:val="it-IT"/>
        </w:rPr>
      </w:pPr>
      <w:r w:rsidRPr="00EB0F90">
        <w:rPr>
          <w:lang w:val="it-IT"/>
        </w:rPr>
        <w:t>Il medicinale non utilizzato e i rifiuti derivati da tale medicinale devono essere smaltiti in conformità alla normativa locale vigente.</w:t>
      </w:r>
    </w:p>
    <w:p w14:paraId="2E1DD0F3" w14:textId="77777777" w:rsidR="00C11D9E" w:rsidRPr="00EB0F90" w:rsidRDefault="00C11D9E" w:rsidP="00803B98">
      <w:pPr>
        <w:suppressAutoHyphens/>
        <w:rPr>
          <w:lang w:val="it-IT"/>
        </w:rPr>
      </w:pPr>
    </w:p>
    <w:p w14:paraId="48E5D04B" w14:textId="77777777" w:rsidR="00C11D9E" w:rsidRPr="00EB0F90" w:rsidRDefault="00C11D9E"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7354A" w14:paraId="203D2602" w14:textId="77777777">
        <w:tc>
          <w:tcPr>
            <w:tcW w:w="9298" w:type="dxa"/>
          </w:tcPr>
          <w:p w14:paraId="3374BB2B" w14:textId="77777777" w:rsidR="00C11D9E" w:rsidRPr="00EB0F90" w:rsidRDefault="00C11D9E" w:rsidP="00A77265">
            <w:pPr>
              <w:keepNext/>
              <w:keepLines/>
              <w:suppressAutoHyphens/>
              <w:ind w:left="567" w:hanging="567"/>
              <w:rPr>
                <w:b/>
                <w:lang w:val="it-IT"/>
              </w:rPr>
            </w:pPr>
            <w:r w:rsidRPr="00EB0F90">
              <w:rPr>
                <w:b/>
                <w:lang w:val="it-IT"/>
              </w:rPr>
              <w:t>11.</w:t>
            </w:r>
            <w:r w:rsidRPr="00EB0F90">
              <w:rPr>
                <w:b/>
                <w:lang w:val="it-IT"/>
              </w:rPr>
              <w:tab/>
              <w:t>NOME E INDIRIZZO DEL TITOLARE DELL’AUTORIZZAZIONE ALL’IMMISSIONE IN COMMERCIO</w:t>
            </w:r>
          </w:p>
        </w:tc>
      </w:tr>
    </w:tbl>
    <w:p w14:paraId="64E7D5D8" w14:textId="77777777" w:rsidR="00001FA5" w:rsidRPr="00EB0F90" w:rsidRDefault="00001FA5" w:rsidP="00803B98">
      <w:pPr>
        <w:pStyle w:val="EndnoteText"/>
        <w:keepNext/>
        <w:keepLines/>
        <w:tabs>
          <w:tab w:val="left" w:pos="-720"/>
          <w:tab w:val="left" w:pos="0"/>
        </w:tabs>
        <w:suppressAutoHyphens/>
        <w:rPr>
          <w:rStyle w:val="Initial"/>
          <w:rFonts w:ascii="Times New Roman" w:hAnsi="Times New Roman"/>
          <w:sz w:val="22"/>
          <w:lang w:val="it-IT"/>
        </w:rPr>
      </w:pPr>
    </w:p>
    <w:p w14:paraId="2D03A55F" w14:textId="77777777" w:rsidR="00042E01" w:rsidRPr="001675AC" w:rsidRDefault="00042E01" w:rsidP="00042E01">
      <w:pPr>
        <w:keepNext/>
        <w:rPr>
          <w:szCs w:val="22"/>
        </w:rPr>
      </w:pPr>
      <w:r w:rsidRPr="001675AC">
        <w:rPr>
          <w:szCs w:val="22"/>
        </w:rPr>
        <w:t>Merck Sharp &amp; Dohme B.V.</w:t>
      </w:r>
    </w:p>
    <w:p w14:paraId="7FEC088C" w14:textId="77777777" w:rsidR="00042E01" w:rsidRPr="00CA22A4" w:rsidRDefault="00042E01" w:rsidP="00042E01">
      <w:pPr>
        <w:keepNext/>
        <w:rPr>
          <w:szCs w:val="22"/>
          <w:lang w:val="it-IT"/>
        </w:rPr>
      </w:pPr>
      <w:r w:rsidRPr="00CA22A4">
        <w:rPr>
          <w:szCs w:val="22"/>
          <w:lang w:val="it-IT"/>
        </w:rPr>
        <w:t>Waarderweg 39</w:t>
      </w:r>
    </w:p>
    <w:p w14:paraId="1D10D74D" w14:textId="77777777" w:rsidR="00042E01" w:rsidRPr="001675AC" w:rsidRDefault="00042E01" w:rsidP="00042E01">
      <w:pPr>
        <w:keepNext/>
        <w:rPr>
          <w:szCs w:val="22"/>
          <w:lang w:val="de-DE"/>
        </w:rPr>
      </w:pPr>
      <w:r w:rsidRPr="001675AC">
        <w:rPr>
          <w:szCs w:val="22"/>
          <w:lang w:val="de-DE"/>
        </w:rPr>
        <w:t>2031 BN Haarlem</w:t>
      </w:r>
    </w:p>
    <w:p w14:paraId="2A2062F1" w14:textId="77777777" w:rsidR="008A67B7" w:rsidRPr="00EB0F90" w:rsidRDefault="00042E01" w:rsidP="00803B98">
      <w:pPr>
        <w:pStyle w:val="EndnoteText"/>
        <w:tabs>
          <w:tab w:val="left" w:pos="-720"/>
          <w:tab w:val="left" w:pos="0"/>
        </w:tabs>
        <w:suppressAutoHyphens/>
        <w:rPr>
          <w:rStyle w:val="Initial"/>
          <w:rFonts w:ascii="Times New Roman" w:hAnsi="Times New Roman"/>
          <w:sz w:val="22"/>
          <w:lang w:val="it-IT"/>
        </w:rPr>
      </w:pPr>
      <w:r w:rsidRPr="00CA22A4">
        <w:rPr>
          <w:szCs w:val="22"/>
          <w:lang w:val="it-IT"/>
        </w:rPr>
        <w:t>Paesi Bassi</w:t>
      </w:r>
    </w:p>
    <w:p w14:paraId="37807358" w14:textId="77777777" w:rsidR="00C11D9E" w:rsidRPr="00EB0F90" w:rsidRDefault="00C11D9E" w:rsidP="00803B98">
      <w:pPr>
        <w:suppressAutoHyphens/>
        <w:rPr>
          <w:lang w:val="it-IT"/>
        </w:rPr>
      </w:pPr>
    </w:p>
    <w:p w14:paraId="55D5CEDC" w14:textId="77777777" w:rsidR="00C11D9E" w:rsidRPr="00EB0F90" w:rsidRDefault="00C11D9E"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7354A" w14:paraId="3828913F" w14:textId="77777777">
        <w:tc>
          <w:tcPr>
            <w:tcW w:w="9298" w:type="dxa"/>
          </w:tcPr>
          <w:p w14:paraId="066DAA3D" w14:textId="77777777" w:rsidR="00C11D9E" w:rsidRPr="00EB0F90" w:rsidRDefault="00C11D9E" w:rsidP="00A77265">
            <w:pPr>
              <w:keepNext/>
              <w:keepLines/>
              <w:suppressAutoHyphens/>
              <w:ind w:left="567" w:hanging="567"/>
              <w:rPr>
                <w:b/>
                <w:lang w:val="it-IT"/>
              </w:rPr>
            </w:pPr>
            <w:r w:rsidRPr="00EB0F90">
              <w:rPr>
                <w:b/>
                <w:lang w:val="it-IT"/>
              </w:rPr>
              <w:t>12.</w:t>
            </w:r>
            <w:r w:rsidRPr="00EB0F90">
              <w:rPr>
                <w:b/>
                <w:lang w:val="it-IT"/>
              </w:rPr>
              <w:tab/>
              <w:t>NUMERO(I) DELL’AUTORIZZAZIONE ALL’IMMISSIONE IN COMMERCIO</w:t>
            </w:r>
          </w:p>
        </w:tc>
      </w:tr>
    </w:tbl>
    <w:p w14:paraId="0758E260" w14:textId="77777777" w:rsidR="00C11D9E" w:rsidRPr="00EB0F90" w:rsidRDefault="00C11D9E" w:rsidP="00A77265">
      <w:pPr>
        <w:keepNext/>
        <w:keepLines/>
        <w:suppressAutoHyphens/>
        <w:rPr>
          <w:lang w:val="it-IT"/>
        </w:rPr>
      </w:pPr>
    </w:p>
    <w:p w14:paraId="77F13119" w14:textId="77777777" w:rsidR="00C11D9E" w:rsidRDefault="00C11D9E" w:rsidP="00803B98">
      <w:pPr>
        <w:suppressAutoHyphens/>
        <w:rPr>
          <w:highlight w:val="lightGray"/>
          <w:lang w:val="it-IT"/>
        </w:rPr>
      </w:pPr>
      <w:r w:rsidRPr="00EB0F90">
        <w:rPr>
          <w:lang w:val="it-IT"/>
        </w:rPr>
        <w:t>EU/1/98/096/0</w:t>
      </w:r>
      <w:r w:rsidR="00823369" w:rsidRPr="00EB0F90">
        <w:rPr>
          <w:lang w:val="it-IT"/>
        </w:rPr>
        <w:t>19</w:t>
      </w:r>
      <w:r w:rsidRPr="00EB0F90">
        <w:rPr>
          <w:lang w:val="it-IT"/>
        </w:rPr>
        <w:t xml:space="preserve"> </w:t>
      </w:r>
      <w:r w:rsidRPr="005616A8">
        <w:rPr>
          <w:shd w:val="clear" w:color="auto" w:fill="BFBFBF"/>
          <w:lang w:val="it-IT"/>
        </w:rPr>
        <w:t>(5 capsule rigide)</w:t>
      </w:r>
    </w:p>
    <w:p w14:paraId="7AF57D12" w14:textId="77777777" w:rsidR="00C11D9E" w:rsidRPr="00EB0F90" w:rsidRDefault="00C11D9E" w:rsidP="00803B98">
      <w:pPr>
        <w:suppressAutoHyphens/>
        <w:rPr>
          <w:lang w:val="it-IT"/>
        </w:rPr>
      </w:pPr>
      <w:r w:rsidRPr="005616A8">
        <w:rPr>
          <w:shd w:val="clear" w:color="auto" w:fill="BFBFBF"/>
          <w:lang w:val="it-IT"/>
        </w:rPr>
        <w:t>EU/1/98/096/0</w:t>
      </w:r>
      <w:r w:rsidR="00823369" w:rsidRPr="005616A8">
        <w:rPr>
          <w:shd w:val="clear" w:color="auto" w:fill="BFBFBF"/>
          <w:lang w:val="it-IT"/>
        </w:rPr>
        <w:t>20</w:t>
      </w:r>
      <w:r w:rsidRPr="005616A8">
        <w:rPr>
          <w:shd w:val="clear" w:color="auto" w:fill="BFBFBF"/>
          <w:lang w:val="it-IT"/>
        </w:rPr>
        <w:t xml:space="preserve"> (20 capsule rigide)</w:t>
      </w:r>
    </w:p>
    <w:p w14:paraId="36CC1872" w14:textId="77777777" w:rsidR="00C11D9E" w:rsidRPr="00EB0F90" w:rsidRDefault="00C11D9E" w:rsidP="00803B98">
      <w:pPr>
        <w:suppressAutoHyphens/>
        <w:rPr>
          <w:lang w:val="it-IT"/>
        </w:rPr>
      </w:pPr>
    </w:p>
    <w:p w14:paraId="4ED29F76" w14:textId="77777777" w:rsidR="00C11D9E" w:rsidRPr="00EB0F90" w:rsidRDefault="00C11D9E"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B0F90" w14:paraId="0098D749" w14:textId="77777777">
        <w:tc>
          <w:tcPr>
            <w:tcW w:w="9298" w:type="dxa"/>
          </w:tcPr>
          <w:p w14:paraId="013C47BD" w14:textId="77777777" w:rsidR="00C11D9E" w:rsidRPr="00EB0F90" w:rsidRDefault="00C11D9E" w:rsidP="00A77265">
            <w:pPr>
              <w:keepNext/>
              <w:keepLines/>
              <w:suppressAutoHyphens/>
              <w:ind w:left="567" w:hanging="567"/>
              <w:rPr>
                <w:b/>
                <w:lang w:val="it-IT"/>
              </w:rPr>
            </w:pPr>
            <w:r w:rsidRPr="00EB0F90">
              <w:rPr>
                <w:b/>
                <w:lang w:val="it-IT"/>
              </w:rPr>
              <w:t>13.</w:t>
            </w:r>
            <w:r w:rsidRPr="00EB0F90">
              <w:rPr>
                <w:b/>
                <w:lang w:val="it-IT"/>
              </w:rPr>
              <w:tab/>
              <w:t>NUMERO DI LOTTO</w:t>
            </w:r>
          </w:p>
        </w:tc>
      </w:tr>
    </w:tbl>
    <w:p w14:paraId="0287B2CA" w14:textId="77777777" w:rsidR="00C11D9E" w:rsidRPr="00EB0F90" w:rsidRDefault="00C11D9E" w:rsidP="00A77265">
      <w:pPr>
        <w:pStyle w:val="EndnoteText"/>
        <w:keepNext/>
        <w:keepLines/>
        <w:tabs>
          <w:tab w:val="clear" w:pos="567"/>
        </w:tabs>
        <w:suppressAutoHyphens/>
        <w:rPr>
          <w:lang w:val="it-IT"/>
        </w:rPr>
      </w:pPr>
    </w:p>
    <w:p w14:paraId="2AE28EE4" w14:textId="77777777" w:rsidR="00C11D9E" w:rsidRPr="00EB0F90" w:rsidRDefault="00C11D9E" w:rsidP="00803B98">
      <w:pPr>
        <w:pStyle w:val="EndnoteText"/>
        <w:tabs>
          <w:tab w:val="clear" w:pos="567"/>
        </w:tabs>
        <w:suppressAutoHyphens/>
        <w:rPr>
          <w:lang w:val="it-IT"/>
        </w:rPr>
      </w:pPr>
      <w:r w:rsidRPr="00EB0F90">
        <w:rPr>
          <w:lang w:val="it-IT"/>
        </w:rPr>
        <w:t>Lotto</w:t>
      </w:r>
    </w:p>
    <w:p w14:paraId="50907F11" w14:textId="77777777" w:rsidR="00C11D9E" w:rsidRPr="00EB0F90" w:rsidRDefault="00C11D9E" w:rsidP="00803B98">
      <w:pPr>
        <w:suppressAutoHyphens/>
        <w:rPr>
          <w:lang w:val="it-IT"/>
        </w:rPr>
      </w:pPr>
    </w:p>
    <w:p w14:paraId="52677F6C" w14:textId="77777777" w:rsidR="00C11D9E" w:rsidRPr="00EB0F90" w:rsidRDefault="00C11D9E"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B0F90" w14:paraId="240E2303" w14:textId="77777777">
        <w:tc>
          <w:tcPr>
            <w:tcW w:w="9298" w:type="dxa"/>
          </w:tcPr>
          <w:p w14:paraId="679040AD" w14:textId="77777777" w:rsidR="00C11D9E" w:rsidRPr="00EB0F90" w:rsidRDefault="00C11D9E" w:rsidP="00803B98">
            <w:pPr>
              <w:suppressAutoHyphens/>
              <w:ind w:left="567" w:hanging="567"/>
              <w:rPr>
                <w:b/>
                <w:lang w:val="it-IT"/>
              </w:rPr>
            </w:pPr>
            <w:r w:rsidRPr="00EB0F90">
              <w:rPr>
                <w:b/>
                <w:lang w:val="it-IT"/>
              </w:rPr>
              <w:t>14.</w:t>
            </w:r>
            <w:r w:rsidRPr="00EB0F90">
              <w:rPr>
                <w:b/>
                <w:lang w:val="it-IT"/>
              </w:rPr>
              <w:tab/>
              <w:t>CONDIZIONE GENERALE DI FORNITURA</w:t>
            </w:r>
          </w:p>
        </w:tc>
      </w:tr>
    </w:tbl>
    <w:p w14:paraId="4D61EEB9" w14:textId="77777777" w:rsidR="00C11D9E" w:rsidRPr="00EB0F90" w:rsidRDefault="00C11D9E" w:rsidP="00803B98">
      <w:pPr>
        <w:suppressAutoHyphens/>
        <w:rPr>
          <w:lang w:val="it-IT"/>
        </w:rPr>
      </w:pPr>
    </w:p>
    <w:p w14:paraId="411017BB" w14:textId="77777777" w:rsidR="00C11D9E" w:rsidRPr="00EB0F90" w:rsidRDefault="00C11D9E"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B0F90" w14:paraId="2BF695DE" w14:textId="77777777">
        <w:tc>
          <w:tcPr>
            <w:tcW w:w="9298" w:type="dxa"/>
          </w:tcPr>
          <w:p w14:paraId="216B49AF" w14:textId="77777777" w:rsidR="00C11D9E" w:rsidRPr="00EB0F90" w:rsidRDefault="00C11D9E" w:rsidP="00803B98">
            <w:pPr>
              <w:suppressAutoHyphens/>
              <w:ind w:left="567" w:hanging="567"/>
              <w:rPr>
                <w:b/>
                <w:lang w:val="it-IT"/>
              </w:rPr>
            </w:pPr>
            <w:r w:rsidRPr="00EB0F90">
              <w:rPr>
                <w:b/>
                <w:lang w:val="it-IT"/>
              </w:rPr>
              <w:t>15.</w:t>
            </w:r>
            <w:r w:rsidRPr="00EB0F90">
              <w:rPr>
                <w:b/>
                <w:lang w:val="it-IT"/>
              </w:rPr>
              <w:tab/>
              <w:t>ISTRUZIONI PER L’USO</w:t>
            </w:r>
          </w:p>
        </w:tc>
      </w:tr>
    </w:tbl>
    <w:p w14:paraId="2DE03094" w14:textId="77777777" w:rsidR="00C11D9E" w:rsidRPr="00EB0F90" w:rsidRDefault="00C11D9E" w:rsidP="00803B98">
      <w:pPr>
        <w:pStyle w:val="EndnoteText"/>
        <w:tabs>
          <w:tab w:val="clear" w:pos="567"/>
          <w:tab w:val="left" w:pos="0"/>
        </w:tabs>
        <w:rPr>
          <w:rStyle w:val="Initial"/>
          <w:rFonts w:ascii="Times New Roman" w:hAnsi="Times New Roman"/>
          <w:sz w:val="22"/>
          <w:lang w:val="it-IT"/>
        </w:rPr>
      </w:pPr>
    </w:p>
    <w:p w14:paraId="0CB469D2" w14:textId="77777777" w:rsidR="00C11D9E" w:rsidRPr="00EB0F90" w:rsidRDefault="00C11D9E" w:rsidP="00803B98">
      <w:pPr>
        <w:pStyle w:val="EPARHeading3"/>
        <w:keepNext w:val="0"/>
        <w:numPr>
          <w:ilvl w:val="0"/>
          <w:numId w:val="0"/>
        </w:numPr>
        <w:tabs>
          <w:tab w:val="left" w:pos="567"/>
        </w:tabs>
        <w:outlineLvl w:val="9"/>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1D9E" w:rsidRPr="00EB0F90" w14:paraId="0CDCC8B2" w14:textId="77777777">
        <w:tc>
          <w:tcPr>
            <w:tcW w:w="9287" w:type="dxa"/>
          </w:tcPr>
          <w:p w14:paraId="004C5EC8" w14:textId="77777777" w:rsidR="00C11D9E" w:rsidRPr="00EB0F90" w:rsidRDefault="00C11D9E" w:rsidP="00A77265">
            <w:pPr>
              <w:keepNext/>
              <w:keepLines/>
              <w:tabs>
                <w:tab w:val="left" w:pos="567"/>
              </w:tabs>
              <w:ind w:left="567" w:hanging="567"/>
              <w:rPr>
                <w:b/>
                <w:lang w:val="it-IT"/>
              </w:rPr>
            </w:pPr>
            <w:r w:rsidRPr="00EB0F90">
              <w:rPr>
                <w:b/>
                <w:lang w:val="it-IT"/>
              </w:rPr>
              <w:t>16.</w:t>
            </w:r>
            <w:r w:rsidRPr="00EB0F90">
              <w:rPr>
                <w:b/>
                <w:lang w:val="it-IT"/>
              </w:rPr>
              <w:tab/>
              <w:t>INFORMAZIONI IN BRAILLE</w:t>
            </w:r>
          </w:p>
        </w:tc>
      </w:tr>
    </w:tbl>
    <w:p w14:paraId="0D0C0453" w14:textId="77777777" w:rsidR="00C11D9E" w:rsidRPr="00EB0F90" w:rsidRDefault="00C11D9E" w:rsidP="00A77265">
      <w:pPr>
        <w:pStyle w:val="EndnoteText"/>
        <w:keepNext/>
        <w:keepLines/>
        <w:tabs>
          <w:tab w:val="left" w:pos="0"/>
        </w:tabs>
        <w:rPr>
          <w:rStyle w:val="Initial"/>
          <w:rFonts w:ascii="Times New Roman" w:hAnsi="Times New Roman"/>
          <w:sz w:val="22"/>
          <w:lang w:val="it-IT"/>
        </w:rPr>
      </w:pPr>
    </w:p>
    <w:p w14:paraId="210E93BA" w14:textId="77777777" w:rsidR="00C11D9E" w:rsidRPr="00EB0F90" w:rsidRDefault="00C11D9E" w:rsidP="00803B98">
      <w:pPr>
        <w:pStyle w:val="EndnoteText"/>
        <w:tabs>
          <w:tab w:val="left" w:pos="0"/>
        </w:tabs>
        <w:rPr>
          <w:rStyle w:val="Initial"/>
          <w:rFonts w:ascii="Times New Roman" w:hAnsi="Times New Roman"/>
          <w:sz w:val="22"/>
          <w:lang w:val="it-IT"/>
        </w:rPr>
      </w:pPr>
      <w:r w:rsidRPr="00EB0F90">
        <w:rPr>
          <w:rStyle w:val="Initial"/>
          <w:rFonts w:ascii="Times New Roman" w:hAnsi="Times New Roman"/>
          <w:sz w:val="22"/>
          <w:lang w:val="it-IT"/>
        </w:rPr>
        <w:t>Temodal 180 mg</w:t>
      </w:r>
    </w:p>
    <w:p w14:paraId="4745F7E7" w14:textId="77777777" w:rsidR="00C11D9E" w:rsidRDefault="00C11D9E" w:rsidP="00803B98">
      <w:pPr>
        <w:suppressAutoHyphens/>
        <w:rPr>
          <w:lang w:val="it-IT"/>
        </w:rPr>
      </w:pPr>
    </w:p>
    <w:p w14:paraId="624427BE" w14:textId="77777777" w:rsidR="00600627" w:rsidRDefault="00600627" w:rsidP="00600627">
      <w:pPr>
        <w:rPr>
          <w:szCs w:val="22"/>
        </w:rPr>
      </w:pPr>
    </w:p>
    <w:p w14:paraId="6BB58128" w14:textId="77777777" w:rsidR="00600627" w:rsidRPr="003D68C4" w:rsidRDefault="00600627" w:rsidP="00A77265">
      <w:pPr>
        <w:keepNext/>
        <w:keepLines/>
        <w:pBdr>
          <w:top w:val="single" w:sz="4" w:space="1" w:color="auto"/>
          <w:left w:val="single" w:sz="4" w:space="4" w:color="auto"/>
          <w:bottom w:val="single" w:sz="4" w:space="0" w:color="auto"/>
          <w:right w:val="single" w:sz="4" w:space="4" w:color="auto"/>
        </w:pBdr>
        <w:tabs>
          <w:tab w:val="left" w:pos="708"/>
        </w:tabs>
        <w:rPr>
          <w:i/>
          <w:noProof/>
          <w:highlight w:val="yellow"/>
          <w:lang w:val="it-IT"/>
        </w:rPr>
      </w:pPr>
      <w:r w:rsidRPr="003D68C4">
        <w:rPr>
          <w:b/>
          <w:noProof/>
          <w:lang w:val="it-IT"/>
        </w:rPr>
        <w:t>17.</w:t>
      </w:r>
      <w:r w:rsidRPr="003D68C4">
        <w:rPr>
          <w:b/>
          <w:noProof/>
          <w:lang w:val="it-IT"/>
        </w:rPr>
        <w:tab/>
        <w:t>IDENTIFICATIVO UNICO – CODICE A BARRE BIDIMENSIONALE</w:t>
      </w:r>
    </w:p>
    <w:p w14:paraId="2D28D345" w14:textId="77777777" w:rsidR="00600627" w:rsidRPr="003D68C4" w:rsidRDefault="00600627" w:rsidP="00A77265">
      <w:pPr>
        <w:keepNext/>
        <w:keepLines/>
        <w:tabs>
          <w:tab w:val="left" w:pos="708"/>
        </w:tabs>
        <w:rPr>
          <w:noProof/>
          <w:highlight w:val="yellow"/>
          <w:lang w:val="it-IT"/>
        </w:rPr>
      </w:pPr>
    </w:p>
    <w:p w14:paraId="123DBBBC" w14:textId="77777777" w:rsidR="00600627" w:rsidRPr="003D68C4" w:rsidRDefault="00600627" w:rsidP="00600627">
      <w:pPr>
        <w:rPr>
          <w:szCs w:val="22"/>
          <w:lang w:val="it-IT"/>
        </w:rPr>
      </w:pPr>
      <w:r w:rsidRPr="003D68C4">
        <w:rPr>
          <w:szCs w:val="22"/>
          <w:shd w:val="clear" w:color="auto" w:fill="BFBFBF"/>
          <w:lang w:val="it-IT"/>
        </w:rPr>
        <w:t>Codice a barre bidimensionale con identificativo unico incluso.</w:t>
      </w:r>
    </w:p>
    <w:p w14:paraId="6557E194" w14:textId="77777777" w:rsidR="00600627" w:rsidRPr="003D68C4" w:rsidRDefault="00600627" w:rsidP="00600627">
      <w:pPr>
        <w:tabs>
          <w:tab w:val="left" w:pos="708"/>
        </w:tabs>
        <w:rPr>
          <w:noProof/>
          <w:highlight w:val="yellow"/>
          <w:lang w:val="it-IT"/>
        </w:rPr>
      </w:pPr>
    </w:p>
    <w:p w14:paraId="7775D323" w14:textId="77777777" w:rsidR="00600627" w:rsidRPr="003D68C4" w:rsidRDefault="00600627" w:rsidP="00600627">
      <w:pPr>
        <w:tabs>
          <w:tab w:val="left" w:pos="708"/>
        </w:tabs>
        <w:rPr>
          <w:noProof/>
          <w:highlight w:val="yellow"/>
          <w:lang w:val="it-IT"/>
        </w:rPr>
      </w:pPr>
    </w:p>
    <w:p w14:paraId="7E31E6E3" w14:textId="77777777" w:rsidR="00600627" w:rsidRPr="003D68C4" w:rsidRDefault="00600627" w:rsidP="00600627">
      <w:pPr>
        <w:keepNext/>
        <w:keepLines/>
        <w:pBdr>
          <w:top w:val="single" w:sz="4" w:space="1" w:color="auto"/>
          <w:left w:val="single" w:sz="4" w:space="4" w:color="auto"/>
          <w:bottom w:val="single" w:sz="4" w:space="0" w:color="auto"/>
          <w:right w:val="single" w:sz="4" w:space="4" w:color="auto"/>
        </w:pBdr>
        <w:tabs>
          <w:tab w:val="left" w:pos="708"/>
        </w:tabs>
        <w:rPr>
          <w:i/>
          <w:noProof/>
          <w:highlight w:val="yellow"/>
          <w:lang w:val="it-IT"/>
        </w:rPr>
      </w:pPr>
      <w:r w:rsidRPr="003D68C4">
        <w:rPr>
          <w:b/>
          <w:noProof/>
          <w:lang w:val="it-IT"/>
        </w:rPr>
        <w:t>18.</w:t>
      </w:r>
      <w:r w:rsidRPr="003D68C4">
        <w:rPr>
          <w:b/>
          <w:noProof/>
          <w:lang w:val="it-IT"/>
        </w:rPr>
        <w:tab/>
        <w:t>IDENTIFICATIVO UNICO - DATI LEGGIBILI</w:t>
      </w:r>
    </w:p>
    <w:p w14:paraId="5B73985C" w14:textId="77777777" w:rsidR="00600627" w:rsidRPr="003D68C4" w:rsidRDefault="00600627" w:rsidP="00600627">
      <w:pPr>
        <w:keepNext/>
        <w:keepLines/>
        <w:tabs>
          <w:tab w:val="left" w:pos="708"/>
        </w:tabs>
        <w:rPr>
          <w:noProof/>
          <w:highlight w:val="yellow"/>
          <w:lang w:val="it-IT"/>
        </w:rPr>
      </w:pPr>
    </w:p>
    <w:p w14:paraId="7CA8F209" w14:textId="77777777" w:rsidR="00600627" w:rsidRPr="003D68C4" w:rsidRDefault="00600627" w:rsidP="00600627">
      <w:pPr>
        <w:keepNext/>
        <w:keepLines/>
        <w:rPr>
          <w:szCs w:val="22"/>
          <w:lang w:val="it-IT"/>
        </w:rPr>
      </w:pPr>
      <w:r w:rsidRPr="003D68C4">
        <w:rPr>
          <w:szCs w:val="22"/>
          <w:lang w:val="it-IT"/>
        </w:rPr>
        <w:t>PC</w:t>
      </w:r>
    </w:p>
    <w:p w14:paraId="785A43B2" w14:textId="77777777" w:rsidR="00600627" w:rsidRPr="00535184" w:rsidRDefault="00600627" w:rsidP="00600627">
      <w:pPr>
        <w:rPr>
          <w:szCs w:val="22"/>
          <w:lang w:val="it-IT"/>
        </w:rPr>
      </w:pPr>
      <w:r w:rsidRPr="00535184">
        <w:rPr>
          <w:szCs w:val="22"/>
          <w:lang w:val="it-IT"/>
        </w:rPr>
        <w:t>SN</w:t>
      </w:r>
    </w:p>
    <w:p w14:paraId="39E3EA64" w14:textId="77777777" w:rsidR="00600627" w:rsidRPr="00EB0F90" w:rsidRDefault="00600627" w:rsidP="008C716D">
      <w:pPr>
        <w:rPr>
          <w:lang w:val="it-IT"/>
        </w:rPr>
      </w:pPr>
      <w:r>
        <w:rPr>
          <w:szCs w:val="22"/>
        </w:rPr>
        <w:t>NN</w:t>
      </w:r>
    </w:p>
    <w:p w14:paraId="77A3D95D" w14:textId="77777777" w:rsidR="00C11D9E" w:rsidRPr="00EB0F90" w:rsidRDefault="00C11D9E" w:rsidP="00803B98">
      <w:pPr>
        <w:suppressAutoHyphens/>
        <w:rPr>
          <w:lang w:val="it-IT"/>
        </w:rPr>
      </w:pPr>
      <w:r w:rsidRPr="00EB0F90">
        <w:rPr>
          <w:lang w:val="it-I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7354A" w14:paraId="228B607E" w14:textId="77777777">
        <w:trPr>
          <w:trHeight w:val="1040"/>
        </w:trPr>
        <w:tc>
          <w:tcPr>
            <w:tcW w:w="9298" w:type="dxa"/>
            <w:tcBorders>
              <w:bottom w:val="single" w:sz="4" w:space="0" w:color="auto"/>
            </w:tcBorders>
          </w:tcPr>
          <w:p w14:paraId="63D6B939" w14:textId="77777777" w:rsidR="00C11D9E" w:rsidRPr="00EB0F90" w:rsidRDefault="00C11D9E" w:rsidP="00803B98">
            <w:pPr>
              <w:shd w:val="clear" w:color="auto" w:fill="FFFFFF"/>
              <w:suppressAutoHyphens/>
              <w:rPr>
                <w:b/>
                <w:lang w:val="it-IT"/>
              </w:rPr>
            </w:pPr>
            <w:r w:rsidRPr="00EB0F90">
              <w:rPr>
                <w:b/>
                <w:lang w:val="it-IT"/>
              </w:rPr>
              <w:lastRenderedPageBreak/>
              <w:t>INFORMAZIONI DA APPORRE SUL CONFEZIONAMENTO SECONDARIO</w:t>
            </w:r>
          </w:p>
          <w:p w14:paraId="3F8CA409" w14:textId="77777777" w:rsidR="00C11D9E" w:rsidRPr="00EB0F90" w:rsidRDefault="00C11D9E" w:rsidP="00803B98">
            <w:pPr>
              <w:shd w:val="clear" w:color="auto" w:fill="FFFFFF"/>
              <w:suppressAutoHyphens/>
              <w:rPr>
                <w:lang w:val="it-IT"/>
              </w:rPr>
            </w:pPr>
          </w:p>
          <w:p w14:paraId="117DCF6E" w14:textId="77777777" w:rsidR="00C11D9E" w:rsidRPr="00EB0F90" w:rsidRDefault="00E95F09" w:rsidP="00803B98">
            <w:pPr>
              <w:pStyle w:val="BodyText21"/>
              <w:widowControl/>
              <w:rPr>
                <w:spacing w:val="0"/>
              </w:rPr>
            </w:pPr>
            <w:r w:rsidRPr="00EB0F90">
              <w:rPr>
                <w:spacing w:val="0"/>
              </w:rPr>
              <w:t>SCATOLA</w:t>
            </w:r>
            <w:r w:rsidR="00C11D9E" w:rsidRPr="00EB0F90">
              <w:rPr>
                <w:spacing w:val="0"/>
              </w:rPr>
              <w:t xml:space="preserve"> CONTENENTE 5 O 20 CAPSULE RIGIDE DI TEMODAL 250 mg IN BUSTINE SIGILLATE INDIVIDUALMENTE</w:t>
            </w:r>
          </w:p>
        </w:tc>
      </w:tr>
    </w:tbl>
    <w:p w14:paraId="580177B8" w14:textId="77777777" w:rsidR="00C11D9E" w:rsidRPr="00EB0F90" w:rsidRDefault="00C11D9E" w:rsidP="00803B98">
      <w:pPr>
        <w:suppressAutoHyphens/>
        <w:rPr>
          <w:b/>
          <w:lang w:val="it-IT"/>
        </w:rPr>
      </w:pPr>
    </w:p>
    <w:p w14:paraId="4B5AC5A7" w14:textId="77777777" w:rsidR="00C11D9E" w:rsidRPr="00EB0F90" w:rsidRDefault="00C11D9E"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B0F90" w14:paraId="4264DC8B" w14:textId="77777777">
        <w:tc>
          <w:tcPr>
            <w:tcW w:w="9298" w:type="dxa"/>
          </w:tcPr>
          <w:p w14:paraId="745D8283" w14:textId="77777777" w:rsidR="00C11D9E" w:rsidRPr="00EB0F90" w:rsidRDefault="00C11D9E" w:rsidP="00A77265">
            <w:pPr>
              <w:keepNext/>
              <w:keepLines/>
              <w:suppressAutoHyphens/>
              <w:ind w:left="567" w:hanging="567"/>
              <w:rPr>
                <w:b/>
                <w:lang w:val="it-IT"/>
              </w:rPr>
            </w:pPr>
            <w:r w:rsidRPr="00EB0F90">
              <w:rPr>
                <w:b/>
                <w:lang w:val="it-IT"/>
              </w:rPr>
              <w:t>1.</w:t>
            </w:r>
            <w:r w:rsidRPr="00EB0F90">
              <w:rPr>
                <w:b/>
                <w:lang w:val="it-IT"/>
              </w:rPr>
              <w:tab/>
              <w:t>DENOMINAZIONE DEL MEDICINALE</w:t>
            </w:r>
          </w:p>
        </w:tc>
      </w:tr>
    </w:tbl>
    <w:p w14:paraId="326D8B33" w14:textId="77777777" w:rsidR="00C11D9E" w:rsidRPr="00EB0F90" w:rsidRDefault="00C11D9E" w:rsidP="00A77265">
      <w:pPr>
        <w:keepNext/>
        <w:keepLines/>
        <w:suppressAutoHyphens/>
        <w:rPr>
          <w:lang w:val="it-IT"/>
        </w:rPr>
      </w:pPr>
    </w:p>
    <w:p w14:paraId="2F82010A" w14:textId="77777777" w:rsidR="00C11D9E" w:rsidRPr="00EB0F90" w:rsidRDefault="00C11D9E" w:rsidP="00803B98">
      <w:pPr>
        <w:suppressAutoHyphens/>
        <w:rPr>
          <w:lang w:val="it-IT"/>
        </w:rPr>
      </w:pPr>
      <w:r w:rsidRPr="00EB0F90">
        <w:rPr>
          <w:lang w:val="it-IT"/>
        </w:rPr>
        <w:t>Temodal 250 mg capsule rigide</w:t>
      </w:r>
    </w:p>
    <w:p w14:paraId="296EAA7C" w14:textId="77777777" w:rsidR="00C11D9E" w:rsidRPr="00EB0F90" w:rsidRDefault="004F4854" w:rsidP="00803B98">
      <w:pPr>
        <w:suppressAutoHyphens/>
        <w:rPr>
          <w:lang w:val="it-IT"/>
        </w:rPr>
      </w:pPr>
      <w:r>
        <w:rPr>
          <w:lang w:val="it-IT"/>
        </w:rPr>
        <w:t>t</w:t>
      </w:r>
      <w:r w:rsidR="00C11D9E" w:rsidRPr="00EB0F90">
        <w:rPr>
          <w:lang w:val="it-IT"/>
        </w:rPr>
        <w:t>emozolomide</w:t>
      </w:r>
    </w:p>
    <w:p w14:paraId="158F2653" w14:textId="77777777" w:rsidR="00C11D9E" w:rsidRPr="00EB0F90" w:rsidRDefault="00C11D9E" w:rsidP="00803B98">
      <w:pPr>
        <w:suppressAutoHyphens/>
        <w:rPr>
          <w:lang w:val="it-IT"/>
        </w:rPr>
      </w:pPr>
    </w:p>
    <w:p w14:paraId="2FBDF85F" w14:textId="77777777" w:rsidR="00C11D9E" w:rsidRPr="00EB0F90" w:rsidRDefault="00C11D9E"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7354A" w14:paraId="3E3B5B72" w14:textId="77777777">
        <w:tc>
          <w:tcPr>
            <w:tcW w:w="9298" w:type="dxa"/>
          </w:tcPr>
          <w:p w14:paraId="25EE3386" w14:textId="77777777" w:rsidR="00C11D9E" w:rsidRPr="00EB0F90" w:rsidRDefault="00C11D9E" w:rsidP="00A77265">
            <w:pPr>
              <w:keepNext/>
              <w:keepLines/>
              <w:suppressAutoHyphens/>
              <w:ind w:left="567" w:hanging="567"/>
              <w:rPr>
                <w:lang w:val="it-IT"/>
              </w:rPr>
            </w:pPr>
            <w:r w:rsidRPr="00EB0F90">
              <w:rPr>
                <w:b/>
                <w:lang w:val="it-IT"/>
              </w:rPr>
              <w:t>2.</w:t>
            </w:r>
            <w:r w:rsidRPr="00EB0F90">
              <w:rPr>
                <w:b/>
                <w:lang w:val="it-IT"/>
              </w:rPr>
              <w:tab/>
              <w:t>COMPOSIZIONE QUALITATIVA E QUANTITATIVA IN TERMINI DI PRINCIPIO(I) ATTIVO(I)</w:t>
            </w:r>
          </w:p>
        </w:tc>
      </w:tr>
    </w:tbl>
    <w:p w14:paraId="062FEDFF" w14:textId="77777777" w:rsidR="00C11D9E" w:rsidRPr="00EB0F90" w:rsidRDefault="00C11D9E" w:rsidP="00A77265">
      <w:pPr>
        <w:keepNext/>
        <w:keepLines/>
        <w:suppressAutoHyphens/>
        <w:rPr>
          <w:lang w:val="it-IT"/>
        </w:rPr>
      </w:pPr>
    </w:p>
    <w:p w14:paraId="77CA1159" w14:textId="0EC5FA15" w:rsidR="00C11D9E" w:rsidRPr="00EB0F90" w:rsidRDefault="00C11D9E" w:rsidP="00803B98">
      <w:pPr>
        <w:suppressAutoHyphens/>
        <w:rPr>
          <w:lang w:val="it-IT"/>
        </w:rPr>
      </w:pPr>
      <w:r w:rsidRPr="00EB0F90">
        <w:rPr>
          <w:lang w:val="it-IT"/>
        </w:rPr>
        <w:t>Ogni capsula rigida contiene 250 mg di temozolomide</w:t>
      </w:r>
      <w:r w:rsidR="00A77265">
        <w:rPr>
          <w:lang w:val="it-IT"/>
        </w:rPr>
        <w:t>.</w:t>
      </w:r>
    </w:p>
    <w:p w14:paraId="1E0868A3" w14:textId="77777777" w:rsidR="00C11D9E" w:rsidRPr="00EB0F90" w:rsidRDefault="00C11D9E" w:rsidP="00803B98">
      <w:pPr>
        <w:suppressAutoHyphens/>
        <w:rPr>
          <w:lang w:val="it-IT"/>
        </w:rPr>
      </w:pPr>
    </w:p>
    <w:p w14:paraId="43A2FEDF" w14:textId="77777777" w:rsidR="00C11D9E" w:rsidRPr="00EB0F90" w:rsidRDefault="00C11D9E"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B0F90" w14:paraId="49015C7C" w14:textId="77777777">
        <w:tc>
          <w:tcPr>
            <w:tcW w:w="9298" w:type="dxa"/>
          </w:tcPr>
          <w:p w14:paraId="5F1879B1" w14:textId="77777777" w:rsidR="00C11D9E" w:rsidRPr="00EB0F90" w:rsidRDefault="00C11D9E" w:rsidP="00A77265">
            <w:pPr>
              <w:keepNext/>
              <w:keepLines/>
              <w:suppressAutoHyphens/>
              <w:ind w:left="567" w:hanging="567"/>
              <w:rPr>
                <w:b/>
                <w:lang w:val="it-IT"/>
              </w:rPr>
            </w:pPr>
            <w:r w:rsidRPr="00EB0F90">
              <w:rPr>
                <w:b/>
                <w:lang w:val="it-IT"/>
              </w:rPr>
              <w:t>3.</w:t>
            </w:r>
            <w:r w:rsidRPr="00EB0F90">
              <w:rPr>
                <w:b/>
                <w:lang w:val="it-IT"/>
              </w:rPr>
              <w:tab/>
              <w:t>ELENCO DEGLI ECCIPIENTI</w:t>
            </w:r>
          </w:p>
        </w:tc>
      </w:tr>
    </w:tbl>
    <w:p w14:paraId="5445CB13" w14:textId="77777777" w:rsidR="00C11D9E" w:rsidRPr="00EB0F90" w:rsidRDefault="00C11D9E" w:rsidP="00A77265">
      <w:pPr>
        <w:keepNext/>
        <w:keepLines/>
        <w:suppressAutoHyphens/>
        <w:rPr>
          <w:lang w:val="it-IT"/>
        </w:rPr>
      </w:pPr>
    </w:p>
    <w:p w14:paraId="148C836D" w14:textId="3A433D8C" w:rsidR="00C11D9E" w:rsidRPr="00EB0F90" w:rsidRDefault="00C11D9E" w:rsidP="00803B98">
      <w:pPr>
        <w:suppressAutoHyphens/>
        <w:rPr>
          <w:lang w:val="it-IT"/>
        </w:rPr>
      </w:pPr>
      <w:r w:rsidRPr="00EB0F90">
        <w:rPr>
          <w:lang w:val="it-IT"/>
        </w:rPr>
        <w:t>Contiene lattosio. Per ulteriori informazioni vedere il foglio illustrativo</w:t>
      </w:r>
      <w:r w:rsidR="00A77265">
        <w:rPr>
          <w:lang w:val="it-IT"/>
        </w:rPr>
        <w:t>.</w:t>
      </w:r>
    </w:p>
    <w:p w14:paraId="6D9AB92C" w14:textId="77777777" w:rsidR="00C11D9E" w:rsidRPr="00EB0F90" w:rsidRDefault="00C11D9E" w:rsidP="00803B98">
      <w:pPr>
        <w:suppressAutoHyphens/>
        <w:rPr>
          <w:lang w:val="it-IT"/>
        </w:rPr>
      </w:pPr>
    </w:p>
    <w:p w14:paraId="63BEBF40" w14:textId="77777777" w:rsidR="00C11D9E" w:rsidRPr="00EB0F90" w:rsidRDefault="00C11D9E"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B0F90" w14:paraId="6BCA07C4" w14:textId="77777777">
        <w:tc>
          <w:tcPr>
            <w:tcW w:w="9298" w:type="dxa"/>
          </w:tcPr>
          <w:p w14:paraId="27BBD43E" w14:textId="77777777" w:rsidR="00C11D9E" w:rsidRPr="00EB0F90" w:rsidRDefault="00C11D9E" w:rsidP="00A77265">
            <w:pPr>
              <w:keepNext/>
              <w:keepLines/>
              <w:suppressAutoHyphens/>
              <w:ind w:left="567" w:hanging="567"/>
              <w:rPr>
                <w:b/>
                <w:lang w:val="it-IT"/>
              </w:rPr>
            </w:pPr>
            <w:r w:rsidRPr="00EB0F90">
              <w:rPr>
                <w:b/>
                <w:lang w:val="it-IT"/>
              </w:rPr>
              <w:t>4.</w:t>
            </w:r>
            <w:r w:rsidRPr="00EB0F90">
              <w:rPr>
                <w:b/>
                <w:lang w:val="it-IT"/>
              </w:rPr>
              <w:tab/>
              <w:t>FORMA FARMACEUTICA E CONTENUTO</w:t>
            </w:r>
          </w:p>
        </w:tc>
      </w:tr>
    </w:tbl>
    <w:p w14:paraId="4098E1B7" w14:textId="77777777" w:rsidR="00C11D9E" w:rsidRPr="00EB0F90" w:rsidRDefault="00C11D9E" w:rsidP="00A77265">
      <w:pPr>
        <w:keepNext/>
        <w:keepLines/>
        <w:suppressAutoHyphens/>
        <w:rPr>
          <w:lang w:val="it-IT"/>
        </w:rPr>
      </w:pPr>
    </w:p>
    <w:p w14:paraId="4417F888" w14:textId="77777777" w:rsidR="00C11D9E" w:rsidRPr="00EB0F90" w:rsidRDefault="00C11D9E" w:rsidP="00803B98">
      <w:pPr>
        <w:suppressAutoHyphens/>
        <w:rPr>
          <w:lang w:val="it-IT"/>
        </w:rPr>
      </w:pPr>
      <w:r w:rsidRPr="00EB0F90">
        <w:rPr>
          <w:lang w:val="it-IT"/>
        </w:rPr>
        <w:t>5 capsule rigide in bustine</w:t>
      </w:r>
    </w:p>
    <w:p w14:paraId="66A64515" w14:textId="77777777" w:rsidR="00C11D9E" w:rsidRPr="00EB0F90" w:rsidRDefault="00C11D9E" w:rsidP="00803B98">
      <w:pPr>
        <w:suppressAutoHyphens/>
        <w:rPr>
          <w:shd w:val="clear" w:color="auto" w:fill="D9D9D9"/>
          <w:lang w:val="it-IT"/>
        </w:rPr>
      </w:pPr>
      <w:r w:rsidRPr="005616A8">
        <w:rPr>
          <w:shd w:val="clear" w:color="auto" w:fill="BFBFBF"/>
          <w:lang w:val="it-IT"/>
        </w:rPr>
        <w:t>20 capsule rigide in bustine</w:t>
      </w:r>
    </w:p>
    <w:p w14:paraId="13B52201" w14:textId="77777777" w:rsidR="00C11D9E" w:rsidRPr="00EB0F90" w:rsidRDefault="00C11D9E" w:rsidP="00803B98">
      <w:pPr>
        <w:suppressAutoHyphens/>
        <w:rPr>
          <w:lang w:val="it-IT"/>
        </w:rPr>
      </w:pPr>
    </w:p>
    <w:p w14:paraId="26E63F01" w14:textId="77777777" w:rsidR="00C11D9E" w:rsidRPr="00EB0F90" w:rsidRDefault="00C11D9E"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7354A" w14:paraId="643D9D64" w14:textId="77777777">
        <w:tc>
          <w:tcPr>
            <w:tcW w:w="9298" w:type="dxa"/>
          </w:tcPr>
          <w:p w14:paraId="6A0BDD81" w14:textId="77777777" w:rsidR="00C11D9E" w:rsidRPr="00EB0F90" w:rsidRDefault="00C11D9E" w:rsidP="00A77265">
            <w:pPr>
              <w:keepNext/>
              <w:keepLines/>
              <w:suppressAutoHyphens/>
              <w:ind w:left="567" w:hanging="567"/>
              <w:rPr>
                <w:lang w:val="it-IT"/>
              </w:rPr>
            </w:pPr>
            <w:r w:rsidRPr="00EB0F90">
              <w:rPr>
                <w:b/>
                <w:lang w:val="it-IT"/>
              </w:rPr>
              <w:t>5.</w:t>
            </w:r>
            <w:r w:rsidRPr="00EB0F90">
              <w:rPr>
                <w:b/>
                <w:lang w:val="it-IT"/>
              </w:rPr>
              <w:tab/>
              <w:t>MODO E VIA(E) DI SOMMINISTRAZIONE</w:t>
            </w:r>
          </w:p>
        </w:tc>
      </w:tr>
    </w:tbl>
    <w:p w14:paraId="2ACBE503" w14:textId="77777777" w:rsidR="00C11D9E" w:rsidRPr="00EB0F90" w:rsidRDefault="00C11D9E" w:rsidP="00A77265">
      <w:pPr>
        <w:keepNext/>
        <w:keepLines/>
        <w:suppressAutoHyphens/>
        <w:rPr>
          <w:lang w:val="it-IT"/>
        </w:rPr>
      </w:pPr>
    </w:p>
    <w:p w14:paraId="6B1D7C34" w14:textId="77777777" w:rsidR="00775C5D" w:rsidRPr="00EB0F90" w:rsidRDefault="00775C5D" w:rsidP="00803B98">
      <w:pPr>
        <w:suppressAutoHyphens/>
        <w:rPr>
          <w:lang w:val="it-IT"/>
        </w:rPr>
      </w:pPr>
      <w:r w:rsidRPr="00EB0F90">
        <w:rPr>
          <w:lang w:val="it-IT"/>
        </w:rPr>
        <w:t>Leggere il foglio illustrativo prima dell’uso.</w:t>
      </w:r>
    </w:p>
    <w:p w14:paraId="6532C81B" w14:textId="77777777" w:rsidR="00C11D9E" w:rsidRPr="00EB0F90" w:rsidRDefault="00C11D9E" w:rsidP="00803B98">
      <w:pPr>
        <w:suppressAutoHyphens/>
        <w:rPr>
          <w:lang w:val="it-IT"/>
        </w:rPr>
      </w:pPr>
      <w:r w:rsidRPr="00EB0F90">
        <w:rPr>
          <w:lang w:val="it-IT"/>
        </w:rPr>
        <w:t>Uso orale</w:t>
      </w:r>
    </w:p>
    <w:p w14:paraId="68339F54" w14:textId="77777777" w:rsidR="00C11D9E" w:rsidRPr="00EB0F90" w:rsidRDefault="00C11D9E" w:rsidP="00803B98">
      <w:pPr>
        <w:suppressAutoHyphens/>
        <w:rPr>
          <w:lang w:val="it-IT"/>
        </w:rPr>
      </w:pPr>
    </w:p>
    <w:p w14:paraId="1F744C75" w14:textId="77777777" w:rsidR="00C11D9E" w:rsidRPr="00EB0F90" w:rsidRDefault="00C11D9E"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7354A" w14:paraId="38049FB2" w14:textId="77777777">
        <w:tc>
          <w:tcPr>
            <w:tcW w:w="9298" w:type="dxa"/>
          </w:tcPr>
          <w:p w14:paraId="4BA5F068" w14:textId="77777777" w:rsidR="00C11D9E" w:rsidRPr="00EB0F90" w:rsidRDefault="00C11D9E" w:rsidP="00A77265">
            <w:pPr>
              <w:keepNext/>
              <w:keepLines/>
              <w:suppressAutoHyphens/>
              <w:ind w:left="567" w:hanging="567"/>
              <w:rPr>
                <w:b/>
                <w:lang w:val="it-IT"/>
              </w:rPr>
            </w:pPr>
            <w:r w:rsidRPr="00EB0F90">
              <w:rPr>
                <w:b/>
                <w:lang w:val="it-IT"/>
              </w:rPr>
              <w:t>6.</w:t>
            </w:r>
            <w:r w:rsidRPr="00EB0F90">
              <w:rPr>
                <w:b/>
                <w:lang w:val="it-IT"/>
              </w:rPr>
              <w:tab/>
              <w:t xml:space="preserve">AVVERTENZA PARTICOLARE CHE PRESCRIVA DI TENERE IL MEDICINALE FUORI </w:t>
            </w:r>
            <w:r w:rsidR="00834807" w:rsidRPr="00EB0F90">
              <w:rPr>
                <w:b/>
                <w:lang w:val="it-IT"/>
              </w:rPr>
              <w:t xml:space="preserve">DALLA VISTA E </w:t>
            </w:r>
            <w:r w:rsidRPr="00EB0F90">
              <w:rPr>
                <w:b/>
                <w:lang w:val="it-IT"/>
              </w:rPr>
              <w:t>DALLA PORTATA DEI BAMBINI</w:t>
            </w:r>
          </w:p>
        </w:tc>
      </w:tr>
    </w:tbl>
    <w:p w14:paraId="246F484E" w14:textId="77777777" w:rsidR="00C11D9E" w:rsidRPr="00EB0F90" w:rsidRDefault="00C11D9E" w:rsidP="00A77265">
      <w:pPr>
        <w:keepNext/>
        <w:keepLines/>
        <w:suppressAutoHyphens/>
        <w:rPr>
          <w:lang w:val="it-IT"/>
        </w:rPr>
      </w:pPr>
    </w:p>
    <w:p w14:paraId="5C35AD9A" w14:textId="77777777" w:rsidR="00C11D9E" w:rsidRPr="00EB0F90" w:rsidRDefault="00C11D9E" w:rsidP="00803B98">
      <w:pPr>
        <w:suppressAutoHyphens/>
        <w:rPr>
          <w:lang w:val="it-IT"/>
        </w:rPr>
      </w:pPr>
      <w:r w:rsidRPr="00EB0F90">
        <w:rPr>
          <w:lang w:val="it-IT"/>
        </w:rPr>
        <w:t xml:space="preserve">Tenere fuori </w:t>
      </w:r>
      <w:r w:rsidR="00834807" w:rsidRPr="00EB0F90">
        <w:rPr>
          <w:lang w:val="it-IT"/>
        </w:rPr>
        <w:t xml:space="preserve">dalla vista e </w:t>
      </w:r>
      <w:r w:rsidRPr="00EB0F90">
        <w:rPr>
          <w:lang w:val="it-IT"/>
        </w:rPr>
        <w:t>dalla portata dei bambini</w:t>
      </w:r>
      <w:r w:rsidRPr="00EB0F90">
        <w:rPr>
          <w:rStyle w:val="Initial"/>
          <w:rFonts w:ascii="Times New Roman" w:hAnsi="Times New Roman"/>
          <w:sz w:val="22"/>
          <w:lang w:val="it-IT"/>
        </w:rPr>
        <w:t xml:space="preserve">, preferibilmente in un armadietto chiuso a chiave. L’ingestione accidentale può </w:t>
      </w:r>
      <w:r w:rsidR="00C65B6F">
        <w:rPr>
          <w:rStyle w:val="Initial"/>
          <w:rFonts w:ascii="Times New Roman" w:hAnsi="Times New Roman"/>
          <w:sz w:val="22"/>
          <w:lang w:val="it-IT"/>
        </w:rPr>
        <w:t>causare la morte</w:t>
      </w:r>
      <w:r w:rsidR="00C65B6F" w:rsidRPr="00EB0F90">
        <w:rPr>
          <w:rStyle w:val="Initial"/>
          <w:rFonts w:ascii="Times New Roman" w:hAnsi="Times New Roman"/>
          <w:sz w:val="22"/>
          <w:lang w:val="it-IT"/>
        </w:rPr>
        <w:t xml:space="preserve"> </w:t>
      </w:r>
      <w:r w:rsidRPr="00EB0F90">
        <w:rPr>
          <w:rStyle w:val="Initial"/>
          <w:rFonts w:ascii="Times New Roman" w:hAnsi="Times New Roman"/>
          <w:sz w:val="22"/>
          <w:lang w:val="it-IT"/>
        </w:rPr>
        <w:t>per i bambini</w:t>
      </w:r>
      <w:r w:rsidRPr="00EB0F90">
        <w:rPr>
          <w:lang w:val="it-IT"/>
        </w:rPr>
        <w:t>.</w:t>
      </w:r>
    </w:p>
    <w:p w14:paraId="1251E1E9" w14:textId="77777777" w:rsidR="00C11D9E" w:rsidRPr="00EB0F90" w:rsidRDefault="00C11D9E" w:rsidP="00803B98">
      <w:pPr>
        <w:suppressAutoHyphens/>
        <w:rPr>
          <w:lang w:val="it-IT"/>
        </w:rPr>
      </w:pPr>
    </w:p>
    <w:p w14:paraId="6A546FE0" w14:textId="77777777" w:rsidR="00C11D9E" w:rsidRPr="00EB0F90" w:rsidRDefault="00C11D9E"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7354A" w14:paraId="02A78EEE" w14:textId="77777777">
        <w:tc>
          <w:tcPr>
            <w:tcW w:w="9298" w:type="dxa"/>
          </w:tcPr>
          <w:p w14:paraId="4454C21C" w14:textId="77777777" w:rsidR="00C11D9E" w:rsidRPr="00EB0F90" w:rsidRDefault="00C11D9E" w:rsidP="00A77265">
            <w:pPr>
              <w:keepNext/>
              <w:keepLines/>
              <w:suppressAutoHyphens/>
              <w:ind w:left="567" w:hanging="567"/>
              <w:rPr>
                <w:b/>
                <w:lang w:val="it-IT"/>
              </w:rPr>
            </w:pPr>
            <w:r w:rsidRPr="00EB0F90">
              <w:rPr>
                <w:b/>
                <w:lang w:val="it-IT"/>
              </w:rPr>
              <w:t>7.</w:t>
            </w:r>
            <w:r w:rsidRPr="00EB0F90">
              <w:rPr>
                <w:b/>
                <w:lang w:val="it-IT"/>
              </w:rPr>
              <w:tab/>
              <w:t>ALTRA(E) AVVERTENZA(E) PARTICOLARE(I), SE NECESSARIO</w:t>
            </w:r>
          </w:p>
        </w:tc>
      </w:tr>
    </w:tbl>
    <w:p w14:paraId="7123035F" w14:textId="77777777" w:rsidR="00C11D9E" w:rsidRPr="00EB0F90" w:rsidRDefault="00C11D9E" w:rsidP="00A77265">
      <w:pPr>
        <w:keepNext/>
        <w:keepLines/>
        <w:suppressAutoHyphens/>
        <w:rPr>
          <w:lang w:val="it-IT"/>
        </w:rPr>
      </w:pPr>
    </w:p>
    <w:p w14:paraId="67453538" w14:textId="77777777" w:rsidR="00C11D9E" w:rsidRPr="00DA5570" w:rsidRDefault="00C11D9E" w:rsidP="00803B98">
      <w:pPr>
        <w:suppressAutoHyphens/>
        <w:rPr>
          <w:b/>
          <w:lang w:val="it-IT"/>
        </w:rPr>
      </w:pPr>
      <w:r w:rsidRPr="00DA5570">
        <w:rPr>
          <w:b/>
          <w:lang w:val="it-IT"/>
        </w:rPr>
        <w:t>Citotossico</w:t>
      </w:r>
    </w:p>
    <w:p w14:paraId="651790DD" w14:textId="77777777" w:rsidR="00C11D9E" w:rsidRPr="00EB0F90" w:rsidRDefault="00C11D9E" w:rsidP="00803B98">
      <w:pPr>
        <w:suppressAutoHyphens/>
        <w:rPr>
          <w:lang w:val="it-IT"/>
        </w:rPr>
      </w:pPr>
      <w:r w:rsidRPr="00EB0F90">
        <w:rPr>
          <w:lang w:val="it-IT"/>
        </w:rPr>
        <w:t>Non aprire, frantumare o masticare le capsule, ing</w:t>
      </w:r>
      <w:r w:rsidR="00C65B6F">
        <w:rPr>
          <w:lang w:val="it-IT"/>
        </w:rPr>
        <w:t>oiarle</w:t>
      </w:r>
      <w:r w:rsidRPr="00EB0F90">
        <w:rPr>
          <w:lang w:val="it-IT"/>
        </w:rPr>
        <w:t xml:space="preserve"> intere. Se una capsula fosse danneggiata, evitare il contatto con la pelle, gli occhi e il naso.</w:t>
      </w:r>
    </w:p>
    <w:p w14:paraId="541D6139" w14:textId="77777777" w:rsidR="00C11D9E" w:rsidRPr="00EB0F90" w:rsidRDefault="00C11D9E" w:rsidP="00803B98">
      <w:pPr>
        <w:suppressAutoHyphens/>
        <w:rPr>
          <w:lang w:val="it-IT"/>
        </w:rPr>
      </w:pPr>
    </w:p>
    <w:p w14:paraId="0627B9FA" w14:textId="77777777" w:rsidR="00C11D9E" w:rsidRPr="00EB0F90" w:rsidRDefault="00C11D9E"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B0F90" w14:paraId="1E559827" w14:textId="77777777">
        <w:tc>
          <w:tcPr>
            <w:tcW w:w="9298" w:type="dxa"/>
          </w:tcPr>
          <w:p w14:paraId="3D165F5F" w14:textId="77777777" w:rsidR="00C11D9E" w:rsidRPr="00EB0F90" w:rsidRDefault="00C11D9E" w:rsidP="00A77265">
            <w:pPr>
              <w:keepNext/>
              <w:keepLines/>
              <w:suppressAutoHyphens/>
              <w:ind w:left="567" w:hanging="567"/>
              <w:rPr>
                <w:b/>
                <w:lang w:val="it-IT"/>
              </w:rPr>
            </w:pPr>
            <w:r w:rsidRPr="00EB0F90">
              <w:rPr>
                <w:b/>
                <w:lang w:val="it-IT"/>
              </w:rPr>
              <w:t>8.</w:t>
            </w:r>
            <w:r w:rsidRPr="00EB0F90">
              <w:rPr>
                <w:b/>
                <w:lang w:val="it-IT"/>
              </w:rPr>
              <w:tab/>
              <w:t>DATA DI SCADENZA</w:t>
            </w:r>
          </w:p>
        </w:tc>
      </w:tr>
    </w:tbl>
    <w:p w14:paraId="54BAE56F" w14:textId="77777777" w:rsidR="00C11D9E" w:rsidRPr="00EB0F90" w:rsidRDefault="00C11D9E" w:rsidP="00A77265">
      <w:pPr>
        <w:pStyle w:val="BodyTextIndent"/>
        <w:keepNext/>
        <w:keepLines/>
        <w:spacing w:line="240" w:lineRule="auto"/>
        <w:ind w:left="0"/>
        <w:rPr>
          <w:lang w:val="it-IT"/>
        </w:rPr>
      </w:pPr>
    </w:p>
    <w:p w14:paraId="2100C84A" w14:textId="77777777" w:rsidR="00C11D9E" w:rsidRPr="00EB0F90" w:rsidRDefault="00C11D9E" w:rsidP="00803B98">
      <w:pPr>
        <w:pStyle w:val="BodyTextIndent"/>
        <w:spacing w:line="240" w:lineRule="auto"/>
        <w:ind w:left="0"/>
        <w:rPr>
          <w:lang w:val="it-IT"/>
        </w:rPr>
      </w:pPr>
      <w:r w:rsidRPr="00EB0F90">
        <w:rPr>
          <w:lang w:val="it-IT"/>
        </w:rPr>
        <w:t xml:space="preserve">Scad. </w:t>
      </w:r>
    </w:p>
    <w:p w14:paraId="3610871D" w14:textId="77777777" w:rsidR="00C11D9E" w:rsidRPr="00EB0F90" w:rsidRDefault="00C11D9E" w:rsidP="00803B98">
      <w:pPr>
        <w:suppressAutoHyphens/>
        <w:rPr>
          <w:lang w:val="it-IT"/>
        </w:rPr>
      </w:pPr>
    </w:p>
    <w:p w14:paraId="331C4146" w14:textId="77777777" w:rsidR="00C11D9E" w:rsidRPr="00EB0F90" w:rsidRDefault="00C11D9E" w:rsidP="00803B98">
      <w:pPr>
        <w:pStyle w:val="EPARHeading3"/>
        <w:keepNext w:val="0"/>
        <w:numPr>
          <w:ilvl w:val="0"/>
          <w:numId w:val="0"/>
        </w:numPr>
        <w:suppressAutoHyphens/>
        <w:outlineLvl w:val="9"/>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7354A" w14:paraId="613E1F90" w14:textId="77777777">
        <w:tc>
          <w:tcPr>
            <w:tcW w:w="9298" w:type="dxa"/>
          </w:tcPr>
          <w:p w14:paraId="5E00D6D2" w14:textId="77777777" w:rsidR="00C11D9E" w:rsidRPr="00EB0F90" w:rsidRDefault="00C11D9E" w:rsidP="00803B98">
            <w:pPr>
              <w:keepNext/>
              <w:keepLines/>
              <w:suppressAutoHyphens/>
              <w:ind w:left="567" w:hanging="567"/>
              <w:rPr>
                <w:b/>
                <w:lang w:val="it-IT"/>
              </w:rPr>
            </w:pPr>
            <w:r w:rsidRPr="00EB0F90">
              <w:rPr>
                <w:b/>
                <w:lang w:val="it-IT"/>
              </w:rPr>
              <w:lastRenderedPageBreak/>
              <w:t>9.</w:t>
            </w:r>
            <w:r w:rsidRPr="00EB0F90">
              <w:rPr>
                <w:b/>
                <w:lang w:val="it-IT"/>
              </w:rPr>
              <w:tab/>
              <w:t>PRECAUZIONI PARTICOLARI PER LA CONSERVAZIONE</w:t>
            </w:r>
          </w:p>
        </w:tc>
      </w:tr>
    </w:tbl>
    <w:p w14:paraId="274DB905" w14:textId="77777777" w:rsidR="00C11D9E" w:rsidRPr="00EB0F90" w:rsidRDefault="00C11D9E" w:rsidP="00803B98">
      <w:pPr>
        <w:keepNext/>
        <w:keepLines/>
        <w:suppressAutoHyphens/>
        <w:rPr>
          <w:lang w:val="it-IT"/>
        </w:rPr>
      </w:pPr>
    </w:p>
    <w:p w14:paraId="6BBFC942" w14:textId="507E978F" w:rsidR="00C11D9E" w:rsidRPr="00EB0F90" w:rsidRDefault="00C11D9E" w:rsidP="00803B98">
      <w:pPr>
        <w:suppressAutoHyphens/>
        <w:rPr>
          <w:lang w:val="it-IT"/>
        </w:rPr>
      </w:pPr>
      <w:r w:rsidRPr="00EB0F90">
        <w:rPr>
          <w:lang w:val="it-IT"/>
        </w:rPr>
        <w:t>Non conservare a temperatura superiore a 30</w:t>
      </w:r>
      <w:r w:rsidR="00A77265">
        <w:rPr>
          <w:lang w:val="it-IT"/>
        </w:rPr>
        <w:t> </w:t>
      </w:r>
      <w:r w:rsidRPr="00EB0F90">
        <w:rPr>
          <w:lang w:val="it-IT"/>
        </w:rPr>
        <w:t>°C.</w:t>
      </w:r>
    </w:p>
    <w:p w14:paraId="3798DE04" w14:textId="77777777" w:rsidR="00C11D9E" w:rsidRPr="00EB0F90" w:rsidRDefault="00C11D9E" w:rsidP="00803B98">
      <w:pPr>
        <w:suppressAutoHyphens/>
        <w:rPr>
          <w:lang w:val="it-IT"/>
        </w:rPr>
      </w:pPr>
    </w:p>
    <w:p w14:paraId="7E8A0ECC" w14:textId="77777777" w:rsidR="00C11D9E" w:rsidRPr="00EB0F90" w:rsidRDefault="00C11D9E" w:rsidP="00803B98">
      <w:pPr>
        <w:suppressAutoHyphens/>
        <w:rPr>
          <w:lang w:val="it-IT"/>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7354A" w14:paraId="2C61DF38" w14:textId="77777777" w:rsidTr="00775C5D">
        <w:tc>
          <w:tcPr>
            <w:tcW w:w="9298" w:type="dxa"/>
          </w:tcPr>
          <w:p w14:paraId="1166B607" w14:textId="77777777" w:rsidR="00C11D9E" w:rsidRPr="00EB0F90" w:rsidRDefault="00C11D9E" w:rsidP="00A77265">
            <w:pPr>
              <w:keepNext/>
              <w:keepLines/>
              <w:suppressAutoHyphens/>
              <w:ind w:left="567" w:hanging="567"/>
              <w:rPr>
                <w:b/>
                <w:lang w:val="it-IT"/>
              </w:rPr>
            </w:pPr>
            <w:r w:rsidRPr="00EB0F90">
              <w:rPr>
                <w:b/>
                <w:lang w:val="it-IT"/>
              </w:rPr>
              <w:t>10.</w:t>
            </w:r>
            <w:r w:rsidRPr="00EB0F90">
              <w:rPr>
                <w:b/>
                <w:lang w:val="it-IT"/>
              </w:rPr>
              <w:tab/>
              <w:t>PRECAUZIONI PARTICOLARI PER LO SMALTIMENTO DEL MEDICINALE NON UTILIZZATO O DEI RIFIUTI DERIVATI DA TALE MEDICINALE, SE NECESSARIO</w:t>
            </w:r>
          </w:p>
        </w:tc>
      </w:tr>
    </w:tbl>
    <w:p w14:paraId="41BD356B" w14:textId="77777777" w:rsidR="00775C5D" w:rsidRPr="00EB0F90" w:rsidRDefault="00775C5D" w:rsidP="00A77265">
      <w:pPr>
        <w:keepNext/>
        <w:keepLines/>
        <w:tabs>
          <w:tab w:val="left" w:pos="-720"/>
          <w:tab w:val="left" w:pos="0"/>
          <w:tab w:val="left" w:pos="567"/>
        </w:tabs>
        <w:suppressAutoHyphens/>
        <w:rPr>
          <w:lang w:val="it-IT"/>
        </w:rPr>
      </w:pPr>
    </w:p>
    <w:p w14:paraId="12B72E0E" w14:textId="77777777" w:rsidR="00775C5D" w:rsidRPr="00EB0F90" w:rsidRDefault="00775C5D" w:rsidP="00803B98">
      <w:pPr>
        <w:tabs>
          <w:tab w:val="left" w:pos="-720"/>
          <w:tab w:val="left" w:pos="0"/>
          <w:tab w:val="left" w:pos="567"/>
        </w:tabs>
        <w:suppressAutoHyphens/>
        <w:rPr>
          <w:lang w:val="it-IT"/>
        </w:rPr>
      </w:pPr>
      <w:r w:rsidRPr="00EB0F90">
        <w:rPr>
          <w:lang w:val="it-IT"/>
        </w:rPr>
        <w:t>Il medicinale non utilizzato e i rifiuti derivati da tale medicinale devono essere smaltiti in conformità alla normativa locale vigente.</w:t>
      </w:r>
    </w:p>
    <w:p w14:paraId="186E7CF2" w14:textId="77777777" w:rsidR="00C11D9E" w:rsidRPr="00EB0F90" w:rsidRDefault="00C11D9E" w:rsidP="00803B98">
      <w:pPr>
        <w:suppressAutoHyphens/>
        <w:rPr>
          <w:lang w:val="it-IT"/>
        </w:rPr>
      </w:pPr>
    </w:p>
    <w:p w14:paraId="61BC09AF" w14:textId="77777777" w:rsidR="00C11D9E" w:rsidRPr="00EB0F90" w:rsidRDefault="00C11D9E"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7354A" w14:paraId="0BAAC935" w14:textId="77777777">
        <w:tc>
          <w:tcPr>
            <w:tcW w:w="9298" w:type="dxa"/>
          </w:tcPr>
          <w:p w14:paraId="05CC5A24" w14:textId="77777777" w:rsidR="00C11D9E" w:rsidRPr="00EB0F90" w:rsidRDefault="00C11D9E" w:rsidP="00A77265">
            <w:pPr>
              <w:keepNext/>
              <w:keepLines/>
              <w:suppressAutoHyphens/>
              <w:ind w:left="567" w:hanging="567"/>
              <w:rPr>
                <w:b/>
                <w:lang w:val="it-IT"/>
              </w:rPr>
            </w:pPr>
            <w:r w:rsidRPr="00EB0F90">
              <w:rPr>
                <w:b/>
                <w:lang w:val="it-IT"/>
              </w:rPr>
              <w:t>11.</w:t>
            </w:r>
            <w:r w:rsidRPr="00EB0F90">
              <w:rPr>
                <w:b/>
                <w:lang w:val="it-IT"/>
              </w:rPr>
              <w:tab/>
              <w:t>NOME E INDIRIZZO DEL TITOLARE DELL’AUTORIZZAZIONE ALL’IMMISSIONE IN COMMERCIO</w:t>
            </w:r>
          </w:p>
        </w:tc>
      </w:tr>
    </w:tbl>
    <w:p w14:paraId="31F5BD96" w14:textId="77777777" w:rsidR="00001FA5" w:rsidRPr="00EB0F90" w:rsidRDefault="00001FA5" w:rsidP="00803B98">
      <w:pPr>
        <w:pStyle w:val="EndnoteText"/>
        <w:keepNext/>
        <w:keepLines/>
        <w:tabs>
          <w:tab w:val="left" w:pos="-720"/>
          <w:tab w:val="left" w:pos="0"/>
        </w:tabs>
        <w:suppressAutoHyphens/>
        <w:rPr>
          <w:rStyle w:val="Initial"/>
          <w:rFonts w:ascii="Times New Roman" w:hAnsi="Times New Roman"/>
          <w:sz w:val="22"/>
          <w:lang w:val="it-IT"/>
        </w:rPr>
      </w:pPr>
    </w:p>
    <w:p w14:paraId="3B76FA56" w14:textId="77777777" w:rsidR="00042E01" w:rsidRPr="001675AC" w:rsidRDefault="00042E01" w:rsidP="00042E01">
      <w:pPr>
        <w:keepNext/>
        <w:rPr>
          <w:szCs w:val="22"/>
        </w:rPr>
      </w:pPr>
      <w:r w:rsidRPr="001675AC">
        <w:rPr>
          <w:szCs w:val="22"/>
        </w:rPr>
        <w:t>Merck Sharp &amp; Dohme B.V.</w:t>
      </w:r>
    </w:p>
    <w:p w14:paraId="5E6E7CB9" w14:textId="77777777" w:rsidR="00042E01" w:rsidRPr="00CA22A4" w:rsidRDefault="00042E01" w:rsidP="00042E01">
      <w:pPr>
        <w:keepNext/>
        <w:rPr>
          <w:szCs w:val="22"/>
          <w:lang w:val="it-IT"/>
        </w:rPr>
      </w:pPr>
      <w:r w:rsidRPr="00CA22A4">
        <w:rPr>
          <w:szCs w:val="22"/>
          <w:lang w:val="it-IT"/>
        </w:rPr>
        <w:t>Waarderweg 39</w:t>
      </w:r>
    </w:p>
    <w:p w14:paraId="4FB3A9FC" w14:textId="77777777" w:rsidR="00042E01" w:rsidRPr="001675AC" w:rsidRDefault="00042E01" w:rsidP="00042E01">
      <w:pPr>
        <w:keepNext/>
        <w:rPr>
          <w:szCs w:val="22"/>
          <w:lang w:val="de-DE"/>
        </w:rPr>
      </w:pPr>
      <w:r w:rsidRPr="001675AC">
        <w:rPr>
          <w:szCs w:val="22"/>
          <w:lang w:val="de-DE"/>
        </w:rPr>
        <w:t>2031 BN Haarlem</w:t>
      </w:r>
    </w:p>
    <w:p w14:paraId="3A8D0E26" w14:textId="77777777" w:rsidR="008A67B7" w:rsidRPr="00EB0F90" w:rsidRDefault="00042E01" w:rsidP="00803B98">
      <w:pPr>
        <w:pStyle w:val="EndnoteText"/>
        <w:tabs>
          <w:tab w:val="left" w:pos="-720"/>
          <w:tab w:val="left" w:pos="0"/>
        </w:tabs>
        <w:suppressAutoHyphens/>
        <w:rPr>
          <w:rStyle w:val="Initial"/>
          <w:rFonts w:ascii="Times New Roman" w:hAnsi="Times New Roman"/>
          <w:sz w:val="22"/>
          <w:lang w:val="it-IT"/>
        </w:rPr>
      </w:pPr>
      <w:r w:rsidRPr="00CA22A4">
        <w:rPr>
          <w:szCs w:val="22"/>
          <w:lang w:val="it-IT"/>
        </w:rPr>
        <w:t>Paesi Bassi</w:t>
      </w:r>
    </w:p>
    <w:p w14:paraId="5064AD55" w14:textId="77777777" w:rsidR="00C11D9E" w:rsidRPr="00EB0F90" w:rsidRDefault="00C11D9E" w:rsidP="00803B98">
      <w:pPr>
        <w:suppressAutoHyphens/>
        <w:rPr>
          <w:lang w:val="it-IT"/>
        </w:rPr>
      </w:pPr>
    </w:p>
    <w:p w14:paraId="415A7470" w14:textId="77777777" w:rsidR="00C11D9E" w:rsidRPr="00EB0F90" w:rsidRDefault="00C11D9E"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7354A" w14:paraId="7FED2B73" w14:textId="77777777">
        <w:tc>
          <w:tcPr>
            <w:tcW w:w="9298" w:type="dxa"/>
          </w:tcPr>
          <w:p w14:paraId="4631CF5E" w14:textId="77777777" w:rsidR="00C11D9E" w:rsidRPr="00EB0F90" w:rsidRDefault="00C11D9E" w:rsidP="00A77265">
            <w:pPr>
              <w:keepNext/>
              <w:keepLines/>
              <w:suppressAutoHyphens/>
              <w:ind w:left="567" w:hanging="567"/>
              <w:rPr>
                <w:b/>
                <w:lang w:val="it-IT"/>
              </w:rPr>
            </w:pPr>
            <w:r w:rsidRPr="00EB0F90">
              <w:rPr>
                <w:b/>
                <w:lang w:val="it-IT"/>
              </w:rPr>
              <w:t>12.</w:t>
            </w:r>
            <w:r w:rsidRPr="00EB0F90">
              <w:rPr>
                <w:b/>
                <w:lang w:val="it-IT"/>
              </w:rPr>
              <w:tab/>
              <w:t>NUMERO(I) DELL’AUTORIZZAZIONE ALL’IMMISSIONE IN COMMERCIO</w:t>
            </w:r>
          </w:p>
        </w:tc>
      </w:tr>
    </w:tbl>
    <w:p w14:paraId="48A8E6F8" w14:textId="77777777" w:rsidR="00C11D9E" w:rsidRPr="00EB0F90" w:rsidRDefault="00C11D9E" w:rsidP="00A77265">
      <w:pPr>
        <w:keepNext/>
        <w:keepLines/>
        <w:suppressAutoHyphens/>
        <w:rPr>
          <w:lang w:val="it-IT"/>
        </w:rPr>
      </w:pPr>
    </w:p>
    <w:p w14:paraId="12B18C3E" w14:textId="77777777" w:rsidR="00C11D9E" w:rsidRDefault="00C11D9E" w:rsidP="00803B98">
      <w:pPr>
        <w:suppressAutoHyphens/>
        <w:rPr>
          <w:highlight w:val="lightGray"/>
          <w:lang w:val="it-IT"/>
        </w:rPr>
      </w:pPr>
      <w:r w:rsidRPr="00EB0F90">
        <w:rPr>
          <w:lang w:val="it-IT"/>
        </w:rPr>
        <w:t>EU/1/98/096/0</w:t>
      </w:r>
      <w:r w:rsidR="00823369" w:rsidRPr="00EB0F90">
        <w:rPr>
          <w:lang w:val="it-IT"/>
        </w:rPr>
        <w:t>21</w:t>
      </w:r>
      <w:r w:rsidRPr="00EB0F90">
        <w:rPr>
          <w:lang w:val="it-IT"/>
        </w:rPr>
        <w:t xml:space="preserve"> </w:t>
      </w:r>
      <w:r w:rsidRPr="005616A8">
        <w:rPr>
          <w:shd w:val="clear" w:color="auto" w:fill="BFBFBF"/>
          <w:lang w:val="it-IT"/>
        </w:rPr>
        <w:t>(5 capsule rigide)</w:t>
      </w:r>
    </w:p>
    <w:p w14:paraId="405DD953" w14:textId="77777777" w:rsidR="00C11D9E" w:rsidRPr="00EB0F90" w:rsidRDefault="00C11D9E" w:rsidP="00803B98">
      <w:pPr>
        <w:suppressAutoHyphens/>
        <w:rPr>
          <w:lang w:val="it-IT"/>
        </w:rPr>
      </w:pPr>
      <w:r w:rsidRPr="005616A8">
        <w:rPr>
          <w:shd w:val="clear" w:color="auto" w:fill="BFBFBF"/>
          <w:lang w:val="it-IT"/>
        </w:rPr>
        <w:t>EU/1/98/096/0</w:t>
      </w:r>
      <w:r w:rsidR="00823369" w:rsidRPr="005616A8">
        <w:rPr>
          <w:shd w:val="clear" w:color="auto" w:fill="BFBFBF"/>
          <w:lang w:val="it-IT"/>
        </w:rPr>
        <w:t>22</w:t>
      </w:r>
      <w:r w:rsidRPr="005616A8">
        <w:rPr>
          <w:shd w:val="clear" w:color="auto" w:fill="BFBFBF"/>
          <w:lang w:val="it-IT"/>
        </w:rPr>
        <w:t xml:space="preserve"> (20 capsule rigide)</w:t>
      </w:r>
    </w:p>
    <w:p w14:paraId="6B6724D5" w14:textId="77777777" w:rsidR="00C11D9E" w:rsidRPr="00EB0F90" w:rsidRDefault="00C11D9E" w:rsidP="00803B98">
      <w:pPr>
        <w:suppressAutoHyphens/>
        <w:rPr>
          <w:lang w:val="it-IT"/>
        </w:rPr>
      </w:pPr>
    </w:p>
    <w:p w14:paraId="6EFCFDDB" w14:textId="77777777" w:rsidR="00C11D9E" w:rsidRPr="00EB0F90" w:rsidRDefault="00C11D9E"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B0F90" w14:paraId="7401B673" w14:textId="77777777">
        <w:tc>
          <w:tcPr>
            <w:tcW w:w="9298" w:type="dxa"/>
          </w:tcPr>
          <w:p w14:paraId="7AA3ABC6" w14:textId="77777777" w:rsidR="00C11D9E" w:rsidRPr="00EB0F90" w:rsidRDefault="00C11D9E" w:rsidP="00A77265">
            <w:pPr>
              <w:keepNext/>
              <w:keepLines/>
              <w:suppressAutoHyphens/>
              <w:ind w:left="567" w:hanging="567"/>
              <w:rPr>
                <w:b/>
                <w:lang w:val="it-IT"/>
              </w:rPr>
            </w:pPr>
            <w:r w:rsidRPr="00EB0F90">
              <w:rPr>
                <w:b/>
                <w:lang w:val="it-IT"/>
              </w:rPr>
              <w:t>13.</w:t>
            </w:r>
            <w:r w:rsidRPr="00EB0F90">
              <w:rPr>
                <w:b/>
                <w:lang w:val="it-IT"/>
              </w:rPr>
              <w:tab/>
              <w:t>NUMERO DI LOTTO</w:t>
            </w:r>
          </w:p>
        </w:tc>
      </w:tr>
    </w:tbl>
    <w:p w14:paraId="00C14CCC" w14:textId="77777777" w:rsidR="00C11D9E" w:rsidRPr="00EB0F90" w:rsidRDefault="00C11D9E" w:rsidP="00A77265">
      <w:pPr>
        <w:pStyle w:val="EndnoteText"/>
        <w:keepNext/>
        <w:keepLines/>
        <w:tabs>
          <w:tab w:val="clear" w:pos="567"/>
        </w:tabs>
        <w:suppressAutoHyphens/>
        <w:rPr>
          <w:lang w:val="it-IT"/>
        </w:rPr>
      </w:pPr>
    </w:p>
    <w:p w14:paraId="12ABDAB2" w14:textId="77777777" w:rsidR="00C11D9E" w:rsidRPr="00EB0F90" w:rsidRDefault="00C11D9E" w:rsidP="00803B98">
      <w:pPr>
        <w:pStyle w:val="EndnoteText"/>
        <w:tabs>
          <w:tab w:val="clear" w:pos="567"/>
        </w:tabs>
        <w:suppressAutoHyphens/>
        <w:rPr>
          <w:lang w:val="it-IT"/>
        </w:rPr>
      </w:pPr>
      <w:r w:rsidRPr="00EB0F90">
        <w:rPr>
          <w:lang w:val="it-IT"/>
        </w:rPr>
        <w:t>Lotto</w:t>
      </w:r>
    </w:p>
    <w:p w14:paraId="65F19510" w14:textId="77777777" w:rsidR="00C11D9E" w:rsidRPr="00EB0F90" w:rsidRDefault="00C11D9E" w:rsidP="00803B98">
      <w:pPr>
        <w:suppressAutoHyphens/>
        <w:rPr>
          <w:lang w:val="it-IT"/>
        </w:rPr>
      </w:pPr>
    </w:p>
    <w:p w14:paraId="7FF06734" w14:textId="77777777" w:rsidR="00C11D9E" w:rsidRPr="00EB0F90" w:rsidRDefault="00C11D9E"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B0F90" w14:paraId="51975C5D" w14:textId="77777777">
        <w:tc>
          <w:tcPr>
            <w:tcW w:w="9298" w:type="dxa"/>
          </w:tcPr>
          <w:p w14:paraId="44B43D10" w14:textId="77777777" w:rsidR="00C11D9E" w:rsidRPr="00EB0F90" w:rsidRDefault="00C11D9E" w:rsidP="00803B98">
            <w:pPr>
              <w:suppressAutoHyphens/>
              <w:ind w:left="567" w:hanging="567"/>
              <w:rPr>
                <w:b/>
                <w:lang w:val="it-IT"/>
              </w:rPr>
            </w:pPr>
            <w:r w:rsidRPr="00EB0F90">
              <w:rPr>
                <w:b/>
                <w:lang w:val="it-IT"/>
              </w:rPr>
              <w:t>14.</w:t>
            </w:r>
            <w:r w:rsidRPr="00EB0F90">
              <w:rPr>
                <w:b/>
                <w:lang w:val="it-IT"/>
              </w:rPr>
              <w:tab/>
              <w:t>CONDIZIONE GENERALE DI FORNITURA</w:t>
            </w:r>
          </w:p>
        </w:tc>
      </w:tr>
    </w:tbl>
    <w:p w14:paraId="36BF358D" w14:textId="77777777" w:rsidR="00C11D9E" w:rsidRPr="00EB0F90" w:rsidRDefault="00C11D9E" w:rsidP="00803B98">
      <w:pPr>
        <w:suppressAutoHyphens/>
        <w:rPr>
          <w:lang w:val="it-IT"/>
        </w:rPr>
      </w:pPr>
    </w:p>
    <w:p w14:paraId="60762CED" w14:textId="77777777" w:rsidR="00C11D9E" w:rsidRPr="00EB0F90" w:rsidRDefault="00C11D9E"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B0F90" w14:paraId="7961F785" w14:textId="77777777">
        <w:tc>
          <w:tcPr>
            <w:tcW w:w="9298" w:type="dxa"/>
          </w:tcPr>
          <w:p w14:paraId="30A65D9C" w14:textId="77777777" w:rsidR="00C11D9E" w:rsidRPr="00EB0F90" w:rsidRDefault="00C11D9E" w:rsidP="00803B98">
            <w:pPr>
              <w:suppressAutoHyphens/>
              <w:ind w:left="567" w:hanging="567"/>
              <w:rPr>
                <w:b/>
                <w:lang w:val="it-IT"/>
              </w:rPr>
            </w:pPr>
            <w:r w:rsidRPr="00EB0F90">
              <w:rPr>
                <w:b/>
                <w:lang w:val="it-IT"/>
              </w:rPr>
              <w:t>15.</w:t>
            </w:r>
            <w:r w:rsidRPr="00EB0F90">
              <w:rPr>
                <w:b/>
                <w:lang w:val="it-IT"/>
              </w:rPr>
              <w:tab/>
              <w:t>ISTRUZIONI PER L’USO</w:t>
            </w:r>
          </w:p>
        </w:tc>
      </w:tr>
    </w:tbl>
    <w:p w14:paraId="3E619EF4" w14:textId="77777777" w:rsidR="00C11D9E" w:rsidRPr="00EB0F90" w:rsidRDefault="00C11D9E" w:rsidP="00803B98">
      <w:pPr>
        <w:pStyle w:val="EndnoteText"/>
        <w:tabs>
          <w:tab w:val="clear" w:pos="567"/>
          <w:tab w:val="left" w:pos="0"/>
        </w:tabs>
        <w:rPr>
          <w:rStyle w:val="Initial"/>
          <w:rFonts w:ascii="Times New Roman" w:hAnsi="Times New Roman"/>
          <w:sz w:val="22"/>
          <w:lang w:val="it-IT"/>
        </w:rPr>
      </w:pPr>
    </w:p>
    <w:p w14:paraId="421BD760" w14:textId="77777777" w:rsidR="00C11D9E" w:rsidRPr="00EB0F90" w:rsidRDefault="00C11D9E" w:rsidP="00803B98">
      <w:pPr>
        <w:pStyle w:val="EPARHeading3"/>
        <w:keepNext w:val="0"/>
        <w:numPr>
          <w:ilvl w:val="0"/>
          <w:numId w:val="0"/>
        </w:numPr>
        <w:tabs>
          <w:tab w:val="left" w:pos="567"/>
        </w:tabs>
        <w:outlineLvl w:val="9"/>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1D9E" w:rsidRPr="00EB0F90" w14:paraId="5AA91A63" w14:textId="77777777">
        <w:tc>
          <w:tcPr>
            <w:tcW w:w="9287" w:type="dxa"/>
          </w:tcPr>
          <w:p w14:paraId="41224475" w14:textId="77777777" w:rsidR="00C11D9E" w:rsidRPr="00EB0F90" w:rsidRDefault="00C11D9E" w:rsidP="00A77265">
            <w:pPr>
              <w:keepNext/>
              <w:keepLines/>
              <w:tabs>
                <w:tab w:val="left" w:pos="567"/>
              </w:tabs>
              <w:ind w:left="567" w:hanging="567"/>
              <w:rPr>
                <w:b/>
                <w:lang w:val="it-IT"/>
              </w:rPr>
            </w:pPr>
            <w:r w:rsidRPr="00EB0F90">
              <w:rPr>
                <w:b/>
                <w:lang w:val="it-IT"/>
              </w:rPr>
              <w:t>16.</w:t>
            </w:r>
            <w:r w:rsidRPr="00EB0F90">
              <w:rPr>
                <w:b/>
                <w:lang w:val="it-IT"/>
              </w:rPr>
              <w:tab/>
              <w:t>INFORMAZIONI IN BRAILLE</w:t>
            </w:r>
          </w:p>
        </w:tc>
      </w:tr>
    </w:tbl>
    <w:p w14:paraId="246638A9" w14:textId="77777777" w:rsidR="00C11D9E" w:rsidRPr="00EB0F90" w:rsidRDefault="00C11D9E" w:rsidP="00A77265">
      <w:pPr>
        <w:pStyle w:val="EndnoteText"/>
        <w:keepNext/>
        <w:keepLines/>
        <w:tabs>
          <w:tab w:val="left" w:pos="0"/>
        </w:tabs>
        <w:rPr>
          <w:rStyle w:val="Initial"/>
          <w:rFonts w:ascii="Times New Roman" w:hAnsi="Times New Roman"/>
          <w:sz w:val="22"/>
          <w:lang w:val="it-IT"/>
        </w:rPr>
      </w:pPr>
    </w:p>
    <w:p w14:paraId="00986611" w14:textId="77777777" w:rsidR="00C11D9E" w:rsidRPr="00EB0F90" w:rsidRDefault="00C11D9E" w:rsidP="00803B98">
      <w:pPr>
        <w:pStyle w:val="EndnoteText"/>
        <w:tabs>
          <w:tab w:val="left" w:pos="0"/>
        </w:tabs>
        <w:rPr>
          <w:rStyle w:val="Initial"/>
          <w:rFonts w:ascii="Times New Roman" w:hAnsi="Times New Roman"/>
          <w:sz w:val="22"/>
          <w:lang w:val="it-IT"/>
        </w:rPr>
      </w:pPr>
      <w:r w:rsidRPr="00EB0F90">
        <w:rPr>
          <w:rStyle w:val="Initial"/>
          <w:rFonts w:ascii="Times New Roman" w:hAnsi="Times New Roman"/>
          <w:sz w:val="22"/>
          <w:lang w:val="it-IT"/>
        </w:rPr>
        <w:t>Temodal 250 mg</w:t>
      </w:r>
    </w:p>
    <w:p w14:paraId="71905644" w14:textId="77777777" w:rsidR="00C11D9E" w:rsidRDefault="00C11D9E" w:rsidP="00803B98">
      <w:pPr>
        <w:suppressAutoHyphens/>
        <w:rPr>
          <w:lang w:val="it-IT"/>
        </w:rPr>
      </w:pPr>
    </w:p>
    <w:p w14:paraId="494A6278" w14:textId="77777777" w:rsidR="00600627" w:rsidRDefault="00600627" w:rsidP="00600627">
      <w:pPr>
        <w:rPr>
          <w:szCs w:val="22"/>
        </w:rPr>
      </w:pPr>
    </w:p>
    <w:p w14:paraId="45B06D09" w14:textId="77777777" w:rsidR="00600627" w:rsidRPr="003D68C4" w:rsidRDefault="00600627" w:rsidP="00A77265">
      <w:pPr>
        <w:keepNext/>
        <w:keepLines/>
        <w:pBdr>
          <w:top w:val="single" w:sz="4" w:space="1" w:color="auto"/>
          <w:left w:val="single" w:sz="4" w:space="4" w:color="auto"/>
          <w:bottom w:val="single" w:sz="4" w:space="0" w:color="auto"/>
          <w:right w:val="single" w:sz="4" w:space="4" w:color="auto"/>
        </w:pBdr>
        <w:tabs>
          <w:tab w:val="left" w:pos="708"/>
        </w:tabs>
        <w:rPr>
          <w:i/>
          <w:noProof/>
          <w:highlight w:val="yellow"/>
          <w:lang w:val="it-IT"/>
        </w:rPr>
      </w:pPr>
      <w:r w:rsidRPr="003D68C4">
        <w:rPr>
          <w:b/>
          <w:noProof/>
          <w:lang w:val="it-IT"/>
        </w:rPr>
        <w:t>17.</w:t>
      </w:r>
      <w:r w:rsidRPr="003D68C4">
        <w:rPr>
          <w:b/>
          <w:noProof/>
          <w:lang w:val="it-IT"/>
        </w:rPr>
        <w:tab/>
        <w:t>IDENTIFICATIVO UNICO – CODICE A BARRE BIDIMENSIONALE</w:t>
      </w:r>
    </w:p>
    <w:p w14:paraId="1C53CB23" w14:textId="77777777" w:rsidR="00600627" w:rsidRPr="003D68C4" w:rsidRDefault="00600627" w:rsidP="00A77265">
      <w:pPr>
        <w:keepNext/>
        <w:keepLines/>
        <w:tabs>
          <w:tab w:val="left" w:pos="708"/>
        </w:tabs>
        <w:rPr>
          <w:noProof/>
          <w:highlight w:val="yellow"/>
          <w:lang w:val="it-IT"/>
        </w:rPr>
      </w:pPr>
    </w:p>
    <w:p w14:paraId="55A4C186" w14:textId="77777777" w:rsidR="00600627" w:rsidRPr="003D68C4" w:rsidRDefault="00600627" w:rsidP="00600627">
      <w:pPr>
        <w:rPr>
          <w:szCs w:val="22"/>
          <w:lang w:val="it-IT"/>
        </w:rPr>
      </w:pPr>
      <w:r w:rsidRPr="003D68C4">
        <w:rPr>
          <w:szCs w:val="22"/>
          <w:shd w:val="clear" w:color="auto" w:fill="BFBFBF"/>
          <w:lang w:val="it-IT"/>
        </w:rPr>
        <w:t>Codice a barre bidimensionale con identificativo unico incluso.</w:t>
      </w:r>
    </w:p>
    <w:p w14:paraId="2CA11A48" w14:textId="77777777" w:rsidR="00600627" w:rsidRPr="003D68C4" w:rsidRDefault="00600627" w:rsidP="00600627">
      <w:pPr>
        <w:tabs>
          <w:tab w:val="left" w:pos="708"/>
        </w:tabs>
        <w:rPr>
          <w:noProof/>
          <w:highlight w:val="yellow"/>
          <w:lang w:val="it-IT"/>
        </w:rPr>
      </w:pPr>
    </w:p>
    <w:p w14:paraId="3B7A0583" w14:textId="77777777" w:rsidR="00600627" w:rsidRPr="003D68C4" w:rsidRDefault="00600627" w:rsidP="00600627">
      <w:pPr>
        <w:tabs>
          <w:tab w:val="left" w:pos="708"/>
        </w:tabs>
        <w:rPr>
          <w:noProof/>
          <w:highlight w:val="yellow"/>
          <w:lang w:val="it-IT"/>
        </w:rPr>
      </w:pPr>
    </w:p>
    <w:p w14:paraId="533245C2" w14:textId="77777777" w:rsidR="00600627" w:rsidRPr="003D68C4" w:rsidRDefault="00600627" w:rsidP="00600627">
      <w:pPr>
        <w:keepNext/>
        <w:keepLines/>
        <w:pBdr>
          <w:top w:val="single" w:sz="4" w:space="1" w:color="auto"/>
          <w:left w:val="single" w:sz="4" w:space="4" w:color="auto"/>
          <w:bottom w:val="single" w:sz="4" w:space="0" w:color="auto"/>
          <w:right w:val="single" w:sz="4" w:space="4" w:color="auto"/>
        </w:pBdr>
        <w:tabs>
          <w:tab w:val="left" w:pos="708"/>
        </w:tabs>
        <w:rPr>
          <w:i/>
          <w:noProof/>
          <w:highlight w:val="yellow"/>
          <w:lang w:val="it-IT"/>
        </w:rPr>
      </w:pPr>
      <w:r w:rsidRPr="003D68C4">
        <w:rPr>
          <w:b/>
          <w:noProof/>
          <w:lang w:val="it-IT"/>
        </w:rPr>
        <w:t>18.</w:t>
      </w:r>
      <w:r w:rsidRPr="003D68C4">
        <w:rPr>
          <w:b/>
          <w:noProof/>
          <w:lang w:val="it-IT"/>
        </w:rPr>
        <w:tab/>
        <w:t>IDENTIFICATIVO UNICO - DATI LEGGIBILI</w:t>
      </w:r>
    </w:p>
    <w:p w14:paraId="4AAB1524" w14:textId="77777777" w:rsidR="00600627" w:rsidRPr="003D68C4" w:rsidRDefault="00600627" w:rsidP="00600627">
      <w:pPr>
        <w:keepNext/>
        <w:keepLines/>
        <w:tabs>
          <w:tab w:val="left" w:pos="708"/>
        </w:tabs>
        <w:rPr>
          <w:noProof/>
          <w:highlight w:val="yellow"/>
          <w:lang w:val="it-IT"/>
        </w:rPr>
      </w:pPr>
    </w:p>
    <w:p w14:paraId="2056F4F9" w14:textId="77777777" w:rsidR="00600627" w:rsidRPr="003D68C4" w:rsidRDefault="00600627" w:rsidP="00600627">
      <w:pPr>
        <w:keepNext/>
        <w:keepLines/>
        <w:rPr>
          <w:szCs w:val="22"/>
          <w:lang w:val="it-IT"/>
        </w:rPr>
      </w:pPr>
      <w:r w:rsidRPr="003D68C4">
        <w:rPr>
          <w:szCs w:val="22"/>
          <w:lang w:val="it-IT"/>
        </w:rPr>
        <w:t>PC</w:t>
      </w:r>
    </w:p>
    <w:p w14:paraId="4300C7B4" w14:textId="77777777" w:rsidR="00600627" w:rsidRPr="00535184" w:rsidRDefault="00600627" w:rsidP="00600627">
      <w:pPr>
        <w:rPr>
          <w:szCs w:val="22"/>
          <w:lang w:val="it-IT"/>
        </w:rPr>
      </w:pPr>
      <w:r w:rsidRPr="00535184">
        <w:rPr>
          <w:szCs w:val="22"/>
          <w:lang w:val="it-IT"/>
        </w:rPr>
        <w:t>SN</w:t>
      </w:r>
    </w:p>
    <w:p w14:paraId="0FFA16AA" w14:textId="77777777" w:rsidR="00600627" w:rsidRPr="00EB0F90" w:rsidRDefault="00600627" w:rsidP="008C716D">
      <w:pPr>
        <w:rPr>
          <w:lang w:val="it-IT"/>
        </w:rPr>
      </w:pPr>
      <w:r>
        <w:rPr>
          <w:szCs w:val="22"/>
        </w:rPr>
        <w:t>NN</w:t>
      </w:r>
    </w:p>
    <w:p w14:paraId="08443C2C" w14:textId="77777777" w:rsidR="00317047" w:rsidRPr="00EB0F90" w:rsidRDefault="00C11D9E" w:rsidP="00803B98">
      <w:pPr>
        <w:suppressAutoHyphens/>
        <w:rPr>
          <w:b/>
          <w:lang w:val="it-IT"/>
        </w:rPr>
      </w:pPr>
      <w:r w:rsidRPr="00EB0F90">
        <w:rPr>
          <w:lang w:val="it-I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17047" w:rsidRPr="00E7354A" w14:paraId="4CDEE03A" w14:textId="77777777">
        <w:trPr>
          <w:trHeight w:val="1040"/>
        </w:trPr>
        <w:tc>
          <w:tcPr>
            <w:tcW w:w="9298" w:type="dxa"/>
            <w:tcBorders>
              <w:bottom w:val="single" w:sz="4" w:space="0" w:color="auto"/>
            </w:tcBorders>
          </w:tcPr>
          <w:p w14:paraId="3CC5113E" w14:textId="77777777" w:rsidR="00317047" w:rsidRPr="00EB0F90" w:rsidRDefault="00317047" w:rsidP="00803B98">
            <w:pPr>
              <w:suppressAutoHyphens/>
              <w:rPr>
                <w:b/>
                <w:lang w:val="it-IT"/>
              </w:rPr>
            </w:pPr>
            <w:r w:rsidRPr="00EB0F90">
              <w:rPr>
                <w:b/>
                <w:lang w:val="it-IT"/>
              </w:rPr>
              <w:lastRenderedPageBreak/>
              <w:t>INFORMAZIONI MINIME DA APPORRE SUI CONFEZIONAMENTI PRIMARI DI PICCOLE DIMENSIONI</w:t>
            </w:r>
          </w:p>
          <w:p w14:paraId="6F334645" w14:textId="77777777" w:rsidR="00317047" w:rsidRPr="00EB0F90" w:rsidRDefault="00317047" w:rsidP="00803B98">
            <w:pPr>
              <w:suppressAutoHyphens/>
              <w:rPr>
                <w:lang w:val="it-IT"/>
              </w:rPr>
            </w:pPr>
          </w:p>
          <w:p w14:paraId="1D1BC19A" w14:textId="77777777" w:rsidR="00317047" w:rsidRPr="00EB0F90" w:rsidRDefault="00317047" w:rsidP="00803B98">
            <w:pPr>
              <w:pStyle w:val="Heading5"/>
              <w:suppressAutoHyphens w:val="0"/>
            </w:pPr>
            <w:r w:rsidRPr="00EB0F90">
              <w:t>BUSTINA CONTENENTE</w:t>
            </w:r>
            <w:r w:rsidRPr="00EB0F90">
              <w:rPr>
                <w:szCs w:val="22"/>
              </w:rPr>
              <w:t xml:space="preserve"> 1 CAPSULA RIGIDA DI TEMODAL 5 mg</w:t>
            </w:r>
          </w:p>
        </w:tc>
      </w:tr>
    </w:tbl>
    <w:p w14:paraId="1D4CDC27" w14:textId="77777777" w:rsidR="00317047" w:rsidRPr="00EB0F90" w:rsidRDefault="00317047" w:rsidP="00803B98">
      <w:pPr>
        <w:suppressAutoHyphens/>
        <w:rPr>
          <w:lang w:val="it-IT"/>
        </w:rPr>
      </w:pPr>
    </w:p>
    <w:p w14:paraId="28A677CC" w14:textId="77777777" w:rsidR="00317047" w:rsidRPr="00EB0F90" w:rsidRDefault="00317047"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17047" w:rsidRPr="00E7354A" w14:paraId="00852236" w14:textId="77777777">
        <w:tc>
          <w:tcPr>
            <w:tcW w:w="9298" w:type="dxa"/>
          </w:tcPr>
          <w:p w14:paraId="154E865C" w14:textId="77777777" w:rsidR="00317047" w:rsidRPr="00EB0F90" w:rsidRDefault="00317047" w:rsidP="00A77265">
            <w:pPr>
              <w:keepNext/>
              <w:keepLines/>
              <w:suppressAutoHyphens/>
              <w:ind w:left="567" w:hanging="567"/>
              <w:rPr>
                <w:b/>
                <w:lang w:val="it-IT"/>
              </w:rPr>
            </w:pPr>
            <w:r w:rsidRPr="00EB0F90">
              <w:rPr>
                <w:b/>
                <w:lang w:val="it-IT"/>
              </w:rPr>
              <w:t>1.</w:t>
            </w:r>
            <w:r w:rsidRPr="00EB0F90">
              <w:rPr>
                <w:b/>
                <w:lang w:val="it-IT"/>
              </w:rPr>
              <w:tab/>
              <w:t>DENOMINAZIONE DEL MEDICINALE E VIA(E) DI SOMMINISTRAZIONE</w:t>
            </w:r>
          </w:p>
        </w:tc>
      </w:tr>
    </w:tbl>
    <w:p w14:paraId="0E7E1A3B" w14:textId="77777777" w:rsidR="00317047" w:rsidRPr="00EB0F90" w:rsidRDefault="00317047" w:rsidP="00A77265">
      <w:pPr>
        <w:pStyle w:val="EndnoteText"/>
        <w:keepNext/>
        <w:keepLines/>
        <w:tabs>
          <w:tab w:val="clear" w:pos="567"/>
        </w:tabs>
        <w:suppressAutoHyphens/>
        <w:rPr>
          <w:lang w:val="it-IT"/>
        </w:rPr>
      </w:pPr>
    </w:p>
    <w:p w14:paraId="16C10E26" w14:textId="77777777" w:rsidR="00317047" w:rsidRPr="00EB0F90" w:rsidRDefault="00317047" w:rsidP="00803B98">
      <w:pPr>
        <w:pStyle w:val="EndnoteText"/>
        <w:tabs>
          <w:tab w:val="clear" w:pos="567"/>
        </w:tabs>
        <w:suppressAutoHyphens/>
        <w:rPr>
          <w:lang w:val="it-IT"/>
        </w:rPr>
      </w:pPr>
      <w:r w:rsidRPr="00EB0F90">
        <w:rPr>
          <w:lang w:val="it-IT"/>
        </w:rPr>
        <w:t>Temodal 5 mg capsule</w:t>
      </w:r>
    </w:p>
    <w:p w14:paraId="07487614" w14:textId="77777777" w:rsidR="00317047" w:rsidRPr="00EB0F90" w:rsidRDefault="006933B2" w:rsidP="00803B98">
      <w:pPr>
        <w:suppressAutoHyphens/>
        <w:rPr>
          <w:lang w:val="it-IT"/>
        </w:rPr>
      </w:pPr>
      <w:r>
        <w:rPr>
          <w:lang w:val="it-IT"/>
        </w:rPr>
        <w:t>t</w:t>
      </w:r>
      <w:r w:rsidR="00317047" w:rsidRPr="00EB0F90">
        <w:rPr>
          <w:lang w:val="it-IT"/>
        </w:rPr>
        <w:t>emozolomide</w:t>
      </w:r>
    </w:p>
    <w:p w14:paraId="01E683D2" w14:textId="77777777" w:rsidR="00317047" w:rsidRPr="00EB0F90" w:rsidRDefault="00317047" w:rsidP="00803B98">
      <w:pPr>
        <w:suppressAutoHyphens/>
        <w:rPr>
          <w:lang w:val="it-IT"/>
        </w:rPr>
      </w:pPr>
      <w:r w:rsidRPr="00EB0F90">
        <w:rPr>
          <w:lang w:val="it-IT"/>
        </w:rPr>
        <w:t>Uso orale</w:t>
      </w:r>
    </w:p>
    <w:p w14:paraId="035BC102" w14:textId="77777777" w:rsidR="00317047" w:rsidRPr="00EB0F90" w:rsidRDefault="00317047" w:rsidP="00803B98">
      <w:pPr>
        <w:suppressAutoHyphens/>
        <w:rPr>
          <w:lang w:val="it-IT"/>
        </w:rPr>
      </w:pPr>
    </w:p>
    <w:p w14:paraId="72081DEA" w14:textId="77777777" w:rsidR="00317047" w:rsidRPr="00EB0F90" w:rsidRDefault="00317047"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17047" w:rsidRPr="00EB0F90" w14:paraId="449DE910" w14:textId="77777777">
        <w:tc>
          <w:tcPr>
            <w:tcW w:w="9298" w:type="dxa"/>
          </w:tcPr>
          <w:p w14:paraId="3C708B54" w14:textId="77777777" w:rsidR="00317047" w:rsidRPr="00EB0F90" w:rsidRDefault="00317047" w:rsidP="00803B98">
            <w:pPr>
              <w:suppressAutoHyphens/>
              <w:ind w:left="567" w:hanging="567"/>
              <w:rPr>
                <w:b/>
                <w:lang w:val="it-IT"/>
              </w:rPr>
            </w:pPr>
            <w:r w:rsidRPr="00EB0F90">
              <w:rPr>
                <w:b/>
                <w:lang w:val="it-IT"/>
              </w:rPr>
              <w:t>2.</w:t>
            </w:r>
            <w:r w:rsidRPr="00EB0F90">
              <w:rPr>
                <w:b/>
                <w:lang w:val="it-IT"/>
              </w:rPr>
              <w:tab/>
              <w:t>MODO DI SOMMINISTRAZIONE</w:t>
            </w:r>
          </w:p>
        </w:tc>
      </w:tr>
    </w:tbl>
    <w:p w14:paraId="7902D297" w14:textId="77777777" w:rsidR="00317047" w:rsidRPr="00EB0F90" w:rsidRDefault="00317047" w:rsidP="00803B98">
      <w:pPr>
        <w:suppressAutoHyphens/>
        <w:rPr>
          <w:lang w:val="it-IT"/>
        </w:rPr>
      </w:pPr>
    </w:p>
    <w:p w14:paraId="7C55EB81" w14:textId="77777777" w:rsidR="00317047" w:rsidRPr="00EB0F90" w:rsidRDefault="00317047"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17047" w:rsidRPr="00EB0F90" w14:paraId="24AE89F1" w14:textId="77777777">
        <w:tc>
          <w:tcPr>
            <w:tcW w:w="9298" w:type="dxa"/>
          </w:tcPr>
          <w:p w14:paraId="0738AF6D" w14:textId="77777777" w:rsidR="00317047" w:rsidRPr="00EB0F90" w:rsidRDefault="00317047" w:rsidP="00A77265">
            <w:pPr>
              <w:keepNext/>
              <w:keepLines/>
              <w:suppressAutoHyphens/>
              <w:ind w:left="567" w:hanging="567"/>
              <w:rPr>
                <w:b/>
                <w:lang w:val="it-IT"/>
              </w:rPr>
            </w:pPr>
            <w:r w:rsidRPr="00EB0F90">
              <w:rPr>
                <w:b/>
                <w:lang w:val="it-IT"/>
              </w:rPr>
              <w:t>3.</w:t>
            </w:r>
            <w:r w:rsidRPr="00EB0F90">
              <w:rPr>
                <w:b/>
                <w:lang w:val="it-IT"/>
              </w:rPr>
              <w:tab/>
              <w:t>DATA DI SCADENZA</w:t>
            </w:r>
          </w:p>
        </w:tc>
      </w:tr>
    </w:tbl>
    <w:p w14:paraId="56EEB5DF" w14:textId="77777777" w:rsidR="00317047" w:rsidRPr="00EB0F90" w:rsidRDefault="00317047" w:rsidP="00A77265">
      <w:pPr>
        <w:keepNext/>
        <w:keepLines/>
        <w:suppressAutoHyphens/>
        <w:rPr>
          <w:lang w:val="it-IT"/>
        </w:rPr>
      </w:pPr>
    </w:p>
    <w:p w14:paraId="1EC40541" w14:textId="77777777" w:rsidR="00317047" w:rsidRPr="00EB0F90" w:rsidRDefault="007A53FC" w:rsidP="00803B98">
      <w:pPr>
        <w:suppressAutoHyphens/>
        <w:rPr>
          <w:lang w:val="it-IT"/>
        </w:rPr>
      </w:pPr>
      <w:r>
        <w:rPr>
          <w:lang w:val="it-IT"/>
        </w:rPr>
        <w:t>EXP</w:t>
      </w:r>
    </w:p>
    <w:p w14:paraId="610A4EE6" w14:textId="77777777" w:rsidR="00317047" w:rsidRPr="00EB0F90" w:rsidRDefault="00317047" w:rsidP="00803B98">
      <w:pPr>
        <w:pStyle w:val="EndnoteText"/>
        <w:tabs>
          <w:tab w:val="clear" w:pos="567"/>
        </w:tabs>
        <w:suppressAutoHyphens/>
        <w:rPr>
          <w:lang w:val="it-IT"/>
        </w:rPr>
      </w:pPr>
    </w:p>
    <w:p w14:paraId="6381C7E9" w14:textId="77777777" w:rsidR="00317047" w:rsidRPr="00EB0F90" w:rsidRDefault="00317047" w:rsidP="00803B98">
      <w:pPr>
        <w:pStyle w:val="EndnoteText"/>
        <w:tabs>
          <w:tab w:val="clear" w:pos="567"/>
        </w:tabs>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17047" w:rsidRPr="00EB0F90" w14:paraId="7FF110B8" w14:textId="77777777">
        <w:tc>
          <w:tcPr>
            <w:tcW w:w="9298" w:type="dxa"/>
          </w:tcPr>
          <w:p w14:paraId="04DF273D" w14:textId="77777777" w:rsidR="00317047" w:rsidRPr="00EB0F90" w:rsidRDefault="00317047" w:rsidP="00A77265">
            <w:pPr>
              <w:keepNext/>
              <w:keepLines/>
              <w:suppressAutoHyphens/>
              <w:ind w:left="567" w:hanging="567"/>
              <w:rPr>
                <w:b/>
                <w:lang w:val="it-IT"/>
              </w:rPr>
            </w:pPr>
            <w:r w:rsidRPr="00EB0F90">
              <w:rPr>
                <w:b/>
                <w:lang w:val="it-IT"/>
              </w:rPr>
              <w:t>4.</w:t>
            </w:r>
            <w:r w:rsidRPr="00EB0F90">
              <w:rPr>
                <w:b/>
                <w:lang w:val="it-IT"/>
              </w:rPr>
              <w:tab/>
              <w:t>NUMERO DI LOTTO</w:t>
            </w:r>
          </w:p>
        </w:tc>
      </w:tr>
    </w:tbl>
    <w:p w14:paraId="5E1B6092" w14:textId="77777777" w:rsidR="00317047" w:rsidRPr="00EB0F90" w:rsidRDefault="00317047" w:rsidP="00A77265">
      <w:pPr>
        <w:keepNext/>
        <w:keepLines/>
        <w:suppressAutoHyphens/>
        <w:rPr>
          <w:lang w:val="it-IT"/>
        </w:rPr>
      </w:pPr>
    </w:p>
    <w:p w14:paraId="5B54B973" w14:textId="77777777" w:rsidR="00317047" w:rsidRPr="00EB0F90" w:rsidRDefault="00317047" w:rsidP="00803B98">
      <w:pPr>
        <w:suppressAutoHyphens/>
        <w:rPr>
          <w:lang w:val="it-IT"/>
        </w:rPr>
      </w:pPr>
      <w:r w:rsidRPr="00EB0F90">
        <w:rPr>
          <w:lang w:val="it-IT"/>
        </w:rPr>
        <w:t>Lot</w:t>
      </w:r>
    </w:p>
    <w:p w14:paraId="5C5B46A5" w14:textId="77777777" w:rsidR="00317047" w:rsidRPr="00EB0F90" w:rsidRDefault="00317047" w:rsidP="00803B98">
      <w:pPr>
        <w:suppressAutoHyphens/>
        <w:rPr>
          <w:lang w:val="it-IT"/>
        </w:rPr>
      </w:pPr>
    </w:p>
    <w:p w14:paraId="34B207ED" w14:textId="77777777" w:rsidR="00317047" w:rsidRPr="00EB0F90" w:rsidRDefault="00317047"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17047" w:rsidRPr="00E7354A" w14:paraId="2FAE85F1" w14:textId="77777777">
        <w:tc>
          <w:tcPr>
            <w:tcW w:w="9298" w:type="dxa"/>
          </w:tcPr>
          <w:p w14:paraId="2CE6DCBA" w14:textId="77777777" w:rsidR="00317047" w:rsidRPr="00EB0F90" w:rsidRDefault="00317047" w:rsidP="00A77265">
            <w:pPr>
              <w:keepNext/>
              <w:keepLines/>
              <w:suppressAutoHyphens/>
              <w:ind w:left="567" w:hanging="567"/>
              <w:rPr>
                <w:b/>
                <w:lang w:val="it-IT"/>
              </w:rPr>
            </w:pPr>
            <w:r w:rsidRPr="00EB0F90">
              <w:rPr>
                <w:b/>
                <w:lang w:val="it-IT"/>
              </w:rPr>
              <w:t>5.</w:t>
            </w:r>
            <w:r w:rsidRPr="00EB0F90">
              <w:rPr>
                <w:b/>
                <w:lang w:val="it-IT"/>
              </w:rPr>
              <w:tab/>
              <w:t>CONTENUTO IN PESO, VOLUME O UNITÀ</w:t>
            </w:r>
          </w:p>
        </w:tc>
      </w:tr>
    </w:tbl>
    <w:p w14:paraId="55553522" w14:textId="77777777" w:rsidR="00317047" w:rsidRPr="00EB0F90" w:rsidRDefault="00317047" w:rsidP="00A77265">
      <w:pPr>
        <w:keepNext/>
        <w:keepLines/>
        <w:suppressAutoHyphens/>
        <w:rPr>
          <w:lang w:val="it-IT"/>
        </w:rPr>
      </w:pPr>
    </w:p>
    <w:p w14:paraId="40E4373D" w14:textId="77FBB59F" w:rsidR="00317047" w:rsidRPr="00EB0F90" w:rsidRDefault="00317047" w:rsidP="00803B98">
      <w:pPr>
        <w:suppressAutoHyphens/>
        <w:rPr>
          <w:lang w:val="it-IT"/>
        </w:rPr>
      </w:pPr>
      <w:r w:rsidRPr="00EB0F90">
        <w:rPr>
          <w:lang w:val="it-IT"/>
        </w:rPr>
        <w:t>1 capsula</w:t>
      </w:r>
    </w:p>
    <w:p w14:paraId="0E27E97E" w14:textId="77777777" w:rsidR="00317047" w:rsidRPr="00EB0F90" w:rsidRDefault="00317047" w:rsidP="00803B98">
      <w:pPr>
        <w:pStyle w:val="EndnoteText"/>
        <w:tabs>
          <w:tab w:val="clear" w:pos="567"/>
          <w:tab w:val="left" w:pos="0"/>
        </w:tabs>
        <w:rPr>
          <w:rStyle w:val="Initial"/>
          <w:rFonts w:ascii="Times New Roman" w:hAnsi="Times New Roman"/>
          <w:sz w:val="22"/>
          <w:lang w:val="it-IT"/>
        </w:rPr>
      </w:pPr>
    </w:p>
    <w:p w14:paraId="2C354172" w14:textId="77777777" w:rsidR="00317047" w:rsidRPr="00EB0F90" w:rsidRDefault="00317047" w:rsidP="00803B98">
      <w:pPr>
        <w:tabs>
          <w:tab w:val="left" w:pos="567"/>
        </w:tab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17047" w:rsidRPr="00EB0F90" w14:paraId="67C83EA0" w14:textId="77777777">
        <w:tc>
          <w:tcPr>
            <w:tcW w:w="9287" w:type="dxa"/>
          </w:tcPr>
          <w:p w14:paraId="121C6E82" w14:textId="77777777" w:rsidR="00317047" w:rsidRPr="00EB0F90" w:rsidRDefault="00317047" w:rsidP="00803B98">
            <w:pPr>
              <w:tabs>
                <w:tab w:val="left" w:pos="567"/>
              </w:tabs>
              <w:ind w:left="567" w:hanging="567"/>
              <w:rPr>
                <w:b/>
                <w:lang w:val="it-IT"/>
              </w:rPr>
            </w:pPr>
            <w:r w:rsidRPr="00EB0F90">
              <w:rPr>
                <w:b/>
                <w:lang w:val="it-IT"/>
              </w:rPr>
              <w:t>6.</w:t>
            </w:r>
            <w:r w:rsidRPr="00EB0F90">
              <w:rPr>
                <w:b/>
                <w:lang w:val="it-IT"/>
              </w:rPr>
              <w:tab/>
              <w:t>ALTRO</w:t>
            </w:r>
          </w:p>
        </w:tc>
      </w:tr>
    </w:tbl>
    <w:p w14:paraId="08177252" w14:textId="77777777" w:rsidR="00317047" w:rsidRPr="00EB0F90" w:rsidRDefault="00317047" w:rsidP="00803B98">
      <w:pPr>
        <w:suppressAutoHyphens/>
        <w:rPr>
          <w:lang w:val="it-IT"/>
        </w:rPr>
      </w:pPr>
    </w:p>
    <w:p w14:paraId="06896060" w14:textId="77777777" w:rsidR="00C11D9E" w:rsidRPr="00EB0F90" w:rsidRDefault="00317047" w:rsidP="00803B98">
      <w:pPr>
        <w:suppressAutoHyphens/>
        <w:rPr>
          <w:b/>
          <w:lang w:val="it-IT"/>
        </w:rPr>
      </w:pPr>
      <w:r w:rsidRPr="00EB0F90">
        <w:rPr>
          <w:lang w:val="it-I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7354A" w14:paraId="47C09344" w14:textId="77777777">
        <w:trPr>
          <w:trHeight w:val="1040"/>
        </w:trPr>
        <w:tc>
          <w:tcPr>
            <w:tcW w:w="9298" w:type="dxa"/>
            <w:tcBorders>
              <w:bottom w:val="single" w:sz="4" w:space="0" w:color="auto"/>
            </w:tcBorders>
          </w:tcPr>
          <w:p w14:paraId="5F42F945" w14:textId="77777777" w:rsidR="00C11D9E" w:rsidRPr="00EB0F90" w:rsidRDefault="00C11D9E" w:rsidP="00803B98">
            <w:pPr>
              <w:suppressAutoHyphens/>
              <w:rPr>
                <w:b/>
                <w:lang w:val="it-IT"/>
              </w:rPr>
            </w:pPr>
            <w:r w:rsidRPr="00EB0F90">
              <w:rPr>
                <w:b/>
                <w:lang w:val="it-IT"/>
              </w:rPr>
              <w:lastRenderedPageBreak/>
              <w:t>INFORMAZIONI MINIME DA APPORRE SUI CONFEZIONAMENTI PRIMARI DI PICCOLE DIMENSIONI</w:t>
            </w:r>
          </w:p>
          <w:p w14:paraId="2761C753" w14:textId="77777777" w:rsidR="00C11D9E" w:rsidRPr="00EB0F90" w:rsidRDefault="00C11D9E" w:rsidP="00803B98">
            <w:pPr>
              <w:suppressAutoHyphens/>
              <w:rPr>
                <w:lang w:val="it-IT"/>
              </w:rPr>
            </w:pPr>
          </w:p>
          <w:p w14:paraId="6D288D45" w14:textId="77777777" w:rsidR="00C11D9E" w:rsidRPr="00EB0F90" w:rsidRDefault="00C11D9E" w:rsidP="00803B98">
            <w:pPr>
              <w:pStyle w:val="Heading5"/>
              <w:suppressAutoHyphens w:val="0"/>
            </w:pPr>
            <w:r w:rsidRPr="00EB0F90">
              <w:t>BUSTINA CONTENENTE</w:t>
            </w:r>
            <w:r w:rsidRPr="00EB0F90">
              <w:rPr>
                <w:szCs w:val="22"/>
              </w:rPr>
              <w:t xml:space="preserve"> 1 CAPSULA RIGIDA DI TEMODAL 20 mg</w:t>
            </w:r>
          </w:p>
        </w:tc>
      </w:tr>
    </w:tbl>
    <w:p w14:paraId="41DE73A4" w14:textId="77777777" w:rsidR="00C11D9E" w:rsidRPr="00EB0F90" w:rsidRDefault="00C11D9E" w:rsidP="00803B98">
      <w:pPr>
        <w:suppressAutoHyphens/>
        <w:rPr>
          <w:lang w:val="it-IT"/>
        </w:rPr>
      </w:pPr>
    </w:p>
    <w:p w14:paraId="0E072F8D" w14:textId="77777777" w:rsidR="00C11D9E" w:rsidRPr="00EB0F90" w:rsidRDefault="00C11D9E"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7354A" w14:paraId="5E23D0FE" w14:textId="77777777">
        <w:tc>
          <w:tcPr>
            <w:tcW w:w="9298" w:type="dxa"/>
          </w:tcPr>
          <w:p w14:paraId="44B7E6F3" w14:textId="77777777" w:rsidR="00C11D9E" w:rsidRPr="00EB0F90" w:rsidRDefault="00C11D9E" w:rsidP="00A77265">
            <w:pPr>
              <w:keepNext/>
              <w:keepLines/>
              <w:suppressAutoHyphens/>
              <w:ind w:left="567" w:hanging="567"/>
              <w:rPr>
                <w:b/>
                <w:lang w:val="it-IT"/>
              </w:rPr>
            </w:pPr>
            <w:r w:rsidRPr="00EB0F90">
              <w:rPr>
                <w:b/>
                <w:lang w:val="it-IT"/>
              </w:rPr>
              <w:t>1.</w:t>
            </w:r>
            <w:r w:rsidRPr="00EB0F90">
              <w:rPr>
                <w:b/>
                <w:lang w:val="it-IT"/>
              </w:rPr>
              <w:tab/>
              <w:t>DENOMINAZIONE DEL MEDICINALE E VIA(E) DI SOMMINISTRAZIONE</w:t>
            </w:r>
          </w:p>
        </w:tc>
      </w:tr>
    </w:tbl>
    <w:p w14:paraId="1F157C83" w14:textId="77777777" w:rsidR="00C11D9E" w:rsidRPr="00EB0F90" w:rsidRDefault="00C11D9E" w:rsidP="00A77265">
      <w:pPr>
        <w:pStyle w:val="EndnoteText"/>
        <w:keepNext/>
        <w:keepLines/>
        <w:tabs>
          <w:tab w:val="clear" w:pos="567"/>
        </w:tabs>
        <w:suppressAutoHyphens/>
        <w:rPr>
          <w:lang w:val="it-IT"/>
        </w:rPr>
      </w:pPr>
    </w:p>
    <w:p w14:paraId="16567812" w14:textId="77777777" w:rsidR="00C11D9E" w:rsidRPr="00EB0F90" w:rsidRDefault="00C11D9E" w:rsidP="00803B98">
      <w:pPr>
        <w:pStyle w:val="EndnoteText"/>
        <w:tabs>
          <w:tab w:val="clear" w:pos="567"/>
        </w:tabs>
        <w:suppressAutoHyphens/>
        <w:rPr>
          <w:lang w:val="it-IT"/>
        </w:rPr>
      </w:pPr>
      <w:r w:rsidRPr="00EB0F90">
        <w:rPr>
          <w:lang w:val="it-IT"/>
        </w:rPr>
        <w:t xml:space="preserve">Temodal 20 mg capsule </w:t>
      </w:r>
    </w:p>
    <w:p w14:paraId="0E491326" w14:textId="77777777" w:rsidR="00C11D9E" w:rsidRPr="00EB0F90" w:rsidRDefault="006933B2" w:rsidP="00803B98">
      <w:pPr>
        <w:suppressAutoHyphens/>
        <w:rPr>
          <w:lang w:val="it-IT"/>
        </w:rPr>
      </w:pPr>
      <w:r>
        <w:rPr>
          <w:lang w:val="it-IT"/>
        </w:rPr>
        <w:t>t</w:t>
      </w:r>
      <w:r w:rsidR="00C11D9E" w:rsidRPr="00EB0F90">
        <w:rPr>
          <w:lang w:val="it-IT"/>
        </w:rPr>
        <w:t>emozolomide</w:t>
      </w:r>
    </w:p>
    <w:p w14:paraId="24704CA8" w14:textId="77777777" w:rsidR="00C11D9E" w:rsidRPr="00EB0F90" w:rsidRDefault="00C11D9E" w:rsidP="00803B98">
      <w:pPr>
        <w:suppressAutoHyphens/>
        <w:rPr>
          <w:lang w:val="it-IT"/>
        </w:rPr>
      </w:pPr>
      <w:r w:rsidRPr="00EB0F90">
        <w:rPr>
          <w:lang w:val="it-IT"/>
        </w:rPr>
        <w:t>Uso orale</w:t>
      </w:r>
    </w:p>
    <w:p w14:paraId="0339972F" w14:textId="77777777" w:rsidR="00C11D9E" w:rsidRPr="00EB0F90" w:rsidRDefault="00C11D9E" w:rsidP="00803B98">
      <w:pPr>
        <w:suppressAutoHyphens/>
        <w:rPr>
          <w:lang w:val="it-IT"/>
        </w:rPr>
      </w:pPr>
    </w:p>
    <w:p w14:paraId="5369AADC" w14:textId="77777777" w:rsidR="00C11D9E" w:rsidRPr="00EB0F90" w:rsidRDefault="00C11D9E"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B0F90" w14:paraId="1CD7D954" w14:textId="77777777">
        <w:tc>
          <w:tcPr>
            <w:tcW w:w="9298" w:type="dxa"/>
          </w:tcPr>
          <w:p w14:paraId="17CC8A06" w14:textId="77777777" w:rsidR="00C11D9E" w:rsidRPr="00EB0F90" w:rsidRDefault="00C11D9E" w:rsidP="00803B98">
            <w:pPr>
              <w:suppressAutoHyphens/>
              <w:ind w:left="567" w:hanging="567"/>
              <w:rPr>
                <w:b/>
                <w:lang w:val="it-IT"/>
              </w:rPr>
            </w:pPr>
            <w:r w:rsidRPr="00EB0F90">
              <w:rPr>
                <w:b/>
                <w:lang w:val="it-IT"/>
              </w:rPr>
              <w:t>2.</w:t>
            </w:r>
            <w:r w:rsidRPr="00EB0F90">
              <w:rPr>
                <w:b/>
                <w:lang w:val="it-IT"/>
              </w:rPr>
              <w:tab/>
              <w:t>MODO DI SOMMINISTRAZIONE</w:t>
            </w:r>
          </w:p>
        </w:tc>
      </w:tr>
    </w:tbl>
    <w:p w14:paraId="1FB93A7E" w14:textId="77777777" w:rsidR="00C11D9E" w:rsidRPr="00EB0F90" w:rsidRDefault="00C11D9E" w:rsidP="00803B98">
      <w:pPr>
        <w:suppressAutoHyphens/>
        <w:rPr>
          <w:lang w:val="it-IT"/>
        </w:rPr>
      </w:pPr>
    </w:p>
    <w:p w14:paraId="2005B87C" w14:textId="77777777" w:rsidR="00C11D9E" w:rsidRPr="00EB0F90" w:rsidRDefault="00C11D9E"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B0F90" w14:paraId="42C240FA" w14:textId="77777777">
        <w:tc>
          <w:tcPr>
            <w:tcW w:w="9298" w:type="dxa"/>
          </w:tcPr>
          <w:p w14:paraId="1683362E" w14:textId="77777777" w:rsidR="00C11D9E" w:rsidRPr="00EB0F90" w:rsidRDefault="00C11D9E" w:rsidP="00A77265">
            <w:pPr>
              <w:keepNext/>
              <w:keepLines/>
              <w:suppressAutoHyphens/>
              <w:ind w:left="567" w:hanging="567"/>
              <w:rPr>
                <w:b/>
                <w:lang w:val="it-IT"/>
              </w:rPr>
            </w:pPr>
            <w:r w:rsidRPr="00EB0F90">
              <w:rPr>
                <w:b/>
                <w:lang w:val="it-IT"/>
              </w:rPr>
              <w:t>3.</w:t>
            </w:r>
            <w:r w:rsidRPr="00EB0F90">
              <w:rPr>
                <w:b/>
                <w:lang w:val="it-IT"/>
              </w:rPr>
              <w:tab/>
              <w:t>DATA DI SCADENZA</w:t>
            </w:r>
          </w:p>
        </w:tc>
      </w:tr>
    </w:tbl>
    <w:p w14:paraId="31438E7D" w14:textId="77777777" w:rsidR="00C11D9E" w:rsidRPr="00EB0F90" w:rsidRDefault="00C11D9E" w:rsidP="00A77265">
      <w:pPr>
        <w:keepNext/>
        <w:keepLines/>
        <w:suppressAutoHyphens/>
        <w:rPr>
          <w:lang w:val="it-IT"/>
        </w:rPr>
      </w:pPr>
    </w:p>
    <w:p w14:paraId="07BE18D2" w14:textId="77777777" w:rsidR="00C11D9E" w:rsidRPr="00EB0F90" w:rsidRDefault="007A53FC" w:rsidP="00803B98">
      <w:pPr>
        <w:suppressAutoHyphens/>
        <w:rPr>
          <w:lang w:val="it-IT"/>
        </w:rPr>
      </w:pPr>
      <w:r>
        <w:rPr>
          <w:lang w:val="it-IT"/>
        </w:rPr>
        <w:t>EXP</w:t>
      </w:r>
    </w:p>
    <w:p w14:paraId="22CAE7BD" w14:textId="77777777" w:rsidR="00C11D9E" w:rsidRPr="00EB0F90" w:rsidRDefault="00C11D9E" w:rsidP="00803B98">
      <w:pPr>
        <w:pStyle w:val="EndnoteText"/>
        <w:tabs>
          <w:tab w:val="clear" w:pos="567"/>
        </w:tabs>
        <w:suppressAutoHyphens/>
        <w:rPr>
          <w:lang w:val="it-IT"/>
        </w:rPr>
      </w:pPr>
    </w:p>
    <w:p w14:paraId="5D290105" w14:textId="77777777" w:rsidR="00C11D9E" w:rsidRPr="00EB0F90" w:rsidRDefault="00C11D9E" w:rsidP="00803B98">
      <w:pPr>
        <w:pStyle w:val="EndnoteText"/>
        <w:tabs>
          <w:tab w:val="clear" w:pos="567"/>
        </w:tabs>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B0F90" w14:paraId="1F6D692D" w14:textId="77777777">
        <w:tc>
          <w:tcPr>
            <w:tcW w:w="9298" w:type="dxa"/>
          </w:tcPr>
          <w:p w14:paraId="091901F9" w14:textId="77777777" w:rsidR="00C11D9E" w:rsidRPr="00EB0F90" w:rsidRDefault="00C11D9E" w:rsidP="00A77265">
            <w:pPr>
              <w:keepNext/>
              <w:keepLines/>
              <w:suppressAutoHyphens/>
              <w:ind w:left="567" w:hanging="567"/>
              <w:rPr>
                <w:b/>
                <w:lang w:val="it-IT"/>
              </w:rPr>
            </w:pPr>
            <w:r w:rsidRPr="00EB0F90">
              <w:rPr>
                <w:b/>
                <w:lang w:val="it-IT"/>
              </w:rPr>
              <w:t>4.</w:t>
            </w:r>
            <w:r w:rsidRPr="00EB0F90">
              <w:rPr>
                <w:b/>
                <w:lang w:val="it-IT"/>
              </w:rPr>
              <w:tab/>
              <w:t>NUMERO DI LOTTO</w:t>
            </w:r>
          </w:p>
        </w:tc>
      </w:tr>
    </w:tbl>
    <w:p w14:paraId="4368B445" w14:textId="77777777" w:rsidR="00C11D9E" w:rsidRPr="00EB0F90" w:rsidRDefault="00C11D9E" w:rsidP="00A77265">
      <w:pPr>
        <w:keepNext/>
        <w:keepLines/>
        <w:suppressAutoHyphens/>
        <w:rPr>
          <w:lang w:val="it-IT"/>
        </w:rPr>
      </w:pPr>
    </w:p>
    <w:p w14:paraId="22D89B80" w14:textId="77777777" w:rsidR="00C11D9E" w:rsidRPr="00EB0F90" w:rsidRDefault="00C11D9E" w:rsidP="00803B98">
      <w:pPr>
        <w:suppressAutoHyphens/>
        <w:rPr>
          <w:lang w:val="it-IT"/>
        </w:rPr>
      </w:pPr>
      <w:r w:rsidRPr="00EB0F90">
        <w:rPr>
          <w:lang w:val="it-IT"/>
        </w:rPr>
        <w:t>Lot</w:t>
      </w:r>
    </w:p>
    <w:p w14:paraId="6AD24E92" w14:textId="77777777" w:rsidR="00C11D9E" w:rsidRPr="00EB0F90" w:rsidRDefault="00C11D9E" w:rsidP="00803B98">
      <w:pPr>
        <w:suppressAutoHyphens/>
        <w:rPr>
          <w:lang w:val="it-IT"/>
        </w:rPr>
      </w:pPr>
    </w:p>
    <w:p w14:paraId="211D2569" w14:textId="77777777" w:rsidR="00C11D9E" w:rsidRPr="00EB0F90" w:rsidRDefault="00C11D9E"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7354A" w14:paraId="4F5C2072" w14:textId="77777777">
        <w:tc>
          <w:tcPr>
            <w:tcW w:w="9298" w:type="dxa"/>
          </w:tcPr>
          <w:p w14:paraId="7630F60C" w14:textId="77777777" w:rsidR="00C11D9E" w:rsidRPr="00EB0F90" w:rsidRDefault="00C11D9E" w:rsidP="00A77265">
            <w:pPr>
              <w:keepNext/>
              <w:keepLines/>
              <w:suppressAutoHyphens/>
              <w:ind w:left="567" w:hanging="567"/>
              <w:rPr>
                <w:b/>
                <w:lang w:val="it-IT"/>
              </w:rPr>
            </w:pPr>
            <w:r w:rsidRPr="00EB0F90">
              <w:rPr>
                <w:b/>
                <w:lang w:val="it-IT"/>
              </w:rPr>
              <w:t>5.</w:t>
            </w:r>
            <w:r w:rsidRPr="00EB0F90">
              <w:rPr>
                <w:b/>
                <w:lang w:val="it-IT"/>
              </w:rPr>
              <w:tab/>
              <w:t>CONTENUTO IN PESO, VOLUME O UNITÀ</w:t>
            </w:r>
          </w:p>
        </w:tc>
      </w:tr>
    </w:tbl>
    <w:p w14:paraId="1C559972" w14:textId="77777777" w:rsidR="00C11D9E" w:rsidRPr="00EB0F90" w:rsidRDefault="00C11D9E" w:rsidP="00A77265">
      <w:pPr>
        <w:keepNext/>
        <w:keepLines/>
        <w:suppressAutoHyphens/>
        <w:rPr>
          <w:lang w:val="it-IT"/>
        </w:rPr>
      </w:pPr>
    </w:p>
    <w:p w14:paraId="1AEC70B3" w14:textId="6EDEA187" w:rsidR="00C11D9E" w:rsidRPr="00EB0F90" w:rsidRDefault="00C11D9E" w:rsidP="00803B98">
      <w:pPr>
        <w:suppressAutoHyphens/>
        <w:rPr>
          <w:lang w:val="it-IT"/>
        </w:rPr>
      </w:pPr>
      <w:r w:rsidRPr="00EB0F90">
        <w:rPr>
          <w:lang w:val="it-IT"/>
        </w:rPr>
        <w:t>1 capsula</w:t>
      </w:r>
    </w:p>
    <w:p w14:paraId="7BAC4509" w14:textId="77777777" w:rsidR="00C11D9E" w:rsidRPr="00EB0F90" w:rsidRDefault="00C11D9E" w:rsidP="00803B98">
      <w:pPr>
        <w:pStyle w:val="EndnoteText"/>
        <w:tabs>
          <w:tab w:val="clear" w:pos="567"/>
          <w:tab w:val="left" w:pos="0"/>
        </w:tabs>
        <w:rPr>
          <w:rStyle w:val="Initial"/>
          <w:rFonts w:ascii="Times New Roman" w:hAnsi="Times New Roman"/>
          <w:sz w:val="22"/>
          <w:lang w:val="it-IT"/>
        </w:rPr>
      </w:pPr>
    </w:p>
    <w:p w14:paraId="1AE16B73" w14:textId="77777777" w:rsidR="00C11D9E" w:rsidRPr="00EB0F90" w:rsidRDefault="00C11D9E" w:rsidP="00803B98">
      <w:pPr>
        <w:tabs>
          <w:tab w:val="left" w:pos="567"/>
        </w:tab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1D9E" w:rsidRPr="00EB0F90" w14:paraId="4346DB75" w14:textId="77777777">
        <w:tc>
          <w:tcPr>
            <w:tcW w:w="9287" w:type="dxa"/>
          </w:tcPr>
          <w:p w14:paraId="54E3D3F2" w14:textId="77777777" w:rsidR="00C11D9E" w:rsidRPr="00EB0F90" w:rsidRDefault="00C11D9E" w:rsidP="00803B98">
            <w:pPr>
              <w:tabs>
                <w:tab w:val="left" w:pos="567"/>
              </w:tabs>
              <w:ind w:left="567" w:hanging="567"/>
              <w:rPr>
                <w:b/>
                <w:lang w:val="it-IT"/>
              </w:rPr>
            </w:pPr>
            <w:r w:rsidRPr="00EB0F90">
              <w:rPr>
                <w:b/>
                <w:lang w:val="it-IT"/>
              </w:rPr>
              <w:t>6.</w:t>
            </w:r>
            <w:r w:rsidRPr="00EB0F90">
              <w:rPr>
                <w:b/>
                <w:lang w:val="it-IT"/>
              </w:rPr>
              <w:tab/>
              <w:t>ALTRO</w:t>
            </w:r>
          </w:p>
        </w:tc>
      </w:tr>
    </w:tbl>
    <w:p w14:paraId="105DEA9A" w14:textId="77777777" w:rsidR="00C11D9E" w:rsidRPr="00EB0F90" w:rsidRDefault="00C11D9E" w:rsidP="00803B98">
      <w:pPr>
        <w:suppressAutoHyphens/>
        <w:rPr>
          <w:lang w:val="it-IT"/>
        </w:rPr>
      </w:pPr>
    </w:p>
    <w:p w14:paraId="7DFDDA47" w14:textId="77777777" w:rsidR="00C11D9E" w:rsidRPr="00EB0F90" w:rsidRDefault="00C11D9E" w:rsidP="00803B98">
      <w:pPr>
        <w:suppressAutoHyphens/>
        <w:rPr>
          <w:b/>
          <w:lang w:val="it-IT"/>
        </w:rPr>
      </w:pPr>
      <w:r w:rsidRPr="00EB0F90">
        <w:rPr>
          <w:lang w:val="it-I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7354A" w14:paraId="5DB3E7EF" w14:textId="77777777">
        <w:trPr>
          <w:trHeight w:val="1040"/>
        </w:trPr>
        <w:tc>
          <w:tcPr>
            <w:tcW w:w="9298" w:type="dxa"/>
            <w:tcBorders>
              <w:bottom w:val="single" w:sz="4" w:space="0" w:color="auto"/>
            </w:tcBorders>
          </w:tcPr>
          <w:p w14:paraId="0EABC8D0" w14:textId="77777777" w:rsidR="00C11D9E" w:rsidRPr="00EB0F90" w:rsidRDefault="00C11D9E" w:rsidP="00803B98">
            <w:pPr>
              <w:suppressAutoHyphens/>
              <w:rPr>
                <w:b/>
                <w:lang w:val="it-IT"/>
              </w:rPr>
            </w:pPr>
            <w:r w:rsidRPr="00EB0F90">
              <w:rPr>
                <w:b/>
                <w:lang w:val="it-IT"/>
              </w:rPr>
              <w:lastRenderedPageBreak/>
              <w:t>INFORMAZIONI MINIME DA APPORRE SUI CONFEZIONAMENTI PRIMARI DI PICCOLE DIMENSIONI</w:t>
            </w:r>
          </w:p>
          <w:p w14:paraId="6F438024" w14:textId="77777777" w:rsidR="00C11D9E" w:rsidRPr="00EB0F90" w:rsidRDefault="00C11D9E" w:rsidP="00803B98">
            <w:pPr>
              <w:suppressAutoHyphens/>
              <w:rPr>
                <w:lang w:val="it-IT"/>
              </w:rPr>
            </w:pPr>
          </w:p>
          <w:p w14:paraId="0B97E835" w14:textId="77777777" w:rsidR="00C11D9E" w:rsidRPr="00EB0F90" w:rsidRDefault="00C11D9E" w:rsidP="00803B98">
            <w:pPr>
              <w:pStyle w:val="Heading5"/>
              <w:suppressAutoHyphens w:val="0"/>
            </w:pPr>
            <w:r w:rsidRPr="00EB0F90">
              <w:t>BUSTINA CONTENENTE</w:t>
            </w:r>
            <w:r w:rsidRPr="00EB0F90">
              <w:rPr>
                <w:szCs w:val="22"/>
              </w:rPr>
              <w:t xml:space="preserve"> 1 CAPSULA RIGIDA DI TEMODAL 100 mg</w:t>
            </w:r>
          </w:p>
        </w:tc>
      </w:tr>
    </w:tbl>
    <w:p w14:paraId="59D59BE2" w14:textId="77777777" w:rsidR="00C11D9E" w:rsidRPr="00EB0F90" w:rsidRDefault="00C11D9E" w:rsidP="00803B98">
      <w:pPr>
        <w:suppressAutoHyphens/>
        <w:rPr>
          <w:lang w:val="it-IT"/>
        </w:rPr>
      </w:pPr>
    </w:p>
    <w:p w14:paraId="72CA01B1" w14:textId="77777777" w:rsidR="00C11D9E" w:rsidRPr="00EB0F90" w:rsidRDefault="00C11D9E"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7354A" w14:paraId="5921F8C0" w14:textId="77777777">
        <w:tc>
          <w:tcPr>
            <w:tcW w:w="9298" w:type="dxa"/>
          </w:tcPr>
          <w:p w14:paraId="4AAFE646" w14:textId="77777777" w:rsidR="00C11D9E" w:rsidRPr="00EB0F90" w:rsidRDefault="00C11D9E" w:rsidP="00A77265">
            <w:pPr>
              <w:keepNext/>
              <w:keepLines/>
              <w:suppressAutoHyphens/>
              <w:ind w:left="567" w:hanging="567"/>
              <w:rPr>
                <w:b/>
                <w:lang w:val="it-IT"/>
              </w:rPr>
            </w:pPr>
            <w:r w:rsidRPr="00EB0F90">
              <w:rPr>
                <w:b/>
                <w:lang w:val="it-IT"/>
              </w:rPr>
              <w:t>1.</w:t>
            </w:r>
            <w:r w:rsidRPr="00EB0F90">
              <w:rPr>
                <w:b/>
                <w:lang w:val="it-IT"/>
              </w:rPr>
              <w:tab/>
              <w:t>DENOMINAZIONE DEL MEDICINALE E VIA(E) DI SOMMINISTRAZIONE</w:t>
            </w:r>
          </w:p>
        </w:tc>
      </w:tr>
    </w:tbl>
    <w:p w14:paraId="0750B81E" w14:textId="77777777" w:rsidR="00C11D9E" w:rsidRPr="00EB0F90" w:rsidRDefault="00C11D9E" w:rsidP="00A77265">
      <w:pPr>
        <w:pStyle w:val="EndnoteText"/>
        <w:keepNext/>
        <w:keepLines/>
        <w:tabs>
          <w:tab w:val="clear" w:pos="567"/>
        </w:tabs>
        <w:suppressAutoHyphens/>
        <w:rPr>
          <w:lang w:val="it-IT"/>
        </w:rPr>
      </w:pPr>
    </w:p>
    <w:p w14:paraId="3EB40C9F" w14:textId="18B5634C" w:rsidR="00C11D9E" w:rsidRPr="00EB0F90" w:rsidRDefault="00C11D9E" w:rsidP="00803B98">
      <w:pPr>
        <w:pStyle w:val="EndnoteText"/>
        <w:tabs>
          <w:tab w:val="clear" w:pos="567"/>
        </w:tabs>
        <w:suppressAutoHyphens/>
        <w:rPr>
          <w:lang w:val="it-IT"/>
        </w:rPr>
      </w:pPr>
      <w:r w:rsidRPr="00EB0F90">
        <w:rPr>
          <w:lang w:val="it-IT"/>
        </w:rPr>
        <w:t>Temodal 100 mg capsule</w:t>
      </w:r>
    </w:p>
    <w:p w14:paraId="1C5512AB" w14:textId="77777777" w:rsidR="00C11D9E" w:rsidRPr="00EB0F90" w:rsidRDefault="006933B2" w:rsidP="00803B98">
      <w:pPr>
        <w:suppressAutoHyphens/>
        <w:rPr>
          <w:lang w:val="it-IT"/>
        </w:rPr>
      </w:pPr>
      <w:r>
        <w:rPr>
          <w:lang w:val="it-IT"/>
        </w:rPr>
        <w:t>t</w:t>
      </w:r>
      <w:r w:rsidR="00C11D9E" w:rsidRPr="00EB0F90">
        <w:rPr>
          <w:lang w:val="it-IT"/>
        </w:rPr>
        <w:t>emozolomide</w:t>
      </w:r>
    </w:p>
    <w:p w14:paraId="06B9FAF9" w14:textId="77777777" w:rsidR="00C11D9E" w:rsidRPr="00EB0F90" w:rsidRDefault="00C11D9E" w:rsidP="00803B98">
      <w:pPr>
        <w:suppressAutoHyphens/>
        <w:rPr>
          <w:lang w:val="it-IT"/>
        </w:rPr>
      </w:pPr>
      <w:r w:rsidRPr="00EB0F90">
        <w:rPr>
          <w:lang w:val="it-IT"/>
        </w:rPr>
        <w:t>Uso orale</w:t>
      </w:r>
    </w:p>
    <w:p w14:paraId="27DDD58F" w14:textId="77777777" w:rsidR="00C11D9E" w:rsidRPr="00EB0F90" w:rsidRDefault="00C11D9E" w:rsidP="00803B98">
      <w:pPr>
        <w:suppressAutoHyphens/>
        <w:rPr>
          <w:lang w:val="it-IT"/>
        </w:rPr>
      </w:pPr>
    </w:p>
    <w:p w14:paraId="0456A426" w14:textId="77777777" w:rsidR="00C11D9E" w:rsidRPr="00EB0F90" w:rsidRDefault="00C11D9E"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B0F90" w14:paraId="64249041" w14:textId="77777777">
        <w:tc>
          <w:tcPr>
            <w:tcW w:w="9298" w:type="dxa"/>
          </w:tcPr>
          <w:p w14:paraId="0AE3E714" w14:textId="77777777" w:rsidR="00C11D9E" w:rsidRPr="00EB0F90" w:rsidRDefault="00C11D9E" w:rsidP="00803B98">
            <w:pPr>
              <w:suppressAutoHyphens/>
              <w:ind w:left="567" w:hanging="567"/>
              <w:rPr>
                <w:b/>
                <w:lang w:val="it-IT"/>
              </w:rPr>
            </w:pPr>
            <w:r w:rsidRPr="00EB0F90">
              <w:rPr>
                <w:b/>
                <w:lang w:val="it-IT"/>
              </w:rPr>
              <w:t>2.</w:t>
            </w:r>
            <w:r w:rsidRPr="00EB0F90">
              <w:rPr>
                <w:b/>
                <w:lang w:val="it-IT"/>
              </w:rPr>
              <w:tab/>
              <w:t>MODO DI SOMMINISTRAZIONE</w:t>
            </w:r>
          </w:p>
        </w:tc>
      </w:tr>
    </w:tbl>
    <w:p w14:paraId="69BEEAF9" w14:textId="77777777" w:rsidR="00C11D9E" w:rsidRPr="00EB0F90" w:rsidRDefault="00C11D9E" w:rsidP="00803B98">
      <w:pPr>
        <w:suppressAutoHyphens/>
        <w:rPr>
          <w:lang w:val="it-IT"/>
        </w:rPr>
      </w:pPr>
    </w:p>
    <w:p w14:paraId="5C4938BC" w14:textId="77777777" w:rsidR="00C11D9E" w:rsidRPr="00EB0F90" w:rsidRDefault="00C11D9E"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B0F90" w14:paraId="5B591A65" w14:textId="77777777">
        <w:tc>
          <w:tcPr>
            <w:tcW w:w="9298" w:type="dxa"/>
          </w:tcPr>
          <w:p w14:paraId="00125BD1" w14:textId="77777777" w:rsidR="00C11D9E" w:rsidRPr="00EB0F90" w:rsidRDefault="00C11D9E" w:rsidP="00A77265">
            <w:pPr>
              <w:keepNext/>
              <w:keepLines/>
              <w:suppressAutoHyphens/>
              <w:ind w:left="567" w:hanging="567"/>
              <w:rPr>
                <w:b/>
                <w:lang w:val="it-IT"/>
              </w:rPr>
            </w:pPr>
            <w:r w:rsidRPr="00EB0F90">
              <w:rPr>
                <w:b/>
                <w:lang w:val="it-IT"/>
              </w:rPr>
              <w:t>3.</w:t>
            </w:r>
            <w:r w:rsidRPr="00EB0F90">
              <w:rPr>
                <w:b/>
                <w:lang w:val="it-IT"/>
              </w:rPr>
              <w:tab/>
              <w:t>DATA DI SCADENZA</w:t>
            </w:r>
          </w:p>
        </w:tc>
      </w:tr>
    </w:tbl>
    <w:p w14:paraId="04567AC0" w14:textId="77777777" w:rsidR="00C11D9E" w:rsidRPr="00EB0F90" w:rsidRDefault="00C11D9E" w:rsidP="00A77265">
      <w:pPr>
        <w:keepNext/>
        <w:keepLines/>
        <w:suppressAutoHyphens/>
        <w:rPr>
          <w:lang w:val="it-IT"/>
        </w:rPr>
      </w:pPr>
    </w:p>
    <w:p w14:paraId="04AFC1A4" w14:textId="77777777" w:rsidR="00C11D9E" w:rsidRPr="00EB0F90" w:rsidRDefault="007A53FC" w:rsidP="00803B98">
      <w:pPr>
        <w:suppressAutoHyphens/>
        <w:rPr>
          <w:lang w:val="it-IT"/>
        </w:rPr>
      </w:pPr>
      <w:r>
        <w:rPr>
          <w:lang w:val="it-IT"/>
        </w:rPr>
        <w:t>EXP</w:t>
      </w:r>
    </w:p>
    <w:p w14:paraId="65A4524B" w14:textId="77777777" w:rsidR="00C11D9E" w:rsidRPr="00EB0F90" w:rsidRDefault="00C11D9E" w:rsidP="00803B98">
      <w:pPr>
        <w:pStyle w:val="EndnoteText"/>
        <w:tabs>
          <w:tab w:val="clear" w:pos="567"/>
        </w:tabs>
        <w:suppressAutoHyphens/>
        <w:rPr>
          <w:lang w:val="it-IT"/>
        </w:rPr>
      </w:pPr>
    </w:p>
    <w:p w14:paraId="6BF5FD68" w14:textId="77777777" w:rsidR="00C11D9E" w:rsidRPr="00EB0F90" w:rsidRDefault="00C11D9E" w:rsidP="00803B98">
      <w:pPr>
        <w:pStyle w:val="EndnoteText"/>
        <w:tabs>
          <w:tab w:val="clear" w:pos="567"/>
        </w:tabs>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B0F90" w14:paraId="5271DFD1" w14:textId="77777777">
        <w:tc>
          <w:tcPr>
            <w:tcW w:w="9298" w:type="dxa"/>
          </w:tcPr>
          <w:p w14:paraId="570769C7" w14:textId="77777777" w:rsidR="00C11D9E" w:rsidRPr="00EB0F90" w:rsidRDefault="00C11D9E" w:rsidP="00A77265">
            <w:pPr>
              <w:keepNext/>
              <w:keepLines/>
              <w:suppressAutoHyphens/>
              <w:ind w:left="567" w:hanging="567"/>
              <w:rPr>
                <w:b/>
                <w:lang w:val="it-IT"/>
              </w:rPr>
            </w:pPr>
            <w:r w:rsidRPr="00EB0F90">
              <w:rPr>
                <w:b/>
                <w:lang w:val="it-IT"/>
              </w:rPr>
              <w:t>4.</w:t>
            </w:r>
            <w:r w:rsidRPr="00EB0F90">
              <w:rPr>
                <w:b/>
                <w:lang w:val="it-IT"/>
              </w:rPr>
              <w:tab/>
              <w:t>NUMERO DI LOTTO</w:t>
            </w:r>
          </w:p>
        </w:tc>
      </w:tr>
    </w:tbl>
    <w:p w14:paraId="75A43DAC" w14:textId="77777777" w:rsidR="00C11D9E" w:rsidRPr="00EB0F90" w:rsidRDefault="00C11D9E" w:rsidP="00A77265">
      <w:pPr>
        <w:keepNext/>
        <w:keepLines/>
        <w:suppressAutoHyphens/>
        <w:rPr>
          <w:lang w:val="it-IT"/>
        </w:rPr>
      </w:pPr>
    </w:p>
    <w:p w14:paraId="38DEED24" w14:textId="77777777" w:rsidR="00C11D9E" w:rsidRPr="00EB0F90" w:rsidRDefault="00C11D9E" w:rsidP="00803B98">
      <w:pPr>
        <w:suppressAutoHyphens/>
        <w:rPr>
          <w:lang w:val="it-IT"/>
        </w:rPr>
      </w:pPr>
      <w:r w:rsidRPr="00EB0F90">
        <w:rPr>
          <w:lang w:val="it-IT"/>
        </w:rPr>
        <w:t>Lot</w:t>
      </w:r>
    </w:p>
    <w:p w14:paraId="5B3C4914" w14:textId="77777777" w:rsidR="00C11D9E" w:rsidRPr="00EB0F90" w:rsidRDefault="00C11D9E" w:rsidP="00803B98">
      <w:pPr>
        <w:suppressAutoHyphens/>
        <w:rPr>
          <w:lang w:val="it-IT"/>
        </w:rPr>
      </w:pPr>
    </w:p>
    <w:p w14:paraId="32CC7DA7" w14:textId="77777777" w:rsidR="00C11D9E" w:rsidRPr="00EB0F90" w:rsidRDefault="00C11D9E"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7354A" w14:paraId="30B5830B" w14:textId="77777777">
        <w:tc>
          <w:tcPr>
            <w:tcW w:w="9298" w:type="dxa"/>
          </w:tcPr>
          <w:p w14:paraId="69FD2D08" w14:textId="77777777" w:rsidR="00C11D9E" w:rsidRPr="00EB0F90" w:rsidRDefault="00C11D9E" w:rsidP="00A77265">
            <w:pPr>
              <w:keepNext/>
              <w:keepLines/>
              <w:suppressAutoHyphens/>
              <w:ind w:left="567" w:hanging="567"/>
              <w:rPr>
                <w:b/>
                <w:lang w:val="it-IT"/>
              </w:rPr>
            </w:pPr>
            <w:r w:rsidRPr="00EB0F90">
              <w:rPr>
                <w:b/>
                <w:lang w:val="it-IT"/>
              </w:rPr>
              <w:t>5.</w:t>
            </w:r>
            <w:r w:rsidRPr="00EB0F90">
              <w:rPr>
                <w:b/>
                <w:lang w:val="it-IT"/>
              </w:rPr>
              <w:tab/>
              <w:t>CONTENUTO IN PESO, VOLUME O UNITÀ</w:t>
            </w:r>
          </w:p>
        </w:tc>
      </w:tr>
    </w:tbl>
    <w:p w14:paraId="3E710F7E" w14:textId="77777777" w:rsidR="00C11D9E" w:rsidRPr="00EB0F90" w:rsidRDefault="00C11D9E" w:rsidP="00A77265">
      <w:pPr>
        <w:keepNext/>
        <w:keepLines/>
        <w:suppressAutoHyphens/>
        <w:rPr>
          <w:lang w:val="it-IT"/>
        </w:rPr>
      </w:pPr>
    </w:p>
    <w:p w14:paraId="126C2E17" w14:textId="08798B42" w:rsidR="00C11D9E" w:rsidRPr="00EB0F90" w:rsidRDefault="00C11D9E" w:rsidP="00803B98">
      <w:pPr>
        <w:suppressAutoHyphens/>
        <w:rPr>
          <w:lang w:val="it-IT"/>
        </w:rPr>
      </w:pPr>
      <w:r w:rsidRPr="00EB0F90">
        <w:rPr>
          <w:lang w:val="it-IT"/>
        </w:rPr>
        <w:t>1 capsula</w:t>
      </w:r>
    </w:p>
    <w:p w14:paraId="5B30EF9C" w14:textId="77777777" w:rsidR="00C11D9E" w:rsidRPr="00EB0F90" w:rsidRDefault="00C11D9E" w:rsidP="00803B98">
      <w:pPr>
        <w:pStyle w:val="EndnoteText"/>
        <w:tabs>
          <w:tab w:val="clear" w:pos="567"/>
          <w:tab w:val="left" w:pos="0"/>
        </w:tabs>
        <w:rPr>
          <w:rStyle w:val="Initial"/>
          <w:rFonts w:ascii="Times New Roman" w:hAnsi="Times New Roman"/>
          <w:sz w:val="22"/>
          <w:lang w:val="it-IT"/>
        </w:rPr>
      </w:pPr>
    </w:p>
    <w:p w14:paraId="7F6529E8" w14:textId="77777777" w:rsidR="00C11D9E" w:rsidRPr="00EB0F90" w:rsidRDefault="00C11D9E" w:rsidP="00803B98">
      <w:pPr>
        <w:tabs>
          <w:tab w:val="left" w:pos="567"/>
        </w:tab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1D9E" w:rsidRPr="00EB0F90" w14:paraId="5D21A45D" w14:textId="77777777">
        <w:tc>
          <w:tcPr>
            <w:tcW w:w="9287" w:type="dxa"/>
          </w:tcPr>
          <w:p w14:paraId="67059B3F" w14:textId="77777777" w:rsidR="00C11D9E" w:rsidRPr="00EB0F90" w:rsidRDefault="00C11D9E" w:rsidP="00803B98">
            <w:pPr>
              <w:tabs>
                <w:tab w:val="left" w:pos="567"/>
              </w:tabs>
              <w:ind w:left="567" w:hanging="567"/>
              <w:rPr>
                <w:b/>
                <w:lang w:val="it-IT"/>
              </w:rPr>
            </w:pPr>
            <w:r w:rsidRPr="00EB0F90">
              <w:rPr>
                <w:b/>
                <w:lang w:val="it-IT"/>
              </w:rPr>
              <w:t>6.</w:t>
            </w:r>
            <w:r w:rsidRPr="00EB0F90">
              <w:rPr>
                <w:b/>
                <w:lang w:val="it-IT"/>
              </w:rPr>
              <w:tab/>
              <w:t>ALTRO</w:t>
            </w:r>
          </w:p>
        </w:tc>
      </w:tr>
    </w:tbl>
    <w:p w14:paraId="6EAB73E0" w14:textId="77777777" w:rsidR="00C11D9E" w:rsidRPr="00EB0F90" w:rsidRDefault="00C11D9E" w:rsidP="00803B98">
      <w:pPr>
        <w:suppressAutoHyphens/>
        <w:rPr>
          <w:lang w:val="it-IT"/>
        </w:rPr>
      </w:pPr>
    </w:p>
    <w:p w14:paraId="42894E63" w14:textId="77777777" w:rsidR="00C11D9E" w:rsidRPr="00EB0F90" w:rsidRDefault="00C11D9E" w:rsidP="00803B98">
      <w:pPr>
        <w:suppressAutoHyphens/>
        <w:rPr>
          <w:b/>
          <w:lang w:val="it-IT"/>
        </w:rPr>
      </w:pPr>
      <w:r w:rsidRPr="00EB0F90">
        <w:rPr>
          <w:lang w:val="it-I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7354A" w14:paraId="6F73118B" w14:textId="77777777">
        <w:trPr>
          <w:trHeight w:val="1040"/>
        </w:trPr>
        <w:tc>
          <w:tcPr>
            <w:tcW w:w="9298" w:type="dxa"/>
            <w:tcBorders>
              <w:bottom w:val="single" w:sz="4" w:space="0" w:color="auto"/>
            </w:tcBorders>
          </w:tcPr>
          <w:p w14:paraId="2891091A" w14:textId="77777777" w:rsidR="00C11D9E" w:rsidRPr="00EB0F90" w:rsidRDefault="00C11D9E" w:rsidP="00803B98">
            <w:pPr>
              <w:suppressAutoHyphens/>
              <w:rPr>
                <w:b/>
                <w:lang w:val="it-IT"/>
              </w:rPr>
            </w:pPr>
            <w:r w:rsidRPr="00EB0F90">
              <w:rPr>
                <w:b/>
                <w:lang w:val="it-IT"/>
              </w:rPr>
              <w:lastRenderedPageBreak/>
              <w:t>INFORMAZIONI MINIME DA APPORRE SUI CONFEZIONAMENTI PRIMARI DI PICCOLE DIMENSIONI</w:t>
            </w:r>
          </w:p>
          <w:p w14:paraId="5F16FBD1" w14:textId="77777777" w:rsidR="00C11D9E" w:rsidRPr="00EB0F90" w:rsidRDefault="00C11D9E" w:rsidP="00803B98">
            <w:pPr>
              <w:suppressAutoHyphens/>
              <w:rPr>
                <w:lang w:val="it-IT"/>
              </w:rPr>
            </w:pPr>
          </w:p>
          <w:p w14:paraId="0FC764CF" w14:textId="77777777" w:rsidR="00C11D9E" w:rsidRPr="00EB0F90" w:rsidRDefault="00C11D9E" w:rsidP="00803B98">
            <w:pPr>
              <w:pStyle w:val="Heading5"/>
              <w:suppressAutoHyphens w:val="0"/>
            </w:pPr>
            <w:r w:rsidRPr="00EB0F90">
              <w:t>BUSTINA CONTENENTE</w:t>
            </w:r>
            <w:r w:rsidRPr="00EB0F90">
              <w:rPr>
                <w:szCs w:val="22"/>
              </w:rPr>
              <w:t xml:space="preserve"> 1 CAPSULA RIGIDA DI TEMODAL 140 mg</w:t>
            </w:r>
          </w:p>
        </w:tc>
      </w:tr>
    </w:tbl>
    <w:p w14:paraId="2C74F21D" w14:textId="77777777" w:rsidR="00C11D9E" w:rsidRPr="00EB0F90" w:rsidRDefault="00C11D9E" w:rsidP="00803B98">
      <w:pPr>
        <w:suppressAutoHyphens/>
        <w:rPr>
          <w:lang w:val="it-IT"/>
        </w:rPr>
      </w:pPr>
    </w:p>
    <w:p w14:paraId="1D791CAD" w14:textId="77777777" w:rsidR="00C11D9E" w:rsidRPr="00EB0F90" w:rsidRDefault="00C11D9E"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7354A" w14:paraId="28985BD0" w14:textId="77777777">
        <w:tc>
          <w:tcPr>
            <w:tcW w:w="9298" w:type="dxa"/>
          </w:tcPr>
          <w:p w14:paraId="4A4DE007" w14:textId="77777777" w:rsidR="00C11D9E" w:rsidRPr="00EB0F90" w:rsidRDefault="00C11D9E" w:rsidP="00A77265">
            <w:pPr>
              <w:keepNext/>
              <w:keepLines/>
              <w:suppressAutoHyphens/>
              <w:ind w:left="567" w:hanging="567"/>
              <w:rPr>
                <w:b/>
                <w:lang w:val="it-IT"/>
              </w:rPr>
            </w:pPr>
            <w:r w:rsidRPr="00EB0F90">
              <w:rPr>
                <w:b/>
                <w:lang w:val="it-IT"/>
              </w:rPr>
              <w:t>1.</w:t>
            </w:r>
            <w:r w:rsidRPr="00EB0F90">
              <w:rPr>
                <w:b/>
                <w:lang w:val="it-IT"/>
              </w:rPr>
              <w:tab/>
              <w:t>DENOMINAZIONE DEL MEDICINALE E VIA(E) DI SOMMINISTRAZIONE</w:t>
            </w:r>
          </w:p>
        </w:tc>
      </w:tr>
    </w:tbl>
    <w:p w14:paraId="78070A48" w14:textId="77777777" w:rsidR="00C11D9E" w:rsidRPr="00EB0F90" w:rsidRDefault="00C11D9E" w:rsidP="00A77265">
      <w:pPr>
        <w:pStyle w:val="EndnoteText"/>
        <w:keepNext/>
        <w:keepLines/>
        <w:tabs>
          <w:tab w:val="clear" w:pos="567"/>
        </w:tabs>
        <w:suppressAutoHyphens/>
        <w:rPr>
          <w:lang w:val="it-IT"/>
        </w:rPr>
      </w:pPr>
    </w:p>
    <w:p w14:paraId="4122768D" w14:textId="77777777" w:rsidR="00C11D9E" w:rsidRPr="00EB0F90" w:rsidRDefault="00C11D9E" w:rsidP="00803B98">
      <w:pPr>
        <w:pStyle w:val="EndnoteText"/>
        <w:tabs>
          <w:tab w:val="clear" w:pos="567"/>
        </w:tabs>
        <w:suppressAutoHyphens/>
        <w:rPr>
          <w:lang w:val="it-IT"/>
        </w:rPr>
      </w:pPr>
      <w:r w:rsidRPr="00EB0F90">
        <w:rPr>
          <w:lang w:val="it-IT"/>
        </w:rPr>
        <w:t xml:space="preserve">Temodal 140 mg capsule </w:t>
      </w:r>
    </w:p>
    <w:p w14:paraId="622AC594" w14:textId="77777777" w:rsidR="00C11D9E" w:rsidRPr="00EB0F90" w:rsidRDefault="006933B2" w:rsidP="00803B98">
      <w:pPr>
        <w:suppressAutoHyphens/>
        <w:rPr>
          <w:lang w:val="it-IT"/>
        </w:rPr>
      </w:pPr>
      <w:r>
        <w:rPr>
          <w:lang w:val="it-IT"/>
        </w:rPr>
        <w:t>t</w:t>
      </w:r>
      <w:r w:rsidR="00C11D9E" w:rsidRPr="00EB0F90">
        <w:rPr>
          <w:lang w:val="it-IT"/>
        </w:rPr>
        <w:t>emozolomide</w:t>
      </w:r>
    </w:p>
    <w:p w14:paraId="1DEAAE1D" w14:textId="77777777" w:rsidR="00C11D9E" w:rsidRPr="00EB0F90" w:rsidRDefault="00C11D9E" w:rsidP="00803B98">
      <w:pPr>
        <w:suppressAutoHyphens/>
        <w:rPr>
          <w:lang w:val="it-IT"/>
        </w:rPr>
      </w:pPr>
      <w:r w:rsidRPr="00EB0F90">
        <w:rPr>
          <w:lang w:val="it-IT"/>
        </w:rPr>
        <w:t>Uso orale</w:t>
      </w:r>
    </w:p>
    <w:p w14:paraId="4F263EDD" w14:textId="77777777" w:rsidR="00C11D9E" w:rsidRPr="00EB0F90" w:rsidRDefault="00C11D9E" w:rsidP="00803B98">
      <w:pPr>
        <w:suppressAutoHyphens/>
        <w:rPr>
          <w:lang w:val="it-IT"/>
        </w:rPr>
      </w:pPr>
    </w:p>
    <w:p w14:paraId="09468432" w14:textId="77777777" w:rsidR="00C11D9E" w:rsidRPr="00EB0F90" w:rsidRDefault="00C11D9E"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B0F90" w14:paraId="4772B524" w14:textId="77777777">
        <w:tc>
          <w:tcPr>
            <w:tcW w:w="9298" w:type="dxa"/>
          </w:tcPr>
          <w:p w14:paraId="714A38D2" w14:textId="77777777" w:rsidR="00C11D9E" w:rsidRPr="00EB0F90" w:rsidRDefault="00C11D9E" w:rsidP="00803B98">
            <w:pPr>
              <w:suppressAutoHyphens/>
              <w:ind w:left="567" w:hanging="567"/>
              <w:rPr>
                <w:b/>
                <w:lang w:val="it-IT"/>
              </w:rPr>
            </w:pPr>
            <w:r w:rsidRPr="00EB0F90">
              <w:rPr>
                <w:b/>
                <w:lang w:val="it-IT"/>
              </w:rPr>
              <w:t>2.</w:t>
            </w:r>
            <w:r w:rsidRPr="00EB0F90">
              <w:rPr>
                <w:b/>
                <w:lang w:val="it-IT"/>
              </w:rPr>
              <w:tab/>
              <w:t>MODO DI SOMMINISTRAZIONE</w:t>
            </w:r>
          </w:p>
        </w:tc>
      </w:tr>
    </w:tbl>
    <w:p w14:paraId="169C12CD" w14:textId="77777777" w:rsidR="00C11D9E" w:rsidRPr="00EB0F90" w:rsidRDefault="00C11D9E" w:rsidP="00803B98">
      <w:pPr>
        <w:suppressAutoHyphens/>
        <w:rPr>
          <w:lang w:val="it-IT"/>
        </w:rPr>
      </w:pPr>
    </w:p>
    <w:p w14:paraId="7C8A0B73" w14:textId="77777777" w:rsidR="00C11D9E" w:rsidRPr="00EB0F90" w:rsidRDefault="00C11D9E"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B0F90" w14:paraId="58F8C65C" w14:textId="77777777">
        <w:tc>
          <w:tcPr>
            <w:tcW w:w="9298" w:type="dxa"/>
          </w:tcPr>
          <w:p w14:paraId="56E637D5" w14:textId="77777777" w:rsidR="00C11D9E" w:rsidRPr="00EB0F90" w:rsidRDefault="00C11D9E" w:rsidP="00A77265">
            <w:pPr>
              <w:keepNext/>
              <w:keepLines/>
              <w:suppressAutoHyphens/>
              <w:ind w:left="567" w:hanging="567"/>
              <w:rPr>
                <w:b/>
                <w:lang w:val="it-IT"/>
              </w:rPr>
            </w:pPr>
            <w:r w:rsidRPr="00EB0F90">
              <w:rPr>
                <w:b/>
                <w:lang w:val="it-IT"/>
              </w:rPr>
              <w:t>3.</w:t>
            </w:r>
            <w:r w:rsidRPr="00EB0F90">
              <w:rPr>
                <w:b/>
                <w:lang w:val="it-IT"/>
              </w:rPr>
              <w:tab/>
              <w:t>DATA DI SCADENZA</w:t>
            </w:r>
          </w:p>
        </w:tc>
      </w:tr>
    </w:tbl>
    <w:p w14:paraId="5ADEAB69" w14:textId="77777777" w:rsidR="00C11D9E" w:rsidRPr="00EB0F90" w:rsidRDefault="00C11D9E" w:rsidP="00A77265">
      <w:pPr>
        <w:keepNext/>
        <w:keepLines/>
        <w:suppressAutoHyphens/>
        <w:rPr>
          <w:lang w:val="it-IT"/>
        </w:rPr>
      </w:pPr>
    </w:p>
    <w:p w14:paraId="2B62BBE1" w14:textId="77777777" w:rsidR="00C11D9E" w:rsidRPr="00EB0F90" w:rsidRDefault="007A53FC" w:rsidP="00803B98">
      <w:pPr>
        <w:suppressAutoHyphens/>
        <w:rPr>
          <w:lang w:val="it-IT"/>
        </w:rPr>
      </w:pPr>
      <w:r>
        <w:rPr>
          <w:lang w:val="it-IT"/>
        </w:rPr>
        <w:t>EXP</w:t>
      </w:r>
    </w:p>
    <w:p w14:paraId="05CE6D53" w14:textId="77777777" w:rsidR="00C11D9E" w:rsidRPr="00EB0F90" w:rsidRDefault="00C11D9E" w:rsidP="00803B98">
      <w:pPr>
        <w:pStyle w:val="EndnoteText"/>
        <w:tabs>
          <w:tab w:val="clear" w:pos="567"/>
        </w:tabs>
        <w:suppressAutoHyphens/>
        <w:rPr>
          <w:lang w:val="it-IT"/>
        </w:rPr>
      </w:pPr>
    </w:p>
    <w:p w14:paraId="5B44C0AC" w14:textId="77777777" w:rsidR="00C11D9E" w:rsidRPr="00EB0F90" w:rsidRDefault="00C11D9E" w:rsidP="00803B98">
      <w:pPr>
        <w:pStyle w:val="EndnoteText"/>
        <w:tabs>
          <w:tab w:val="clear" w:pos="567"/>
        </w:tabs>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B0F90" w14:paraId="6208DA61" w14:textId="77777777">
        <w:tc>
          <w:tcPr>
            <w:tcW w:w="9298" w:type="dxa"/>
          </w:tcPr>
          <w:p w14:paraId="77A0772C" w14:textId="77777777" w:rsidR="00C11D9E" w:rsidRPr="00EB0F90" w:rsidRDefault="00C11D9E" w:rsidP="00A77265">
            <w:pPr>
              <w:keepNext/>
              <w:keepLines/>
              <w:suppressAutoHyphens/>
              <w:ind w:left="567" w:hanging="567"/>
              <w:rPr>
                <w:b/>
                <w:lang w:val="it-IT"/>
              </w:rPr>
            </w:pPr>
            <w:r w:rsidRPr="00EB0F90">
              <w:rPr>
                <w:b/>
                <w:lang w:val="it-IT"/>
              </w:rPr>
              <w:t>4.</w:t>
            </w:r>
            <w:r w:rsidRPr="00EB0F90">
              <w:rPr>
                <w:b/>
                <w:lang w:val="it-IT"/>
              </w:rPr>
              <w:tab/>
              <w:t>NUMERO DI LOTTO</w:t>
            </w:r>
          </w:p>
        </w:tc>
      </w:tr>
    </w:tbl>
    <w:p w14:paraId="08AE9DC6" w14:textId="77777777" w:rsidR="00C11D9E" w:rsidRPr="00EB0F90" w:rsidRDefault="00C11D9E" w:rsidP="00A77265">
      <w:pPr>
        <w:keepNext/>
        <w:keepLines/>
        <w:suppressAutoHyphens/>
        <w:rPr>
          <w:lang w:val="it-IT"/>
        </w:rPr>
      </w:pPr>
    </w:p>
    <w:p w14:paraId="2DE762F0" w14:textId="77777777" w:rsidR="00C11D9E" w:rsidRPr="00EB0F90" w:rsidRDefault="00C11D9E" w:rsidP="00803B98">
      <w:pPr>
        <w:suppressAutoHyphens/>
        <w:rPr>
          <w:lang w:val="it-IT"/>
        </w:rPr>
      </w:pPr>
      <w:r w:rsidRPr="00EB0F90">
        <w:rPr>
          <w:lang w:val="it-IT"/>
        </w:rPr>
        <w:t>Lot</w:t>
      </w:r>
    </w:p>
    <w:p w14:paraId="20CB58E5" w14:textId="77777777" w:rsidR="00C11D9E" w:rsidRPr="00EB0F90" w:rsidRDefault="00C11D9E" w:rsidP="00803B98">
      <w:pPr>
        <w:suppressAutoHyphens/>
        <w:rPr>
          <w:lang w:val="it-IT"/>
        </w:rPr>
      </w:pPr>
    </w:p>
    <w:p w14:paraId="341E1C83" w14:textId="77777777" w:rsidR="00C11D9E" w:rsidRPr="00EB0F90" w:rsidRDefault="00C11D9E"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7354A" w14:paraId="5264F9AB" w14:textId="77777777">
        <w:tc>
          <w:tcPr>
            <w:tcW w:w="9298" w:type="dxa"/>
          </w:tcPr>
          <w:p w14:paraId="0238A6D5" w14:textId="77777777" w:rsidR="00C11D9E" w:rsidRPr="00EB0F90" w:rsidRDefault="00C11D9E" w:rsidP="00A77265">
            <w:pPr>
              <w:keepNext/>
              <w:keepLines/>
              <w:suppressAutoHyphens/>
              <w:ind w:left="567" w:hanging="567"/>
              <w:rPr>
                <w:b/>
                <w:lang w:val="it-IT"/>
              </w:rPr>
            </w:pPr>
            <w:r w:rsidRPr="00EB0F90">
              <w:rPr>
                <w:b/>
                <w:lang w:val="it-IT"/>
              </w:rPr>
              <w:t>5.</w:t>
            </w:r>
            <w:r w:rsidRPr="00EB0F90">
              <w:rPr>
                <w:b/>
                <w:lang w:val="it-IT"/>
              </w:rPr>
              <w:tab/>
              <w:t>CONTENUTO IN PESO, VOLUME O UNITÀ</w:t>
            </w:r>
          </w:p>
        </w:tc>
      </w:tr>
    </w:tbl>
    <w:p w14:paraId="06CAE91F" w14:textId="77777777" w:rsidR="00C11D9E" w:rsidRPr="00EB0F90" w:rsidRDefault="00C11D9E" w:rsidP="00A77265">
      <w:pPr>
        <w:keepNext/>
        <w:keepLines/>
        <w:suppressAutoHyphens/>
        <w:rPr>
          <w:lang w:val="it-IT"/>
        </w:rPr>
      </w:pPr>
    </w:p>
    <w:p w14:paraId="315E0621" w14:textId="2A9C9CE9" w:rsidR="00C11D9E" w:rsidRPr="00EB0F90" w:rsidRDefault="00C11D9E" w:rsidP="00803B98">
      <w:pPr>
        <w:suppressAutoHyphens/>
        <w:rPr>
          <w:lang w:val="it-IT"/>
        </w:rPr>
      </w:pPr>
      <w:r w:rsidRPr="00EB0F90">
        <w:rPr>
          <w:lang w:val="it-IT"/>
        </w:rPr>
        <w:t>1 capsula</w:t>
      </w:r>
    </w:p>
    <w:p w14:paraId="7F1DFED8" w14:textId="77777777" w:rsidR="00C11D9E" w:rsidRPr="00EB0F90" w:rsidRDefault="00C11D9E" w:rsidP="00803B98">
      <w:pPr>
        <w:pStyle w:val="EndnoteText"/>
        <w:tabs>
          <w:tab w:val="clear" w:pos="567"/>
          <w:tab w:val="left" w:pos="0"/>
        </w:tabs>
        <w:rPr>
          <w:rStyle w:val="Initial"/>
          <w:rFonts w:ascii="Times New Roman" w:hAnsi="Times New Roman"/>
          <w:sz w:val="22"/>
          <w:lang w:val="it-IT"/>
        </w:rPr>
      </w:pPr>
    </w:p>
    <w:p w14:paraId="3CC6A306" w14:textId="77777777" w:rsidR="00C11D9E" w:rsidRPr="00EB0F90" w:rsidRDefault="00C11D9E" w:rsidP="00803B98">
      <w:pPr>
        <w:tabs>
          <w:tab w:val="left" w:pos="567"/>
        </w:tab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1D9E" w:rsidRPr="00EB0F90" w14:paraId="73A89A32" w14:textId="77777777">
        <w:tc>
          <w:tcPr>
            <w:tcW w:w="9287" w:type="dxa"/>
          </w:tcPr>
          <w:p w14:paraId="2B68EF14" w14:textId="77777777" w:rsidR="00C11D9E" w:rsidRPr="00EB0F90" w:rsidRDefault="00C11D9E" w:rsidP="00803B98">
            <w:pPr>
              <w:tabs>
                <w:tab w:val="left" w:pos="567"/>
              </w:tabs>
              <w:ind w:left="567" w:hanging="567"/>
              <w:rPr>
                <w:b/>
                <w:lang w:val="it-IT"/>
              </w:rPr>
            </w:pPr>
            <w:r w:rsidRPr="00EB0F90">
              <w:rPr>
                <w:b/>
                <w:lang w:val="it-IT"/>
              </w:rPr>
              <w:t>6.</w:t>
            </w:r>
            <w:r w:rsidRPr="00EB0F90">
              <w:rPr>
                <w:b/>
                <w:lang w:val="it-IT"/>
              </w:rPr>
              <w:tab/>
              <w:t>ALTRO</w:t>
            </w:r>
          </w:p>
        </w:tc>
      </w:tr>
    </w:tbl>
    <w:p w14:paraId="26305864" w14:textId="77777777" w:rsidR="00C11D9E" w:rsidRPr="00EB0F90" w:rsidRDefault="00C11D9E" w:rsidP="00803B98">
      <w:pPr>
        <w:suppressAutoHyphens/>
        <w:rPr>
          <w:lang w:val="it-IT"/>
        </w:rPr>
      </w:pPr>
    </w:p>
    <w:p w14:paraId="27BBC148" w14:textId="77777777" w:rsidR="00C11D9E" w:rsidRPr="00EB0F90" w:rsidRDefault="00C11D9E" w:rsidP="00803B98">
      <w:pPr>
        <w:suppressAutoHyphens/>
        <w:rPr>
          <w:b/>
          <w:lang w:val="it-IT"/>
        </w:rPr>
      </w:pPr>
      <w:r w:rsidRPr="00EB0F90">
        <w:rPr>
          <w:lang w:val="it-I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7354A" w14:paraId="0F6A3957" w14:textId="77777777">
        <w:trPr>
          <w:trHeight w:val="1040"/>
        </w:trPr>
        <w:tc>
          <w:tcPr>
            <w:tcW w:w="9298" w:type="dxa"/>
            <w:tcBorders>
              <w:bottom w:val="single" w:sz="4" w:space="0" w:color="auto"/>
            </w:tcBorders>
          </w:tcPr>
          <w:p w14:paraId="68F2AF89" w14:textId="77777777" w:rsidR="00C11D9E" w:rsidRPr="00EB0F90" w:rsidRDefault="00C11D9E" w:rsidP="00803B98">
            <w:pPr>
              <w:suppressAutoHyphens/>
              <w:rPr>
                <w:b/>
                <w:lang w:val="it-IT"/>
              </w:rPr>
            </w:pPr>
            <w:r w:rsidRPr="00EB0F90">
              <w:rPr>
                <w:b/>
                <w:lang w:val="it-IT"/>
              </w:rPr>
              <w:lastRenderedPageBreak/>
              <w:t>INFORMAZIONI MINIME DA APPORRE SUI CONFEZIONAMENTI PRIMARI DI PICCOLE DIMENSIONI</w:t>
            </w:r>
          </w:p>
          <w:p w14:paraId="41450671" w14:textId="77777777" w:rsidR="00C11D9E" w:rsidRPr="00EB0F90" w:rsidRDefault="00C11D9E" w:rsidP="00803B98">
            <w:pPr>
              <w:suppressAutoHyphens/>
              <w:rPr>
                <w:lang w:val="it-IT"/>
              </w:rPr>
            </w:pPr>
          </w:p>
          <w:p w14:paraId="1014F791" w14:textId="77777777" w:rsidR="00C11D9E" w:rsidRPr="00EB0F90" w:rsidRDefault="00C11D9E" w:rsidP="00803B98">
            <w:pPr>
              <w:pStyle w:val="Heading5"/>
              <w:suppressAutoHyphens w:val="0"/>
            </w:pPr>
            <w:r w:rsidRPr="00EB0F90">
              <w:t>BUSTINA CONTENENTE</w:t>
            </w:r>
            <w:r w:rsidRPr="00EB0F90">
              <w:rPr>
                <w:szCs w:val="22"/>
              </w:rPr>
              <w:t xml:space="preserve"> 1 CAPSULA RIGIDA DI TEMODAL 180 mg</w:t>
            </w:r>
          </w:p>
        </w:tc>
      </w:tr>
    </w:tbl>
    <w:p w14:paraId="792672E7" w14:textId="77777777" w:rsidR="00C11D9E" w:rsidRPr="00EB0F90" w:rsidRDefault="00C11D9E" w:rsidP="00803B98">
      <w:pPr>
        <w:suppressAutoHyphens/>
        <w:rPr>
          <w:lang w:val="it-IT"/>
        </w:rPr>
      </w:pPr>
    </w:p>
    <w:p w14:paraId="5312FFE1" w14:textId="77777777" w:rsidR="00C11D9E" w:rsidRPr="00EB0F90" w:rsidRDefault="00C11D9E"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7354A" w14:paraId="64A7301C" w14:textId="77777777">
        <w:tc>
          <w:tcPr>
            <w:tcW w:w="9298" w:type="dxa"/>
          </w:tcPr>
          <w:p w14:paraId="1AEF2D3D" w14:textId="77777777" w:rsidR="00C11D9E" w:rsidRPr="00EB0F90" w:rsidRDefault="00C11D9E" w:rsidP="00A77265">
            <w:pPr>
              <w:keepNext/>
              <w:keepLines/>
              <w:suppressAutoHyphens/>
              <w:ind w:left="567" w:hanging="567"/>
              <w:rPr>
                <w:b/>
                <w:lang w:val="it-IT"/>
              </w:rPr>
            </w:pPr>
            <w:r w:rsidRPr="00EB0F90">
              <w:rPr>
                <w:b/>
                <w:lang w:val="it-IT"/>
              </w:rPr>
              <w:t>1.</w:t>
            </w:r>
            <w:r w:rsidRPr="00EB0F90">
              <w:rPr>
                <w:b/>
                <w:lang w:val="it-IT"/>
              </w:rPr>
              <w:tab/>
              <w:t>DENOMINAZIONE DEL MEDICINALE E VIA(E) DI SOMMINISTRAZIONE</w:t>
            </w:r>
          </w:p>
        </w:tc>
      </w:tr>
    </w:tbl>
    <w:p w14:paraId="7CED8FCA" w14:textId="77777777" w:rsidR="00C11D9E" w:rsidRPr="00EB0F90" w:rsidRDefault="00C11D9E" w:rsidP="00A77265">
      <w:pPr>
        <w:pStyle w:val="EndnoteText"/>
        <w:keepNext/>
        <w:keepLines/>
        <w:tabs>
          <w:tab w:val="clear" w:pos="567"/>
        </w:tabs>
        <w:suppressAutoHyphens/>
        <w:rPr>
          <w:lang w:val="it-IT"/>
        </w:rPr>
      </w:pPr>
    </w:p>
    <w:p w14:paraId="40B22E9F" w14:textId="77777777" w:rsidR="00C11D9E" w:rsidRPr="00EB0F90" w:rsidRDefault="000C28AF" w:rsidP="00803B98">
      <w:pPr>
        <w:pStyle w:val="EndnoteText"/>
        <w:tabs>
          <w:tab w:val="clear" w:pos="567"/>
        </w:tabs>
        <w:suppressAutoHyphens/>
        <w:rPr>
          <w:lang w:val="it-IT"/>
        </w:rPr>
      </w:pPr>
      <w:r w:rsidRPr="00EB0F90">
        <w:rPr>
          <w:lang w:val="it-IT"/>
        </w:rPr>
        <w:t>Temodal 180 mg capsule</w:t>
      </w:r>
    </w:p>
    <w:p w14:paraId="0EB35584" w14:textId="77777777" w:rsidR="00C11D9E" w:rsidRPr="00EB0F90" w:rsidRDefault="006933B2" w:rsidP="00803B98">
      <w:pPr>
        <w:suppressAutoHyphens/>
        <w:rPr>
          <w:lang w:val="it-IT"/>
        </w:rPr>
      </w:pPr>
      <w:r>
        <w:rPr>
          <w:lang w:val="it-IT"/>
        </w:rPr>
        <w:t>t</w:t>
      </w:r>
      <w:r w:rsidR="00C11D9E" w:rsidRPr="00EB0F90">
        <w:rPr>
          <w:lang w:val="it-IT"/>
        </w:rPr>
        <w:t>emozolomide</w:t>
      </w:r>
    </w:p>
    <w:p w14:paraId="10E474EF" w14:textId="77777777" w:rsidR="00C11D9E" w:rsidRPr="00EB0F90" w:rsidRDefault="00C11D9E" w:rsidP="00803B98">
      <w:pPr>
        <w:suppressAutoHyphens/>
        <w:rPr>
          <w:lang w:val="it-IT"/>
        </w:rPr>
      </w:pPr>
      <w:r w:rsidRPr="00EB0F90">
        <w:rPr>
          <w:lang w:val="it-IT"/>
        </w:rPr>
        <w:t>Uso orale</w:t>
      </w:r>
    </w:p>
    <w:p w14:paraId="2766AF58" w14:textId="77777777" w:rsidR="00C11D9E" w:rsidRPr="00EB0F90" w:rsidRDefault="00C11D9E" w:rsidP="00803B98">
      <w:pPr>
        <w:suppressAutoHyphens/>
        <w:rPr>
          <w:lang w:val="it-IT"/>
        </w:rPr>
      </w:pPr>
    </w:p>
    <w:p w14:paraId="2961977D" w14:textId="77777777" w:rsidR="00C11D9E" w:rsidRPr="00EB0F90" w:rsidRDefault="00C11D9E"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B0F90" w14:paraId="5827202A" w14:textId="77777777">
        <w:tc>
          <w:tcPr>
            <w:tcW w:w="9298" w:type="dxa"/>
          </w:tcPr>
          <w:p w14:paraId="1FFD6C0E" w14:textId="77777777" w:rsidR="00C11D9E" w:rsidRPr="00EB0F90" w:rsidRDefault="00C11D9E" w:rsidP="00803B98">
            <w:pPr>
              <w:suppressAutoHyphens/>
              <w:ind w:left="567" w:hanging="567"/>
              <w:rPr>
                <w:b/>
                <w:lang w:val="it-IT"/>
              </w:rPr>
            </w:pPr>
            <w:r w:rsidRPr="00EB0F90">
              <w:rPr>
                <w:b/>
                <w:lang w:val="it-IT"/>
              </w:rPr>
              <w:t>2.</w:t>
            </w:r>
            <w:r w:rsidRPr="00EB0F90">
              <w:rPr>
                <w:b/>
                <w:lang w:val="it-IT"/>
              </w:rPr>
              <w:tab/>
              <w:t>MODO DI SOMMINISTRAZIONE</w:t>
            </w:r>
          </w:p>
        </w:tc>
      </w:tr>
    </w:tbl>
    <w:p w14:paraId="7009C53E" w14:textId="77777777" w:rsidR="00C11D9E" w:rsidRPr="00EB0F90" w:rsidRDefault="00C11D9E" w:rsidP="00803B98">
      <w:pPr>
        <w:suppressAutoHyphens/>
        <w:rPr>
          <w:lang w:val="it-IT"/>
        </w:rPr>
      </w:pPr>
    </w:p>
    <w:p w14:paraId="41E0E17F" w14:textId="77777777" w:rsidR="00C11D9E" w:rsidRPr="00EB0F90" w:rsidRDefault="00C11D9E"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B0F90" w14:paraId="4E8D3D7E" w14:textId="77777777">
        <w:tc>
          <w:tcPr>
            <w:tcW w:w="9298" w:type="dxa"/>
          </w:tcPr>
          <w:p w14:paraId="6B379648" w14:textId="77777777" w:rsidR="00C11D9E" w:rsidRPr="00EB0F90" w:rsidRDefault="00C11D9E" w:rsidP="00A77265">
            <w:pPr>
              <w:keepNext/>
              <w:keepLines/>
              <w:suppressAutoHyphens/>
              <w:ind w:left="567" w:hanging="567"/>
              <w:rPr>
                <w:b/>
                <w:lang w:val="it-IT"/>
              </w:rPr>
            </w:pPr>
            <w:r w:rsidRPr="00EB0F90">
              <w:rPr>
                <w:b/>
                <w:lang w:val="it-IT"/>
              </w:rPr>
              <w:t>3.</w:t>
            </w:r>
            <w:r w:rsidRPr="00EB0F90">
              <w:rPr>
                <w:b/>
                <w:lang w:val="it-IT"/>
              </w:rPr>
              <w:tab/>
              <w:t>DATA DI SCADENZA</w:t>
            </w:r>
          </w:p>
        </w:tc>
      </w:tr>
    </w:tbl>
    <w:p w14:paraId="1B7CF600" w14:textId="77777777" w:rsidR="00C11D9E" w:rsidRPr="00EB0F90" w:rsidRDefault="00C11D9E" w:rsidP="00A77265">
      <w:pPr>
        <w:keepNext/>
        <w:keepLines/>
        <w:suppressAutoHyphens/>
        <w:rPr>
          <w:lang w:val="it-IT"/>
        </w:rPr>
      </w:pPr>
    </w:p>
    <w:p w14:paraId="23F60EB5" w14:textId="77777777" w:rsidR="00C11D9E" w:rsidRPr="00EB0F90" w:rsidRDefault="007A53FC" w:rsidP="00803B98">
      <w:pPr>
        <w:suppressAutoHyphens/>
        <w:rPr>
          <w:lang w:val="it-IT"/>
        </w:rPr>
      </w:pPr>
      <w:r>
        <w:rPr>
          <w:lang w:val="it-IT"/>
        </w:rPr>
        <w:t>EXP</w:t>
      </w:r>
    </w:p>
    <w:p w14:paraId="319EEBC7" w14:textId="77777777" w:rsidR="00C11D9E" w:rsidRPr="00EB0F90" w:rsidRDefault="00C11D9E" w:rsidP="00803B98">
      <w:pPr>
        <w:pStyle w:val="EndnoteText"/>
        <w:tabs>
          <w:tab w:val="clear" w:pos="567"/>
        </w:tabs>
        <w:suppressAutoHyphens/>
        <w:rPr>
          <w:lang w:val="it-IT"/>
        </w:rPr>
      </w:pPr>
    </w:p>
    <w:p w14:paraId="38C809B6" w14:textId="77777777" w:rsidR="00C11D9E" w:rsidRPr="00EB0F90" w:rsidRDefault="00C11D9E" w:rsidP="00803B98">
      <w:pPr>
        <w:pStyle w:val="EndnoteText"/>
        <w:tabs>
          <w:tab w:val="clear" w:pos="567"/>
        </w:tabs>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B0F90" w14:paraId="644188A5" w14:textId="77777777">
        <w:tc>
          <w:tcPr>
            <w:tcW w:w="9298" w:type="dxa"/>
          </w:tcPr>
          <w:p w14:paraId="6D294B7A" w14:textId="77777777" w:rsidR="00C11D9E" w:rsidRPr="00EB0F90" w:rsidRDefault="00C11D9E" w:rsidP="00A77265">
            <w:pPr>
              <w:keepNext/>
              <w:keepLines/>
              <w:suppressAutoHyphens/>
              <w:ind w:left="567" w:hanging="567"/>
              <w:rPr>
                <w:b/>
                <w:lang w:val="it-IT"/>
              </w:rPr>
            </w:pPr>
            <w:r w:rsidRPr="00EB0F90">
              <w:rPr>
                <w:b/>
                <w:lang w:val="it-IT"/>
              </w:rPr>
              <w:t>4.</w:t>
            </w:r>
            <w:r w:rsidRPr="00EB0F90">
              <w:rPr>
                <w:b/>
                <w:lang w:val="it-IT"/>
              </w:rPr>
              <w:tab/>
              <w:t>NUMERO DI LOTTO</w:t>
            </w:r>
          </w:p>
        </w:tc>
      </w:tr>
    </w:tbl>
    <w:p w14:paraId="41240F90" w14:textId="77777777" w:rsidR="00C11D9E" w:rsidRPr="00EB0F90" w:rsidRDefault="00C11D9E" w:rsidP="00A77265">
      <w:pPr>
        <w:keepNext/>
        <w:keepLines/>
        <w:suppressAutoHyphens/>
        <w:rPr>
          <w:lang w:val="it-IT"/>
        </w:rPr>
      </w:pPr>
    </w:p>
    <w:p w14:paraId="1F75D730" w14:textId="77777777" w:rsidR="00C11D9E" w:rsidRPr="00EB0F90" w:rsidRDefault="00C11D9E" w:rsidP="00803B98">
      <w:pPr>
        <w:suppressAutoHyphens/>
        <w:rPr>
          <w:lang w:val="it-IT"/>
        </w:rPr>
      </w:pPr>
      <w:r w:rsidRPr="00EB0F90">
        <w:rPr>
          <w:lang w:val="it-IT"/>
        </w:rPr>
        <w:t>Lot</w:t>
      </w:r>
    </w:p>
    <w:p w14:paraId="06CD180B" w14:textId="77777777" w:rsidR="00C11D9E" w:rsidRPr="00EB0F90" w:rsidRDefault="00C11D9E" w:rsidP="00803B98">
      <w:pPr>
        <w:suppressAutoHyphens/>
        <w:rPr>
          <w:lang w:val="it-IT"/>
        </w:rPr>
      </w:pPr>
    </w:p>
    <w:p w14:paraId="05201C0A" w14:textId="77777777" w:rsidR="00C11D9E" w:rsidRPr="00EB0F90" w:rsidRDefault="00C11D9E"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7354A" w14:paraId="2BF7EC76" w14:textId="77777777">
        <w:tc>
          <w:tcPr>
            <w:tcW w:w="9298" w:type="dxa"/>
          </w:tcPr>
          <w:p w14:paraId="3BE06E65" w14:textId="77777777" w:rsidR="00C11D9E" w:rsidRPr="00EB0F90" w:rsidRDefault="00C11D9E" w:rsidP="00A77265">
            <w:pPr>
              <w:keepNext/>
              <w:keepLines/>
              <w:suppressAutoHyphens/>
              <w:ind w:left="567" w:hanging="567"/>
              <w:rPr>
                <w:b/>
                <w:lang w:val="it-IT"/>
              </w:rPr>
            </w:pPr>
            <w:r w:rsidRPr="00EB0F90">
              <w:rPr>
                <w:b/>
                <w:lang w:val="it-IT"/>
              </w:rPr>
              <w:t>5.</w:t>
            </w:r>
            <w:r w:rsidRPr="00EB0F90">
              <w:rPr>
                <w:b/>
                <w:lang w:val="it-IT"/>
              </w:rPr>
              <w:tab/>
              <w:t>CONTENUTO IN PESO, VOLUME O UNITÀ</w:t>
            </w:r>
          </w:p>
        </w:tc>
      </w:tr>
    </w:tbl>
    <w:p w14:paraId="6137478D" w14:textId="77777777" w:rsidR="00C11D9E" w:rsidRPr="00EB0F90" w:rsidRDefault="00C11D9E" w:rsidP="00A77265">
      <w:pPr>
        <w:keepNext/>
        <w:keepLines/>
        <w:suppressAutoHyphens/>
        <w:rPr>
          <w:lang w:val="it-IT"/>
        </w:rPr>
      </w:pPr>
    </w:p>
    <w:p w14:paraId="20C0E083" w14:textId="5C6BB56C" w:rsidR="00C11D9E" w:rsidRPr="00EB0F90" w:rsidRDefault="00C11D9E" w:rsidP="00803B98">
      <w:pPr>
        <w:suppressAutoHyphens/>
        <w:rPr>
          <w:lang w:val="it-IT"/>
        </w:rPr>
      </w:pPr>
      <w:r w:rsidRPr="00EB0F90">
        <w:rPr>
          <w:lang w:val="it-IT"/>
        </w:rPr>
        <w:t>1 capsula</w:t>
      </w:r>
    </w:p>
    <w:p w14:paraId="2271D7D6" w14:textId="77777777" w:rsidR="00C11D9E" w:rsidRPr="00EB0F90" w:rsidRDefault="00C11D9E" w:rsidP="00803B98">
      <w:pPr>
        <w:pStyle w:val="EndnoteText"/>
        <w:tabs>
          <w:tab w:val="clear" w:pos="567"/>
          <w:tab w:val="left" w:pos="0"/>
        </w:tabs>
        <w:rPr>
          <w:rStyle w:val="Initial"/>
          <w:rFonts w:ascii="Times New Roman" w:hAnsi="Times New Roman"/>
          <w:sz w:val="22"/>
          <w:lang w:val="it-IT"/>
        </w:rPr>
      </w:pPr>
    </w:p>
    <w:p w14:paraId="0471E2D8" w14:textId="77777777" w:rsidR="00C11D9E" w:rsidRPr="00EB0F90" w:rsidRDefault="00C11D9E" w:rsidP="00803B98">
      <w:pPr>
        <w:tabs>
          <w:tab w:val="left" w:pos="567"/>
        </w:tab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1D9E" w:rsidRPr="00EB0F90" w14:paraId="5B2F6B04" w14:textId="77777777">
        <w:tc>
          <w:tcPr>
            <w:tcW w:w="9287" w:type="dxa"/>
          </w:tcPr>
          <w:p w14:paraId="2018317E" w14:textId="77777777" w:rsidR="00C11D9E" w:rsidRPr="00EB0F90" w:rsidRDefault="00C11D9E" w:rsidP="00803B98">
            <w:pPr>
              <w:tabs>
                <w:tab w:val="left" w:pos="567"/>
              </w:tabs>
              <w:ind w:left="567" w:hanging="567"/>
              <w:rPr>
                <w:b/>
                <w:lang w:val="it-IT"/>
              </w:rPr>
            </w:pPr>
            <w:r w:rsidRPr="00EB0F90">
              <w:rPr>
                <w:b/>
                <w:lang w:val="it-IT"/>
              </w:rPr>
              <w:t>6.</w:t>
            </w:r>
            <w:r w:rsidRPr="00EB0F90">
              <w:rPr>
                <w:b/>
                <w:lang w:val="it-IT"/>
              </w:rPr>
              <w:tab/>
              <w:t>ALTRO</w:t>
            </w:r>
          </w:p>
        </w:tc>
      </w:tr>
    </w:tbl>
    <w:p w14:paraId="452953CA" w14:textId="77777777" w:rsidR="00C11D9E" w:rsidRPr="00EB0F90" w:rsidRDefault="00C11D9E" w:rsidP="00803B98">
      <w:pPr>
        <w:suppressAutoHyphens/>
        <w:rPr>
          <w:lang w:val="it-IT"/>
        </w:rPr>
      </w:pPr>
    </w:p>
    <w:p w14:paraId="5D805654" w14:textId="77777777" w:rsidR="00C11D9E" w:rsidRPr="00EB0F90" w:rsidRDefault="00C11D9E" w:rsidP="00803B98">
      <w:pPr>
        <w:suppressAutoHyphens/>
        <w:rPr>
          <w:b/>
          <w:lang w:val="it-IT"/>
        </w:rPr>
      </w:pPr>
      <w:r w:rsidRPr="00EB0F90">
        <w:rPr>
          <w:lang w:val="it-I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7354A" w14:paraId="5F037291" w14:textId="77777777">
        <w:trPr>
          <w:trHeight w:val="1040"/>
        </w:trPr>
        <w:tc>
          <w:tcPr>
            <w:tcW w:w="9298" w:type="dxa"/>
            <w:tcBorders>
              <w:bottom w:val="single" w:sz="4" w:space="0" w:color="auto"/>
            </w:tcBorders>
          </w:tcPr>
          <w:p w14:paraId="1F7CCE93" w14:textId="77777777" w:rsidR="00C11D9E" w:rsidRPr="00EB0F90" w:rsidRDefault="00C11D9E" w:rsidP="00803B98">
            <w:pPr>
              <w:suppressAutoHyphens/>
              <w:rPr>
                <w:b/>
                <w:lang w:val="it-IT"/>
              </w:rPr>
            </w:pPr>
            <w:r w:rsidRPr="00EB0F90">
              <w:rPr>
                <w:b/>
                <w:lang w:val="it-IT"/>
              </w:rPr>
              <w:lastRenderedPageBreak/>
              <w:t>INFORMAZIONI MINIME DA APPORRE SUI CONFEZIONAMENTI PRIMARI DI PICCOLE DIMENSIONI</w:t>
            </w:r>
          </w:p>
          <w:p w14:paraId="120DB320" w14:textId="77777777" w:rsidR="00C11D9E" w:rsidRPr="00EB0F90" w:rsidRDefault="00C11D9E" w:rsidP="00803B98">
            <w:pPr>
              <w:suppressAutoHyphens/>
              <w:rPr>
                <w:lang w:val="it-IT"/>
              </w:rPr>
            </w:pPr>
          </w:p>
          <w:p w14:paraId="329D7E4F" w14:textId="77777777" w:rsidR="00C11D9E" w:rsidRPr="00EB0F90" w:rsidRDefault="00C11D9E" w:rsidP="00803B98">
            <w:pPr>
              <w:pStyle w:val="Heading5"/>
              <w:suppressAutoHyphens w:val="0"/>
            </w:pPr>
            <w:r w:rsidRPr="00EB0F90">
              <w:t>BUSTINA CONTENENTE</w:t>
            </w:r>
            <w:r w:rsidRPr="00EB0F90">
              <w:rPr>
                <w:szCs w:val="22"/>
              </w:rPr>
              <w:t xml:space="preserve"> 1 CAPSULA RIGIDA DI TEMODAL 250 mg</w:t>
            </w:r>
          </w:p>
        </w:tc>
      </w:tr>
    </w:tbl>
    <w:p w14:paraId="224F04A9" w14:textId="77777777" w:rsidR="00C11D9E" w:rsidRPr="00EB0F90" w:rsidRDefault="00C11D9E" w:rsidP="00803B98">
      <w:pPr>
        <w:suppressAutoHyphens/>
        <w:rPr>
          <w:lang w:val="it-IT"/>
        </w:rPr>
      </w:pPr>
    </w:p>
    <w:p w14:paraId="4C729505" w14:textId="77777777" w:rsidR="00C11D9E" w:rsidRPr="00EB0F90" w:rsidRDefault="00C11D9E"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7354A" w14:paraId="3DCD04CE" w14:textId="77777777">
        <w:tc>
          <w:tcPr>
            <w:tcW w:w="9298" w:type="dxa"/>
          </w:tcPr>
          <w:p w14:paraId="62CBC18C" w14:textId="77777777" w:rsidR="00C11D9E" w:rsidRPr="00EB0F90" w:rsidRDefault="00C11D9E" w:rsidP="00A77265">
            <w:pPr>
              <w:keepNext/>
              <w:keepLines/>
              <w:suppressAutoHyphens/>
              <w:ind w:left="567" w:hanging="567"/>
              <w:rPr>
                <w:b/>
                <w:lang w:val="it-IT"/>
              </w:rPr>
            </w:pPr>
            <w:r w:rsidRPr="00EB0F90">
              <w:rPr>
                <w:b/>
                <w:lang w:val="it-IT"/>
              </w:rPr>
              <w:t>1.</w:t>
            </w:r>
            <w:r w:rsidRPr="00EB0F90">
              <w:rPr>
                <w:b/>
                <w:lang w:val="it-IT"/>
              </w:rPr>
              <w:tab/>
              <w:t>DENOMINAZIONE DEL MEDICINALE E VIA(E) DI SOMMINISTRAZIONE</w:t>
            </w:r>
          </w:p>
        </w:tc>
      </w:tr>
    </w:tbl>
    <w:p w14:paraId="7D3E30B8" w14:textId="77777777" w:rsidR="00C11D9E" w:rsidRPr="00EB0F90" w:rsidRDefault="00C11D9E" w:rsidP="00A77265">
      <w:pPr>
        <w:pStyle w:val="EndnoteText"/>
        <w:keepNext/>
        <w:keepLines/>
        <w:tabs>
          <w:tab w:val="clear" w:pos="567"/>
        </w:tabs>
        <w:suppressAutoHyphens/>
        <w:rPr>
          <w:lang w:val="it-IT"/>
        </w:rPr>
      </w:pPr>
    </w:p>
    <w:p w14:paraId="55DFF389" w14:textId="77777777" w:rsidR="00C11D9E" w:rsidRPr="00EB0F90" w:rsidRDefault="00C11D9E" w:rsidP="00803B98">
      <w:pPr>
        <w:pStyle w:val="EndnoteText"/>
        <w:tabs>
          <w:tab w:val="clear" w:pos="567"/>
        </w:tabs>
        <w:suppressAutoHyphens/>
        <w:rPr>
          <w:lang w:val="it-IT"/>
        </w:rPr>
      </w:pPr>
      <w:r w:rsidRPr="00EB0F90">
        <w:rPr>
          <w:lang w:val="it-IT"/>
        </w:rPr>
        <w:t>Temodal 250 mg capsule</w:t>
      </w:r>
    </w:p>
    <w:p w14:paraId="0B8EAFCE" w14:textId="77777777" w:rsidR="00C11D9E" w:rsidRPr="00EB0F90" w:rsidRDefault="006933B2" w:rsidP="00803B98">
      <w:pPr>
        <w:suppressAutoHyphens/>
        <w:rPr>
          <w:lang w:val="it-IT"/>
        </w:rPr>
      </w:pPr>
      <w:r>
        <w:rPr>
          <w:lang w:val="it-IT"/>
        </w:rPr>
        <w:t>t</w:t>
      </w:r>
      <w:r w:rsidR="00C11D9E" w:rsidRPr="00EB0F90">
        <w:rPr>
          <w:lang w:val="it-IT"/>
        </w:rPr>
        <w:t>emozolomide</w:t>
      </w:r>
    </w:p>
    <w:p w14:paraId="7BFB2DED" w14:textId="77777777" w:rsidR="00C11D9E" w:rsidRPr="00EB0F90" w:rsidRDefault="00C11D9E" w:rsidP="00803B98">
      <w:pPr>
        <w:suppressAutoHyphens/>
        <w:rPr>
          <w:lang w:val="it-IT"/>
        </w:rPr>
      </w:pPr>
      <w:r w:rsidRPr="00EB0F90">
        <w:rPr>
          <w:lang w:val="it-IT"/>
        </w:rPr>
        <w:t>Uso orale</w:t>
      </w:r>
    </w:p>
    <w:p w14:paraId="6E1DD0DC" w14:textId="77777777" w:rsidR="00C11D9E" w:rsidRPr="00EB0F90" w:rsidRDefault="00C11D9E" w:rsidP="00803B98">
      <w:pPr>
        <w:suppressAutoHyphens/>
        <w:rPr>
          <w:lang w:val="it-IT"/>
        </w:rPr>
      </w:pPr>
    </w:p>
    <w:p w14:paraId="08E27A31" w14:textId="77777777" w:rsidR="00C11D9E" w:rsidRPr="00EB0F90" w:rsidRDefault="00C11D9E"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B0F90" w14:paraId="1EEAFE35" w14:textId="77777777">
        <w:tc>
          <w:tcPr>
            <w:tcW w:w="9298" w:type="dxa"/>
          </w:tcPr>
          <w:p w14:paraId="73765D6C" w14:textId="77777777" w:rsidR="00C11D9E" w:rsidRPr="00EB0F90" w:rsidRDefault="00C11D9E" w:rsidP="00803B98">
            <w:pPr>
              <w:suppressAutoHyphens/>
              <w:ind w:left="567" w:hanging="567"/>
              <w:rPr>
                <w:b/>
                <w:lang w:val="it-IT"/>
              </w:rPr>
            </w:pPr>
            <w:r w:rsidRPr="00EB0F90">
              <w:rPr>
                <w:b/>
                <w:lang w:val="it-IT"/>
              </w:rPr>
              <w:t>2.</w:t>
            </w:r>
            <w:r w:rsidRPr="00EB0F90">
              <w:rPr>
                <w:b/>
                <w:lang w:val="it-IT"/>
              </w:rPr>
              <w:tab/>
              <w:t>MODO DI SOMMINISTRAZIONE</w:t>
            </w:r>
          </w:p>
        </w:tc>
      </w:tr>
    </w:tbl>
    <w:p w14:paraId="38270867" w14:textId="77777777" w:rsidR="00C11D9E" w:rsidRPr="00EB0F90" w:rsidRDefault="00C11D9E" w:rsidP="00803B98">
      <w:pPr>
        <w:suppressAutoHyphens/>
        <w:rPr>
          <w:lang w:val="it-IT"/>
        </w:rPr>
      </w:pPr>
    </w:p>
    <w:p w14:paraId="4C7A2664" w14:textId="77777777" w:rsidR="00C11D9E" w:rsidRPr="00EB0F90" w:rsidRDefault="00C11D9E"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B0F90" w14:paraId="2C7EF98D" w14:textId="77777777">
        <w:tc>
          <w:tcPr>
            <w:tcW w:w="9298" w:type="dxa"/>
          </w:tcPr>
          <w:p w14:paraId="051FB568" w14:textId="77777777" w:rsidR="00C11D9E" w:rsidRPr="00EB0F90" w:rsidRDefault="00C11D9E" w:rsidP="00A77265">
            <w:pPr>
              <w:keepNext/>
              <w:keepLines/>
              <w:suppressAutoHyphens/>
              <w:ind w:left="567" w:hanging="567"/>
              <w:rPr>
                <w:b/>
                <w:lang w:val="it-IT"/>
              </w:rPr>
            </w:pPr>
            <w:r w:rsidRPr="00EB0F90">
              <w:rPr>
                <w:b/>
                <w:lang w:val="it-IT"/>
              </w:rPr>
              <w:t>3.</w:t>
            </w:r>
            <w:r w:rsidRPr="00EB0F90">
              <w:rPr>
                <w:b/>
                <w:lang w:val="it-IT"/>
              </w:rPr>
              <w:tab/>
              <w:t>DATA DI SCADENZA</w:t>
            </w:r>
          </w:p>
        </w:tc>
      </w:tr>
    </w:tbl>
    <w:p w14:paraId="1E38547E" w14:textId="77777777" w:rsidR="00C11D9E" w:rsidRPr="00EB0F90" w:rsidRDefault="00C11D9E" w:rsidP="00A77265">
      <w:pPr>
        <w:keepNext/>
        <w:keepLines/>
        <w:suppressAutoHyphens/>
        <w:rPr>
          <w:lang w:val="it-IT"/>
        </w:rPr>
      </w:pPr>
    </w:p>
    <w:p w14:paraId="720E1713" w14:textId="77777777" w:rsidR="00C11D9E" w:rsidRPr="00EB0F90" w:rsidRDefault="007A53FC" w:rsidP="00803B98">
      <w:pPr>
        <w:suppressAutoHyphens/>
        <w:rPr>
          <w:lang w:val="it-IT"/>
        </w:rPr>
      </w:pPr>
      <w:r>
        <w:rPr>
          <w:lang w:val="it-IT"/>
        </w:rPr>
        <w:t>EXP</w:t>
      </w:r>
    </w:p>
    <w:p w14:paraId="219821AD" w14:textId="77777777" w:rsidR="00C11D9E" w:rsidRPr="00EB0F90" w:rsidRDefault="00C11D9E" w:rsidP="00803B98">
      <w:pPr>
        <w:pStyle w:val="EndnoteText"/>
        <w:tabs>
          <w:tab w:val="clear" w:pos="567"/>
        </w:tabs>
        <w:suppressAutoHyphens/>
        <w:rPr>
          <w:lang w:val="it-IT"/>
        </w:rPr>
      </w:pPr>
    </w:p>
    <w:p w14:paraId="6450A15E" w14:textId="77777777" w:rsidR="00C11D9E" w:rsidRPr="00EB0F90" w:rsidRDefault="00C11D9E" w:rsidP="00803B98">
      <w:pPr>
        <w:pStyle w:val="EndnoteText"/>
        <w:tabs>
          <w:tab w:val="clear" w:pos="567"/>
        </w:tabs>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B0F90" w14:paraId="600DB023" w14:textId="77777777">
        <w:tc>
          <w:tcPr>
            <w:tcW w:w="9298" w:type="dxa"/>
          </w:tcPr>
          <w:p w14:paraId="044B83D8" w14:textId="77777777" w:rsidR="00C11D9E" w:rsidRPr="00EB0F90" w:rsidRDefault="00C11D9E" w:rsidP="00A77265">
            <w:pPr>
              <w:keepNext/>
              <w:keepLines/>
              <w:suppressAutoHyphens/>
              <w:ind w:left="567" w:hanging="567"/>
              <w:rPr>
                <w:b/>
                <w:lang w:val="it-IT"/>
              </w:rPr>
            </w:pPr>
            <w:r w:rsidRPr="00EB0F90">
              <w:rPr>
                <w:b/>
                <w:lang w:val="it-IT"/>
              </w:rPr>
              <w:t>4.</w:t>
            </w:r>
            <w:r w:rsidRPr="00EB0F90">
              <w:rPr>
                <w:b/>
                <w:lang w:val="it-IT"/>
              </w:rPr>
              <w:tab/>
              <w:t>NUMERO DI LOTTO</w:t>
            </w:r>
          </w:p>
        </w:tc>
      </w:tr>
    </w:tbl>
    <w:p w14:paraId="082B112D" w14:textId="77777777" w:rsidR="00C11D9E" w:rsidRPr="00EB0F90" w:rsidRDefault="00C11D9E" w:rsidP="00A77265">
      <w:pPr>
        <w:keepNext/>
        <w:keepLines/>
        <w:suppressAutoHyphens/>
        <w:rPr>
          <w:lang w:val="it-IT"/>
        </w:rPr>
      </w:pPr>
    </w:p>
    <w:p w14:paraId="773E9262" w14:textId="77777777" w:rsidR="00C11D9E" w:rsidRPr="00EB0F90" w:rsidRDefault="00C11D9E" w:rsidP="00803B98">
      <w:pPr>
        <w:suppressAutoHyphens/>
        <w:rPr>
          <w:lang w:val="it-IT"/>
        </w:rPr>
      </w:pPr>
      <w:r w:rsidRPr="00EB0F90">
        <w:rPr>
          <w:lang w:val="it-IT"/>
        </w:rPr>
        <w:t>Lot</w:t>
      </w:r>
    </w:p>
    <w:p w14:paraId="3682ABCB" w14:textId="77777777" w:rsidR="00C11D9E" w:rsidRPr="00EB0F90" w:rsidRDefault="00C11D9E" w:rsidP="00803B98">
      <w:pPr>
        <w:suppressAutoHyphens/>
        <w:rPr>
          <w:lang w:val="it-IT"/>
        </w:rPr>
      </w:pPr>
    </w:p>
    <w:p w14:paraId="4E055DB1" w14:textId="77777777" w:rsidR="00C11D9E" w:rsidRPr="00EB0F90" w:rsidRDefault="00C11D9E"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11D9E" w:rsidRPr="00E7354A" w14:paraId="6BEF36B4" w14:textId="77777777">
        <w:tc>
          <w:tcPr>
            <w:tcW w:w="9298" w:type="dxa"/>
          </w:tcPr>
          <w:p w14:paraId="3EE82C10" w14:textId="77777777" w:rsidR="00C11D9E" w:rsidRPr="00EB0F90" w:rsidRDefault="00C11D9E" w:rsidP="00A77265">
            <w:pPr>
              <w:keepNext/>
              <w:keepLines/>
              <w:suppressAutoHyphens/>
              <w:ind w:left="567" w:hanging="567"/>
              <w:rPr>
                <w:b/>
                <w:lang w:val="it-IT"/>
              </w:rPr>
            </w:pPr>
            <w:r w:rsidRPr="00EB0F90">
              <w:rPr>
                <w:b/>
                <w:lang w:val="it-IT"/>
              </w:rPr>
              <w:t>5.</w:t>
            </w:r>
            <w:r w:rsidRPr="00EB0F90">
              <w:rPr>
                <w:b/>
                <w:lang w:val="it-IT"/>
              </w:rPr>
              <w:tab/>
              <w:t>CONTENUTO IN PESO, VOLUME O UNITÀ</w:t>
            </w:r>
          </w:p>
        </w:tc>
      </w:tr>
    </w:tbl>
    <w:p w14:paraId="53128FE0" w14:textId="77777777" w:rsidR="00C11D9E" w:rsidRPr="00EB0F90" w:rsidRDefault="00C11D9E" w:rsidP="00A77265">
      <w:pPr>
        <w:keepNext/>
        <w:keepLines/>
        <w:suppressAutoHyphens/>
        <w:rPr>
          <w:lang w:val="it-IT"/>
        </w:rPr>
      </w:pPr>
    </w:p>
    <w:p w14:paraId="0A266137" w14:textId="77777777" w:rsidR="00C11D9E" w:rsidRPr="00EB0F90" w:rsidRDefault="00C11D9E" w:rsidP="00803B98">
      <w:pPr>
        <w:suppressAutoHyphens/>
        <w:rPr>
          <w:lang w:val="it-IT"/>
        </w:rPr>
      </w:pPr>
      <w:r w:rsidRPr="00EB0F90">
        <w:rPr>
          <w:lang w:val="it-IT"/>
        </w:rPr>
        <w:t>1 capsula</w:t>
      </w:r>
    </w:p>
    <w:p w14:paraId="7D6C307A" w14:textId="77777777" w:rsidR="00C11D9E" w:rsidRPr="00EB0F90" w:rsidRDefault="00C11D9E" w:rsidP="00803B98">
      <w:pPr>
        <w:pStyle w:val="EndnoteText"/>
        <w:tabs>
          <w:tab w:val="clear" w:pos="567"/>
          <w:tab w:val="left" w:pos="0"/>
        </w:tabs>
        <w:rPr>
          <w:rStyle w:val="Initial"/>
          <w:rFonts w:ascii="Times New Roman" w:hAnsi="Times New Roman"/>
          <w:sz w:val="22"/>
          <w:lang w:val="it-IT"/>
        </w:rPr>
      </w:pPr>
    </w:p>
    <w:p w14:paraId="3A8CACAF" w14:textId="77777777" w:rsidR="00C11D9E" w:rsidRPr="00EB0F90" w:rsidRDefault="00C11D9E" w:rsidP="00803B98">
      <w:pPr>
        <w:tabs>
          <w:tab w:val="left" w:pos="567"/>
        </w:tab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1D9E" w:rsidRPr="00EB0F90" w14:paraId="6D13E13A" w14:textId="77777777">
        <w:tc>
          <w:tcPr>
            <w:tcW w:w="9287" w:type="dxa"/>
          </w:tcPr>
          <w:p w14:paraId="41C992DC" w14:textId="77777777" w:rsidR="00C11D9E" w:rsidRPr="00EB0F90" w:rsidRDefault="00C11D9E" w:rsidP="00803B98">
            <w:pPr>
              <w:tabs>
                <w:tab w:val="left" w:pos="567"/>
              </w:tabs>
              <w:ind w:left="567" w:hanging="567"/>
              <w:rPr>
                <w:b/>
                <w:lang w:val="it-IT"/>
              </w:rPr>
            </w:pPr>
            <w:r w:rsidRPr="00EB0F90">
              <w:rPr>
                <w:b/>
                <w:lang w:val="it-IT"/>
              </w:rPr>
              <w:t>6.</w:t>
            </w:r>
            <w:r w:rsidRPr="00EB0F90">
              <w:rPr>
                <w:b/>
                <w:lang w:val="it-IT"/>
              </w:rPr>
              <w:tab/>
              <w:t>ALTRO</w:t>
            </w:r>
          </w:p>
        </w:tc>
      </w:tr>
    </w:tbl>
    <w:p w14:paraId="2EB47013" w14:textId="77777777" w:rsidR="00C11D9E" w:rsidRPr="00EB0F90" w:rsidRDefault="00C11D9E" w:rsidP="00803B98">
      <w:pPr>
        <w:suppressAutoHyphens/>
        <w:rPr>
          <w:lang w:val="it-IT"/>
        </w:rPr>
      </w:pPr>
    </w:p>
    <w:p w14:paraId="5B3C4212" w14:textId="77777777" w:rsidR="00C11D9E" w:rsidRPr="00EB0F90" w:rsidRDefault="00C11D9E" w:rsidP="00803B98">
      <w:pPr>
        <w:suppressAutoHyphens/>
        <w:rPr>
          <w:lang w:val="it-IT"/>
        </w:rPr>
      </w:pPr>
    </w:p>
    <w:p w14:paraId="31BF9D15" w14:textId="77777777" w:rsidR="00536A75" w:rsidRPr="00EB0F90" w:rsidRDefault="00C11D9E" w:rsidP="00803B98">
      <w:pPr>
        <w:suppressAutoHyphens/>
        <w:rPr>
          <w:lang w:val="it-IT"/>
        </w:rPr>
      </w:pPr>
      <w:r w:rsidRPr="00EB0F90">
        <w:rPr>
          <w:rStyle w:val="Initial"/>
          <w:rFonts w:ascii="Times New Roman" w:hAnsi="Times New Roman"/>
          <w:sz w:val="22"/>
          <w:lang w:val="it-I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36A75" w:rsidRPr="00EB0F90" w14:paraId="39C0F3C5" w14:textId="77777777">
        <w:trPr>
          <w:trHeight w:val="1040"/>
        </w:trPr>
        <w:tc>
          <w:tcPr>
            <w:tcW w:w="9298" w:type="dxa"/>
            <w:tcBorders>
              <w:bottom w:val="single" w:sz="4" w:space="0" w:color="auto"/>
            </w:tcBorders>
          </w:tcPr>
          <w:p w14:paraId="1EFA01BA" w14:textId="77777777" w:rsidR="00536A75" w:rsidRPr="00EB0F90" w:rsidRDefault="00536A75" w:rsidP="00803B98">
            <w:pPr>
              <w:shd w:val="clear" w:color="auto" w:fill="FFFFFF"/>
              <w:suppressAutoHyphens/>
              <w:rPr>
                <w:b/>
                <w:lang w:val="it-IT"/>
              </w:rPr>
            </w:pPr>
            <w:r w:rsidRPr="00EB0F90">
              <w:rPr>
                <w:b/>
                <w:lang w:val="it-IT"/>
              </w:rPr>
              <w:lastRenderedPageBreak/>
              <w:t>INFORMAZIONI DA APPORRE SUL CONFEZIONAMENTO SECONDARIO</w:t>
            </w:r>
          </w:p>
          <w:p w14:paraId="782100E7" w14:textId="77777777" w:rsidR="00536A75" w:rsidRPr="00EB0F90" w:rsidRDefault="00536A75" w:rsidP="00803B98">
            <w:pPr>
              <w:shd w:val="clear" w:color="auto" w:fill="FFFFFF"/>
              <w:suppressAutoHyphens/>
              <w:rPr>
                <w:lang w:val="it-IT"/>
              </w:rPr>
            </w:pPr>
          </w:p>
          <w:p w14:paraId="252C90EF" w14:textId="77777777" w:rsidR="00536A75" w:rsidRPr="00EB0F90" w:rsidRDefault="00E95F09" w:rsidP="00803B98">
            <w:pPr>
              <w:pStyle w:val="BodyText21"/>
              <w:widowControl/>
              <w:rPr>
                <w:spacing w:val="0"/>
              </w:rPr>
            </w:pPr>
            <w:r w:rsidRPr="00EB0F90">
              <w:rPr>
                <w:spacing w:val="0"/>
              </w:rPr>
              <w:t>SCATOLA</w:t>
            </w:r>
          </w:p>
        </w:tc>
      </w:tr>
    </w:tbl>
    <w:p w14:paraId="3A54A954" w14:textId="77777777" w:rsidR="00536A75" w:rsidRPr="00EB0F90" w:rsidRDefault="00536A75" w:rsidP="00803B98">
      <w:pPr>
        <w:suppressAutoHyphens/>
        <w:rPr>
          <w:b/>
          <w:lang w:val="it-IT"/>
        </w:rPr>
      </w:pPr>
    </w:p>
    <w:p w14:paraId="5CF0D068" w14:textId="77777777" w:rsidR="00536A75" w:rsidRPr="00EB0F90" w:rsidRDefault="00536A75"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36A75" w:rsidRPr="00EB0F90" w14:paraId="242DF38B" w14:textId="77777777">
        <w:tc>
          <w:tcPr>
            <w:tcW w:w="9298" w:type="dxa"/>
          </w:tcPr>
          <w:p w14:paraId="1D781E45" w14:textId="77777777" w:rsidR="00536A75" w:rsidRPr="00EB0F90" w:rsidRDefault="00536A75" w:rsidP="00A77265">
            <w:pPr>
              <w:keepNext/>
              <w:keepLines/>
              <w:suppressAutoHyphens/>
              <w:ind w:left="567" w:hanging="567"/>
              <w:rPr>
                <w:b/>
                <w:lang w:val="it-IT"/>
              </w:rPr>
            </w:pPr>
            <w:r w:rsidRPr="00EB0F90">
              <w:rPr>
                <w:b/>
                <w:lang w:val="it-IT"/>
              </w:rPr>
              <w:t>1.</w:t>
            </w:r>
            <w:r w:rsidRPr="00EB0F90">
              <w:rPr>
                <w:b/>
                <w:lang w:val="it-IT"/>
              </w:rPr>
              <w:tab/>
              <w:t>DENOMINAZIONE DEL MEDICINALE</w:t>
            </w:r>
          </w:p>
        </w:tc>
      </w:tr>
    </w:tbl>
    <w:p w14:paraId="11E4D0FF" w14:textId="77777777" w:rsidR="00536A75" w:rsidRPr="00EB0F90" w:rsidRDefault="00536A75" w:rsidP="00A77265">
      <w:pPr>
        <w:keepNext/>
        <w:keepLines/>
        <w:suppressAutoHyphens/>
        <w:rPr>
          <w:lang w:val="it-IT"/>
        </w:rPr>
      </w:pPr>
    </w:p>
    <w:p w14:paraId="123294A4" w14:textId="6B8D626C" w:rsidR="00536A75" w:rsidRPr="00EB0F90" w:rsidRDefault="00536A75" w:rsidP="00803B98">
      <w:pPr>
        <w:suppressAutoHyphens/>
        <w:rPr>
          <w:lang w:val="it-IT"/>
        </w:rPr>
      </w:pPr>
      <w:r w:rsidRPr="00EB0F90">
        <w:rPr>
          <w:lang w:val="it-IT"/>
        </w:rPr>
        <w:t>Temodal 2,5 mg/m</w:t>
      </w:r>
      <w:ins w:id="151" w:author="MSD1-IT-RA" w:date="2026-05-04T10:34:00Z" w16du:dateUtc="2026-05-04T08:34:00Z">
        <w:r w:rsidR="006D51F1">
          <w:rPr>
            <w:lang w:val="it-IT"/>
          </w:rPr>
          <w:t>L</w:t>
        </w:r>
      </w:ins>
      <w:del w:id="152" w:author="MSD1-IT-RA" w:date="2026-05-04T10:34:00Z" w16du:dateUtc="2026-05-04T08:34:00Z">
        <w:r w:rsidRPr="00EB0F90" w:rsidDel="006D51F1">
          <w:rPr>
            <w:lang w:val="it-IT"/>
          </w:rPr>
          <w:delText>l</w:delText>
        </w:r>
      </w:del>
      <w:r w:rsidRPr="00EB0F90">
        <w:rPr>
          <w:lang w:val="it-IT"/>
        </w:rPr>
        <w:t xml:space="preserve"> polvere per soluzione per infusione</w:t>
      </w:r>
    </w:p>
    <w:p w14:paraId="397D0E6D" w14:textId="77777777" w:rsidR="00536A75" w:rsidRPr="00EB0F90" w:rsidRDefault="004F4854" w:rsidP="00803B98">
      <w:pPr>
        <w:suppressAutoHyphens/>
        <w:rPr>
          <w:lang w:val="it-IT"/>
        </w:rPr>
      </w:pPr>
      <w:r>
        <w:rPr>
          <w:lang w:val="it-IT"/>
        </w:rPr>
        <w:t>t</w:t>
      </w:r>
      <w:r w:rsidR="00536A75" w:rsidRPr="00EB0F90">
        <w:rPr>
          <w:lang w:val="it-IT"/>
        </w:rPr>
        <w:t>emozolomide</w:t>
      </w:r>
    </w:p>
    <w:p w14:paraId="0D9F43F1" w14:textId="77777777" w:rsidR="00536A75" w:rsidRPr="00EB0F90" w:rsidRDefault="00536A75" w:rsidP="00803B98">
      <w:pPr>
        <w:suppressAutoHyphens/>
        <w:rPr>
          <w:lang w:val="it-IT"/>
        </w:rPr>
      </w:pPr>
    </w:p>
    <w:p w14:paraId="31FE2DF2" w14:textId="77777777" w:rsidR="00536A75" w:rsidRPr="00EB0F90" w:rsidRDefault="00536A75"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36A75" w:rsidRPr="00E7354A" w14:paraId="41E2D2BC" w14:textId="77777777">
        <w:tc>
          <w:tcPr>
            <w:tcW w:w="9298" w:type="dxa"/>
          </w:tcPr>
          <w:p w14:paraId="7F357BFF" w14:textId="77777777" w:rsidR="00536A75" w:rsidRPr="00EB0F90" w:rsidRDefault="00536A75" w:rsidP="00A77265">
            <w:pPr>
              <w:keepNext/>
              <w:keepLines/>
              <w:suppressAutoHyphens/>
              <w:ind w:left="567" w:hanging="567"/>
              <w:rPr>
                <w:lang w:val="it-IT"/>
              </w:rPr>
            </w:pPr>
            <w:r w:rsidRPr="00EB0F90">
              <w:rPr>
                <w:b/>
                <w:lang w:val="it-IT"/>
              </w:rPr>
              <w:t>2.</w:t>
            </w:r>
            <w:r w:rsidRPr="00EB0F90">
              <w:rPr>
                <w:b/>
                <w:lang w:val="it-IT"/>
              </w:rPr>
              <w:tab/>
              <w:t>COMPOSIZIONE QUALITATIVA E QUANTITATIVA IN TERMINI DI PRINCIPIO(I) ATTIVO(I)</w:t>
            </w:r>
          </w:p>
        </w:tc>
      </w:tr>
    </w:tbl>
    <w:p w14:paraId="35BB3BC2" w14:textId="77777777" w:rsidR="00536A75" w:rsidRPr="00EB0F90" w:rsidRDefault="00536A75" w:rsidP="00A77265">
      <w:pPr>
        <w:keepNext/>
        <w:keepLines/>
        <w:suppressAutoHyphens/>
        <w:rPr>
          <w:lang w:val="it-IT"/>
        </w:rPr>
      </w:pPr>
    </w:p>
    <w:p w14:paraId="6AF04390" w14:textId="77777777" w:rsidR="00536A75" w:rsidRPr="00EB0F90" w:rsidRDefault="00536A75" w:rsidP="00803B98">
      <w:pPr>
        <w:suppressAutoHyphens/>
        <w:rPr>
          <w:lang w:val="it-IT"/>
        </w:rPr>
      </w:pPr>
      <w:r w:rsidRPr="00EB0F90">
        <w:rPr>
          <w:lang w:val="it-IT"/>
        </w:rPr>
        <w:t>Ogni flaconcino contiene 100 mg di temozolomide.</w:t>
      </w:r>
    </w:p>
    <w:p w14:paraId="1E5CCD19" w14:textId="19ED25BD" w:rsidR="00536A75" w:rsidRPr="00EB0F90" w:rsidRDefault="00536A75" w:rsidP="00803B98">
      <w:pPr>
        <w:suppressAutoHyphens/>
        <w:rPr>
          <w:lang w:val="it-IT"/>
        </w:rPr>
      </w:pPr>
      <w:r w:rsidRPr="00EB0F90">
        <w:rPr>
          <w:lang w:val="it-IT"/>
        </w:rPr>
        <w:t>Dopo la ricostituzione, 1 m</w:t>
      </w:r>
      <w:ins w:id="153" w:author="MSD1-IT-RA" w:date="2026-05-04T10:34:00Z" w16du:dateUtc="2026-05-04T08:34:00Z">
        <w:r w:rsidR="006D51F1">
          <w:rPr>
            <w:lang w:val="it-IT"/>
          </w:rPr>
          <w:t>L</w:t>
        </w:r>
      </w:ins>
      <w:del w:id="154" w:author="MSD1-IT-RA" w:date="2026-05-04T10:34:00Z" w16du:dateUtc="2026-05-04T08:34:00Z">
        <w:r w:rsidRPr="00EB0F90" w:rsidDel="006D51F1">
          <w:rPr>
            <w:lang w:val="it-IT"/>
          </w:rPr>
          <w:delText>l</w:delText>
        </w:r>
      </w:del>
      <w:r w:rsidRPr="00EB0F90">
        <w:rPr>
          <w:lang w:val="it-IT"/>
        </w:rPr>
        <w:t xml:space="preserve"> di soluzione per infusione contiene 2,5 mg di temozolomide.</w:t>
      </w:r>
    </w:p>
    <w:p w14:paraId="6934ED34" w14:textId="77777777" w:rsidR="00536A75" w:rsidRPr="00EB0F90" w:rsidRDefault="00536A75" w:rsidP="00803B98">
      <w:pPr>
        <w:suppressAutoHyphens/>
        <w:rPr>
          <w:lang w:val="it-IT"/>
        </w:rPr>
      </w:pPr>
    </w:p>
    <w:p w14:paraId="2E7CDBC7" w14:textId="77777777" w:rsidR="00536A75" w:rsidRPr="00EB0F90" w:rsidRDefault="00536A75"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36A75" w:rsidRPr="00EB0F90" w14:paraId="5FA971DA" w14:textId="77777777">
        <w:tc>
          <w:tcPr>
            <w:tcW w:w="9298" w:type="dxa"/>
          </w:tcPr>
          <w:p w14:paraId="07082CC0" w14:textId="77777777" w:rsidR="00536A75" w:rsidRPr="00EB0F90" w:rsidRDefault="00536A75" w:rsidP="00803B98">
            <w:pPr>
              <w:suppressAutoHyphens/>
              <w:ind w:left="567" w:hanging="567"/>
              <w:rPr>
                <w:b/>
                <w:lang w:val="it-IT"/>
              </w:rPr>
            </w:pPr>
            <w:r w:rsidRPr="00EB0F90">
              <w:rPr>
                <w:b/>
                <w:lang w:val="it-IT"/>
              </w:rPr>
              <w:t>3.</w:t>
            </w:r>
            <w:r w:rsidRPr="00EB0F90">
              <w:rPr>
                <w:b/>
                <w:lang w:val="it-IT"/>
              </w:rPr>
              <w:tab/>
              <w:t>ELENCO DEGLI ECCIPIENTI</w:t>
            </w:r>
          </w:p>
        </w:tc>
      </w:tr>
    </w:tbl>
    <w:p w14:paraId="0281A991" w14:textId="77777777" w:rsidR="00536A75" w:rsidRPr="00EB0F90" w:rsidRDefault="00536A75" w:rsidP="00803B98">
      <w:pPr>
        <w:suppressAutoHyphens/>
        <w:rPr>
          <w:lang w:val="it-IT"/>
        </w:rPr>
      </w:pPr>
    </w:p>
    <w:p w14:paraId="4352CC55" w14:textId="77777777" w:rsidR="00536A75" w:rsidRPr="00EB0F90" w:rsidRDefault="00536A75" w:rsidP="00803B98">
      <w:pPr>
        <w:pStyle w:val="BodyText3"/>
        <w:tabs>
          <w:tab w:val="left" w:pos="-720"/>
          <w:tab w:val="left" w:pos="0"/>
          <w:tab w:val="left" w:pos="720"/>
        </w:tabs>
        <w:suppressAutoHyphens/>
        <w:spacing w:after="0"/>
        <w:rPr>
          <w:sz w:val="22"/>
          <w:szCs w:val="22"/>
          <w:lang w:val="it-IT"/>
        </w:rPr>
      </w:pPr>
      <w:r w:rsidRPr="00EB0F90">
        <w:rPr>
          <w:sz w:val="22"/>
          <w:szCs w:val="22"/>
          <w:lang w:val="it-IT"/>
        </w:rPr>
        <w:t>Eccipienti: mannitolo (E</w:t>
      </w:r>
      <w:r w:rsidR="000C28AF" w:rsidRPr="00EB0F90">
        <w:rPr>
          <w:sz w:val="22"/>
          <w:szCs w:val="22"/>
          <w:lang w:val="it-IT"/>
        </w:rPr>
        <w:t> </w:t>
      </w:r>
      <w:r w:rsidRPr="00EB0F90">
        <w:rPr>
          <w:sz w:val="22"/>
          <w:szCs w:val="22"/>
          <w:lang w:val="it-IT"/>
        </w:rPr>
        <w:t>421), treonina, polisorbato</w:t>
      </w:r>
      <w:r w:rsidR="000C28AF" w:rsidRPr="00EB0F90">
        <w:rPr>
          <w:sz w:val="22"/>
          <w:szCs w:val="22"/>
          <w:lang w:val="it-IT"/>
        </w:rPr>
        <w:t> </w:t>
      </w:r>
      <w:r w:rsidRPr="00EB0F90">
        <w:rPr>
          <w:sz w:val="22"/>
          <w:szCs w:val="22"/>
          <w:lang w:val="it-IT"/>
        </w:rPr>
        <w:t>80, sodio citrato e</w:t>
      </w:r>
      <w:r w:rsidRPr="00EB0F90">
        <w:rPr>
          <w:bCs/>
          <w:sz w:val="22"/>
          <w:szCs w:val="22"/>
          <w:lang w:val="it-IT"/>
        </w:rPr>
        <w:t xml:space="preserve"> </w:t>
      </w:r>
      <w:r w:rsidRPr="00EB0F90">
        <w:rPr>
          <w:sz w:val="22"/>
          <w:szCs w:val="22"/>
          <w:lang w:val="it-IT"/>
        </w:rPr>
        <w:t>acido cloridrico concentrato per l</w:t>
      </w:r>
      <w:r w:rsidR="00D00D2D">
        <w:rPr>
          <w:sz w:val="22"/>
          <w:szCs w:val="22"/>
          <w:lang w:val="it-IT"/>
        </w:rPr>
        <w:t>a regolazione</w:t>
      </w:r>
      <w:r w:rsidRPr="00EB0F90">
        <w:rPr>
          <w:sz w:val="22"/>
          <w:szCs w:val="22"/>
          <w:lang w:val="it-IT"/>
        </w:rPr>
        <w:t xml:space="preserve"> del pH.</w:t>
      </w:r>
    </w:p>
    <w:p w14:paraId="5A75BC9C" w14:textId="4263BDDD" w:rsidR="00536A75" w:rsidRPr="00EB0F90" w:rsidRDefault="00536A75" w:rsidP="00803B98">
      <w:pPr>
        <w:pStyle w:val="BodyText3"/>
        <w:tabs>
          <w:tab w:val="left" w:pos="-720"/>
          <w:tab w:val="left" w:pos="0"/>
          <w:tab w:val="left" w:pos="720"/>
        </w:tabs>
        <w:suppressAutoHyphens/>
        <w:spacing w:after="0"/>
        <w:rPr>
          <w:sz w:val="22"/>
          <w:szCs w:val="22"/>
          <w:lang w:val="it-IT"/>
        </w:rPr>
      </w:pPr>
      <w:r w:rsidRPr="00A77265">
        <w:rPr>
          <w:sz w:val="22"/>
          <w:szCs w:val="22"/>
          <w:lang w:val="it-IT"/>
          <w:rPrChange w:id="155" w:author="MSD1-IT-RA" w:date="2026-02-03T17:37:00Z" w16du:dateUtc="2026-02-03T16:37:00Z">
            <w:rPr>
              <w:sz w:val="22"/>
              <w:szCs w:val="22"/>
              <w:shd w:val="clear" w:color="auto" w:fill="BFBFBF"/>
              <w:lang w:val="it-IT"/>
            </w:rPr>
          </w:rPrChange>
        </w:rPr>
        <w:t>Per il sodio</w:t>
      </w:r>
      <w:ins w:id="156" w:author="MSD1-IT-RA" w:date="2026-02-03T17:37:00Z" w16du:dateUtc="2026-02-03T16:37:00Z">
        <w:r w:rsidR="00A77265">
          <w:rPr>
            <w:sz w:val="22"/>
            <w:szCs w:val="22"/>
            <w:lang w:val="it-IT"/>
          </w:rPr>
          <w:t xml:space="preserve"> e per il polisorbato 80</w:t>
        </w:r>
      </w:ins>
      <w:r w:rsidRPr="00A77265">
        <w:rPr>
          <w:sz w:val="22"/>
          <w:szCs w:val="22"/>
          <w:lang w:val="it-IT"/>
          <w:rPrChange w:id="157" w:author="MSD1-IT-RA" w:date="2026-02-03T17:37:00Z" w16du:dateUtc="2026-02-03T16:37:00Z">
            <w:rPr>
              <w:sz w:val="22"/>
              <w:szCs w:val="22"/>
              <w:shd w:val="clear" w:color="auto" w:fill="BFBFBF"/>
              <w:lang w:val="it-IT"/>
            </w:rPr>
          </w:rPrChange>
        </w:rPr>
        <w:t>, vedere il foglio illustrativo per ulteriori informazioni.</w:t>
      </w:r>
    </w:p>
    <w:p w14:paraId="71D19472" w14:textId="77777777" w:rsidR="00536A75" w:rsidRPr="00EB0F90" w:rsidRDefault="00536A75" w:rsidP="00803B98">
      <w:pPr>
        <w:suppressAutoHyphens/>
        <w:rPr>
          <w:lang w:val="it-IT"/>
        </w:rPr>
      </w:pPr>
    </w:p>
    <w:p w14:paraId="1038C936" w14:textId="77777777" w:rsidR="00536A75" w:rsidRPr="00EB0F90" w:rsidRDefault="00536A75"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36A75" w:rsidRPr="00EB0F90" w14:paraId="27C679E0" w14:textId="77777777">
        <w:tc>
          <w:tcPr>
            <w:tcW w:w="9298" w:type="dxa"/>
          </w:tcPr>
          <w:p w14:paraId="6D8BD064" w14:textId="77777777" w:rsidR="00536A75" w:rsidRPr="00EB0F90" w:rsidRDefault="00536A75" w:rsidP="00A77265">
            <w:pPr>
              <w:keepNext/>
              <w:keepLines/>
              <w:suppressAutoHyphens/>
              <w:ind w:left="567" w:hanging="567"/>
              <w:rPr>
                <w:b/>
                <w:lang w:val="it-IT"/>
              </w:rPr>
            </w:pPr>
            <w:r w:rsidRPr="00EB0F90">
              <w:rPr>
                <w:b/>
                <w:lang w:val="it-IT"/>
              </w:rPr>
              <w:t>4.</w:t>
            </w:r>
            <w:r w:rsidRPr="00EB0F90">
              <w:rPr>
                <w:b/>
                <w:lang w:val="it-IT"/>
              </w:rPr>
              <w:tab/>
              <w:t>FORMA FARMACEUTICA E CONTENUTO</w:t>
            </w:r>
          </w:p>
        </w:tc>
      </w:tr>
    </w:tbl>
    <w:p w14:paraId="043E4F6F" w14:textId="77777777" w:rsidR="00536A75" w:rsidRPr="00EB0F90" w:rsidRDefault="00536A75" w:rsidP="00A77265">
      <w:pPr>
        <w:keepNext/>
        <w:keepLines/>
        <w:suppressAutoHyphens/>
        <w:rPr>
          <w:lang w:val="it-IT"/>
        </w:rPr>
      </w:pPr>
    </w:p>
    <w:p w14:paraId="657A0C9F" w14:textId="77777777" w:rsidR="00536A75" w:rsidRPr="00EB0F90" w:rsidRDefault="00536A75" w:rsidP="00803B98">
      <w:pPr>
        <w:suppressAutoHyphens/>
        <w:rPr>
          <w:lang w:val="it-IT"/>
        </w:rPr>
      </w:pPr>
      <w:r w:rsidRPr="005616A8">
        <w:rPr>
          <w:shd w:val="clear" w:color="auto" w:fill="BFBFBF"/>
          <w:lang w:val="it-IT"/>
        </w:rPr>
        <w:t>Polvere per soluzione per infusione</w:t>
      </w:r>
    </w:p>
    <w:p w14:paraId="16430B8D" w14:textId="77777777" w:rsidR="00536A75" w:rsidRPr="00EB0F90" w:rsidRDefault="00536A75" w:rsidP="00803B98">
      <w:pPr>
        <w:suppressAutoHyphens/>
        <w:rPr>
          <w:lang w:val="it-IT"/>
        </w:rPr>
      </w:pPr>
      <w:r w:rsidRPr="00EB0F90">
        <w:rPr>
          <w:lang w:val="it-IT"/>
        </w:rPr>
        <w:t>1 flaconcino da 100 mg</w:t>
      </w:r>
    </w:p>
    <w:p w14:paraId="251EE742" w14:textId="77777777" w:rsidR="00536A75" w:rsidRPr="00EB0F90" w:rsidRDefault="00536A75" w:rsidP="00803B98">
      <w:pPr>
        <w:suppressAutoHyphens/>
        <w:rPr>
          <w:lang w:val="it-IT"/>
        </w:rPr>
      </w:pPr>
    </w:p>
    <w:p w14:paraId="2D9A89F2" w14:textId="77777777" w:rsidR="00536A75" w:rsidRPr="00EB0F90" w:rsidRDefault="00536A75"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36A75" w:rsidRPr="00E7354A" w14:paraId="6281FB04" w14:textId="77777777">
        <w:tc>
          <w:tcPr>
            <w:tcW w:w="9298" w:type="dxa"/>
          </w:tcPr>
          <w:p w14:paraId="1CAAE0E2" w14:textId="77777777" w:rsidR="00536A75" w:rsidRPr="00EB0F90" w:rsidRDefault="00536A75" w:rsidP="00A77265">
            <w:pPr>
              <w:keepNext/>
              <w:keepLines/>
              <w:suppressAutoHyphens/>
              <w:ind w:left="567" w:hanging="567"/>
              <w:rPr>
                <w:lang w:val="it-IT"/>
              </w:rPr>
            </w:pPr>
            <w:r w:rsidRPr="00EB0F90">
              <w:rPr>
                <w:b/>
                <w:lang w:val="it-IT"/>
              </w:rPr>
              <w:t>5.</w:t>
            </w:r>
            <w:r w:rsidRPr="00EB0F90">
              <w:rPr>
                <w:b/>
                <w:lang w:val="it-IT"/>
              </w:rPr>
              <w:tab/>
              <w:t>MODO E VIA(E) DI SOMMINISTRAZIONE</w:t>
            </w:r>
          </w:p>
        </w:tc>
      </w:tr>
    </w:tbl>
    <w:p w14:paraId="2F87BC25" w14:textId="77777777" w:rsidR="00536A75" w:rsidRPr="00EB0F90" w:rsidRDefault="00536A75" w:rsidP="00A77265">
      <w:pPr>
        <w:keepNext/>
        <w:keepLines/>
        <w:suppressAutoHyphens/>
        <w:rPr>
          <w:lang w:val="it-IT"/>
        </w:rPr>
      </w:pPr>
    </w:p>
    <w:p w14:paraId="05499C4E" w14:textId="77777777" w:rsidR="00536A75" w:rsidRPr="00EB0F90" w:rsidRDefault="00536A75" w:rsidP="00803B98">
      <w:pPr>
        <w:suppressAutoHyphens/>
        <w:rPr>
          <w:lang w:val="it-IT"/>
        </w:rPr>
      </w:pPr>
      <w:r w:rsidRPr="00EB0F90">
        <w:rPr>
          <w:lang w:val="it-IT"/>
        </w:rPr>
        <w:t>Solo per uso endovenoso.</w:t>
      </w:r>
    </w:p>
    <w:p w14:paraId="73FE0D09" w14:textId="77777777" w:rsidR="00536A75" w:rsidRPr="00EB0F90" w:rsidRDefault="00536A75" w:rsidP="00803B98">
      <w:pPr>
        <w:suppressAutoHyphens/>
        <w:rPr>
          <w:lang w:val="it-IT"/>
        </w:rPr>
      </w:pPr>
      <w:r w:rsidRPr="00EB0F90">
        <w:rPr>
          <w:lang w:val="it-IT"/>
        </w:rPr>
        <w:t>Solo per uso singolo.</w:t>
      </w:r>
    </w:p>
    <w:p w14:paraId="74471504" w14:textId="77777777" w:rsidR="00536A75" w:rsidRPr="00EB0F90" w:rsidRDefault="00536A75" w:rsidP="00803B98">
      <w:pPr>
        <w:suppressAutoHyphens/>
        <w:rPr>
          <w:lang w:val="it-IT"/>
        </w:rPr>
      </w:pPr>
      <w:r w:rsidRPr="00EB0F90">
        <w:rPr>
          <w:lang w:val="it-IT"/>
        </w:rPr>
        <w:t>Leggere il foglio illustrativo prima dell’uso.</w:t>
      </w:r>
    </w:p>
    <w:p w14:paraId="65FE394E" w14:textId="77777777" w:rsidR="00536A75" w:rsidRPr="00EB0F90" w:rsidRDefault="00536A75" w:rsidP="00803B98">
      <w:pPr>
        <w:suppressAutoHyphens/>
        <w:rPr>
          <w:lang w:val="it-IT"/>
        </w:rPr>
      </w:pPr>
    </w:p>
    <w:p w14:paraId="64E9531B" w14:textId="77777777" w:rsidR="00536A75" w:rsidRPr="00EB0F90" w:rsidRDefault="00536A75"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36A75" w:rsidRPr="00E7354A" w14:paraId="5D58671F" w14:textId="77777777">
        <w:tc>
          <w:tcPr>
            <w:tcW w:w="9298" w:type="dxa"/>
          </w:tcPr>
          <w:p w14:paraId="6626109E" w14:textId="77777777" w:rsidR="00536A75" w:rsidRPr="00EB0F90" w:rsidRDefault="00536A75" w:rsidP="00A77265">
            <w:pPr>
              <w:keepNext/>
              <w:keepLines/>
              <w:suppressAutoHyphens/>
              <w:ind w:left="567" w:hanging="567"/>
              <w:rPr>
                <w:b/>
                <w:lang w:val="it-IT"/>
              </w:rPr>
            </w:pPr>
            <w:r w:rsidRPr="00EB0F90">
              <w:rPr>
                <w:b/>
                <w:lang w:val="it-IT"/>
              </w:rPr>
              <w:t>6.</w:t>
            </w:r>
            <w:r w:rsidRPr="00EB0F90">
              <w:rPr>
                <w:b/>
                <w:lang w:val="it-IT"/>
              </w:rPr>
              <w:tab/>
              <w:t xml:space="preserve">AVVERTENZA PARTICOLARE CHE PRESCRIVA DI TENERE IL MEDICINALE FUORI </w:t>
            </w:r>
            <w:r w:rsidR="00D4583B" w:rsidRPr="00EB0F90">
              <w:rPr>
                <w:b/>
                <w:lang w:val="it-IT"/>
              </w:rPr>
              <w:t xml:space="preserve">DALLA VISTA E </w:t>
            </w:r>
            <w:r w:rsidRPr="00EB0F90">
              <w:rPr>
                <w:b/>
                <w:lang w:val="it-IT"/>
              </w:rPr>
              <w:t>DALLA PORTATA DEI BAMBINI</w:t>
            </w:r>
          </w:p>
        </w:tc>
      </w:tr>
    </w:tbl>
    <w:p w14:paraId="2378F56B" w14:textId="77777777" w:rsidR="00536A75" w:rsidRPr="00EB0F90" w:rsidRDefault="00536A75" w:rsidP="00A77265">
      <w:pPr>
        <w:keepNext/>
        <w:keepLines/>
        <w:suppressAutoHyphens/>
        <w:rPr>
          <w:lang w:val="it-IT"/>
        </w:rPr>
      </w:pPr>
    </w:p>
    <w:p w14:paraId="726BC596" w14:textId="77777777" w:rsidR="00536A75" w:rsidRPr="00EB0F90" w:rsidRDefault="00536A75" w:rsidP="00803B98">
      <w:pPr>
        <w:suppressAutoHyphens/>
        <w:rPr>
          <w:lang w:val="it-IT"/>
        </w:rPr>
      </w:pPr>
      <w:r w:rsidRPr="00EB0F90">
        <w:rPr>
          <w:lang w:val="it-IT"/>
        </w:rPr>
        <w:t xml:space="preserve">Tenere fuori </w:t>
      </w:r>
      <w:r w:rsidR="00D4583B" w:rsidRPr="00EB0F90">
        <w:rPr>
          <w:lang w:val="it-IT"/>
        </w:rPr>
        <w:t xml:space="preserve">dalla vista e </w:t>
      </w:r>
      <w:r w:rsidRPr="00EB0F90">
        <w:rPr>
          <w:lang w:val="it-IT"/>
        </w:rPr>
        <w:t>dalla portata dei bambini</w:t>
      </w:r>
      <w:r w:rsidRPr="00EB0F90">
        <w:rPr>
          <w:rStyle w:val="Initial"/>
          <w:rFonts w:ascii="Times New Roman" w:hAnsi="Times New Roman"/>
          <w:sz w:val="22"/>
          <w:lang w:val="it-IT"/>
        </w:rPr>
        <w:t>.</w:t>
      </w:r>
    </w:p>
    <w:p w14:paraId="2B8802C8" w14:textId="77777777" w:rsidR="00536A75" w:rsidRPr="00EB0F90" w:rsidRDefault="00536A75" w:rsidP="00803B98">
      <w:pPr>
        <w:suppressAutoHyphens/>
        <w:rPr>
          <w:lang w:val="it-IT"/>
        </w:rPr>
      </w:pPr>
    </w:p>
    <w:p w14:paraId="1BDF6CBA" w14:textId="77777777" w:rsidR="00536A75" w:rsidRPr="00EB0F90" w:rsidRDefault="00536A75"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36A75" w:rsidRPr="00E7354A" w14:paraId="6C353DF2" w14:textId="77777777">
        <w:tc>
          <w:tcPr>
            <w:tcW w:w="9298" w:type="dxa"/>
          </w:tcPr>
          <w:p w14:paraId="655AECA4" w14:textId="77777777" w:rsidR="00536A75" w:rsidRPr="00EB0F90" w:rsidRDefault="00536A75" w:rsidP="00A77265">
            <w:pPr>
              <w:keepNext/>
              <w:keepLines/>
              <w:suppressAutoHyphens/>
              <w:ind w:left="567" w:hanging="567"/>
              <w:rPr>
                <w:b/>
                <w:lang w:val="it-IT"/>
              </w:rPr>
            </w:pPr>
            <w:r w:rsidRPr="00EB0F90">
              <w:rPr>
                <w:b/>
                <w:lang w:val="it-IT"/>
              </w:rPr>
              <w:t>7.</w:t>
            </w:r>
            <w:r w:rsidRPr="00EB0F90">
              <w:rPr>
                <w:b/>
                <w:lang w:val="it-IT"/>
              </w:rPr>
              <w:tab/>
              <w:t>ALTRA(E) AVVERTENZA(E) PARTICOLARE(I), SE NECESSARIO</w:t>
            </w:r>
          </w:p>
        </w:tc>
      </w:tr>
    </w:tbl>
    <w:p w14:paraId="51965C1B" w14:textId="77777777" w:rsidR="00536A75" w:rsidRPr="00EB0F90" w:rsidRDefault="00536A75" w:rsidP="00A77265">
      <w:pPr>
        <w:keepNext/>
        <w:keepLines/>
        <w:suppressAutoHyphens/>
        <w:rPr>
          <w:lang w:val="it-IT"/>
        </w:rPr>
      </w:pPr>
    </w:p>
    <w:p w14:paraId="105866EE" w14:textId="77777777" w:rsidR="00536A75" w:rsidRPr="00DA5570" w:rsidRDefault="00536A75" w:rsidP="00803B98">
      <w:pPr>
        <w:suppressAutoHyphens/>
        <w:rPr>
          <w:b/>
          <w:lang w:val="it-IT"/>
        </w:rPr>
      </w:pPr>
      <w:r w:rsidRPr="00DA5570">
        <w:rPr>
          <w:b/>
          <w:lang w:val="it-IT"/>
        </w:rPr>
        <w:t>Citotossico</w:t>
      </w:r>
    </w:p>
    <w:p w14:paraId="2A717A40" w14:textId="77777777" w:rsidR="00536A75" w:rsidRPr="00EB0F90" w:rsidRDefault="00536A75" w:rsidP="00803B98">
      <w:pPr>
        <w:suppressAutoHyphens/>
        <w:rPr>
          <w:lang w:val="it-IT"/>
        </w:rPr>
      </w:pPr>
      <w:r w:rsidRPr="00EB0F90">
        <w:rPr>
          <w:lang w:val="it-IT"/>
        </w:rPr>
        <w:t>Evitare il contatto con la pelle, gli occhi e il naso.</w:t>
      </w:r>
    </w:p>
    <w:p w14:paraId="5E6BAF28" w14:textId="77777777" w:rsidR="00536A75" w:rsidRPr="00EB0F90" w:rsidRDefault="00536A75" w:rsidP="00803B98">
      <w:pPr>
        <w:suppressAutoHyphens/>
        <w:rPr>
          <w:lang w:val="it-IT"/>
        </w:rPr>
      </w:pPr>
    </w:p>
    <w:p w14:paraId="642B7D6D" w14:textId="77777777" w:rsidR="00536A75" w:rsidRPr="00EB0F90" w:rsidRDefault="00536A75"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36A75" w:rsidRPr="00EB0F90" w14:paraId="515BAD1D" w14:textId="77777777">
        <w:tc>
          <w:tcPr>
            <w:tcW w:w="9298" w:type="dxa"/>
          </w:tcPr>
          <w:p w14:paraId="7377AE03" w14:textId="77777777" w:rsidR="00536A75" w:rsidRPr="00EB0F90" w:rsidRDefault="00536A75" w:rsidP="00A77265">
            <w:pPr>
              <w:keepNext/>
              <w:keepLines/>
              <w:suppressAutoHyphens/>
              <w:ind w:left="567" w:hanging="567"/>
              <w:rPr>
                <w:b/>
                <w:lang w:val="it-IT"/>
              </w:rPr>
            </w:pPr>
            <w:r w:rsidRPr="00EB0F90">
              <w:rPr>
                <w:b/>
                <w:lang w:val="it-IT"/>
              </w:rPr>
              <w:t>8.</w:t>
            </w:r>
            <w:r w:rsidRPr="00EB0F90">
              <w:rPr>
                <w:b/>
                <w:lang w:val="it-IT"/>
              </w:rPr>
              <w:tab/>
              <w:t>DATA DI SCADENZA</w:t>
            </w:r>
          </w:p>
        </w:tc>
      </w:tr>
    </w:tbl>
    <w:p w14:paraId="450D0D79" w14:textId="77777777" w:rsidR="00536A75" w:rsidRPr="00EB0F90" w:rsidRDefault="00536A75" w:rsidP="00A77265">
      <w:pPr>
        <w:pStyle w:val="BodyTextIndent"/>
        <w:keepNext/>
        <w:keepLines/>
        <w:spacing w:line="240" w:lineRule="auto"/>
        <w:ind w:left="0"/>
        <w:rPr>
          <w:lang w:val="it-IT"/>
        </w:rPr>
      </w:pPr>
    </w:p>
    <w:p w14:paraId="20CAAFEE" w14:textId="77777777" w:rsidR="00536A75" w:rsidRPr="00EB0F90" w:rsidRDefault="00536A75" w:rsidP="00803B98">
      <w:pPr>
        <w:pStyle w:val="BodyTextIndent"/>
        <w:spacing w:line="240" w:lineRule="auto"/>
        <w:ind w:left="0"/>
        <w:rPr>
          <w:lang w:val="it-IT"/>
        </w:rPr>
      </w:pPr>
      <w:r w:rsidRPr="00EB0F90">
        <w:rPr>
          <w:lang w:val="it-IT"/>
        </w:rPr>
        <w:t>Scad.</w:t>
      </w:r>
    </w:p>
    <w:p w14:paraId="1ACBF031" w14:textId="77777777" w:rsidR="00536A75" w:rsidRPr="00EB0F90" w:rsidRDefault="00536A75" w:rsidP="00803B98">
      <w:pPr>
        <w:suppressAutoHyphens/>
        <w:rPr>
          <w:lang w:val="it-IT"/>
        </w:rPr>
      </w:pPr>
    </w:p>
    <w:p w14:paraId="1CCA3A28" w14:textId="77777777" w:rsidR="00536A75" w:rsidRPr="00EB0F90" w:rsidRDefault="00536A75" w:rsidP="00803B98">
      <w:pPr>
        <w:pStyle w:val="EPARHeading3"/>
        <w:keepNext w:val="0"/>
        <w:numPr>
          <w:ilvl w:val="0"/>
          <w:numId w:val="0"/>
        </w:numPr>
        <w:suppressAutoHyphens/>
        <w:outlineLvl w:val="9"/>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36A75" w:rsidRPr="00E7354A" w14:paraId="65394E42" w14:textId="77777777">
        <w:tc>
          <w:tcPr>
            <w:tcW w:w="9298" w:type="dxa"/>
          </w:tcPr>
          <w:p w14:paraId="1525C668" w14:textId="77777777" w:rsidR="00536A75" w:rsidRPr="00EB0F90" w:rsidRDefault="00536A75" w:rsidP="00A77265">
            <w:pPr>
              <w:keepNext/>
              <w:keepLines/>
              <w:suppressAutoHyphens/>
              <w:ind w:left="567" w:hanging="567"/>
              <w:rPr>
                <w:b/>
                <w:lang w:val="it-IT"/>
              </w:rPr>
            </w:pPr>
            <w:r w:rsidRPr="00EB0F90">
              <w:rPr>
                <w:b/>
                <w:lang w:val="it-IT"/>
              </w:rPr>
              <w:lastRenderedPageBreak/>
              <w:t>9.</w:t>
            </w:r>
            <w:r w:rsidRPr="00EB0F90">
              <w:rPr>
                <w:b/>
                <w:lang w:val="it-IT"/>
              </w:rPr>
              <w:tab/>
              <w:t>PRECAUZIONI PARTICOLARI PER LA CONSERVAZIONE</w:t>
            </w:r>
          </w:p>
        </w:tc>
      </w:tr>
    </w:tbl>
    <w:p w14:paraId="627C28F2" w14:textId="77777777" w:rsidR="00536A75" w:rsidRPr="00EB0F90" w:rsidRDefault="00536A75" w:rsidP="00A77265">
      <w:pPr>
        <w:keepNext/>
        <w:keepLines/>
        <w:suppressAutoHyphens/>
        <w:rPr>
          <w:lang w:val="it-IT"/>
        </w:rPr>
      </w:pPr>
    </w:p>
    <w:p w14:paraId="503BA621" w14:textId="77777777" w:rsidR="00536A75" w:rsidRPr="00EB0F90" w:rsidRDefault="00536A75" w:rsidP="00803B98">
      <w:pPr>
        <w:rPr>
          <w:szCs w:val="22"/>
          <w:lang w:val="it-IT"/>
        </w:rPr>
      </w:pPr>
      <w:r w:rsidRPr="00EB0F90">
        <w:rPr>
          <w:szCs w:val="22"/>
          <w:lang w:val="it-IT"/>
        </w:rPr>
        <w:t>Conservare in frigorifero</w:t>
      </w:r>
      <w:r w:rsidRPr="00EB0F90">
        <w:rPr>
          <w:lang w:val="it-IT"/>
        </w:rPr>
        <w:t>.</w:t>
      </w:r>
    </w:p>
    <w:p w14:paraId="1B610E24" w14:textId="2BEE006B" w:rsidR="00536A75" w:rsidRPr="00EB0F90" w:rsidRDefault="00EF07D3" w:rsidP="00803B98">
      <w:pPr>
        <w:suppressAutoHyphens/>
        <w:rPr>
          <w:lang w:val="it-IT"/>
        </w:rPr>
      </w:pPr>
      <w:r w:rsidRPr="00EB0F90">
        <w:rPr>
          <w:lang w:val="it-IT"/>
        </w:rPr>
        <w:t>Dopo la ricostituzione, usare la soluzione entro 14 ore a 25</w:t>
      </w:r>
      <w:r w:rsidR="00A77265">
        <w:rPr>
          <w:lang w:val="it-IT"/>
        </w:rPr>
        <w:t> </w:t>
      </w:r>
      <w:r w:rsidRPr="00EB0F90">
        <w:rPr>
          <w:lang w:val="it-IT"/>
        </w:rPr>
        <w:t>°C, incluso il tempo per l’infusione.</w:t>
      </w:r>
    </w:p>
    <w:p w14:paraId="75683FDC" w14:textId="77777777" w:rsidR="00536A75" w:rsidRPr="00EB0F90" w:rsidRDefault="00536A75" w:rsidP="00803B98">
      <w:pPr>
        <w:suppressAutoHyphens/>
        <w:rPr>
          <w:lang w:val="it-IT"/>
        </w:rPr>
      </w:pPr>
    </w:p>
    <w:p w14:paraId="3B66D162" w14:textId="77777777" w:rsidR="008F304E" w:rsidRPr="00EB0F90" w:rsidRDefault="008F304E"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36A75" w:rsidRPr="00E7354A" w14:paraId="067E5316" w14:textId="77777777">
        <w:tc>
          <w:tcPr>
            <w:tcW w:w="9298" w:type="dxa"/>
          </w:tcPr>
          <w:p w14:paraId="727B7D2E" w14:textId="77777777" w:rsidR="00536A75" w:rsidRPr="00EB0F90" w:rsidRDefault="00536A75" w:rsidP="00A77265">
            <w:pPr>
              <w:keepNext/>
              <w:keepLines/>
              <w:suppressAutoHyphens/>
              <w:ind w:left="567" w:hanging="567"/>
              <w:rPr>
                <w:b/>
                <w:lang w:val="it-IT"/>
              </w:rPr>
            </w:pPr>
            <w:r w:rsidRPr="00EB0F90">
              <w:rPr>
                <w:b/>
                <w:lang w:val="it-IT"/>
              </w:rPr>
              <w:t>10.</w:t>
            </w:r>
            <w:r w:rsidRPr="00EB0F90">
              <w:rPr>
                <w:b/>
                <w:lang w:val="it-IT"/>
              </w:rPr>
              <w:tab/>
              <w:t>PRECAUZIONI PARTICOLARI PER LO SMALTIMENTO DEL MEDICINALE NON UTILIZZATO O DEI RIFIUTI DERIVATI DA TALE MEDICINALE, SE NECESSARIO</w:t>
            </w:r>
          </w:p>
        </w:tc>
      </w:tr>
    </w:tbl>
    <w:p w14:paraId="374632C2" w14:textId="77777777" w:rsidR="00536A75" w:rsidRPr="00EB0F90" w:rsidRDefault="00536A75" w:rsidP="00A77265">
      <w:pPr>
        <w:keepNext/>
        <w:keepLines/>
        <w:suppressAutoHyphens/>
        <w:rPr>
          <w:lang w:val="it-IT"/>
        </w:rPr>
      </w:pPr>
    </w:p>
    <w:p w14:paraId="1B16060F" w14:textId="77777777" w:rsidR="00536A75" w:rsidRPr="00EB0F90" w:rsidRDefault="00536A75" w:rsidP="00803B98">
      <w:pPr>
        <w:tabs>
          <w:tab w:val="left" w:pos="-720"/>
          <w:tab w:val="left" w:pos="0"/>
          <w:tab w:val="left" w:pos="567"/>
        </w:tabs>
        <w:suppressAutoHyphens/>
        <w:rPr>
          <w:lang w:val="it-IT"/>
        </w:rPr>
      </w:pPr>
      <w:r w:rsidRPr="00EB0F90">
        <w:rPr>
          <w:lang w:val="it-IT"/>
        </w:rPr>
        <w:t>Il medicinale non utilizzato e i rifiuti derivati da tale medicinale devono essere smaltiti in conformità alla normativa locale vigente.</w:t>
      </w:r>
    </w:p>
    <w:p w14:paraId="36F32F2A" w14:textId="77777777" w:rsidR="00536A75" w:rsidRPr="00EB0F90" w:rsidRDefault="00536A75" w:rsidP="00803B98">
      <w:pPr>
        <w:suppressAutoHyphens/>
        <w:rPr>
          <w:lang w:val="it-IT"/>
        </w:rPr>
      </w:pPr>
    </w:p>
    <w:p w14:paraId="2A651D33" w14:textId="77777777" w:rsidR="00536A75" w:rsidRPr="00EB0F90" w:rsidRDefault="00536A75"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36A75" w:rsidRPr="00E7354A" w14:paraId="0CA08EC2" w14:textId="77777777">
        <w:tc>
          <w:tcPr>
            <w:tcW w:w="9298" w:type="dxa"/>
          </w:tcPr>
          <w:p w14:paraId="041DF730" w14:textId="77777777" w:rsidR="00536A75" w:rsidRPr="00EB0F90" w:rsidRDefault="00536A75" w:rsidP="00A77265">
            <w:pPr>
              <w:keepNext/>
              <w:keepLines/>
              <w:suppressAutoHyphens/>
              <w:ind w:left="567" w:hanging="567"/>
              <w:rPr>
                <w:b/>
                <w:lang w:val="it-IT"/>
              </w:rPr>
            </w:pPr>
            <w:r w:rsidRPr="00EB0F90">
              <w:rPr>
                <w:b/>
                <w:lang w:val="it-IT"/>
              </w:rPr>
              <w:t>11.</w:t>
            </w:r>
            <w:r w:rsidRPr="00EB0F90">
              <w:rPr>
                <w:b/>
                <w:lang w:val="it-IT"/>
              </w:rPr>
              <w:tab/>
              <w:t>NOME E INDIRIZZO DEL TITOLARE DELL’AUTORIZZAZIONE ALL’IMMISSIONE IN COMMERCIO</w:t>
            </w:r>
          </w:p>
        </w:tc>
      </w:tr>
    </w:tbl>
    <w:p w14:paraId="0691634D" w14:textId="77777777" w:rsidR="00001FA5" w:rsidRPr="00EB0F90" w:rsidRDefault="00001FA5" w:rsidP="00803B98">
      <w:pPr>
        <w:pStyle w:val="EndnoteText"/>
        <w:keepNext/>
        <w:keepLines/>
        <w:tabs>
          <w:tab w:val="left" w:pos="-720"/>
          <w:tab w:val="left" w:pos="0"/>
        </w:tabs>
        <w:suppressAutoHyphens/>
        <w:rPr>
          <w:rStyle w:val="Initial"/>
          <w:rFonts w:ascii="Times New Roman" w:hAnsi="Times New Roman"/>
          <w:sz w:val="22"/>
          <w:lang w:val="it-IT"/>
        </w:rPr>
      </w:pPr>
    </w:p>
    <w:p w14:paraId="129B24A4" w14:textId="77777777" w:rsidR="00042E01" w:rsidRPr="001675AC" w:rsidRDefault="00042E01" w:rsidP="00042E01">
      <w:pPr>
        <w:keepNext/>
        <w:rPr>
          <w:szCs w:val="22"/>
        </w:rPr>
      </w:pPr>
      <w:r w:rsidRPr="001675AC">
        <w:rPr>
          <w:szCs w:val="22"/>
        </w:rPr>
        <w:t>Merck Sharp &amp; Dohme B.V.</w:t>
      </w:r>
    </w:p>
    <w:p w14:paraId="64D96CBC" w14:textId="77777777" w:rsidR="00042E01" w:rsidRPr="00CA22A4" w:rsidRDefault="00042E01" w:rsidP="00042E01">
      <w:pPr>
        <w:keepNext/>
        <w:rPr>
          <w:szCs w:val="22"/>
          <w:lang w:val="it-IT"/>
        </w:rPr>
      </w:pPr>
      <w:r w:rsidRPr="00CA22A4">
        <w:rPr>
          <w:szCs w:val="22"/>
          <w:lang w:val="it-IT"/>
        </w:rPr>
        <w:t>Waarderweg 39</w:t>
      </w:r>
    </w:p>
    <w:p w14:paraId="042D5B3E" w14:textId="77777777" w:rsidR="00042E01" w:rsidRPr="001675AC" w:rsidRDefault="00042E01" w:rsidP="00042E01">
      <w:pPr>
        <w:keepNext/>
        <w:rPr>
          <w:szCs w:val="22"/>
          <w:lang w:val="de-DE"/>
        </w:rPr>
      </w:pPr>
      <w:r w:rsidRPr="001675AC">
        <w:rPr>
          <w:szCs w:val="22"/>
          <w:lang w:val="de-DE"/>
        </w:rPr>
        <w:t>2031 BN Haarlem</w:t>
      </w:r>
    </w:p>
    <w:p w14:paraId="5B11FF10" w14:textId="77777777" w:rsidR="008A67B7" w:rsidRPr="00EB0F90" w:rsidRDefault="00042E01" w:rsidP="00803B98">
      <w:pPr>
        <w:pStyle w:val="EndnoteText"/>
        <w:tabs>
          <w:tab w:val="left" w:pos="-720"/>
          <w:tab w:val="left" w:pos="0"/>
        </w:tabs>
        <w:suppressAutoHyphens/>
        <w:rPr>
          <w:rStyle w:val="Initial"/>
          <w:rFonts w:ascii="Times New Roman" w:hAnsi="Times New Roman"/>
          <w:sz w:val="22"/>
          <w:lang w:val="it-IT"/>
        </w:rPr>
      </w:pPr>
      <w:r w:rsidRPr="00CA22A4">
        <w:rPr>
          <w:szCs w:val="22"/>
          <w:lang w:val="it-IT"/>
        </w:rPr>
        <w:t>Paesi Bassi</w:t>
      </w:r>
    </w:p>
    <w:p w14:paraId="5C72E2BA" w14:textId="77777777" w:rsidR="00536A75" w:rsidRPr="00EB0F90" w:rsidRDefault="00536A75" w:rsidP="00803B98">
      <w:pPr>
        <w:suppressAutoHyphens/>
        <w:rPr>
          <w:lang w:val="it-IT"/>
        </w:rPr>
      </w:pPr>
    </w:p>
    <w:p w14:paraId="3E70D236" w14:textId="77777777" w:rsidR="00536A75" w:rsidRPr="00EB0F90" w:rsidRDefault="00536A75"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36A75" w:rsidRPr="00E7354A" w14:paraId="0C6F7111" w14:textId="77777777">
        <w:tc>
          <w:tcPr>
            <w:tcW w:w="9298" w:type="dxa"/>
          </w:tcPr>
          <w:p w14:paraId="093D36E4" w14:textId="77777777" w:rsidR="00536A75" w:rsidRPr="00EB0F90" w:rsidRDefault="00536A75" w:rsidP="00A77265">
            <w:pPr>
              <w:keepNext/>
              <w:keepLines/>
              <w:suppressAutoHyphens/>
              <w:ind w:left="567" w:hanging="567"/>
              <w:rPr>
                <w:b/>
                <w:lang w:val="it-IT"/>
              </w:rPr>
            </w:pPr>
            <w:r w:rsidRPr="00EB0F90">
              <w:rPr>
                <w:b/>
                <w:lang w:val="it-IT"/>
              </w:rPr>
              <w:t>12.</w:t>
            </w:r>
            <w:r w:rsidRPr="00EB0F90">
              <w:rPr>
                <w:b/>
                <w:lang w:val="it-IT"/>
              </w:rPr>
              <w:tab/>
              <w:t>NUMERO(I) DELL’AUTORIZZAZIONE ALL’IMMISSIONE IN COMMERCIO</w:t>
            </w:r>
          </w:p>
        </w:tc>
      </w:tr>
    </w:tbl>
    <w:p w14:paraId="2A516169" w14:textId="77777777" w:rsidR="00536A75" w:rsidRPr="00EB0F90" w:rsidRDefault="00536A75" w:rsidP="00A77265">
      <w:pPr>
        <w:keepNext/>
        <w:keepLines/>
        <w:suppressAutoHyphens/>
        <w:rPr>
          <w:lang w:val="it-IT"/>
        </w:rPr>
      </w:pPr>
    </w:p>
    <w:p w14:paraId="0F12B085" w14:textId="77777777" w:rsidR="00536A75" w:rsidRPr="00EB0F90" w:rsidRDefault="00536A75" w:rsidP="00803B98">
      <w:pPr>
        <w:suppressAutoHyphens/>
        <w:rPr>
          <w:lang w:val="it-IT"/>
        </w:rPr>
      </w:pPr>
      <w:r w:rsidRPr="00EB0F90">
        <w:rPr>
          <w:lang w:val="it-IT"/>
        </w:rPr>
        <w:t>EU/1/98/096/</w:t>
      </w:r>
      <w:r w:rsidR="00D87DDC" w:rsidRPr="00EB0F90">
        <w:rPr>
          <w:lang w:val="it-IT"/>
        </w:rPr>
        <w:t>023</w:t>
      </w:r>
    </w:p>
    <w:p w14:paraId="5B0A9AB5" w14:textId="77777777" w:rsidR="00536A75" w:rsidRPr="00EB0F90" w:rsidRDefault="00536A75" w:rsidP="00803B98">
      <w:pPr>
        <w:suppressAutoHyphens/>
        <w:rPr>
          <w:lang w:val="it-IT"/>
        </w:rPr>
      </w:pPr>
    </w:p>
    <w:p w14:paraId="40DDFB07" w14:textId="77777777" w:rsidR="00536A75" w:rsidRPr="00EB0F90" w:rsidRDefault="00536A75"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36A75" w:rsidRPr="00EB0F90" w14:paraId="1612F4B2" w14:textId="77777777">
        <w:tc>
          <w:tcPr>
            <w:tcW w:w="9298" w:type="dxa"/>
          </w:tcPr>
          <w:p w14:paraId="1EF41D40" w14:textId="77777777" w:rsidR="00536A75" w:rsidRPr="00EB0F90" w:rsidRDefault="00536A75" w:rsidP="00A77265">
            <w:pPr>
              <w:keepNext/>
              <w:keepLines/>
              <w:suppressAutoHyphens/>
              <w:ind w:left="567" w:hanging="567"/>
              <w:rPr>
                <w:b/>
                <w:lang w:val="it-IT"/>
              </w:rPr>
            </w:pPr>
            <w:r w:rsidRPr="00EB0F90">
              <w:rPr>
                <w:b/>
                <w:lang w:val="it-IT"/>
              </w:rPr>
              <w:t>13.</w:t>
            </w:r>
            <w:r w:rsidRPr="00EB0F90">
              <w:rPr>
                <w:b/>
                <w:lang w:val="it-IT"/>
              </w:rPr>
              <w:tab/>
              <w:t>NUMERO DI LOTTO</w:t>
            </w:r>
          </w:p>
        </w:tc>
      </w:tr>
    </w:tbl>
    <w:p w14:paraId="70421F56" w14:textId="77777777" w:rsidR="00536A75" w:rsidRPr="00EB0F90" w:rsidRDefault="00536A75" w:rsidP="00A77265">
      <w:pPr>
        <w:pStyle w:val="EndnoteText"/>
        <w:keepNext/>
        <w:keepLines/>
        <w:tabs>
          <w:tab w:val="clear" w:pos="567"/>
        </w:tabs>
        <w:suppressAutoHyphens/>
        <w:rPr>
          <w:lang w:val="it-IT"/>
        </w:rPr>
      </w:pPr>
    </w:p>
    <w:p w14:paraId="33B91BCE" w14:textId="77777777" w:rsidR="00536A75" w:rsidRPr="00EB0F90" w:rsidRDefault="00536A75" w:rsidP="00803B98">
      <w:pPr>
        <w:pStyle w:val="EndnoteText"/>
        <w:tabs>
          <w:tab w:val="clear" w:pos="567"/>
        </w:tabs>
        <w:suppressAutoHyphens/>
        <w:rPr>
          <w:lang w:val="it-IT"/>
        </w:rPr>
      </w:pPr>
      <w:r w:rsidRPr="00EB0F90">
        <w:rPr>
          <w:lang w:val="it-IT"/>
        </w:rPr>
        <w:t>Lotto</w:t>
      </w:r>
    </w:p>
    <w:p w14:paraId="5F6C8786" w14:textId="77777777" w:rsidR="00536A75" w:rsidRPr="00EB0F90" w:rsidRDefault="00536A75" w:rsidP="00803B98">
      <w:pPr>
        <w:suppressAutoHyphens/>
        <w:rPr>
          <w:lang w:val="it-IT"/>
        </w:rPr>
      </w:pPr>
    </w:p>
    <w:p w14:paraId="619809C7" w14:textId="77777777" w:rsidR="00536A75" w:rsidRPr="00EB0F90" w:rsidRDefault="00536A75"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36A75" w:rsidRPr="00EB0F90" w14:paraId="66496992" w14:textId="77777777">
        <w:tc>
          <w:tcPr>
            <w:tcW w:w="9298" w:type="dxa"/>
          </w:tcPr>
          <w:p w14:paraId="20BBF8ED" w14:textId="77777777" w:rsidR="00536A75" w:rsidRPr="00EB0F90" w:rsidRDefault="00536A75" w:rsidP="00803B98">
            <w:pPr>
              <w:suppressAutoHyphens/>
              <w:ind w:left="567" w:hanging="567"/>
              <w:rPr>
                <w:b/>
                <w:lang w:val="it-IT"/>
              </w:rPr>
            </w:pPr>
            <w:r w:rsidRPr="00EB0F90">
              <w:rPr>
                <w:b/>
                <w:lang w:val="it-IT"/>
              </w:rPr>
              <w:t>14.</w:t>
            </w:r>
            <w:r w:rsidRPr="00EB0F90">
              <w:rPr>
                <w:b/>
                <w:lang w:val="it-IT"/>
              </w:rPr>
              <w:tab/>
              <w:t>CONDIZIONE GENERALE DI FORNITURA</w:t>
            </w:r>
          </w:p>
        </w:tc>
      </w:tr>
    </w:tbl>
    <w:p w14:paraId="2963FF33" w14:textId="77777777" w:rsidR="00536A75" w:rsidRPr="00EB0F90" w:rsidRDefault="00536A75" w:rsidP="00803B98">
      <w:pPr>
        <w:suppressAutoHyphens/>
        <w:rPr>
          <w:lang w:val="it-IT"/>
        </w:rPr>
      </w:pPr>
    </w:p>
    <w:p w14:paraId="7C421659" w14:textId="77777777" w:rsidR="00536A75" w:rsidRPr="00EB0F90" w:rsidRDefault="00536A75"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36A75" w:rsidRPr="00EB0F90" w14:paraId="211657D4" w14:textId="77777777">
        <w:tc>
          <w:tcPr>
            <w:tcW w:w="9298" w:type="dxa"/>
          </w:tcPr>
          <w:p w14:paraId="0E6057D6" w14:textId="77777777" w:rsidR="00536A75" w:rsidRPr="00EB0F90" w:rsidRDefault="00536A75" w:rsidP="00803B98">
            <w:pPr>
              <w:suppressAutoHyphens/>
              <w:ind w:left="567" w:hanging="567"/>
              <w:rPr>
                <w:b/>
                <w:lang w:val="it-IT"/>
              </w:rPr>
            </w:pPr>
            <w:r w:rsidRPr="00EB0F90">
              <w:rPr>
                <w:b/>
                <w:lang w:val="it-IT"/>
              </w:rPr>
              <w:t>15.</w:t>
            </w:r>
            <w:r w:rsidRPr="00EB0F90">
              <w:rPr>
                <w:b/>
                <w:lang w:val="it-IT"/>
              </w:rPr>
              <w:tab/>
              <w:t>ISTRUZIONI PER L’USO</w:t>
            </w:r>
          </w:p>
        </w:tc>
      </w:tr>
    </w:tbl>
    <w:p w14:paraId="7134247F" w14:textId="77777777" w:rsidR="00536A75" w:rsidRPr="00EB0F90" w:rsidRDefault="00536A75" w:rsidP="00803B98">
      <w:pPr>
        <w:pStyle w:val="EndnoteText"/>
        <w:tabs>
          <w:tab w:val="clear" w:pos="567"/>
          <w:tab w:val="left" w:pos="0"/>
        </w:tabs>
        <w:rPr>
          <w:rStyle w:val="Initial"/>
          <w:rFonts w:ascii="Times New Roman" w:hAnsi="Times New Roman"/>
          <w:sz w:val="22"/>
          <w:lang w:val="it-IT"/>
        </w:rPr>
      </w:pPr>
    </w:p>
    <w:p w14:paraId="78691D16" w14:textId="77777777" w:rsidR="00536A75" w:rsidRPr="00EB0F90" w:rsidRDefault="00536A75" w:rsidP="00803B98">
      <w:pPr>
        <w:pStyle w:val="EPARHeading3"/>
        <w:keepNext w:val="0"/>
        <w:numPr>
          <w:ilvl w:val="0"/>
          <w:numId w:val="0"/>
        </w:numPr>
        <w:tabs>
          <w:tab w:val="left" w:pos="567"/>
        </w:tabs>
        <w:outlineLvl w:val="9"/>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6A75" w:rsidRPr="00EB0F90" w14:paraId="20F40B09" w14:textId="77777777">
        <w:tc>
          <w:tcPr>
            <w:tcW w:w="9287" w:type="dxa"/>
          </w:tcPr>
          <w:p w14:paraId="738DC60E" w14:textId="77777777" w:rsidR="00536A75" w:rsidRPr="00EB0F90" w:rsidRDefault="00536A75" w:rsidP="00A77265">
            <w:pPr>
              <w:keepNext/>
              <w:keepLines/>
              <w:tabs>
                <w:tab w:val="left" w:pos="567"/>
              </w:tabs>
              <w:ind w:left="567" w:hanging="567"/>
              <w:rPr>
                <w:b/>
                <w:lang w:val="it-IT"/>
              </w:rPr>
            </w:pPr>
            <w:r w:rsidRPr="00EB0F90">
              <w:rPr>
                <w:b/>
                <w:lang w:val="it-IT"/>
              </w:rPr>
              <w:t>16.</w:t>
            </w:r>
            <w:r w:rsidRPr="00EB0F90">
              <w:rPr>
                <w:b/>
                <w:lang w:val="it-IT"/>
              </w:rPr>
              <w:tab/>
              <w:t>INFORMAZIONI IN BRAILLE</w:t>
            </w:r>
          </w:p>
        </w:tc>
      </w:tr>
    </w:tbl>
    <w:p w14:paraId="4D582D2A" w14:textId="77777777" w:rsidR="00536A75" w:rsidRPr="00EB0F90" w:rsidRDefault="00536A75" w:rsidP="00A77265">
      <w:pPr>
        <w:pStyle w:val="EndnoteText"/>
        <w:keepNext/>
        <w:keepLines/>
        <w:tabs>
          <w:tab w:val="left" w:pos="0"/>
        </w:tabs>
        <w:rPr>
          <w:rStyle w:val="Initial"/>
          <w:rFonts w:ascii="Times New Roman" w:hAnsi="Times New Roman"/>
          <w:sz w:val="22"/>
          <w:lang w:val="it-IT"/>
        </w:rPr>
      </w:pPr>
    </w:p>
    <w:p w14:paraId="4AC97661" w14:textId="77777777" w:rsidR="00536A75" w:rsidRPr="00EB0F90" w:rsidRDefault="00536A75" w:rsidP="00803B98">
      <w:pPr>
        <w:pStyle w:val="EndnoteText"/>
        <w:tabs>
          <w:tab w:val="left" w:pos="0"/>
        </w:tabs>
        <w:rPr>
          <w:rStyle w:val="Initial"/>
          <w:rFonts w:ascii="Times New Roman" w:hAnsi="Times New Roman"/>
          <w:sz w:val="22"/>
          <w:lang w:val="it-IT"/>
        </w:rPr>
      </w:pPr>
      <w:r w:rsidRPr="005616A8">
        <w:rPr>
          <w:rStyle w:val="Initial"/>
          <w:rFonts w:ascii="Times New Roman" w:hAnsi="Times New Roman"/>
          <w:sz w:val="22"/>
          <w:shd w:val="clear" w:color="auto" w:fill="BFBFBF"/>
          <w:lang w:val="it-IT"/>
        </w:rPr>
        <w:t>Giustificazione per non apporre il Braille accettata.</w:t>
      </w:r>
    </w:p>
    <w:p w14:paraId="2DCF4413" w14:textId="77777777" w:rsidR="00536A75" w:rsidRDefault="00536A75" w:rsidP="00803B98">
      <w:pPr>
        <w:pStyle w:val="EndnoteText"/>
        <w:tabs>
          <w:tab w:val="left" w:pos="0"/>
        </w:tabs>
        <w:rPr>
          <w:rStyle w:val="Initial"/>
          <w:rFonts w:ascii="Times New Roman" w:hAnsi="Times New Roman"/>
          <w:sz w:val="22"/>
          <w:lang w:val="it-IT"/>
        </w:rPr>
      </w:pPr>
    </w:p>
    <w:p w14:paraId="037368C5" w14:textId="77777777" w:rsidR="00600627" w:rsidRPr="00535184" w:rsidRDefault="00600627" w:rsidP="00600627">
      <w:pPr>
        <w:rPr>
          <w:szCs w:val="22"/>
          <w:lang w:val="it-IT"/>
        </w:rPr>
      </w:pPr>
    </w:p>
    <w:p w14:paraId="7D86F533" w14:textId="77777777" w:rsidR="00600627" w:rsidRPr="003D68C4" w:rsidRDefault="00600627" w:rsidP="00A77265">
      <w:pPr>
        <w:keepNext/>
        <w:keepLines/>
        <w:pBdr>
          <w:top w:val="single" w:sz="4" w:space="1" w:color="auto"/>
          <w:left w:val="single" w:sz="4" w:space="4" w:color="auto"/>
          <w:bottom w:val="single" w:sz="4" w:space="0" w:color="auto"/>
          <w:right w:val="single" w:sz="4" w:space="4" w:color="auto"/>
        </w:pBdr>
        <w:tabs>
          <w:tab w:val="left" w:pos="708"/>
        </w:tabs>
        <w:rPr>
          <w:i/>
          <w:noProof/>
          <w:highlight w:val="yellow"/>
          <w:lang w:val="it-IT"/>
        </w:rPr>
      </w:pPr>
      <w:r w:rsidRPr="003D68C4">
        <w:rPr>
          <w:b/>
          <w:noProof/>
          <w:lang w:val="it-IT"/>
        </w:rPr>
        <w:t>17.</w:t>
      </w:r>
      <w:r w:rsidRPr="003D68C4">
        <w:rPr>
          <w:b/>
          <w:noProof/>
          <w:lang w:val="it-IT"/>
        </w:rPr>
        <w:tab/>
        <w:t>IDENTIFICATIVO UNICO – CODICE A BARRE BIDIMENSIONALE</w:t>
      </w:r>
    </w:p>
    <w:p w14:paraId="3D79A91A" w14:textId="77777777" w:rsidR="00600627" w:rsidRPr="003D68C4" w:rsidRDefault="00600627" w:rsidP="00A77265">
      <w:pPr>
        <w:keepNext/>
        <w:keepLines/>
        <w:tabs>
          <w:tab w:val="left" w:pos="708"/>
        </w:tabs>
        <w:rPr>
          <w:noProof/>
          <w:highlight w:val="yellow"/>
          <w:lang w:val="it-IT"/>
        </w:rPr>
      </w:pPr>
    </w:p>
    <w:p w14:paraId="7F5922C8" w14:textId="77777777" w:rsidR="00600627" w:rsidRPr="003D68C4" w:rsidRDefault="00600627" w:rsidP="00600627">
      <w:pPr>
        <w:rPr>
          <w:szCs w:val="22"/>
          <w:lang w:val="it-IT"/>
        </w:rPr>
      </w:pPr>
      <w:r w:rsidRPr="003D68C4">
        <w:rPr>
          <w:szCs w:val="22"/>
          <w:shd w:val="clear" w:color="auto" w:fill="BFBFBF"/>
          <w:lang w:val="it-IT"/>
        </w:rPr>
        <w:t>Codice a barre bidimensionale con identificativo unico incluso.</w:t>
      </w:r>
    </w:p>
    <w:p w14:paraId="199858C8" w14:textId="77777777" w:rsidR="00600627" w:rsidRPr="003D68C4" w:rsidRDefault="00600627" w:rsidP="00600627">
      <w:pPr>
        <w:tabs>
          <w:tab w:val="left" w:pos="708"/>
        </w:tabs>
        <w:rPr>
          <w:noProof/>
          <w:highlight w:val="yellow"/>
          <w:lang w:val="it-IT"/>
        </w:rPr>
      </w:pPr>
    </w:p>
    <w:p w14:paraId="0492A988" w14:textId="77777777" w:rsidR="00600627" w:rsidRPr="003D68C4" w:rsidRDefault="00600627" w:rsidP="00600627">
      <w:pPr>
        <w:tabs>
          <w:tab w:val="left" w:pos="708"/>
        </w:tabs>
        <w:rPr>
          <w:noProof/>
          <w:highlight w:val="yellow"/>
          <w:lang w:val="it-IT"/>
        </w:rPr>
      </w:pPr>
    </w:p>
    <w:p w14:paraId="097E74B7" w14:textId="77777777" w:rsidR="00600627" w:rsidRPr="003D68C4" w:rsidRDefault="00600627" w:rsidP="00600627">
      <w:pPr>
        <w:keepNext/>
        <w:keepLines/>
        <w:pBdr>
          <w:top w:val="single" w:sz="4" w:space="1" w:color="auto"/>
          <w:left w:val="single" w:sz="4" w:space="4" w:color="auto"/>
          <w:bottom w:val="single" w:sz="4" w:space="0" w:color="auto"/>
          <w:right w:val="single" w:sz="4" w:space="4" w:color="auto"/>
        </w:pBdr>
        <w:tabs>
          <w:tab w:val="left" w:pos="708"/>
        </w:tabs>
        <w:rPr>
          <w:i/>
          <w:noProof/>
          <w:highlight w:val="yellow"/>
          <w:lang w:val="it-IT"/>
        </w:rPr>
      </w:pPr>
      <w:r w:rsidRPr="003D68C4">
        <w:rPr>
          <w:b/>
          <w:noProof/>
          <w:lang w:val="it-IT"/>
        </w:rPr>
        <w:t>18.</w:t>
      </w:r>
      <w:r w:rsidRPr="003D68C4">
        <w:rPr>
          <w:b/>
          <w:noProof/>
          <w:lang w:val="it-IT"/>
        </w:rPr>
        <w:tab/>
        <w:t>IDENTIFICATIVO UNICO - DATI LEGGIBILI</w:t>
      </w:r>
    </w:p>
    <w:p w14:paraId="53504DB2" w14:textId="77777777" w:rsidR="00600627" w:rsidRPr="003D68C4" w:rsidRDefault="00600627" w:rsidP="00600627">
      <w:pPr>
        <w:keepNext/>
        <w:keepLines/>
        <w:tabs>
          <w:tab w:val="left" w:pos="708"/>
        </w:tabs>
        <w:rPr>
          <w:noProof/>
          <w:highlight w:val="yellow"/>
          <w:lang w:val="it-IT"/>
        </w:rPr>
      </w:pPr>
    </w:p>
    <w:p w14:paraId="4AC18EDD" w14:textId="77777777" w:rsidR="00600627" w:rsidRPr="003D68C4" w:rsidRDefault="00600627" w:rsidP="00600627">
      <w:pPr>
        <w:keepNext/>
        <w:keepLines/>
        <w:rPr>
          <w:szCs w:val="22"/>
          <w:lang w:val="it-IT"/>
        </w:rPr>
      </w:pPr>
      <w:r w:rsidRPr="003D68C4">
        <w:rPr>
          <w:szCs w:val="22"/>
          <w:lang w:val="it-IT"/>
        </w:rPr>
        <w:t>PC</w:t>
      </w:r>
    </w:p>
    <w:p w14:paraId="7E928F05" w14:textId="77777777" w:rsidR="00600627" w:rsidRPr="00535184" w:rsidRDefault="00600627" w:rsidP="00600627">
      <w:pPr>
        <w:rPr>
          <w:szCs w:val="22"/>
          <w:lang w:val="it-IT"/>
        </w:rPr>
      </w:pPr>
      <w:r w:rsidRPr="00535184">
        <w:rPr>
          <w:szCs w:val="22"/>
          <w:lang w:val="it-IT"/>
        </w:rPr>
        <w:t>SN</w:t>
      </w:r>
    </w:p>
    <w:p w14:paraId="5785B1BE" w14:textId="77777777" w:rsidR="00600627" w:rsidRDefault="00600627" w:rsidP="00600627">
      <w:r>
        <w:rPr>
          <w:szCs w:val="22"/>
        </w:rPr>
        <w:t>NN</w:t>
      </w:r>
    </w:p>
    <w:p w14:paraId="3F00BAD6" w14:textId="77777777" w:rsidR="00600627" w:rsidRPr="00EB0F90" w:rsidRDefault="00600627" w:rsidP="00803B98">
      <w:pPr>
        <w:pStyle w:val="EndnoteText"/>
        <w:tabs>
          <w:tab w:val="left" w:pos="0"/>
        </w:tabs>
        <w:rPr>
          <w:rStyle w:val="Initial"/>
          <w:rFonts w:ascii="Times New Roman" w:hAnsi="Times New Roman"/>
          <w:sz w:val="22"/>
          <w:lang w:val="it-IT"/>
        </w:rPr>
      </w:pPr>
    </w:p>
    <w:p w14:paraId="1A0C8467" w14:textId="77777777" w:rsidR="00536A75" w:rsidRPr="00EB0F90" w:rsidRDefault="00536A75" w:rsidP="00803B98">
      <w:pPr>
        <w:suppressAutoHyphens/>
        <w:rPr>
          <w:b/>
          <w:lang w:val="it-IT"/>
        </w:rPr>
      </w:pPr>
      <w:r w:rsidRPr="00EB0F90">
        <w:rPr>
          <w:rStyle w:val="Initial"/>
          <w:rFonts w:ascii="Times New Roman" w:hAnsi="Times New Roman"/>
          <w:sz w:val="22"/>
          <w:lang w:val="it-IT"/>
        </w:rPr>
        <w:br w:type="page"/>
      </w: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36A75" w:rsidRPr="00EB0F90" w14:paraId="3B5A56EC" w14:textId="77777777">
        <w:trPr>
          <w:trHeight w:val="1040"/>
        </w:trPr>
        <w:tc>
          <w:tcPr>
            <w:tcW w:w="9298" w:type="dxa"/>
            <w:tcBorders>
              <w:bottom w:val="single" w:sz="4" w:space="0" w:color="auto"/>
            </w:tcBorders>
          </w:tcPr>
          <w:p w14:paraId="6D402308" w14:textId="77777777" w:rsidR="00536A75" w:rsidRPr="00EB0F90" w:rsidRDefault="00536A75" w:rsidP="00803B98">
            <w:pPr>
              <w:suppressAutoHyphens/>
              <w:rPr>
                <w:b/>
                <w:lang w:val="it-IT"/>
              </w:rPr>
            </w:pPr>
            <w:r w:rsidRPr="00EB0F90">
              <w:rPr>
                <w:b/>
                <w:lang w:val="it-IT"/>
              </w:rPr>
              <w:lastRenderedPageBreak/>
              <w:t>INFORMAZIONI DA APPORRE SU</w:t>
            </w:r>
            <w:r w:rsidR="00E95F09" w:rsidRPr="00EB0F90">
              <w:rPr>
                <w:b/>
                <w:lang w:val="it-IT"/>
              </w:rPr>
              <w:t>L</w:t>
            </w:r>
            <w:r w:rsidRPr="00EB0F90">
              <w:rPr>
                <w:b/>
                <w:lang w:val="it-IT"/>
              </w:rPr>
              <w:t xml:space="preserve"> CONFEZIONAMENT</w:t>
            </w:r>
            <w:r w:rsidR="00E95F09" w:rsidRPr="00EB0F90">
              <w:rPr>
                <w:b/>
                <w:lang w:val="it-IT"/>
              </w:rPr>
              <w:t>O</w:t>
            </w:r>
            <w:r w:rsidRPr="00EB0F90">
              <w:rPr>
                <w:b/>
                <w:lang w:val="it-IT"/>
              </w:rPr>
              <w:t xml:space="preserve"> PRIMARI</w:t>
            </w:r>
            <w:r w:rsidR="00E95F09" w:rsidRPr="00EB0F90">
              <w:rPr>
                <w:b/>
                <w:lang w:val="it-IT"/>
              </w:rPr>
              <w:t>O</w:t>
            </w:r>
          </w:p>
          <w:p w14:paraId="508CCBE9" w14:textId="77777777" w:rsidR="00536A75" w:rsidRPr="00EB0F90" w:rsidRDefault="00536A75" w:rsidP="00803B98">
            <w:pPr>
              <w:suppressAutoHyphens/>
              <w:rPr>
                <w:lang w:val="it-IT"/>
              </w:rPr>
            </w:pPr>
          </w:p>
          <w:p w14:paraId="447799F6" w14:textId="77777777" w:rsidR="00536A75" w:rsidRPr="00EB0F90" w:rsidRDefault="00536A75" w:rsidP="00803B98">
            <w:pPr>
              <w:pStyle w:val="Heading5"/>
              <w:suppressAutoHyphens w:val="0"/>
            </w:pPr>
            <w:r w:rsidRPr="00EB0F90">
              <w:t xml:space="preserve">ETICHETTA </w:t>
            </w:r>
            <w:r w:rsidRPr="00EB0F90">
              <w:rPr>
                <w:szCs w:val="22"/>
              </w:rPr>
              <w:t>FLACONCINO</w:t>
            </w:r>
          </w:p>
        </w:tc>
      </w:tr>
    </w:tbl>
    <w:p w14:paraId="13C56C6F" w14:textId="77777777" w:rsidR="00536A75" w:rsidRPr="00EB0F90" w:rsidRDefault="00536A75"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36A75" w:rsidRPr="00EB0F90" w14:paraId="2DC9EDA2" w14:textId="77777777">
        <w:tc>
          <w:tcPr>
            <w:tcW w:w="9298" w:type="dxa"/>
          </w:tcPr>
          <w:p w14:paraId="17DDA9DB" w14:textId="77777777" w:rsidR="00536A75" w:rsidRPr="00EB0F90" w:rsidRDefault="00536A75" w:rsidP="007C76DE">
            <w:pPr>
              <w:keepNext/>
              <w:keepLines/>
              <w:suppressAutoHyphens/>
              <w:ind w:left="567" w:hanging="567"/>
              <w:rPr>
                <w:b/>
                <w:lang w:val="it-IT"/>
              </w:rPr>
            </w:pPr>
            <w:r w:rsidRPr="00EB0F90">
              <w:rPr>
                <w:b/>
                <w:lang w:val="it-IT"/>
              </w:rPr>
              <w:t>1.</w:t>
            </w:r>
            <w:r w:rsidRPr="00EB0F90">
              <w:rPr>
                <w:b/>
                <w:lang w:val="it-IT"/>
              </w:rPr>
              <w:tab/>
              <w:t>DENOMINAZIONE DEL MEDICINALE</w:t>
            </w:r>
          </w:p>
        </w:tc>
      </w:tr>
    </w:tbl>
    <w:p w14:paraId="36AE26BC" w14:textId="77777777" w:rsidR="00536A75" w:rsidRPr="00EB0F90" w:rsidRDefault="00536A75" w:rsidP="007C76DE">
      <w:pPr>
        <w:keepNext/>
        <w:keepLines/>
        <w:suppressAutoHyphens/>
        <w:rPr>
          <w:lang w:val="it-IT"/>
        </w:rPr>
      </w:pPr>
    </w:p>
    <w:p w14:paraId="5210CDB1" w14:textId="78DAD9BC" w:rsidR="00536A75" w:rsidRPr="00EB0F90" w:rsidRDefault="00536A75" w:rsidP="00803B98">
      <w:pPr>
        <w:suppressAutoHyphens/>
        <w:rPr>
          <w:lang w:val="it-IT"/>
        </w:rPr>
      </w:pPr>
      <w:r w:rsidRPr="00EB0F90">
        <w:rPr>
          <w:lang w:val="it-IT"/>
        </w:rPr>
        <w:t>Temodal 2,5 mg/m</w:t>
      </w:r>
      <w:ins w:id="158" w:author="MSD1-IT-RA" w:date="2026-05-04T10:34:00Z" w16du:dateUtc="2026-05-04T08:34:00Z">
        <w:r w:rsidR="006D51F1">
          <w:rPr>
            <w:lang w:val="it-IT"/>
          </w:rPr>
          <w:t>L</w:t>
        </w:r>
      </w:ins>
      <w:del w:id="159" w:author="MSD1-IT-RA" w:date="2026-05-04T10:34:00Z" w16du:dateUtc="2026-05-04T08:34:00Z">
        <w:r w:rsidRPr="00EB0F90" w:rsidDel="006D51F1">
          <w:rPr>
            <w:lang w:val="it-IT"/>
          </w:rPr>
          <w:delText>l</w:delText>
        </w:r>
      </w:del>
      <w:r w:rsidRPr="00EB0F90">
        <w:rPr>
          <w:lang w:val="it-IT"/>
        </w:rPr>
        <w:t xml:space="preserve"> polvere per soluzione per infusione</w:t>
      </w:r>
    </w:p>
    <w:p w14:paraId="69AFDF82" w14:textId="77777777" w:rsidR="00536A75" w:rsidRPr="00EB0F90" w:rsidRDefault="004F4854" w:rsidP="00803B98">
      <w:pPr>
        <w:suppressAutoHyphens/>
        <w:rPr>
          <w:lang w:val="it-IT"/>
        </w:rPr>
      </w:pPr>
      <w:r>
        <w:rPr>
          <w:lang w:val="it-IT"/>
        </w:rPr>
        <w:t>t</w:t>
      </w:r>
      <w:r w:rsidR="00536A75" w:rsidRPr="00EB0F90">
        <w:rPr>
          <w:lang w:val="it-IT"/>
        </w:rPr>
        <w:t>emozolomide</w:t>
      </w:r>
    </w:p>
    <w:p w14:paraId="1B1E60C3" w14:textId="77777777" w:rsidR="00536A75" w:rsidRPr="00EB0F90" w:rsidRDefault="00536A75" w:rsidP="00803B98">
      <w:pPr>
        <w:suppressAutoHyphens/>
        <w:rPr>
          <w:lang w:val="it-IT"/>
        </w:rPr>
      </w:pPr>
    </w:p>
    <w:p w14:paraId="7772C6D8" w14:textId="77777777" w:rsidR="00536A75" w:rsidRPr="00EB0F90" w:rsidRDefault="00536A75"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36A75" w:rsidRPr="00E7354A" w14:paraId="73299386" w14:textId="77777777">
        <w:tc>
          <w:tcPr>
            <w:tcW w:w="9298" w:type="dxa"/>
          </w:tcPr>
          <w:p w14:paraId="09433A8B" w14:textId="77777777" w:rsidR="00536A75" w:rsidRPr="00EB0F90" w:rsidRDefault="00536A75" w:rsidP="007C76DE">
            <w:pPr>
              <w:keepNext/>
              <w:keepLines/>
              <w:suppressAutoHyphens/>
              <w:ind w:left="567" w:hanging="567"/>
              <w:rPr>
                <w:lang w:val="it-IT"/>
              </w:rPr>
            </w:pPr>
            <w:r w:rsidRPr="00EB0F90">
              <w:rPr>
                <w:b/>
                <w:lang w:val="it-IT"/>
              </w:rPr>
              <w:t>2.</w:t>
            </w:r>
            <w:r w:rsidRPr="00EB0F90">
              <w:rPr>
                <w:b/>
                <w:lang w:val="it-IT"/>
              </w:rPr>
              <w:tab/>
              <w:t>COMPOSIZIONE QUALITATIVA E QUANTITATIVA IN TERMINI DI PRINCIPIO(I) ATTIVO(I)</w:t>
            </w:r>
          </w:p>
        </w:tc>
      </w:tr>
    </w:tbl>
    <w:p w14:paraId="1D0D8241" w14:textId="77777777" w:rsidR="00536A75" w:rsidRPr="00EB0F90" w:rsidRDefault="00536A75" w:rsidP="007C76DE">
      <w:pPr>
        <w:keepNext/>
        <w:keepLines/>
        <w:suppressAutoHyphens/>
        <w:rPr>
          <w:lang w:val="it-IT"/>
        </w:rPr>
      </w:pPr>
    </w:p>
    <w:p w14:paraId="2A4AB3C8" w14:textId="77777777" w:rsidR="00536A75" w:rsidRPr="00EB0F90" w:rsidRDefault="00536A75" w:rsidP="00803B98">
      <w:pPr>
        <w:suppressAutoHyphens/>
        <w:rPr>
          <w:lang w:val="it-IT"/>
        </w:rPr>
      </w:pPr>
      <w:r w:rsidRPr="00EB0F90">
        <w:rPr>
          <w:lang w:val="it-IT"/>
        </w:rPr>
        <w:t>Ogni flaconcino contiene 100 mg di temozolomide.</w:t>
      </w:r>
    </w:p>
    <w:p w14:paraId="0EDFD407" w14:textId="2A8B3AE5" w:rsidR="00536A75" w:rsidRPr="00EB0F90" w:rsidRDefault="00536A75" w:rsidP="00803B98">
      <w:pPr>
        <w:suppressAutoHyphens/>
        <w:rPr>
          <w:lang w:val="it-IT"/>
        </w:rPr>
      </w:pPr>
      <w:r w:rsidRPr="00EB0F90">
        <w:rPr>
          <w:lang w:val="it-IT"/>
        </w:rPr>
        <w:t>Dopo la ricostituzione, 1 m</w:t>
      </w:r>
      <w:ins w:id="160" w:author="MSD1-IT-RA" w:date="2026-05-04T10:34:00Z" w16du:dateUtc="2026-05-04T08:34:00Z">
        <w:r w:rsidR="006D51F1">
          <w:rPr>
            <w:lang w:val="it-IT"/>
          </w:rPr>
          <w:t>L</w:t>
        </w:r>
      </w:ins>
      <w:del w:id="161" w:author="MSD1-IT-RA" w:date="2026-05-04T10:34:00Z" w16du:dateUtc="2026-05-04T08:34:00Z">
        <w:r w:rsidRPr="00EB0F90" w:rsidDel="006D51F1">
          <w:rPr>
            <w:lang w:val="it-IT"/>
          </w:rPr>
          <w:delText>l</w:delText>
        </w:r>
      </w:del>
      <w:r w:rsidRPr="00EB0F90">
        <w:rPr>
          <w:lang w:val="it-IT"/>
        </w:rPr>
        <w:t xml:space="preserve"> di soluzione per infusione contiene 2,5 mg.</w:t>
      </w:r>
    </w:p>
    <w:p w14:paraId="3BD5D840" w14:textId="77777777" w:rsidR="00536A75" w:rsidRPr="00EB0F90" w:rsidRDefault="00536A75" w:rsidP="00803B98">
      <w:pPr>
        <w:suppressAutoHyphens/>
        <w:rPr>
          <w:lang w:val="it-IT"/>
        </w:rPr>
      </w:pPr>
    </w:p>
    <w:p w14:paraId="15D5E293" w14:textId="77777777" w:rsidR="00536A75" w:rsidRPr="00EB0F90" w:rsidRDefault="00536A75"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36A75" w:rsidRPr="00EB0F90" w14:paraId="49198E72" w14:textId="77777777">
        <w:tc>
          <w:tcPr>
            <w:tcW w:w="9298" w:type="dxa"/>
          </w:tcPr>
          <w:p w14:paraId="4961D447" w14:textId="77777777" w:rsidR="00536A75" w:rsidRPr="00EB0F90" w:rsidRDefault="00536A75" w:rsidP="007C76DE">
            <w:pPr>
              <w:keepNext/>
              <w:keepLines/>
              <w:suppressAutoHyphens/>
              <w:ind w:left="567" w:hanging="567"/>
              <w:rPr>
                <w:b/>
                <w:lang w:val="it-IT"/>
              </w:rPr>
            </w:pPr>
            <w:r w:rsidRPr="00EB0F90">
              <w:rPr>
                <w:b/>
                <w:lang w:val="it-IT"/>
              </w:rPr>
              <w:t>3.</w:t>
            </w:r>
            <w:r w:rsidRPr="00EB0F90">
              <w:rPr>
                <w:b/>
                <w:lang w:val="it-IT"/>
              </w:rPr>
              <w:tab/>
              <w:t>ELENCO DEGLI ECCIPIENTI</w:t>
            </w:r>
          </w:p>
        </w:tc>
      </w:tr>
    </w:tbl>
    <w:p w14:paraId="747A7F68" w14:textId="77777777" w:rsidR="00536A75" w:rsidRPr="00EB0F90" w:rsidRDefault="00536A75" w:rsidP="007C76DE">
      <w:pPr>
        <w:keepNext/>
        <w:keepLines/>
        <w:suppressAutoHyphens/>
        <w:rPr>
          <w:lang w:val="it-IT"/>
        </w:rPr>
      </w:pPr>
    </w:p>
    <w:p w14:paraId="1A76AA60" w14:textId="77777777" w:rsidR="00536A75" w:rsidRPr="00EB0F90" w:rsidRDefault="0006264B" w:rsidP="00803B98">
      <w:pPr>
        <w:pStyle w:val="BodyText3"/>
        <w:tabs>
          <w:tab w:val="left" w:pos="-720"/>
          <w:tab w:val="left" w:pos="0"/>
          <w:tab w:val="left" w:pos="720"/>
        </w:tabs>
        <w:suppressAutoHyphens/>
        <w:spacing w:after="0"/>
        <w:rPr>
          <w:sz w:val="22"/>
          <w:szCs w:val="22"/>
          <w:lang w:val="it-IT"/>
        </w:rPr>
      </w:pPr>
      <w:r w:rsidRPr="00EB0F90">
        <w:rPr>
          <w:sz w:val="22"/>
          <w:szCs w:val="22"/>
          <w:lang w:val="it-IT"/>
        </w:rPr>
        <w:t>M</w:t>
      </w:r>
      <w:r w:rsidR="00536A75" w:rsidRPr="00EB0F90">
        <w:rPr>
          <w:sz w:val="22"/>
          <w:szCs w:val="22"/>
          <w:lang w:val="it-IT"/>
        </w:rPr>
        <w:t>annitolo (E421), treonina, polisorbato</w:t>
      </w:r>
      <w:r w:rsidR="000C28AF" w:rsidRPr="00EB0F90">
        <w:rPr>
          <w:sz w:val="22"/>
          <w:szCs w:val="22"/>
          <w:lang w:val="it-IT"/>
        </w:rPr>
        <w:t> </w:t>
      </w:r>
      <w:r w:rsidR="00536A75" w:rsidRPr="00EB0F90">
        <w:rPr>
          <w:sz w:val="22"/>
          <w:szCs w:val="22"/>
          <w:lang w:val="it-IT"/>
        </w:rPr>
        <w:t>80, sodio citrato e</w:t>
      </w:r>
      <w:r w:rsidR="00536A75" w:rsidRPr="00EB0F90">
        <w:rPr>
          <w:bCs/>
          <w:sz w:val="22"/>
          <w:szCs w:val="22"/>
          <w:lang w:val="it-IT"/>
        </w:rPr>
        <w:t xml:space="preserve"> </w:t>
      </w:r>
      <w:r w:rsidR="00536A75" w:rsidRPr="00EB0F90">
        <w:rPr>
          <w:sz w:val="22"/>
          <w:szCs w:val="22"/>
          <w:lang w:val="it-IT"/>
        </w:rPr>
        <w:t>acido cloridrico.</w:t>
      </w:r>
    </w:p>
    <w:p w14:paraId="5572E670" w14:textId="35D69137" w:rsidR="00536A75" w:rsidRPr="00EB0F90" w:rsidRDefault="00536A75" w:rsidP="00803B98">
      <w:pPr>
        <w:pStyle w:val="BodyText3"/>
        <w:tabs>
          <w:tab w:val="left" w:pos="-720"/>
          <w:tab w:val="left" w:pos="0"/>
          <w:tab w:val="left" w:pos="720"/>
        </w:tabs>
        <w:suppressAutoHyphens/>
        <w:spacing w:after="0"/>
        <w:rPr>
          <w:sz w:val="22"/>
          <w:szCs w:val="22"/>
          <w:lang w:val="it-IT"/>
        </w:rPr>
      </w:pPr>
      <w:r w:rsidRPr="005616A8">
        <w:rPr>
          <w:sz w:val="22"/>
          <w:szCs w:val="22"/>
          <w:shd w:val="clear" w:color="auto" w:fill="BFBFBF"/>
          <w:lang w:val="it-IT"/>
        </w:rPr>
        <w:t>Per il sodio</w:t>
      </w:r>
      <w:ins w:id="162" w:author="MSD1-IT-RA" w:date="2026-02-03T17:40:00Z" w16du:dateUtc="2026-02-03T16:40:00Z">
        <w:r w:rsidR="007C76DE">
          <w:rPr>
            <w:sz w:val="22"/>
            <w:szCs w:val="22"/>
            <w:shd w:val="clear" w:color="auto" w:fill="BFBFBF"/>
            <w:lang w:val="it-IT"/>
          </w:rPr>
          <w:t xml:space="preserve"> e il polisorbato 8</w:t>
        </w:r>
      </w:ins>
      <w:ins w:id="163" w:author="MSD1-IT-RA" w:date="2026-02-03T17:41:00Z" w16du:dateUtc="2026-02-03T16:41:00Z">
        <w:r w:rsidR="007C76DE">
          <w:rPr>
            <w:sz w:val="22"/>
            <w:szCs w:val="22"/>
            <w:shd w:val="clear" w:color="auto" w:fill="BFBFBF"/>
            <w:lang w:val="it-IT"/>
          </w:rPr>
          <w:t>0</w:t>
        </w:r>
      </w:ins>
      <w:r w:rsidRPr="005616A8">
        <w:rPr>
          <w:sz w:val="22"/>
          <w:szCs w:val="22"/>
          <w:shd w:val="clear" w:color="auto" w:fill="BFBFBF"/>
          <w:lang w:val="it-IT"/>
        </w:rPr>
        <w:t>, vedere il foglio illustrativo per ulteriori informazioni.</w:t>
      </w:r>
    </w:p>
    <w:p w14:paraId="33FF2E0E" w14:textId="77777777" w:rsidR="00536A75" w:rsidRPr="00EB0F90" w:rsidRDefault="00536A75" w:rsidP="00803B98">
      <w:pPr>
        <w:suppressAutoHyphens/>
        <w:rPr>
          <w:lang w:val="it-IT"/>
        </w:rPr>
      </w:pPr>
    </w:p>
    <w:p w14:paraId="5F96A0FB" w14:textId="77777777" w:rsidR="00536A75" w:rsidRPr="00EB0F90" w:rsidRDefault="00536A75"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36A75" w:rsidRPr="00EB0F90" w14:paraId="1E814F8C" w14:textId="77777777">
        <w:tc>
          <w:tcPr>
            <w:tcW w:w="9298" w:type="dxa"/>
          </w:tcPr>
          <w:p w14:paraId="30AAAB7B" w14:textId="77777777" w:rsidR="00536A75" w:rsidRPr="00EB0F90" w:rsidRDefault="00536A75" w:rsidP="007C76DE">
            <w:pPr>
              <w:keepNext/>
              <w:keepLines/>
              <w:suppressAutoHyphens/>
              <w:ind w:left="567" w:hanging="567"/>
              <w:rPr>
                <w:b/>
                <w:lang w:val="it-IT"/>
              </w:rPr>
            </w:pPr>
            <w:r w:rsidRPr="00EB0F90">
              <w:rPr>
                <w:b/>
                <w:lang w:val="it-IT"/>
              </w:rPr>
              <w:t>4.</w:t>
            </w:r>
            <w:r w:rsidRPr="00EB0F90">
              <w:rPr>
                <w:b/>
                <w:lang w:val="it-IT"/>
              </w:rPr>
              <w:tab/>
              <w:t>FORMA FARMACEUTICA E CONTENUTO</w:t>
            </w:r>
          </w:p>
        </w:tc>
      </w:tr>
    </w:tbl>
    <w:p w14:paraId="61D57ABC" w14:textId="77777777" w:rsidR="00536A75" w:rsidRPr="00EB0F90" w:rsidRDefault="00536A75" w:rsidP="007C76DE">
      <w:pPr>
        <w:keepNext/>
        <w:keepLines/>
        <w:suppressAutoHyphens/>
        <w:rPr>
          <w:lang w:val="it-IT"/>
        </w:rPr>
      </w:pPr>
    </w:p>
    <w:p w14:paraId="55D26612" w14:textId="77777777" w:rsidR="00536A75" w:rsidRPr="00EB0F90" w:rsidRDefault="00536A75" w:rsidP="00803B98">
      <w:pPr>
        <w:suppressAutoHyphens/>
        <w:rPr>
          <w:lang w:val="it-IT"/>
        </w:rPr>
      </w:pPr>
      <w:r w:rsidRPr="005616A8">
        <w:rPr>
          <w:shd w:val="clear" w:color="auto" w:fill="BFBFBF"/>
          <w:lang w:val="it-IT"/>
        </w:rPr>
        <w:t>Polvere per soluzione per infusione</w:t>
      </w:r>
    </w:p>
    <w:p w14:paraId="03A2B056" w14:textId="77777777" w:rsidR="00536A75" w:rsidRPr="00EB0F90" w:rsidRDefault="00536A75" w:rsidP="00803B98">
      <w:pPr>
        <w:suppressAutoHyphens/>
        <w:rPr>
          <w:lang w:val="it-IT"/>
        </w:rPr>
      </w:pPr>
      <w:r w:rsidRPr="00EB0F90">
        <w:rPr>
          <w:lang w:val="it-IT"/>
        </w:rPr>
        <w:t>100 mg</w:t>
      </w:r>
    </w:p>
    <w:p w14:paraId="13538705" w14:textId="77777777" w:rsidR="00536A75" w:rsidRPr="00EB0F90" w:rsidRDefault="00536A75" w:rsidP="00803B98">
      <w:pPr>
        <w:suppressAutoHyphens/>
        <w:rPr>
          <w:lang w:val="it-IT"/>
        </w:rPr>
      </w:pPr>
    </w:p>
    <w:p w14:paraId="066F9201" w14:textId="77777777" w:rsidR="00536A75" w:rsidRPr="00EB0F90" w:rsidRDefault="00536A75"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36A75" w:rsidRPr="00E7354A" w14:paraId="2EE7DE02" w14:textId="77777777">
        <w:tc>
          <w:tcPr>
            <w:tcW w:w="9298" w:type="dxa"/>
          </w:tcPr>
          <w:p w14:paraId="0140D2E9" w14:textId="77777777" w:rsidR="00536A75" w:rsidRPr="00EB0F90" w:rsidRDefault="00536A75" w:rsidP="007C76DE">
            <w:pPr>
              <w:keepNext/>
              <w:keepLines/>
              <w:suppressAutoHyphens/>
              <w:ind w:left="567" w:hanging="567"/>
              <w:rPr>
                <w:lang w:val="it-IT"/>
              </w:rPr>
            </w:pPr>
            <w:r w:rsidRPr="00EB0F90">
              <w:rPr>
                <w:b/>
                <w:lang w:val="it-IT"/>
              </w:rPr>
              <w:t>5.</w:t>
            </w:r>
            <w:r w:rsidRPr="00EB0F90">
              <w:rPr>
                <w:b/>
                <w:lang w:val="it-IT"/>
              </w:rPr>
              <w:tab/>
              <w:t>MODO E VIA(E) DI SOMMINISTRAZIONE</w:t>
            </w:r>
          </w:p>
        </w:tc>
      </w:tr>
    </w:tbl>
    <w:p w14:paraId="103CB066" w14:textId="77777777" w:rsidR="00536A75" w:rsidRPr="00EB0F90" w:rsidRDefault="00536A75" w:rsidP="007C76DE">
      <w:pPr>
        <w:keepNext/>
        <w:keepLines/>
        <w:suppressAutoHyphens/>
        <w:rPr>
          <w:lang w:val="it-IT"/>
        </w:rPr>
      </w:pPr>
    </w:p>
    <w:p w14:paraId="7814ECFA" w14:textId="06909184" w:rsidR="00536A75" w:rsidRPr="00EB0F90" w:rsidRDefault="0006264B" w:rsidP="00803B98">
      <w:pPr>
        <w:suppressAutoHyphens/>
        <w:rPr>
          <w:lang w:val="it-IT"/>
        </w:rPr>
      </w:pPr>
      <w:r w:rsidRPr="00EB0F90">
        <w:rPr>
          <w:lang w:val="it-IT"/>
        </w:rPr>
        <w:t>P</w:t>
      </w:r>
      <w:r w:rsidR="00536A75" w:rsidRPr="00EB0F90">
        <w:rPr>
          <w:lang w:val="it-IT"/>
        </w:rPr>
        <w:t>er uso endovenoso</w:t>
      </w:r>
      <w:r w:rsidRPr="00EB0F90">
        <w:rPr>
          <w:lang w:val="it-IT"/>
        </w:rPr>
        <w:t>,</w:t>
      </w:r>
      <w:r w:rsidR="007C76DE">
        <w:rPr>
          <w:lang w:val="it-IT"/>
        </w:rPr>
        <w:t xml:space="preserve"> </w:t>
      </w:r>
      <w:r w:rsidRPr="00EB0F90">
        <w:rPr>
          <w:lang w:val="it-IT"/>
        </w:rPr>
        <w:t>s</w:t>
      </w:r>
      <w:r w:rsidR="00536A75" w:rsidRPr="00EB0F90">
        <w:rPr>
          <w:lang w:val="it-IT"/>
        </w:rPr>
        <w:t>olo per uso singolo.</w:t>
      </w:r>
    </w:p>
    <w:p w14:paraId="55D43469" w14:textId="77777777" w:rsidR="00536A75" w:rsidRPr="00EB0F90" w:rsidRDefault="00536A75" w:rsidP="00803B98">
      <w:pPr>
        <w:suppressAutoHyphens/>
        <w:rPr>
          <w:lang w:val="it-IT"/>
        </w:rPr>
      </w:pPr>
      <w:r w:rsidRPr="00EB0F90">
        <w:rPr>
          <w:lang w:val="it-IT"/>
        </w:rPr>
        <w:t>Leggere il foglio illustrativo prima dell’uso.</w:t>
      </w:r>
    </w:p>
    <w:p w14:paraId="48EB8393" w14:textId="77777777" w:rsidR="00536A75" w:rsidRPr="00EB0F90" w:rsidRDefault="00536A75" w:rsidP="00803B98">
      <w:pPr>
        <w:suppressAutoHyphens/>
        <w:rPr>
          <w:lang w:val="it-IT"/>
        </w:rPr>
      </w:pPr>
    </w:p>
    <w:p w14:paraId="0E2379AB" w14:textId="77777777" w:rsidR="00536A75" w:rsidRPr="00EB0F90" w:rsidRDefault="00536A75"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36A75" w:rsidRPr="00E7354A" w14:paraId="3AEF977A" w14:textId="77777777">
        <w:tc>
          <w:tcPr>
            <w:tcW w:w="9298" w:type="dxa"/>
          </w:tcPr>
          <w:p w14:paraId="01FF51BE" w14:textId="77777777" w:rsidR="00536A75" w:rsidRPr="00EB0F90" w:rsidRDefault="00536A75" w:rsidP="007C76DE">
            <w:pPr>
              <w:keepNext/>
              <w:keepLines/>
              <w:suppressAutoHyphens/>
              <w:ind w:left="567" w:hanging="567"/>
              <w:rPr>
                <w:b/>
                <w:lang w:val="it-IT"/>
              </w:rPr>
            </w:pPr>
            <w:r w:rsidRPr="00EB0F90">
              <w:rPr>
                <w:b/>
                <w:lang w:val="it-IT"/>
              </w:rPr>
              <w:t>6.</w:t>
            </w:r>
            <w:r w:rsidRPr="00EB0F90">
              <w:rPr>
                <w:b/>
                <w:lang w:val="it-IT"/>
              </w:rPr>
              <w:tab/>
              <w:t xml:space="preserve">AVVERTENZA PARTICOLARE CHE PRESCRIVA DI TENERE IL MEDICINALE FUORI </w:t>
            </w:r>
            <w:r w:rsidR="001C2267" w:rsidRPr="00EB0F90">
              <w:rPr>
                <w:b/>
                <w:lang w:val="it-IT"/>
              </w:rPr>
              <w:t xml:space="preserve">DALLA VISTA E </w:t>
            </w:r>
            <w:r w:rsidRPr="00EB0F90">
              <w:rPr>
                <w:b/>
                <w:lang w:val="it-IT"/>
              </w:rPr>
              <w:t>DALLA PORTATA DEI BAMBINI</w:t>
            </w:r>
          </w:p>
        </w:tc>
      </w:tr>
    </w:tbl>
    <w:p w14:paraId="1492F8AB" w14:textId="77777777" w:rsidR="00536A75" w:rsidRPr="00EB0F90" w:rsidRDefault="00536A75" w:rsidP="007C76DE">
      <w:pPr>
        <w:keepNext/>
        <w:keepLines/>
        <w:suppressAutoHyphens/>
        <w:rPr>
          <w:lang w:val="it-IT"/>
        </w:rPr>
      </w:pPr>
    </w:p>
    <w:p w14:paraId="655A7E54" w14:textId="77777777" w:rsidR="00536A75" w:rsidRPr="00EB0F90" w:rsidRDefault="00536A75" w:rsidP="00803B98">
      <w:pPr>
        <w:suppressAutoHyphens/>
        <w:rPr>
          <w:lang w:val="it-IT"/>
        </w:rPr>
      </w:pPr>
      <w:r w:rsidRPr="00EB0F90">
        <w:rPr>
          <w:lang w:val="it-IT"/>
        </w:rPr>
        <w:t xml:space="preserve">Tenere fuori </w:t>
      </w:r>
      <w:r w:rsidR="001C2267" w:rsidRPr="00EB0F90">
        <w:rPr>
          <w:lang w:val="it-IT"/>
        </w:rPr>
        <w:t xml:space="preserve">dalla vista e </w:t>
      </w:r>
      <w:r w:rsidRPr="00EB0F90">
        <w:rPr>
          <w:lang w:val="it-IT"/>
        </w:rPr>
        <w:t>dalla portata dei bambini</w:t>
      </w:r>
      <w:r w:rsidRPr="00EB0F90">
        <w:rPr>
          <w:rStyle w:val="Initial"/>
          <w:rFonts w:ascii="Times New Roman" w:hAnsi="Times New Roman"/>
          <w:sz w:val="22"/>
          <w:lang w:val="it-IT"/>
        </w:rPr>
        <w:t>.</w:t>
      </w:r>
    </w:p>
    <w:p w14:paraId="5BAD3DEC" w14:textId="77777777" w:rsidR="00536A75" w:rsidRPr="00EB0F90" w:rsidRDefault="00536A75" w:rsidP="00803B98">
      <w:pPr>
        <w:suppressAutoHyphens/>
        <w:rPr>
          <w:lang w:val="it-IT"/>
        </w:rPr>
      </w:pPr>
    </w:p>
    <w:p w14:paraId="202D65AC" w14:textId="77777777" w:rsidR="00536A75" w:rsidRPr="00EB0F90" w:rsidRDefault="00536A75"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36A75" w:rsidRPr="00E7354A" w14:paraId="512307DB" w14:textId="77777777">
        <w:tc>
          <w:tcPr>
            <w:tcW w:w="9298" w:type="dxa"/>
          </w:tcPr>
          <w:p w14:paraId="08A23049" w14:textId="77777777" w:rsidR="00536A75" w:rsidRPr="00EB0F90" w:rsidRDefault="00536A75" w:rsidP="007C76DE">
            <w:pPr>
              <w:keepNext/>
              <w:keepLines/>
              <w:suppressAutoHyphens/>
              <w:ind w:left="567" w:hanging="567"/>
              <w:rPr>
                <w:b/>
                <w:lang w:val="it-IT"/>
              </w:rPr>
            </w:pPr>
            <w:r w:rsidRPr="00EB0F90">
              <w:rPr>
                <w:b/>
                <w:lang w:val="it-IT"/>
              </w:rPr>
              <w:t>7.</w:t>
            </w:r>
            <w:r w:rsidRPr="00EB0F90">
              <w:rPr>
                <w:b/>
                <w:lang w:val="it-IT"/>
              </w:rPr>
              <w:tab/>
              <w:t>ALTRA(E) AVVERTENZA(E) PARTICOLARE(I), SE NECESSARIO</w:t>
            </w:r>
          </w:p>
        </w:tc>
      </w:tr>
    </w:tbl>
    <w:p w14:paraId="47F14442" w14:textId="77777777" w:rsidR="00536A75" w:rsidRPr="00EB0F90" w:rsidRDefault="00536A75" w:rsidP="007C76DE">
      <w:pPr>
        <w:keepNext/>
        <w:keepLines/>
        <w:suppressAutoHyphens/>
        <w:rPr>
          <w:lang w:val="it-IT"/>
        </w:rPr>
      </w:pPr>
    </w:p>
    <w:p w14:paraId="0DD480CE" w14:textId="77777777" w:rsidR="00536A75" w:rsidRPr="00DA5570" w:rsidRDefault="00536A75" w:rsidP="00803B98">
      <w:pPr>
        <w:suppressAutoHyphens/>
        <w:rPr>
          <w:b/>
          <w:lang w:val="it-IT"/>
        </w:rPr>
      </w:pPr>
      <w:r w:rsidRPr="00DA5570">
        <w:rPr>
          <w:b/>
          <w:lang w:val="it-IT"/>
        </w:rPr>
        <w:t>Citotossico</w:t>
      </w:r>
    </w:p>
    <w:p w14:paraId="2C5E16BC" w14:textId="77777777" w:rsidR="00536A75" w:rsidRPr="00EB0F90" w:rsidRDefault="00536A75" w:rsidP="00803B98">
      <w:pPr>
        <w:suppressAutoHyphens/>
        <w:rPr>
          <w:lang w:val="it-IT"/>
        </w:rPr>
      </w:pPr>
      <w:r w:rsidRPr="00EB0F90">
        <w:rPr>
          <w:lang w:val="it-IT"/>
        </w:rPr>
        <w:t>Evitare il contatto con pelle, occhi</w:t>
      </w:r>
      <w:r w:rsidR="001C2267" w:rsidRPr="00EB0F90">
        <w:rPr>
          <w:lang w:val="it-IT"/>
        </w:rPr>
        <w:t>,</w:t>
      </w:r>
      <w:r w:rsidRPr="00EB0F90">
        <w:rPr>
          <w:lang w:val="it-IT"/>
        </w:rPr>
        <w:t xml:space="preserve"> naso.</w:t>
      </w:r>
    </w:p>
    <w:p w14:paraId="309AF11B" w14:textId="77777777" w:rsidR="00536A75" w:rsidRPr="00EB0F90" w:rsidRDefault="00536A75" w:rsidP="00803B98">
      <w:pPr>
        <w:suppressAutoHyphens/>
        <w:rPr>
          <w:lang w:val="it-IT"/>
        </w:rPr>
      </w:pPr>
    </w:p>
    <w:p w14:paraId="4320653C" w14:textId="77777777" w:rsidR="00536A75" w:rsidRPr="00EB0F90" w:rsidRDefault="00536A75"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36A75" w:rsidRPr="00EB0F90" w14:paraId="2B9114C8" w14:textId="77777777">
        <w:tc>
          <w:tcPr>
            <w:tcW w:w="9298" w:type="dxa"/>
          </w:tcPr>
          <w:p w14:paraId="4CD89320" w14:textId="77777777" w:rsidR="00536A75" w:rsidRPr="00EB0F90" w:rsidRDefault="00536A75" w:rsidP="007C76DE">
            <w:pPr>
              <w:keepNext/>
              <w:keepLines/>
              <w:suppressAutoHyphens/>
              <w:ind w:left="567" w:hanging="567"/>
              <w:rPr>
                <w:b/>
                <w:lang w:val="it-IT"/>
              </w:rPr>
            </w:pPr>
            <w:r w:rsidRPr="00EB0F90">
              <w:rPr>
                <w:b/>
                <w:lang w:val="it-IT"/>
              </w:rPr>
              <w:t>8.</w:t>
            </w:r>
            <w:r w:rsidRPr="00EB0F90">
              <w:rPr>
                <w:b/>
                <w:lang w:val="it-IT"/>
              </w:rPr>
              <w:tab/>
              <w:t>DATA DI SCADENZA</w:t>
            </w:r>
          </w:p>
        </w:tc>
      </w:tr>
    </w:tbl>
    <w:p w14:paraId="77D7148B" w14:textId="77777777" w:rsidR="00536A75" w:rsidRPr="00EB0F90" w:rsidRDefault="00536A75" w:rsidP="007C76DE">
      <w:pPr>
        <w:pStyle w:val="BodyTextIndent"/>
        <w:keepNext/>
        <w:keepLines/>
        <w:spacing w:line="240" w:lineRule="auto"/>
        <w:ind w:left="0"/>
        <w:rPr>
          <w:lang w:val="it-IT"/>
        </w:rPr>
      </w:pPr>
    </w:p>
    <w:p w14:paraId="113C1B2D" w14:textId="77777777" w:rsidR="00536A75" w:rsidRPr="00EB0F90" w:rsidRDefault="00536A75" w:rsidP="00803B98">
      <w:pPr>
        <w:pStyle w:val="BodyTextIndent"/>
        <w:spacing w:line="240" w:lineRule="auto"/>
        <w:ind w:left="0"/>
        <w:rPr>
          <w:lang w:val="it-IT"/>
        </w:rPr>
      </w:pPr>
      <w:r w:rsidRPr="00EB0F90">
        <w:rPr>
          <w:lang w:val="it-IT"/>
        </w:rPr>
        <w:t>Scad.</w:t>
      </w:r>
    </w:p>
    <w:p w14:paraId="49EB386E" w14:textId="77777777" w:rsidR="00536A75" w:rsidRPr="00EB0F90" w:rsidRDefault="00536A75" w:rsidP="00803B98">
      <w:pPr>
        <w:suppressAutoHyphens/>
        <w:rPr>
          <w:lang w:val="it-IT"/>
        </w:rPr>
      </w:pPr>
    </w:p>
    <w:p w14:paraId="5FE0BECF" w14:textId="77777777" w:rsidR="00536A75" w:rsidRPr="00EB0F90" w:rsidRDefault="00536A75" w:rsidP="00803B98">
      <w:pPr>
        <w:pStyle w:val="EPARHeading3"/>
        <w:keepNext w:val="0"/>
        <w:numPr>
          <w:ilvl w:val="0"/>
          <w:numId w:val="0"/>
        </w:numPr>
        <w:suppressAutoHyphens/>
        <w:outlineLvl w:val="9"/>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36A75" w:rsidRPr="00E7354A" w14:paraId="72F04102" w14:textId="77777777">
        <w:tc>
          <w:tcPr>
            <w:tcW w:w="9298" w:type="dxa"/>
          </w:tcPr>
          <w:p w14:paraId="4C04E5CA" w14:textId="77777777" w:rsidR="00536A75" w:rsidRPr="00EB0F90" w:rsidRDefault="00536A75" w:rsidP="00803B98">
            <w:pPr>
              <w:keepNext/>
              <w:keepLines/>
              <w:suppressAutoHyphens/>
              <w:ind w:left="567" w:hanging="567"/>
              <w:rPr>
                <w:b/>
                <w:lang w:val="it-IT"/>
              </w:rPr>
            </w:pPr>
            <w:r w:rsidRPr="00EB0F90">
              <w:rPr>
                <w:b/>
                <w:lang w:val="it-IT"/>
              </w:rPr>
              <w:t>9.</w:t>
            </w:r>
            <w:r w:rsidRPr="00EB0F90">
              <w:rPr>
                <w:b/>
                <w:lang w:val="it-IT"/>
              </w:rPr>
              <w:tab/>
              <w:t>PRECAUZIONI PARTICOLARI PER LA CONSERVAZIONE</w:t>
            </w:r>
          </w:p>
        </w:tc>
      </w:tr>
    </w:tbl>
    <w:p w14:paraId="05FAE6A3" w14:textId="77777777" w:rsidR="00536A75" w:rsidRPr="00EB0F90" w:rsidRDefault="00536A75" w:rsidP="00803B98">
      <w:pPr>
        <w:keepNext/>
        <w:keepLines/>
        <w:suppressAutoHyphens/>
        <w:rPr>
          <w:lang w:val="it-IT"/>
        </w:rPr>
      </w:pPr>
    </w:p>
    <w:p w14:paraId="056EA6E7" w14:textId="77777777" w:rsidR="00536A75" w:rsidRPr="00EB0F90" w:rsidRDefault="00536A75" w:rsidP="00803B98">
      <w:pPr>
        <w:rPr>
          <w:szCs w:val="22"/>
          <w:lang w:val="it-IT"/>
        </w:rPr>
      </w:pPr>
      <w:r w:rsidRPr="00EB0F90">
        <w:rPr>
          <w:szCs w:val="22"/>
          <w:lang w:val="it-IT"/>
        </w:rPr>
        <w:t>Conservare in frigorifero</w:t>
      </w:r>
      <w:r w:rsidRPr="00EB0F90">
        <w:rPr>
          <w:lang w:val="it-IT"/>
        </w:rPr>
        <w:t>.</w:t>
      </w:r>
    </w:p>
    <w:p w14:paraId="01059B6D" w14:textId="77777777" w:rsidR="00536A75" w:rsidRPr="00EB0F90" w:rsidRDefault="00C63E59" w:rsidP="00803B98">
      <w:pPr>
        <w:suppressAutoHyphens/>
        <w:rPr>
          <w:lang w:val="it-IT"/>
        </w:rPr>
      </w:pPr>
      <w:r w:rsidRPr="00EB0F90">
        <w:rPr>
          <w:lang w:val="it-IT"/>
        </w:rPr>
        <w:lastRenderedPageBreak/>
        <w:t>Dopo la ricostituzione, usare la soluzione entro 14 ore a 25°C, incluso il tempo per l’infusione.</w:t>
      </w:r>
    </w:p>
    <w:p w14:paraId="4F285E38" w14:textId="77777777" w:rsidR="00536A75" w:rsidRPr="00EB0F90" w:rsidRDefault="00536A75" w:rsidP="00803B98">
      <w:pPr>
        <w:suppressAutoHyphens/>
        <w:rPr>
          <w:lang w:val="it-IT"/>
        </w:rPr>
      </w:pPr>
    </w:p>
    <w:p w14:paraId="5AB357F8" w14:textId="77777777" w:rsidR="008F304E" w:rsidRPr="00EB0F90" w:rsidRDefault="008F304E" w:rsidP="007C76DE">
      <w:pPr>
        <w:keepNext/>
        <w:keepLines/>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36A75" w:rsidRPr="00E7354A" w14:paraId="729848CF" w14:textId="77777777">
        <w:tc>
          <w:tcPr>
            <w:tcW w:w="9298" w:type="dxa"/>
          </w:tcPr>
          <w:p w14:paraId="2D42B14B" w14:textId="77777777" w:rsidR="00536A75" w:rsidRPr="00EB0F90" w:rsidRDefault="00536A75" w:rsidP="007C76DE">
            <w:pPr>
              <w:keepNext/>
              <w:keepLines/>
              <w:suppressAutoHyphens/>
              <w:ind w:left="567" w:hanging="567"/>
              <w:rPr>
                <w:b/>
                <w:lang w:val="it-IT"/>
              </w:rPr>
            </w:pPr>
            <w:r w:rsidRPr="00EB0F90">
              <w:rPr>
                <w:b/>
                <w:lang w:val="it-IT"/>
              </w:rPr>
              <w:t>10.</w:t>
            </w:r>
            <w:r w:rsidRPr="00EB0F90">
              <w:rPr>
                <w:b/>
                <w:lang w:val="it-IT"/>
              </w:rPr>
              <w:tab/>
              <w:t>PRECAUZIONI PARTICOLARI PER LO SMALTIMENTO DEL MEDICINALE NON UTILIZZATO O DEI RIFIUTI DERIVATI DA TALE MEDICINALE, SE NECESSARIO</w:t>
            </w:r>
          </w:p>
        </w:tc>
      </w:tr>
    </w:tbl>
    <w:p w14:paraId="572E20BD" w14:textId="77777777" w:rsidR="00536A75" w:rsidRPr="00EB0F90" w:rsidRDefault="00536A75" w:rsidP="007C76DE">
      <w:pPr>
        <w:keepNext/>
        <w:keepLines/>
        <w:suppressAutoHyphens/>
        <w:rPr>
          <w:lang w:val="it-IT"/>
        </w:rPr>
      </w:pPr>
    </w:p>
    <w:p w14:paraId="1FAAD019" w14:textId="77777777" w:rsidR="00536A75" w:rsidRPr="00EB0F90" w:rsidRDefault="00C63E59" w:rsidP="00803B98">
      <w:pPr>
        <w:tabs>
          <w:tab w:val="left" w:pos="-720"/>
          <w:tab w:val="left" w:pos="0"/>
          <w:tab w:val="left" w:pos="567"/>
        </w:tabs>
        <w:suppressAutoHyphens/>
        <w:rPr>
          <w:lang w:val="it-IT"/>
        </w:rPr>
      </w:pPr>
      <w:r w:rsidRPr="00EB0F90">
        <w:rPr>
          <w:lang w:val="it-IT"/>
        </w:rPr>
        <w:t xml:space="preserve">Smaltire </w:t>
      </w:r>
      <w:r w:rsidR="00536A75" w:rsidRPr="00EB0F90">
        <w:rPr>
          <w:lang w:val="it-IT"/>
        </w:rPr>
        <w:t>in conformità alla normativa locale vigente.</w:t>
      </w:r>
    </w:p>
    <w:p w14:paraId="76FE15F6" w14:textId="77777777" w:rsidR="00536A75" w:rsidRPr="00EB0F90" w:rsidRDefault="00536A75" w:rsidP="00803B98">
      <w:pPr>
        <w:suppressAutoHyphens/>
        <w:rPr>
          <w:lang w:val="it-IT"/>
        </w:rPr>
      </w:pPr>
    </w:p>
    <w:p w14:paraId="0C9D7821" w14:textId="77777777" w:rsidR="00536A75" w:rsidRPr="00EB0F90" w:rsidRDefault="00536A75"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36A75" w:rsidRPr="00E7354A" w14:paraId="413804C8" w14:textId="77777777">
        <w:tc>
          <w:tcPr>
            <w:tcW w:w="9298" w:type="dxa"/>
          </w:tcPr>
          <w:p w14:paraId="101643E9" w14:textId="77777777" w:rsidR="00536A75" w:rsidRPr="00EB0F90" w:rsidRDefault="00536A75" w:rsidP="007C76DE">
            <w:pPr>
              <w:keepNext/>
              <w:keepLines/>
              <w:suppressAutoHyphens/>
              <w:ind w:left="567" w:hanging="567"/>
              <w:rPr>
                <w:b/>
                <w:lang w:val="it-IT"/>
              </w:rPr>
            </w:pPr>
            <w:r w:rsidRPr="00EB0F90">
              <w:rPr>
                <w:b/>
                <w:lang w:val="it-IT"/>
              </w:rPr>
              <w:t>11.</w:t>
            </w:r>
            <w:r w:rsidRPr="00EB0F90">
              <w:rPr>
                <w:b/>
                <w:lang w:val="it-IT"/>
              </w:rPr>
              <w:tab/>
              <w:t>NOME E INDIRIZZO DEL TITOLARE DELL’AUTORIZZAZIONE ALL’IMMISSIONE IN COMMERCIO</w:t>
            </w:r>
          </w:p>
        </w:tc>
      </w:tr>
    </w:tbl>
    <w:p w14:paraId="1D1C3CE8" w14:textId="77777777" w:rsidR="00001FA5" w:rsidRPr="00EB0F90" w:rsidRDefault="00001FA5" w:rsidP="00803B98">
      <w:pPr>
        <w:pStyle w:val="EndnoteText"/>
        <w:keepNext/>
        <w:keepLines/>
        <w:tabs>
          <w:tab w:val="left" w:pos="-720"/>
          <w:tab w:val="left" w:pos="0"/>
        </w:tabs>
        <w:suppressAutoHyphens/>
        <w:rPr>
          <w:rStyle w:val="Initial"/>
          <w:rFonts w:ascii="Times New Roman" w:hAnsi="Times New Roman"/>
          <w:sz w:val="22"/>
          <w:lang w:val="it-IT"/>
        </w:rPr>
      </w:pPr>
    </w:p>
    <w:p w14:paraId="5F59585C" w14:textId="77777777" w:rsidR="00042E01" w:rsidRPr="001675AC" w:rsidRDefault="00042E01" w:rsidP="00042E01">
      <w:pPr>
        <w:keepNext/>
        <w:rPr>
          <w:szCs w:val="22"/>
        </w:rPr>
      </w:pPr>
      <w:r w:rsidRPr="001675AC">
        <w:rPr>
          <w:szCs w:val="22"/>
        </w:rPr>
        <w:t>Merck Sharp &amp; Dohme B.V.</w:t>
      </w:r>
    </w:p>
    <w:p w14:paraId="019FB797" w14:textId="77777777" w:rsidR="00042E01" w:rsidRPr="00CA22A4" w:rsidRDefault="00042E01" w:rsidP="00042E01">
      <w:pPr>
        <w:keepNext/>
        <w:rPr>
          <w:szCs w:val="22"/>
          <w:lang w:val="it-IT"/>
        </w:rPr>
      </w:pPr>
      <w:r w:rsidRPr="00CA22A4">
        <w:rPr>
          <w:szCs w:val="22"/>
          <w:lang w:val="it-IT"/>
        </w:rPr>
        <w:t>Waarderweg 39</w:t>
      </w:r>
    </w:p>
    <w:p w14:paraId="6752BA20" w14:textId="77777777" w:rsidR="00042E01" w:rsidRPr="001675AC" w:rsidRDefault="00042E01" w:rsidP="00042E01">
      <w:pPr>
        <w:keepNext/>
        <w:rPr>
          <w:szCs w:val="22"/>
          <w:lang w:val="de-DE"/>
        </w:rPr>
      </w:pPr>
      <w:r w:rsidRPr="001675AC">
        <w:rPr>
          <w:szCs w:val="22"/>
          <w:lang w:val="de-DE"/>
        </w:rPr>
        <w:t>2031 BN Haarlem</w:t>
      </w:r>
    </w:p>
    <w:p w14:paraId="6BBB4626" w14:textId="77777777" w:rsidR="008A67B7" w:rsidRPr="00EB0F90" w:rsidRDefault="00042E01" w:rsidP="00803B98">
      <w:pPr>
        <w:pStyle w:val="EndnoteText"/>
        <w:tabs>
          <w:tab w:val="left" w:pos="-720"/>
          <w:tab w:val="left" w:pos="0"/>
        </w:tabs>
        <w:suppressAutoHyphens/>
        <w:rPr>
          <w:rStyle w:val="Initial"/>
          <w:rFonts w:ascii="Times New Roman" w:hAnsi="Times New Roman"/>
          <w:sz w:val="22"/>
          <w:lang w:val="it-IT"/>
        </w:rPr>
      </w:pPr>
      <w:r w:rsidRPr="00CA22A4">
        <w:rPr>
          <w:szCs w:val="22"/>
          <w:lang w:val="it-IT"/>
        </w:rPr>
        <w:t>Paesi Bassi</w:t>
      </w:r>
    </w:p>
    <w:p w14:paraId="0A7F1406" w14:textId="77777777" w:rsidR="00536A75" w:rsidRPr="00EB0F90" w:rsidRDefault="00536A75" w:rsidP="00803B98">
      <w:pPr>
        <w:suppressAutoHyphens/>
        <w:rPr>
          <w:lang w:val="it-IT"/>
        </w:rPr>
      </w:pPr>
    </w:p>
    <w:p w14:paraId="482FD32A" w14:textId="77777777" w:rsidR="00536A75" w:rsidRPr="00EB0F90" w:rsidRDefault="00536A75"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36A75" w:rsidRPr="00E7354A" w14:paraId="33E4B517" w14:textId="77777777">
        <w:tc>
          <w:tcPr>
            <w:tcW w:w="9298" w:type="dxa"/>
          </w:tcPr>
          <w:p w14:paraId="6DC4D9CE" w14:textId="77777777" w:rsidR="00536A75" w:rsidRPr="00EB0F90" w:rsidRDefault="00536A75" w:rsidP="007C76DE">
            <w:pPr>
              <w:keepNext/>
              <w:keepLines/>
              <w:suppressAutoHyphens/>
              <w:ind w:left="567" w:hanging="567"/>
              <w:rPr>
                <w:b/>
                <w:lang w:val="it-IT"/>
              </w:rPr>
            </w:pPr>
            <w:r w:rsidRPr="00EB0F90">
              <w:rPr>
                <w:b/>
                <w:lang w:val="it-IT"/>
              </w:rPr>
              <w:t>12.</w:t>
            </w:r>
            <w:r w:rsidRPr="00EB0F90">
              <w:rPr>
                <w:b/>
                <w:lang w:val="it-IT"/>
              </w:rPr>
              <w:tab/>
              <w:t>NUMERO(I) DELL’AUTORIZZAZIONE ALL’IMMISSIONE IN COMMERCIO</w:t>
            </w:r>
          </w:p>
        </w:tc>
      </w:tr>
    </w:tbl>
    <w:p w14:paraId="6803F391" w14:textId="77777777" w:rsidR="00536A75" w:rsidRPr="00EB0F90" w:rsidRDefault="00536A75" w:rsidP="007C76DE">
      <w:pPr>
        <w:keepNext/>
        <w:keepLines/>
        <w:suppressAutoHyphens/>
        <w:rPr>
          <w:lang w:val="it-IT"/>
        </w:rPr>
      </w:pPr>
    </w:p>
    <w:p w14:paraId="7AA3F510" w14:textId="77777777" w:rsidR="00536A75" w:rsidRPr="00EB0F90" w:rsidRDefault="00536A75" w:rsidP="00803B98">
      <w:pPr>
        <w:suppressAutoHyphens/>
        <w:rPr>
          <w:lang w:val="it-IT"/>
        </w:rPr>
      </w:pPr>
      <w:r w:rsidRPr="00EB0F90">
        <w:rPr>
          <w:lang w:val="it-IT"/>
        </w:rPr>
        <w:t>EU/1/98/096/</w:t>
      </w:r>
      <w:r w:rsidR="00D87DDC" w:rsidRPr="00EB0F90">
        <w:rPr>
          <w:lang w:val="it-IT"/>
        </w:rPr>
        <w:t>023</w:t>
      </w:r>
    </w:p>
    <w:p w14:paraId="7EFD5C85" w14:textId="77777777" w:rsidR="00536A75" w:rsidRPr="00EB0F90" w:rsidRDefault="00536A75" w:rsidP="00803B98">
      <w:pPr>
        <w:suppressAutoHyphens/>
        <w:rPr>
          <w:lang w:val="it-IT"/>
        </w:rPr>
      </w:pPr>
    </w:p>
    <w:p w14:paraId="58D3684E" w14:textId="77777777" w:rsidR="00536A75" w:rsidRPr="00EB0F90" w:rsidRDefault="00536A75"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36A75" w:rsidRPr="00EB0F90" w14:paraId="0274CC0E" w14:textId="77777777">
        <w:tc>
          <w:tcPr>
            <w:tcW w:w="9298" w:type="dxa"/>
          </w:tcPr>
          <w:p w14:paraId="41555A44" w14:textId="77777777" w:rsidR="00536A75" w:rsidRPr="00EB0F90" w:rsidRDefault="00536A75" w:rsidP="007C76DE">
            <w:pPr>
              <w:keepNext/>
              <w:keepLines/>
              <w:suppressAutoHyphens/>
              <w:ind w:left="567" w:hanging="567"/>
              <w:rPr>
                <w:b/>
                <w:lang w:val="it-IT"/>
              </w:rPr>
            </w:pPr>
            <w:r w:rsidRPr="00EB0F90">
              <w:rPr>
                <w:b/>
                <w:lang w:val="it-IT"/>
              </w:rPr>
              <w:t>13.</w:t>
            </w:r>
            <w:r w:rsidRPr="00EB0F90">
              <w:rPr>
                <w:b/>
                <w:lang w:val="it-IT"/>
              </w:rPr>
              <w:tab/>
              <w:t>NUMERO DI LOTTO</w:t>
            </w:r>
          </w:p>
        </w:tc>
      </w:tr>
    </w:tbl>
    <w:p w14:paraId="55C4F765" w14:textId="77777777" w:rsidR="00536A75" w:rsidRPr="00EB0F90" w:rsidRDefault="00536A75" w:rsidP="007C76DE">
      <w:pPr>
        <w:pStyle w:val="EndnoteText"/>
        <w:keepNext/>
        <w:keepLines/>
        <w:tabs>
          <w:tab w:val="clear" w:pos="567"/>
        </w:tabs>
        <w:suppressAutoHyphens/>
        <w:rPr>
          <w:lang w:val="it-IT"/>
        </w:rPr>
      </w:pPr>
    </w:p>
    <w:p w14:paraId="0053D462" w14:textId="77777777" w:rsidR="00536A75" w:rsidRPr="00EB0F90" w:rsidRDefault="00536A75" w:rsidP="00803B98">
      <w:pPr>
        <w:pStyle w:val="EndnoteText"/>
        <w:tabs>
          <w:tab w:val="clear" w:pos="567"/>
        </w:tabs>
        <w:suppressAutoHyphens/>
        <w:rPr>
          <w:lang w:val="it-IT"/>
        </w:rPr>
      </w:pPr>
      <w:r w:rsidRPr="00EB0F90">
        <w:rPr>
          <w:lang w:val="it-IT"/>
        </w:rPr>
        <w:t>Lotto</w:t>
      </w:r>
    </w:p>
    <w:p w14:paraId="2B07734B" w14:textId="77777777" w:rsidR="00536A75" w:rsidRPr="00EB0F90" w:rsidRDefault="00536A75" w:rsidP="00803B98">
      <w:pPr>
        <w:suppressAutoHyphens/>
        <w:rPr>
          <w:lang w:val="it-IT"/>
        </w:rPr>
      </w:pPr>
    </w:p>
    <w:p w14:paraId="57DEC6DC" w14:textId="77777777" w:rsidR="00536A75" w:rsidRPr="00EB0F90" w:rsidRDefault="00536A75"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36A75" w:rsidRPr="00EB0F90" w14:paraId="7714D735" w14:textId="77777777">
        <w:tc>
          <w:tcPr>
            <w:tcW w:w="9298" w:type="dxa"/>
          </w:tcPr>
          <w:p w14:paraId="187FBA25" w14:textId="77777777" w:rsidR="00536A75" w:rsidRPr="00EB0F90" w:rsidRDefault="00536A75" w:rsidP="00803B98">
            <w:pPr>
              <w:suppressAutoHyphens/>
              <w:ind w:left="567" w:hanging="567"/>
              <w:rPr>
                <w:b/>
                <w:lang w:val="it-IT"/>
              </w:rPr>
            </w:pPr>
            <w:r w:rsidRPr="00EB0F90">
              <w:rPr>
                <w:b/>
                <w:lang w:val="it-IT"/>
              </w:rPr>
              <w:t>14.</w:t>
            </w:r>
            <w:r w:rsidRPr="00EB0F90">
              <w:rPr>
                <w:b/>
                <w:lang w:val="it-IT"/>
              </w:rPr>
              <w:tab/>
              <w:t>CONDIZIONE GENERALE DI FORNITURA</w:t>
            </w:r>
          </w:p>
        </w:tc>
      </w:tr>
    </w:tbl>
    <w:p w14:paraId="75910E2D" w14:textId="77777777" w:rsidR="00536A75" w:rsidRPr="00EB0F90" w:rsidRDefault="00536A75" w:rsidP="00803B98">
      <w:pPr>
        <w:suppressAutoHyphens/>
        <w:rPr>
          <w:lang w:val="it-IT"/>
        </w:rPr>
      </w:pPr>
    </w:p>
    <w:p w14:paraId="58D9D35A" w14:textId="77777777" w:rsidR="00536A75" w:rsidRPr="00EB0F90" w:rsidRDefault="00536A75" w:rsidP="00803B9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36A75" w:rsidRPr="00EB0F90" w14:paraId="5C97CA33" w14:textId="77777777">
        <w:tc>
          <w:tcPr>
            <w:tcW w:w="9298" w:type="dxa"/>
          </w:tcPr>
          <w:p w14:paraId="378DF90A" w14:textId="77777777" w:rsidR="00536A75" w:rsidRPr="00EB0F90" w:rsidRDefault="00536A75" w:rsidP="00803B98">
            <w:pPr>
              <w:suppressAutoHyphens/>
              <w:ind w:left="567" w:hanging="567"/>
              <w:rPr>
                <w:b/>
                <w:lang w:val="it-IT"/>
              </w:rPr>
            </w:pPr>
            <w:r w:rsidRPr="00EB0F90">
              <w:rPr>
                <w:b/>
                <w:lang w:val="it-IT"/>
              </w:rPr>
              <w:t>15.</w:t>
            </w:r>
            <w:r w:rsidRPr="00EB0F90">
              <w:rPr>
                <w:b/>
                <w:lang w:val="it-IT"/>
              </w:rPr>
              <w:tab/>
              <w:t>ISTRUZIONI PER L’USO</w:t>
            </w:r>
          </w:p>
        </w:tc>
      </w:tr>
    </w:tbl>
    <w:p w14:paraId="4634F100" w14:textId="77777777" w:rsidR="00536A75" w:rsidRPr="00EB0F90" w:rsidRDefault="00536A75" w:rsidP="00803B98">
      <w:pPr>
        <w:pStyle w:val="EndnoteText"/>
        <w:tabs>
          <w:tab w:val="clear" w:pos="567"/>
          <w:tab w:val="left" w:pos="0"/>
        </w:tabs>
        <w:rPr>
          <w:rStyle w:val="Initial"/>
          <w:rFonts w:ascii="Times New Roman" w:hAnsi="Times New Roman"/>
          <w:sz w:val="22"/>
          <w:lang w:val="it-IT"/>
        </w:rPr>
      </w:pPr>
    </w:p>
    <w:p w14:paraId="780E6B1B" w14:textId="77777777" w:rsidR="00A55E27" w:rsidRPr="00EB0F90" w:rsidRDefault="00A55E27" w:rsidP="00A55E27">
      <w:pPr>
        <w:pStyle w:val="EPARHeading3"/>
        <w:keepNext w:val="0"/>
        <w:numPr>
          <w:ilvl w:val="0"/>
          <w:numId w:val="0"/>
        </w:numPr>
        <w:tabs>
          <w:tab w:val="left" w:pos="567"/>
        </w:tabs>
        <w:outlineLvl w:val="9"/>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55E27" w:rsidRPr="00EB0F90" w14:paraId="36269A87" w14:textId="77777777" w:rsidTr="00281F05">
        <w:tc>
          <w:tcPr>
            <w:tcW w:w="9287" w:type="dxa"/>
          </w:tcPr>
          <w:p w14:paraId="5C2FF068" w14:textId="77777777" w:rsidR="00A55E27" w:rsidRPr="00EB0F90" w:rsidRDefault="00A55E27" w:rsidP="00281F05">
            <w:pPr>
              <w:tabs>
                <w:tab w:val="left" w:pos="567"/>
              </w:tabs>
              <w:ind w:left="567" w:hanging="567"/>
              <w:rPr>
                <w:b/>
                <w:lang w:val="it-IT"/>
              </w:rPr>
            </w:pPr>
            <w:r w:rsidRPr="00EB0F90">
              <w:rPr>
                <w:b/>
                <w:lang w:val="it-IT"/>
              </w:rPr>
              <w:t>16.</w:t>
            </w:r>
            <w:r w:rsidRPr="00EB0F90">
              <w:rPr>
                <w:b/>
                <w:lang w:val="it-IT"/>
              </w:rPr>
              <w:tab/>
              <w:t>INFORMAZIONI IN BRAILLE</w:t>
            </w:r>
          </w:p>
        </w:tc>
      </w:tr>
    </w:tbl>
    <w:p w14:paraId="0202F13B" w14:textId="77777777" w:rsidR="00A55E27" w:rsidRPr="00EB0F90" w:rsidRDefault="00A55E27" w:rsidP="00A55E27">
      <w:pPr>
        <w:pStyle w:val="EndnoteText"/>
        <w:tabs>
          <w:tab w:val="left" w:pos="0"/>
        </w:tabs>
        <w:rPr>
          <w:rStyle w:val="Initial"/>
          <w:rFonts w:ascii="Times New Roman" w:hAnsi="Times New Roman"/>
          <w:sz w:val="22"/>
          <w:lang w:val="it-IT"/>
        </w:rPr>
      </w:pPr>
    </w:p>
    <w:p w14:paraId="45ED2326" w14:textId="77777777" w:rsidR="00A55E27" w:rsidRDefault="00A55E27" w:rsidP="00A55E27">
      <w:pPr>
        <w:rPr>
          <w:szCs w:val="22"/>
        </w:rPr>
      </w:pPr>
    </w:p>
    <w:p w14:paraId="356A43EC" w14:textId="77777777" w:rsidR="00A55E27" w:rsidRPr="008C716D" w:rsidRDefault="00A55E27" w:rsidP="00A55E27">
      <w:pPr>
        <w:pBdr>
          <w:top w:val="single" w:sz="4" w:space="1" w:color="auto"/>
          <w:left w:val="single" w:sz="4" w:space="4" w:color="auto"/>
          <w:bottom w:val="single" w:sz="4" w:space="0" w:color="auto"/>
          <w:right w:val="single" w:sz="4" w:space="4" w:color="auto"/>
        </w:pBdr>
        <w:tabs>
          <w:tab w:val="left" w:pos="708"/>
        </w:tabs>
        <w:rPr>
          <w:i/>
          <w:noProof/>
          <w:highlight w:val="yellow"/>
          <w:lang w:val="it-IT"/>
        </w:rPr>
      </w:pPr>
      <w:r w:rsidRPr="008C716D">
        <w:rPr>
          <w:b/>
          <w:noProof/>
          <w:lang w:val="it-IT"/>
        </w:rPr>
        <w:t>17.</w:t>
      </w:r>
      <w:r w:rsidRPr="008C716D">
        <w:rPr>
          <w:b/>
          <w:noProof/>
          <w:lang w:val="it-IT"/>
        </w:rPr>
        <w:tab/>
        <w:t>IDENTIFICATIVO UNICO – CODICE A BARRE BIDIMENSIONALE</w:t>
      </w:r>
    </w:p>
    <w:p w14:paraId="48BC7A6B" w14:textId="77777777" w:rsidR="00A55E27" w:rsidRPr="008C716D" w:rsidRDefault="00A55E27" w:rsidP="00A55E27">
      <w:pPr>
        <w:tabs>
          <w:tab w:val="left" w:pos="708"/>
        </w:tabs>
        <w:rPr>
          <w:noProof/>
          <w:highlight w:val="yellow"/>
          <w:lang w:val="it-IT"/>
        </w:rPr>
      </w:pPr>
    </w:p>
    <w:p w14:paraId="01B131DE" w14:textId="77777777" w:rsidR="00A55E27" w:rsidRPr="008C716D" w:rsidRDefault="00A55E27" w:rsidP="00A55E27">
      <w:pPr>
        <w:tabs>
          <w:tab w:val="left" w:pos="708"/>
        </w:tabs>
        <w:rPr>
          <w:noProof/>
          <w:highlight w:val="yellow"/>
          <w:lang w:val="it-IT"/>
        </w:rPr>
      </w:pPr>
    </w:p>
    <w:p w14:paraId="05D2C0B5" w14:textId="77777777" w:rsidR="00A55E27" w:rsidRPr="008C716D" w:rsidRDefault="00A55E27" w:rsidP="00A55E27">
      <w:pPr>
        <w:keepNext/>
        <w:keepLines/>
        <w:pBdr>
          <w:top w:val="single" w:sz="4" w:space="1" w:color="auto"/>
          <w:left w:val="single" w:sz="4" w:space="4" w:color="auto"/>
          <w:bottom w:val="single" w:sz="4" w:space="0" w:color="auto"/>
          <w:right w:val="single" w:sz="4" w:space="4" w:color="auto"/>
        </w:pBdr>
        <w:tabs>
          <w:tab w:val="left" w:pos="708"/>
        </w:tabs>
        <w:rPr>
          <w:i/>
          <w:noProof/>
          <w:highlight w:val="yellow"/>
          <w:lang w:val="it-IT"/>
        </w:rPr>
      </w:pPr>
      <w:r w:rsidRPr="008C716D">
        <w:rPr>
          <w:b/>
          <w:noProof/>
          <w:lang w:val="it-IT"/>
        </w:rPr>
        <w:t>18.</w:t>
      </w:r>
      <w:r w:rsidRPr="008C716D">
        <w:rPr>
          <w:b/>
          <w:noProof/>
          <w:lang w:val="it-IT"/>
        </w:rPr>
        <w:tab/>
        <w:t>IDENTIFICATIVO UNICO - DATI LEGGIBILI</w:t>
      </w:r>
    </w:p>
    <w:p w14:paraId="013795EF" w14:textId="77777777" w:rsidR="00A55E27" w:rsidRPr="008C716D" w:rsidRDefault="00A55E27" w:rsidP="00A55E27">
      <w:pPr>
        <w:keepNext/>
        <w:keepLines/>
        <w:tabs>
          <w:tab w:val="left" w:pos="708"/>
        </w:tabs>
        <w:rPr>
          <w:noProof/>
          <w:highlight w:val="yellow"/>
          <w:lang w:val="it-IT"/>
        </w:rPr>
      </w:pPr>
    </w:p>
    <w:p w14:paraId="4C7FA271" w14:textId="77777777" w:rsidR="00536A75" w:rsidRPr="00EB0F90" w:rsidRDefault="00536A75" w:rsidP="00803B98">
      <w:pPr>
        <w:suppressAutoHyphens/>
        <w:rPr>
          <w:lang w:val="it-IT"/>
        </w:rPr>
      </w:pPr>
    </w:p>
    <w:p w14:paraId="5787B593" w14:textId="77777777" w:rsidR="00C11D9E" w:rsidRPr="00090FD1" w:rsidRDefault="00536A75" w:rsidP="00803B98">
      <w:pPr>
        <w:pStyle w:val="Header"/>
        <w:tabs>
          <w:tab w:val="clear" w:pos="4153"/>
          <w:tab w:val="clear" w:pos="8306"/>
          <w:tab w:val="left" w:pos="567"/>
        </w:tabs>
        <w:suppressAutoHyphens/>
        <w:rPr>
          <w:lang w:val="it-IT"/>
        </w:rPr>
      </w:pPr>
      <w:r w:rsidRPr="00EB0F90">
        <w:rPr>
          <w:lang w:val="it-IT"/>
        </w:rPr>
        <w:br w:type="page"/>
      </w:r>
    </w:p>
    <w:p w14:paraId="0C4DB5BA" w14:textId="77777777" w:rsidR="00C11D9E" w:rsidRPr="00090FD1" w:rsidRDefault="00C11D9E" w:rsidP="00803B98">
      <w:pPr>
        <w:suppressAutoHyphens/>
        <w:rPr>
          <w:lang w:val="it-IT"/>
        </w:rPr>
      </w:pPr>
    </w:p>
    <w:p w14:paraId="1C415493" w14:textId="77777777" w:rsidR="00C11D9E" w:rsidRPr="00090FD1" w:rsidRDefault="00C11D9E" w:rsidP="00803B98">
      <w:pPr>
        <w:pStyle w:val="Header"/>
        <w:tabs>
          <w:tab w:val="clear" w:pos="4153"/>
          <w:tab w:val="clear" w:pos="8306"/>
          <w:tab w:val="left" w:pos="567"/>
        </w:tabs>
        <w:suppressAutoHyphens/>
        <w:rPr>
          <w:lang w:val="it-IT"/>
        </w:rPr>
      </w:pPr>
    </w:p>
    <w:p w14:paraId="11564121" w14:textId="77777777" w:rsidR="00C11D9E" w:rsidRPr="00090FD1" w:rsidRDefault="00C11D9E" w:rsidP="00803B98">
      <w:pPr>
        <w:pStyle w:val="EndnoteText"/>
        <w:tabs>
          <w:tab w:val="clear" w:pos="567"/>
          <w:tab w:val="left" w:pos="0"/>
        </w:tabs>
        <w:rPr>
          <w:rStyle w:val="Initial"/>
          <w:rFonts w:ascii="Times New Roman" w:hAnsi="Times New Roman"/>
          <w:sz w:val="22"/>
          <w:lang w:val="it-IT"/>
        </w:rPr>
      </w:pPr>
    </w:p>
    <w:p w14:paraId="350D4B88" w14:textId="77777777" w:rsidR="00C11D9E" w:rsidRPr="00090FD1" w:rsidRDefault="00C11D9E" w:rsidP="00803B98">
      <w:pPr>
        <w:tabs>
          <w:tab w:val="left" w:pos="-720"/>
        </w:tabs>
        <w:suppressAutoHyphens/>
        <w:rPr>
          <w:rStyle w:val="Initial"/>
          <w:rFonts w:ascii="Times New Roman" w:hAnsi="Times New Roman"/>
          <w:sz w:val="22"/>
          <w:lang w:val="it-IT"/>
        </w:rPr>
      </w:pPr>
    </w:p>
    <w:p w14:paraId="5A177141" w14:textId="77777777" w:rsidR="00C11D9E" w:rsidRPr="00090FD1" w:rsidRDefault="00C11D9E" w:rsidP="00803B98">
      <w:pPr>
        <w:tabs>
          <w:tab w:val="left" w:pos="-720"/>
        </w:tabs>
        <w:suppressAutoHyphens/>
        <w:rPr>
          <w:rStyle w:val="Initial"/>
          <w:rFonts w:ascii="Times New Roman" w:hAnsi="Times New Roman"/>
          <w:sz w:val="22"/>
          <w:lang w:val="it-IT"/>
        </w:rPr>
      </w:pPr>
    </w:p>
    <w:p w14:paraId="5060A414" w14:textId="77777777" w:rsidR="00C11D9E" w:rsidRPr="00090FD1" w:rsidRDefault="00C11D9E" w:rsidP="00803B98">
      <w:pPr>
        <w:tabs>
          <w:tab w:val="left" w:pos="-720"/>
        </w:tabs>
        <w:suppressAutoHyphens/>
        <w:rPr>
          <w:rStyle w:val="Initial"/>
          <w:rFonts w:ascii="Times New Roman" w:hAnsi="Times New Roman"/>
          <w:sz w:val="22"/>
          <w:lang w:val="it-IT"/>
        </w:rPr>
      </w:pPr>
    </w:p>
    <w:p w14:paraId="26836876" w14:textId="77777777" w:rsidR="00C11D9E" w:rsidRPr="00090FD1" w:rsidRDefault="00C11D9E" w:rsidP="00803B98">
      <w:pPr>
        <w:tabs>
          <w:tab w:val="left" w:pos="-720"/>
        </w:tabs>
        <w:suppressAutoHyphens/>
        <w:rPr>
          <w:rStyle w:val="Initial"/>
          <w:rFonts w:ascii="Times New Roman" w:hAnsi="Times New Roman"/>
          <w:sz w:val="22"/>
          <w:lang w:val="it-IT"/>
        </w:rPr>
      </w:pPr>
    </w:p>
    <w:p w14:paraId="1A4B3E80" w14:textId="77777777" w:rsidR="00C11D9E" w:rsidRPr="00090FD1" w:rsidRDefault="00C11D9E" w:rsidP="00803B98">
      <w:pPr>
        <w:tabs>
          <w:tab w:val="left" w:pos="-720"/>
        </w:tabs>
        <w:suppressAutoHyphens/>
        <w:rPr>
          <w:rStyle w:val="Initial"/>
          <w:rFonts w:ascii="Times New Roman" w:hAnsi="Times New Roman"/>
          <w:sz w:val="22"/>
          <w:lang w:val="it-IT"/>
        </w:rPr>
      </w:pPr>
    </w:p>
    <w:p w14:paraId="53A980DA" w14:textId="77777777" w:rsidR="00C11D9E" w:rsidRPr="00090FD1" w:rsidRDefault="00C11D9E" w:rsidP="00803B98">
      <w:pPr>
        <w:tabs>
          <w:tab w:val="left" w:pos="-720"/>
        </w:tabs>
        <w:suppressAutoHyphens/>
        <w:rPr>
          <w:rStyle w:val="Initial"/>
          <w:rFonts w:ascii="Times New Roman" w:hAnsi="Times New Roman"/>
          <w:sz w:val="22"/>
          <w:lang w:val="it-IT"/>
        </w:rPr>
      </w:pPr>
    </w:p>
    <w:p w14:paraId="28C1088F" w14:textId="77777777" w:rsidR="00C11D9E" w:rsidRPr="00090FD1" w:rsidRDefault="00C11D9E" w:rsidP="00803B98">
      <w:pPr>
        <w:tabs>
          <w:tab w:val="left" w:pos="-720"/>
        </w:tabs>
        <w:suppressAutoHyphens/>
        <w:rPr>
          <w:rStyle w:val="Initial"/>
          <w:rFonts w:ascii="Times New Roman" w:hAnsi="Times New Roman"/>
          <w:sz w:val="22"/>
          <w:lang w:val="it-IT"/>
        </w:rPr>
      </w:pPr>
    </w:p>
    <w:p w14:paraId="107215DE" w14:textId="77777777" w:rsidR="00C11D9E" w:rsidRPr="00090FD1" w:rsidRDefault="00C11D9E" w:rsidP="00803B98">
      <w:pPr>
        <w:tabs>
          <w:tab w:val="left" w:pos="-720"/>
        </w:tabs>
        <w:suppressAutoHyphens/>
        <w:rPr>
          <w:rStyle w:val="Initial"/>
          <w:rFonts w:ascii="Times New Roman" w:hAnsi="Times New Roman"/>
          <w:sz w:val="22"/>
          <w:lang w:val="it-IT"/>
        </w:rPr>
      </w:pPr>
    </w:p>
    <w:p w14:paraId="03BD96CE" w14:textId="77777777" w:rsidR="00C11D9E" w:rsidRPr="00090FD1" w:rsidRDefault="00C11D9E" w:rsidP="00803B98">
      <w:pPr>
        <w:tabs>
          <w:tab w:val="left" w:pos="-720"/>
        </w:tabs>
        <w:suppressAutoHyphens/>
        <w:rPr>
          <w:rStyle w:val="Initial"/>
          <w:rFonts w:ascii="Times New Roman" w:hAnsi="Times New Roman"/>
          <w:sz w:val="22"/>
          <w:lang w:val="it-IT"/>
        </w:rPr>
      </w:pPr>
    </w:p>
    <w:p w14:paraId="1B4F164F" w14:textId="77777777" w:rsidR="00C11D9E" w:rsidRPr="00090FD1" w:rsidRDefault="00C11D9E" w:rsidP="00803B98">
      <w:pPr>
        <w:tabs>
          <w:tab w:val="left" w:pos="-720"/>
        </w:tabs>
        <w:suppressAutoHyphens/>
        <w:rPr>
          <w:rStyle w:val="Initial"/>
          <w:rFonts w:ascii="Times New Roman" w:hAnsi="Times New Roman"/>
          <w:sz w:val="22"/>
          <w:lang w:val="it-IT"/>
        </w:rPr>
      </w:pPr>
    </w:p>
    <w:p w14:paraId="44179463" w14:textId="77777777" w:rsidR="00C11D9E" w:rsidRPr="00090FD1" w:rsidRDefault="00C11D9E" w:rsidP="00803B98">
      <w:pPr>
        <w:tabs>
          <w:tab w:val="left" w:pos="-720"/>
        </w:tabs>
        <w:suppressAutoHyphens/>
        <w:rPr>
          <w:rStyle w:val="Initial"/>
          <w:rFonts w:ascii="Times New Roman" w:hAnsi="Times New Roman"/>
          <w:sz w:val="22"/>
          <w:lang w:val="it-IT"/>
        </w:rPr>
      </w:pPr>
    </w:p>
    <w:p w14:paraId="57A482F0" w14:textId="77777777" w:rsidR="00C11D9E" w:rsidRPr="00090FD1" w:rsidRDefault="00C11D9E" w:rsidP="00803B98">
      <w:pPr>
        <w:tabs>
          <w:tab w:val="left" w:pos="-720"/>
        </w:tabs>
        <w:suppressAutoHyphens/>
        <w:rPr>
          <w:rStyle w:val="Initial"/>
          <w:rFonts w:ascii="Times New Roman" w:hAnsi="Times New Roman"/>
          <w:sz w:val="22"/>
          <w:lang w:val="it-IT"/>
        </w:rPr>
      </w:pPr>
    </w:p>
    <w:p w14:paraId="5D401D62" w14:textId="77777777" w:rsidR="00C11D9E" w:rsidRPr="00090FD1" w:rsidRDefault="00C11D9E" w:rsidP="00803B98">
      <w:pPr>
        <w:tabs>
          <w:tab w:val="left" w:pos="-720"/>
        </w:tabs>
        <w:suppressAutoHyphens/>
        <w:rPr>
          <w:rStyle w:val="Initial"/>
          <w:rFonts w:ascii="Times New Roman" w:hAnsi="Times New Roman"/>
          <w:sz w:val="22"/>
          <w:lang w:val="it-IT"/>
        </w:rPr>
      </w:pPr>
    </w:p>
    <w:p w14:paraId="7FB41D87" w14:textId="77777777" w:rsidR="00C11D9E" w:rsidRPr="00090FD1" w:rsidRDefault="00C11D9E" w:rsidP="00803B98">
      <w:pPr>
        <w:tabs>
          <w:tab w:val="left" w:pos="-720"/>
        </w:tabs>
        <w:suppressAutoHyphens/>
        <w:rPr>
          <w:rStyle w:val="Initial"/>
          <w:rFonts w:ascii="Times New Roman" w:hAnsi="Times New Roman"/>
          <w:sz w:val="22"/>
          <w:lang w:val="it-IT"/>
        </w:rPr>
      </w:pPr>
    </w:p>
    <w:p w14:paraId="3BDDB795" w14:textId="77777777" w:rsidR="00C11D9E" w:rsidRPr="00090FD1" w:rsidRDefault="00C11D9E" w:rsidP="00803B98">
      <w:pPr>
        <w:tabs>
          <w:tab w:val="left" w:pos="-720"/>
        </w:tabs>
        <w:suppressAutoHyphens/>
        <w:rPr>
          <w:rStyle w:val="Initial"/>
          <w:rFonts w:ascii="Times New Roman" w:hAnsi="Times New Roman"/>
          <w:sz w:val="22"/>
          <w:lang w:val="it-IT"/>
        </w:rPr>
      </w:pPr>
    </w:p>
    <w:p w14:paraId="43D8AC91" w14:textId="77777777" w:rsidR="00C11D9E" w:rsidRPr="00090FD1" w:rsidRDefault="00C11D9E" w:rsidP="00803B98">
      <w:pPr>
        <w:tabs>
          <w:tab w:val="left" w:pos="-720"/>
        </w:tabs>
        <w:suppressAutoHyphens/>
        <w:rPr>
          <w:rStyle w:val="Initial"/>
          <w:rFonts w:ascii="Times New Roman" w:hAnsi="Times New Roman"/>
          <w:sz w:val="22"/>
          <w:lang w:val="it-IT"/>
        </w:rPr>
      </w:pPr>
    </w:p>
    <w:p w14:paraId="6A60FD8E" w14:textId="77777777" w:rsidR="00C11D9E" w:rsidRPr="00090FD1" w:rsidRDefault="00C11D9E" w:rsidP="00803B98">
      <w:pPr>
        <w:tabs>
          <w:tab w:val="left" w:pos="-720"/>
        </w:tabs>
        <w:suppressAutoHyphens/>
        <w:rPr>
          <w:rStyle w:val="Initial"/>
          <w:rFonts w:ascii="Times New Roman" w:hAnsi="Times New Roman"/>
          <w:sz w:val="22"/>
          <w:lang w:val="it-IT"/>
        </w:rPr>
      </w:pPr>
    </w:p>
    <w:p w14:paraId="25EC2A59" w14:textId="77777777" w:rsidR="00C11D9E" w:rsidRPr="00090FD1" w:rsidRDefault="00C11D9E" w:rsidP="00803B98">
      <w:pPr>
        <w:pStyle w:val="EndnoteText"/>
        <w:tabs>
          <w:tab w:val="clear" w:pos="567"/>
          <w:tab w:val="left" w:pos="-720"/>
        </w:tabs>
        <w:suppressAutoHyphens/>
        <w:rPr>
          <w:rStyle w:val="Initial"/>
          <w:rFonts w:ascii="Times New Roman" w:hAnsi="Times New Roman"/>
          <w:sz w:val="22"/>
          <w:lang w:val="it-IT"/>
        </w:rPr>
      </w:pPr>
    </w:p>
    <w:p w14:paraId="7021522D" w14:textId="77777777" w:rsidR="00C11D9E" w:rsidRPr="00090FD1" w:rsidRDefault="00C11D9E" w:rsidP="00803B98">
      <w:pPr>
        <w:pStyle w:val="EndnoteText"/>
        <w:tabs>
          <w:tab w:val="clear" w:pos="567"/>
          <w:tab w:val="left" w:pos="-720"/>
        </w:tabs>
        <w:suppressAutoHyphens/>
        <w:rPr>
          <w:rStyle w:val="Initial"/>
          <w:rFonts w:ascii="Times New Roman" w:hAnsi="Times New Roman"/>
          <w:sz w:val="22"/>
          <w:lang w:val="it-IT"/>
        </w:rPr>
      </w:pPr>
    </w:p>
    <w:p w14:paraId="495A6AE1" w14:textId="77777777" w:rsidR="00C11D9E" w:rsidRPr="00827C5B" w:rsidRDefault="00C11D9E" w:rsidP="00827C5B">
      <w:pPr>
        <w:pStyle w:val="TitleA"/>
        <w:rPr>
          <w:rStyle w:val="Initial"/>
          <w:rFonts w:ascii="Times New Roman" w:hAnsi="Times New Roman"/>
          <w:sz w:val="22"/>
          <w:lang w:val="it-IT"/>
        </w:rPr>
      </w:pPr>
      <w:r w:rsidRPr="00827C5B">
        <w:t>B. FOGLIO ILLUSTRATIVO</w:t>
      </w:r>
    </w:p>
    <w:p w14:paraId="2CC30E2F" w14:textId="77777777" w:rsidR="00C11D9E" w:rsidRPr="00C8097E" w:rsidRDefault="00C11D9E" w:rsidP="00803B98">
      <w:pPr>
        <w:jc w:val="center"/>
        <w:rPr>
          <w:lang w:val="it-IT"/>
        </w:rPr>
      </w:pPr>
      <w:r w:rsidRPr="00EB0F90">
        <w:rPr>
          <w:rStyle w:val="Initial"/>
          <w:rFonts w:ascii="Times New Roman" w:hAnsi="Times New Roman"/>
          <w:sz w:val="22"/>
          <w:lang w:val="it-IT"/>
        </w:rPr>
        <w:br w:type="page"/>
      </w:r>
      <w:r w:rsidR="004D5D8A" w:rsidRPr="00EB0F90">
        <w:rPr>
          <w:b/>
          <w:noProof/>
          <w:szCs w:val="24"/>
          <w:lang w:val="it-IT"/>
        </w:rPr>
        <w:lastRenderedPageBreak/>
        <w:t>Foglio illustrativo: informazioni per l’utilizzatore</w:t>
      </w:r>
    </w:p>
    <w:p w14:paraId="5203EFC0" w14:textId="77777777" w:rsidR="00C11D9E" w:rsidRPr="00EB0F90" w:rsidRDefault="00C11D9E" w:rsidP="00C8097E">
      <w:pPr>
        <w:rPr>
          <w:lang w:val="it-IT"/>
        </w:rPr>
      </w:pPr>
    </w:p>
    <w:p w14:paraId="7C1167F2" w14:textId="77777777" w:rsidR="0071104B" w:rsidRPr="00C8097E" w:rsidRDefault="0071104B" w:rsidP="00803B98">
      <w:pPr>
        <w:tabs>
          <w:tab w:val="left" w:pos="-720"/>
          <w:tab w:val="left" w:pos="0"/>
        </w:tabs>
        <w:suppressAutoHyphens/>
        <w:jc w:val="center"/>
        <w:rPr>
          <w:rStyle w:val="Initial"/>
          <w:rFonts w:ascii="Times New Roman" w:hAnsi="Times New Roman"/>
          <w:sz w:val="22"/>
          <w:lang w:val="it-IT"/>
        </w:rPr>
      </w:pPr>
      <w:r w:rsidRPr="00EB0F90">
        <w:rPr>
          <w:rStyle w:val="Initial"/>
          <w:rFonts w:ascii="Times New Roman" w:hAnsi="Times New Roman"/>
          <w:b/>
          <w:sz w:val="22"/>
          <w:lang w:val="it-IT"/>
        </w:rPr>
        <w:t>Temodal 5 mg capsule rigide</w:t>
      </w:r>
    </w:p>
    <w:p w14:paraId="42CDAEE4" w14:textId="77777777" w:rsidR="0071104B" w:rsidRPr="00C8097E" w:rsidRDefault="0071104B" w:rsidP="00803B98">
      <w:pPr>
        <w:tabs>
          <w:tab w:val="left" w:pos="-720"/>
          <w:tab w:val="left" w:pos="0"/>
        </w:tabs>
        <w:suppressAutoHyphens/>
        <w:jc w:val="center"/>
        <w:rPr>
          <w:rStyle w:val="Initial"/>
          <w:rFonts w:ascii="Times New Roman" w:hAnsi="Times New Roman"/>
          <w:sz w:val="22"/>
          <w:lang w:val="it-IT"/>
        </w:rPr>
      </w:pPr>
      <w:r w:rsidRPr="00EB0F90">
        <w:rPr>
          <w:rStyle w:val="Initial"/>
          <w:rFonts w:ascii="Times New Roman" w:hAnsi="Times New Roman"/>
          <w:b/>
          <w:sz w:val="22"/>
          <w:lang w:val="it-IT"/>
        </w:rPr>
        <w:t>Temodal 20 mg capsule rigide</w:t>
      </w:r>
    </w:p>
    <w:p w14:paraId="67BB43F5" w14:textId="77777777" w:rsidR="0071104B" w:rsidRPr="00C8097E" w:rsidRDefault="0071104B" w:rsidP="00803B98">
      <w:pPr>
        <w:tabs>
          <w:tab w:val="left" w:pos="-720"/>
          <w:tab w:val="left" w:pos="0"/>
        </w:tabs>
        <w:suppressAutoHyphens/>
        <w:jc w:val="center"/>
        <w:rPr>
          <w:rStyle w:val="Initial"/>
          <w:rFonts w:ascii="Times New Roman" w:hAnsi="Times New Roman"/>
          <w:sz w:val="22"/>
          <w:lang w:val="it-IT"/>
        </w:rPr>
      </w:pPr>
      <w:r w:rsidRPr="00EB0F90">
        <w:rPr>
          <w:rStyle w:val="Initial"/>
          <w:rFonts w:ascii="Times New Roman" w:hAnsi="Times New Roman"/>
          <w:b/>
          <w:sz w:val="22"/>
          <w:lang w:val="it-IT"/>
        </w:rPr>
        <w:t>Temodal 100 mg capsule rigide</w:t>
      </w:r>
    </w:p>
    <w:p w14:paraId="162AF3C2" w14:textId="77777777" w:rsidR="0071104B" w:rsidRPr="00C8097E" w:rsidRDefault="0071104B" w:rsidP="00803B98">
      <w:pPr>
        <w:tabs>
          <w:tab w:val="left" w:pos="-720"/>
          <w:tab w:val="left" w:pos="0"/>
        </w:tabs>
        <w:suppressAutoHyphens/>
        <w:jc w:val="center"/>
        <w:rPr>
          <w:rStyle w:val="Initial"/>
          <w:rFonts w:ascii="Times New Roman" w:hAnsi="Times New Roman"/>
          <w:sz w:val="22"/>
          <w:lang w:val="it-IT"/>
        </w:rPr>
      </w:pPr>
      <w:r w:rsidRPr="00EB0F90">
        <w:rPr>
          <w:rStyle w:val="Initial"/>
          <w:rFonts w:ascii="Times New Roman" w:hAnsi="Times New Roman"/>
          <w:b/>
          <w:sz w:val="22"/>
          <w:lang w:val="it-IT"/>
        </w:rPr>
        <w:t>Temodal 140 mg capsule rigide</w:t>
      </w:r>
    </w:p>
    <w:p w14:paraId="08D62695" w14:textId="77777777" w:rsidR="0071104B" w:rsidRPr="00C8097E" w:rsidRDefault="0071104B" w:rsidP="00803B98">
      <w:pPr>
        <w:tabs>
          <w:tab w:val="left" w:pos="-720"/>
          <w:tab w:val="left" w:pos="0"/>
        </w:tabs>
        <w:suppressAutoHyphens/>
        <w:jc w:val="center"/>
        <w:rPr>
          <w:rStyle w:val="Initial"/>
          <w:rFonts w:ascii="Times New Roman" w:hAnsi="Times New Roman"/>
          <w:sz w:val="22"/>
          <w:lang w:val="it-IT"/>
        </w:rPr>
      </w:pPr>
      <w:r w:rsidRPr="00EB0F90">
        <w:rPr>
          <w:rStyle w:val="Initial"/>
          <w:rFonts w:ascii="Times New Roman" w:hAnsi="Times New Roman"/>
          <w:b/>
          <w:sz w:val="22"/>
          <w:lang w:val="it-IT"/>
        </w:rPr>
        <w:t>Temodal 180 mg capsule rigide</w:t>
      </w:r>
    </w:p>
    <w:p w14:paraId="1A92D216" w14:textId="77777777" w:rsidR="0071104B" w:rsidRPr="00C8097E" w:rsidRDefault="0071104B" w:rsidP="00803B98">
      <w:pPr>
        <w:tabs>
          <w:tab w:val="left" w:pos="-720"/>
          <w:tab w:val="left" w:pos="0"/>
        </w:tabs>
        <w:suppressAutoHyphens/>
        <w:jc w:val="center"/>
        <w:rPr>
          <w:rStyle w:val="Initial"/>
          <w:rFonts w:ascii="Times New Roman" w:hAnsi="Times New Roman"/>
          <w:sz w:val="22"/>
          <w:lang w:val="it-IT"/>
        </w:rPr>
      </w:pPr>
      <w:r w:rsidRPr="00EB0F90">
        <w:rPr>
          <w:rStyle w:val="Initial"/>
          <w:rFonts w:ascii="Times New Roman" w:hAnsi="Times New Roman"/>
          <w:b/>
          <w:sz w:val="22"/>
          <w:lang w:val="it-IT"/>
        </w:rPr>
        <w:t>Temodal 250 mg capsule rigide</w:t>
      </w:r>
    </w:p>
    <w:p w14:paraId="0D925310" w14:textId="77777777" w:rsidR="00C11D9E" w:rsidRPr="00EB0F90" w:rsidRDefault="00C11D9E" w:rsidP="00803B98">
      <w:pPr>
        <w:tabs>
          <w:tab w:val="left" w:pos="-720"/>
          <w:tab w:val="left" w:pos="0"/>
        </w:tabs>
        <w:suppressAutoHyphens/>
        <w:jc w:val="center"/>
        <w:rPr>
          <w:rStyle w:val="Initial"/>
          <w:rFonts w:ascii="Times New Roman" w:hAnsi="Times New Roman"/>
          <w:sz w:val="22"/>
          <w:lang w:val="it-IT"/>
        </w:rPr>
      </w:pPr>
      <w:r w:rsidRPr="00EB0F90">
        <w:rPr>
          <w:rStyle w:val="Initial"/>
          <w:rFonts w:ascii="Times New Roman" w:hAnsi="Times New Roman"/>
          <w:sz w:val="22"/>
          <w:lang w:val="it-IT"/>
        </w:rPr>
        <w:t>temozolomide</w:t>
      </w:r>
    </w:p>
    <w:p w14:paraId="418941B6" w14:textId="77777777" w:rsidR="00C11D9E" w:rsidRPr="00EB0F90" w:rsidRDefault="00C11D9E" w:rsidP="00803B98">
      <w:pPr>
        <w:rPr>
          <w:lang w:val="it-IT"/>
        </w:rPr>
      </w:pPr>
    </w:p>
    <w:p w14:paraId="49AAC619" w14:textId="77777777" w:rsidR="00C11D9E" w:rsidRPr="00C8097E" w:rsidRDefault="00C11D9E" w:rsidP="00803B98">
      <w:pPr>
        <w:keepNext/>
        <w:keepLines/>
        <w:rPr>
          <w:lang w:val="it-IT"/>
        </w:rPr>
      </w:pPr>
      <w:r w:rsidRPr="00EB0F90">
        <w:rPr>
          <w:b/>
          <w:lang w:val="it-IT"/>
        </w:rPr>
        <w:t xml:space="preserve">Legga attentamente questo foglio prima di </w:t>
      </w:r>
      <w:r w:rsidR="00E369C1" w:rsidRPr="00EB0F90">
        <w:rPr>
          <w:b/>
          <w:lang w:val="it-IT"/>
        </w:rPr>
        <w:t xml:space="preserve">prendere </w:t>
      </w:r>
      <w:r w:rsidRPr="00EB0F90">
        <w:rPr>
          <w:b/>
          <w:lang w:val="it-IT"/>
        </w:rPr>
        <w:t>questo medicinale</w:t>
      </w:r>
      <w:r w:rsidR="004D5D8A" w:rsidRPr="00EB0F90">
        <w:rPr>
          <w:b/>
          <w:noProof/>
          <w:szCs w:val="24"/>
          <w:lang w:val="it-IT"/>
        </w:rPr>
        <w:t xml:space="preserve"> perché contiene importanti informazioni per lei</w:t>
      </w:r>
      <w:r w:rsidRPr="00EB0F90">
        <w:rPr>
          <w:b/>
          <w:lang w:val="it-IT"/>
        </w:rPr>
        <w:t>.</w:t>
      </w:r>
    </w:p>
    <w:p w14:paraId="377E84E6" w14:textId="77777777" w:rsidR="00C11D9E" w:rsidRPr="00EB0F90" w:rsidRDefault="00C11D9E" w:rsidP="00803B98">
      <w:pPr>
        <w:numPr>
          <w:ilvl w:val="0"/>
          <w:numId w:val="3"/>
        </w:numPr>
        <w:tabs>
          <w:tab w:val="left" w:pos="567"/>
        </w:tabs>
        <w:rPr>
          <w:lang w:val="it-IT"/>
        </w:rPr>
      </w:pPr>
      <w:r w:rsidRPr="00EB0F90">
        <w:rPr>
          <w:lang w:val="it-IT"/>
        </w:rPr>
        <w:t>Conservi questo foglio. Potrebbe aver bisogno di leggerlo di nuovo.</w:t>
      </w:r>
    </w:p>
    <w:p w14:paraId="0BBD40E7" w14:textId="77777777" w:rsidR="00C11D9E" w:rsidRPr="00EB0F90" w:rsidRDefault="00C11D9E" w:rsidP="00803B98">
      <w:pPr>
        <w:numPr>
          <w:ilvl w:val="0"/>
          <w:numId w:val="3"/>
        </w:numPr>
        <w:tabs>
          <w:tab w:val="left" w:pos="567"/>
        </w:tabs>
        <w:rPr>
          <w:lang w:val="it-IT"/>
        </w:rPr>
      </w:pPr>
      <w:r w:rsidRPr="00EB0F90">
        <w:rPr>
          <w:lang w:val="it-IT"/>
        </w:rPr>
        <w:t>Se ha qualsiasi dubbio, si rivolga al medico</w:t>
      </w:r>
      <w:r w:rsidR="004D5D8A" w:rsidRPr="00EB0F90">
        <w:rPr>
          <w:lang w:val="it-IT"/>
        </w:rPr>
        <w:t>,</w:t>
      </w:r>
      <w:r w:rsidRPr="00EB0F90">
        <w:rPr>
          <w:lang w:val="it-IT"/>
        </w:rPr>
        <w:t xml:space="preserve"> al farmacista</w:t>
      </w:r>
      <w:r w:rsidR="004D5D8A" w:rsidRPr="00EB0F90">
        <w:rPr>
          <w:lang w:val="it-IT"/>
        </w:rPr>
        <w:t xml:space="preserve"> o</w:t>
      </w:r>
      <w:r w:rsidR="004D5D8A" w:rsidRPr="00EB0F90">
        <w:rPr>
          <w:noProof/>
          <w:szCs w:val="24"/>
          <w:lang w:val="it-IT"/>
        </w:rPr>
        <w:t xml:space="preserve"> all’infermiere</w:t>
      </w:r>
      <w:r w:rsidRPr="00EB0F90">
        <w:rPr>
          <w:lang w:val="it-IT"/>
        </w:rPr>
        <w:t>.</w:t>
      </w:r>
    </w:p>
    <w:p w14:paraId="766F8D1F" w14:textId="77777777" w:rsidR="00C11D9E" w:rsidRPr="00EB0F90" w:rsidRDefault="004D5D8A" w:rsidP="00803B98">
      <w:pPr>
        <w:numPr>
          <w:ilvl w:val="0"/>
          <w:numId w:val="3"/>
        </w:numPr>
        <w:tabs>
          <w:tab w:val="left" w:pos="567"/>
        </w:tabs>
        <w:rPr>
          <w:lang w:val="it-IT"/>
        </w:rPr>
      </w:pPr>
      <w:r w:rsidRPr="00EB0F90">
        <w:rPr>
          <w:lang w:val="it-IT"/>
        </w:rPr>
        <w:t xml:space="preserve">Questo medicinale è stato prescritto </w:t>
      </w:r>
      <w:r w:rsidRPr="00EB0F90">
        <w:rPr>
          <w:noProof/>
          <w:szCs w:val="24"/>
          <w:lang w:val="it-IT"/>
        </w:rPr>
        <w:t xml:space="preserve">soltanto </w:t>
      </w:r>
      <w:r w:rsidRPr="00EB0F90">
        <w:rPr>
          <w:lang w:val="it-IT"/>
        </w:rPr>
        <w:t xml:space="preserve">per lei. Non lo dia ad altre persone, anche se i sintomi </w:t>
      </w:r>
      <w:r w:rsidRPr="00EB0F90">
        <w:rPr>
          <w:noProof/>
          <w:szCs w:val="24"/>
          <w:lang w:val="it-IT"/>
        </w:rPr>
        <w:t xml:space="preserve">della malattia </w:t>
      </w:r>
      <w:r w:rsidRPr="00EB0F90">
        <w:rPr>
          <w:lang w:val="it-IT"/>
        </w:rPr>
        <w:t>sono uguali ai suoi, perché potrebbe essere pericoloso</w:t>
      </w:r>
      <w:r w:rsidR="0031400E" w:rsidRPr="00EB0F90">
        <w:rPr>
          <w:lang w:val="it-IT"/>
        </w:rPr>
        <w:t>.</w:t>
      </w:r>
    </w:p>
    <w:p w14:paraId="3085C8BC" w14:textId="77777777" w:rsidR="00C11D9E" w:rsidRPr="00EB0F90" w:rsidRDefault="004D5D8A" w:rsidP="00803B98">
      <w:pPr>
        <w:numPr>
          <w:ilvl w:val="0"/>
          <w:numId w:val="3"/>
        </w:numPr>
        <w:tabs>
          <w:tab w:val="left" w:pos="567"/>
        </w:tabs>
        <w:rPr>
          <w:lang w:val="it-IT"/>
        </w:rPr>
      </w:pPr>
      <w:r w:rsidRPr="00EB0F90">
        <w:rPr>
          <w:lang w:val="it-IT"/>
        </w:rPr>
        <w:t xml:space="preserve">Se </w:t>
      </w:r>
      <w:r w:rsidRPr="00EB0F90">
        <w:rPr>
          <w:noProof/>
          <w:szCs w:val="24"/>
          <w:lang w:val="it-IT"/>
        </w:rPr>
        <w:t xml:space="preserve">si manifesta </w:t>
      </w:r>
      <w:r w:rsidRPr="00EB0F90">
        <w:rPr>
          <w:lang w:val="it-IT"/>
        </w:rPr>
        <w:t>un qualsiasi effetto indesiderato</w:t>
      </w:r>
      <w:r w:rsidRPr="00EB0F90">
        <w:rPr>
          <w:noProof/>
          <w:szCs w:val="24"/>
          <w:lang w:val="it-IT"/>
        </w:rPr>
        <w:t>, compresi quelli</w:t>
      </w:r>
      <w:r w:rsidRPr="00EB0F90">
        <w:rPr>
          <w:lang w:val="it-IT"/>
        </w:rPr>
        <w:t xml:space="preserve"> non </w:t>
      </w:r>
      <w:r w:rsidRPr="00EB0F90">
        <w:rPr>
          <w:noProof/>
          <w:szCs w:val="24"/>
          <w:lang w:val="it-IT"/>
        </w:rPr>
        <w:t>elencati</w:t>
      </w:r>
      <w:r w:rsidRPr="00EB0F90">
        <w:rPr>
          <w:lang w:val="it-IT"/>
        </w:rPr>
        <w:t xml:space="preserve"> in questo foglio, </w:t>
      </w:r>
      <w:r w:rsidRPr="00EB0F90">
        <w:rPr>
          <w:noProof/>
          <w:szCs w:val="24"/>
          <w:lang w:val="it-IT"/>
        </w:rPr>
        <w:t xml:space="preserve">si rivolga al </w:t>
      </w:r>
      <w:r w:rsidRPr="00EB0F90">
        <w:rPr>
          <w:lang w:val="it-IT"/>
        </w:rPr>
        <w:t>medico</w:t>
      </w:r>
      <w:r w:rsidRPr="00EB0F90">
        <w:rPr>
          <w:noProof/>
          <w:szCs w:val="24"/>
          <w:lang w:val="it-IT"/>
        </w:rPr>
        <w:t>, al</w:t>
      </w:r>
      <w:r w:rsidRPr="00EB0F90">
        <w:rPr>
          <w:lang w:val="it-IT"/>
        </w:rPr>
        <w:t xml:space="preserve"> farmacista </w:t>
      </w:r>
      <w:r w:rsidRPr="00EB0F90">
        <w:rPr>
          <w:noProof/>
          <w:szCs w:val="24"/>
          <w:lang w:val="it-IT"/>
        </w:rPr>
        <w:t>o all’infermiere.</w:t>
      </w:r>
      <w:r w:rsidR="0068355E" w:rsidRPr="00EB0F90">
        <w:rPr>
          <w:szCs w:val="22"/>
          <w:lang w:val="it-IT"/>
        </w:rPr>
        <w:t xml:space="preserve"> Vedere paragrafo</w:t>
      </w:r>
      <w:r w:rsidR="0015735E" w:rsidRPr="00EB0F90">
        <w:rPr>
          <w:szCs w:val="22"/>
          <w:lang w:val="it-IT"/>
        </w:rPr>
        <w:t> </w:t>
      </w:r>
      <w:r w:rsidR="0068355E" w:rsidRPr="00EB0F90">
        <w:rPr>
          <w:szCs w:val="22"/>
          <w:lang w:val="it-IT"/>
        </w:rPr>
        <w:t>4.</w:t>
      </w:r>
    </w:p>
    <w:p w14:paraId="1772B27C" w14:textId="77777777" w:rsidR="00C11D9E" w:rsidRPr="00EB0F90" w:rsidRDefault="00C11D9E" w:rsidP="00803B98">
      <w:pPr>
        <w:pStyle w:val="EndnoteText"/>
        <w:tabs>
          <w:tab w:val="clear" w:pos="567"/>
        </w:tabs>
        <w:rPr>
          <w:lang w:val="it-IT"/>
        </w:rPr>
      </w:pPr>
    </w:p>
    <w:p w14:paraId="2635FEE3" w14:textId="77777777" w:rsidR="00C11D9E" w:rsidRPr="00535184" w:rsidRDefault="00C11D9E" w:rsidP="00803B98">
      <w:pPr>
        <w:keepNext/>
        <w:keepLines/>
        <w:rPr>
          <w:lang w:val="it-IT"/>
        </w:rPr>
      </w:pPr>
      <w:r w:rsidRPr="00EB0F90">
        <w:rPr>
          <w:b/>
          <w:lang w:val="it-IT"/>
        </w:rPr>
        <w:t>Contenuto di questo foglio</w:t>
      </w:r>
    </w:p>
    <w:p w14:paraId="00801B04" w14:textId="77777777" w:rsidR="002B30EF" w:rsidRPr="00C8097E" w:rsidRDefault="002B30EF" w:rsidP="00803B98">
      <w:pPr>
        <w:keepNext/>
        <w:keepLines/>
        <w:rPr>
          <w:lang w:val="it-IT"/>
        </w:rPr>
      </w:pPr>
    </w:p>
    <w:p w14:paraId="4D99260B" w14:textId="77777777" w:rsidR="00C11D9E" w:rsidRPr="00EB0F90" w:rsidRDefault="00C11D9E" w:rsidP="00803B98">
      <w:pPr>
        <w:pStyle w:val="EndnoteText"/>
        <w:ind w:left="567" w:hanging="567"/>
        <w:rPr>
          <w:lang w:val="it-IT"/>
        </w:rPr>
      </w:pPr>
      <w:r w:rsidRPr="00EB0F90">
        <w:rPr>
          <w:lang w:val="it-IT"/>
        </w:rPr>
        <w:t>1.</w:t>
      </w:r>
      <w:r w:rsidRPr="00EB0F90">
        <w:rPr>
          <w:lang w:val="it-IT"/>
        </w:rPr>
        <w:tab/>
        <w:t>Cos’è Temodal e a cosa serve</w:t>
      </w:r>
    </w:p>
    <w:p w14:paraId="075559AE" w14:textId="77777777" w:rsidR="00C11D9E" w:rsidRPr="00EB0F90" w:rsidRDefault="00C11D9E" w:rsidP="00803B98">
      <w:pPr>
        <w:tabs>
          <w:tab w:val="left" w:pos="567"/>
        </w:tabs>
        <w:ind w:left="567" w:hanging="567"/>
        <w:rPr>
          <w:lang w:val="it-IT"/>
        </w:rPr>
      </w:pPr>
      <w:r w:rsidRPr="00EB0F90">
        <w:rPr>
          <w:lang w:val="it-IT"/>
        </w:rPr>
        <w:t>2.</w:t>
      </w:r>
      <w:r w:rsidRPr="00EB0F90">
        <w:rPr>
          <w:lang w:val="it-IT"/>
        </w:rPr>
        <w:tab/>
      </w:r>
      <w:r w:rsidR="00A7689E" w:rsidRPr="00EB0F90">
        <w:rPr>
          <w:noProof/>
          <w:szCs w:val="24"/>
          <w:lang w:val="it-IT"/>
        </w:rPr>
        <w:t>Cosa deve sapere</w:t>
      </w:r>
      <w:r w:rsidR="00A7689E" w:rsidRPr="00EB0F90">
        <w:rPr>
          <w:lang w:val="it-IT"/>
        </w:rPr>
        <w:t xml:space="preserve"> p</w:t>
      </w:r>
      <w:r w:rsidRPr="00EB0F90">
        <w:rPr>
          <w:lang w:val="it-IT"/>
        </w:rPr>
        <w:t>rima di prendere Temodal</w:t>
      </w:r>
    </w:p>
    <w:p w14:paraId="705E1371" w14:textId="77777777" w:rsidR="00C11D9E" w:rsidRPr="00EB0F90" w:rsidRDefault="00C11D9E" w:rsidP="00803B98">
      <w:pPr>
        <w:tabs>
          <w:tab w:val="left" w:pos="567"/>
        </w:tabs>
        <w:ind w:left="567" w:hanging="567"/>
        <w:rPr>
          <w:lang w:val="it-IT"/>
        </w:rPr>
      </w:pPr>
      <w:r w:rsidRPr="00EB0F90">
        <w:rPr>
          <w:lang w:val="it-IT"/>
        </w:rPr>
        <w:t>3.</w:t>
      </w:r>
      <w:r w:rsidRPr="00EB0F90">
        <w:rPr>
          <w:lang w:val="it-IT"/>
        </w:rPr>
        <w:tab/>
        <w:t>Come prendere Temodal</w:t>
      </w:r>
    </w:p>
    <w:p w14:paraId="641CCED5" w14:textId="77777777" w:rsidR="00C11D9E" w:rsidRPr="00EB0F90" w:rsidRDefault="00C11D9E" w:rsidP="00803B98">
      <w:pPr>
        <w:tabs>
          <w:tab w:val="left" w:pos="567"/>
        </w:tabs>
        <w:ind w:left="567" w:hanging="567"/>
        <w:rPr>
          <w:lang w:val="it-IT"/>
        </w:rPr>
      </w:pPr>
      <w:r w:rsidRPr="00EB0F90">
        <w:rPr>
          <w:lang w:val="it-IT"/>
        </w:rPr>
        <w:t>4.</w:t>
      </w:r>
      <w:r w:rsidRPr="00EB0F90">
        <w:rPr>
          <w:lang w:val="it-IT"/>
        </w:rPr>
        <w:tab/>
        <w:t>Possibili effetti indesiderati</w:t>
      </w:r>
    </w:p>
    <w:p w14:paraId="4037BA17" w14:textId="77777777" w:rsidR="00C11D9E" w:rsidRPr="00EB0F90" w:rsidRDefault="00C11D9E" w:rsidP="00803B98">
      <w:pPr>
        <w:tabs>
          <w:tab w:val="left" w:pos="567"/>
        </w:tabs>
        <w:ind w:left="567" w:hanging="567"/>
        <w:rPr>
          <w:lang w:val="it-IT"/>
        </w:rPr>
      </w:pPr>
      <w:r w:rsidRPr="00EB0F90">
        <w:rPr>
          <w:lang w:val="it-IT"/>
        </w:rPr>
        <w:t>5.</w:t>
      </w:r>
      <w:r w:rsidRPr="00EB0F90">
        <w:rPr>
          <w:lang w:val="it-IT"/>
        </w:rPr>
        <w:tab/>
        <w:t>Come conservare Temodal</w:t>
      </w:r>
    </w:p>
    <w:p w14:paraId="34EACFBC" w14:textId="77777777" w:rsidR="00C11D9E" w:rsidRPr="00EB0F90" w:rsidRDefault="00C11D9E" w:rsidP="00803B98">
      <w:pPr>
        <w:suppressAutoHyphens/>
        <w:ind w:left="567" w:hanging="567"/>
        <w:rPr>
          <w:lang w:val="it-IT"/>
        </w:rPr>
      </w:pPr>
      <w:r w:rsidRPr="00EB0F90">
        <w:rPr>
          <w:lang w:val="it-IT"/>
        </w:rPr>
        <w:t>6.</w:t>
      </w:r>
      <w:r w:rsidRPr="00EB0F90">
        <w:rPr>
          <w:lang w:val="it-IT"/>
        </w:rPr>
        <w:tab/>
      </w:r>
      <w:r w:rsidR="00A7689E" w:rsidRPr="00EB0F90">
        <w:rPr>
          <w:noProof/>
          <w:szCs w:val="24"/>
          <w:lang w:val="it-IT"/>
        </w:rPr>
        <w:t>Contenuto della confezione e altre</w:t>
      </w:r>
      <w:r w:rsidR="00A7689E" w:rsidRPr="00EB0F90">
        <w:rPr>
          <w:lang w:val="it-IT"/>
        </w:rPr>
        <w:t xml:space="preserve"> </w:t>
      </w:r>
      <w:r w:rsidRPr="00EB0F90">
        <w:rPr>
          <w:lang w:val="it-IT"/>
        </w:rPr>
        <w:t>informazioni</w:t>
      </w:r>
    </w:p>
    <w:p w14:paraId="2F302ECC" w14:textId="77777777" w:rsidR="00C11D9E" w:rsidRPr="00EB0F90" w:rsidRDefault="00C11D9E" w:rsidP="00803B98">
      <w:pPr>
        <w:rPr>
          <w:lang w:val="it-IT"/>
        </w:rPr>
      </w:pPr>
    </w:p>
    <w:p w14:paraId="6680173B" w14:textId="77777777" w:rsidR="00C11D9E" w:rsidRPr="00EB0F90" w:rsidRDefault="00C11D9E" w:rsidP="00803B98">
      <w:pPr>
        <w:pStyle w:val="EndnoteText"/>
        <w:numPr>
          <w:ilvl w:val="12"/>
          <w:numId w:val="0"/>
        </w:numPr>
        <w:tabs>
          <w:tab w:val="clear" w:pos="567"/>
        </w:tabs>
        <w:rPr>
          <w:lang w:val="it-IT"/>
        </w:rPr>
      </w:pPr>
    </w:p>
    <w:p w14:paraId="5B082B71" w14:textId="77777777" w:rsidR="00C11D9E" w:rsidRPr="00C8097E" w:rsidRDefault="00C11D9E" w:rsidP="00803B98">
      <w:pPr>
        <w:keepNext/>
        <w:keepLines/>
        <w:tabs>
          <w:tab w:val="left" w:pos="570"/>
        </w:tabs>
        <w:ind w:left="573" w:hanging="573"/>
        <w:rPr>
          <w:lang w:val="it-IT"/>
        </w:rPr>
      </w:pPr>
      <w:r w:rsidRPr="00EB0F90">
        <w:rPr>
          <w:b/>
          <w:lang w:val="it-IT"/>
        </w:rPr>
        <w:t>1.</w:t>
      </w:r>
      <w:r w:rsidRPr="00EB0F90">
        <w:rPr>
          <w:b/>
          <w:lang w:val="it-IT"/>
        </w:rPr>
        <w:tab/>
      </w:r>
      <w:r w:rsidR="0031400E" w:rsidRPr="00EB0F90">
        <w:rPr>
          <w:b/>
          <w:lang w:val="it-IT"/>
        </w:rPr>
        <w:t>Cos’è Temodal e a cosa serve</w:t>
      </w:r>
    </w:p>
    <w:p w14:paraId="6377754D" w14:textId="77777777" w:rsidR="00C11D9E" w:rsidRPr="007968F4" w:rsidRDefault="00C11D9E" w:rsidP="00803B98">
      <w:pPr>
        <w:keepNext/>
        <w:keepLines/>
        <w:tabs>
          <w:tab w:val="left" w:pos="570"/>
        </w:tabs>
        <w:ind w:left="573" w:hanging="573"/>
        <w:rPr>
          <w:lang w:val="it-IT"/>
        </w:rPr>
      </w:pPr>
    </w:p>
    <w:p w14:paraId="78DBF059" w14:textId="77777777" w:rsidR="00C11D9E" w:rsidRPr="00EB0F90" w:rsidRDefault="00C11D9E" w:rsidP="00803B98">
      <w:pPr>
        <w:pStyle w:val="BodyText"/>
        <w:tabs>
          <w:tab w:val="left" w:pos="-720"/>
          <w:tab w:val="right" w:pos="8504"/>
        </w:tabs>
        <w:jc w:val="left"/>
        <w:rPr>
          <w:rStyle w:val="Initial"/>
          <w:rFonts w:ascii="Times New Roman" w:hAnsi="Times New Roman"/>
          <w:b w:val="0"/>
          <w:sz w:val="22"/>
          <w:lang w:val="it-IT"/>
        </w:rPr>
      </w:pPr>
      <w:r w:rsidRPr="00EB0F90">
        <w:rPr>
          <w:rStyle w:val="Initial"/>
          <w:rFonts w:ascii="Times New Roman" w:hAnsi="Times New Roman"/>
          <w:b w:val="0"/>
          <w:sz w:val="22"/>
          <w:lang w:val="it-IT"/>
        </w:rPr>
        <w:t>Temodal</w:t>
      </w:r>
      <w:r w:rsidR="00D31A84" w:rsidRPr="00EB0F90">
        <w:rPr>
          <w:rStyle w:val="Initial"/>
          <w:rFonts w:ascii="Times New Roman" w:hAnsi="Times New Roman"/>
          <w:b w:val="0"/>
          <w:sz w:val="22"/>
          <w:lang w:val="it-IT"/>
        </w:rPr>
        <w:t xml:space="preserve"> contiene un medicinale chiamato temozolomide. Questo medicinale</w:t>
      </w:r>
      <w:r w:rsidRPr="00EB0F90">
        <w:rPr>
          <w:rStyle w:val="Initial"/>
          <w:rFonts w:ascii="Times New Roman" w:hAnsi="Times New Roman"/>
          <w:b w:val="0"/>
          <w:sz w:val="22"/>
          <w:lang w:val="it-IT"/>
        </w:rPr>
        <w:t xml:space="preserve"> è un agente antitumorale.</w:t>
      </w:r>
    </w:p>
    <w:p w14:paraId="28A07D52" w14:textId="77777777" w:rsidR="00C11D9E" w:rsidRPr="00EB0F90" w:rsidRDefault="00C11D9E" w:rsidP="00803B98">
      <w:pPr>
        <w:rPr>
          <w:lang w:val="it-IT"/>
        </w:rPr>
      </w:pPr>
    </w:p>
    <w:p w14:paraId="2FF4775A" w14:textId="77777777" w:rsidR="00C11D9E" w:rsidRPr="00EB0F90" w:rsidRDefault="00C11D9E" w:rsidP="00803B98">
      <w:pPr>
        <w:tabs>
          <w:tab w:val="left" w:pos="-720"/>
        </w:tabs>
        <w:suppressAutoHyphens/>
        <w:rPr>
          <w:rStyle w:val="Initial"/>
          <w:rFonts w:ascii="Times New Roman" w:hAnsi="Times New Roman"/>
          <w:sz w:val="22"/>
          <w:lang w:val="it-IT"/>
        </w:rPr>
      </w:pPr>
      <w:r w:rsidRPr="00EB0F90">
        <w:rPr>
          <w:rStyle w:val="Initial"/>
          <w:rFonts w:ascii="Times New Roman" w:hAnsi="Times New Roman"/>
          <w:sz w:val="22"/>
          <w:lang w:val="it-IT"/>
        </w:rPr>
        <w:t xml:space="preserve">Temodal è usato per il trattamento </w:t>
      </w:r>
      <w:r w:rsidR="00D31A84" w:rsidRPr="00EB0F90">
        <w:rPr>
          <w:rStyle w:val="Initial"/>
          <w:rFonts w:ascii="Times New Roman" w:hAnsi="Times New Roman"/>
          <w:sz w:val="22"/>
          <w:lang w:val="it-IT"/>
        </w:rPr>
        <w:t xml:space="preserve">di </w:t>
      </w:r>
      <w:r w:rsidRPr="00EB0F90">
        <w:rPr>
          <w:rStyle w:val="Initial"/>
          <w:rFonts w:ascii="Times New Roman" w:hAnsi="Times New Roman"/>
          <w:sz w:val="22"/>
          <w:lang w:val="it-IT"/>
        </w:rPr>
        <w:t>forme specifiche di tumore al cervello:</w:t>
      </w:r>
    </w:p>
    <w:p w14:paraId="509372E3" w14:textId="77777777" w:rsidR="00C11D9E" w:rsidRPr="00EB0F90" w:rsidRDefault="00CC5254" w:rsidP="00803B98">
      <w:pPr>
        <w:numPr>
          <w:ilvl w:val="0"/>
          <w:numId w:val="8"/>
        </w:numPr>
        <w:tabs>
          <w:tab w:val="left" w:pos="-720"/>
        </w:tabs>
        <w:suppressAutoHyphens/>
        <w:rPr>
          <w:rStyle w:val="Initial"/>
          <w:rFonts w:ascii="Times New Roman" w:hAnsi="Times New Roman"/>
          <w:sz w:val="22"/>
          <w:lang w:val="it-IT"/>
        </w:rPr>
      </w:pPr>
      <w:r w:rsidRPr="00EB0F90">
        <w:rPr>
          <w:rStyle w:val="Initial"/>
          <w:rFonts w:ascii="Times New Roman" w:hAnsi="Times New Roman"/>
          <w:sz w:val="22"/>
          <w:lang w:val="it-IT"/>
        </w:rPr>
        <w:t>n</w:t>
      </w:r>
      <w:r w:rsidR="0059137A" w:rsidRPr="00EB0F90">
        <w:rPr>
          <w:rStyle w:val="Initial"/>
          <w:rFonts w:ascii="Times New Roman" w:hAnsi="Times New Roman"/>
          <w:sz w:val="22"/>
          <w:lang w:val="it-IT"/>
        </w:rPr>
        <w:t>egli</w:t>
      </w:r>
      <w:r w:rsidR="00D31A84" w:rsidRPr="00EB0F90">
        <w:rPr>
          <w:rStyle w:val="Initial"/>
          <w:rFonts w:ascii="Times New Roman" w:hAnsi="Times New Roman"/>
          <w:sz w:val="22"/>
          <w:lang w:val="it-IT"/>
        </w:rPr>
        <w:t xml:space="preserve"> adulti con </w:t>
      </w:r>
      <w:r w:rsidR="00C11D9E" w:rsidRPr="00EB0F90">
        <w:rPr>
          <w:rStyle w:val="Initial"/>
          <w:rFonts w:ascii="Times New Roman" w:hAnsi="Times New Roman"/>
          <w:sz w:val="22"/>
          <w:lang w:val="it-IT"/>
        </w:rPr>
        <w:t>glioblastoma multiforme di prima diagnosi. Temodal è inizialmente usato in associazione alla radioterapia (fase di trattamento</w:t>
      </w:r>
      <w:r w:rsidR="009C27CC" w:rsidRPr="00EB0F90">
        <w:rPr>
          <w:rStyle w:val="Initial"/>
          <w:rFonts w:ascii="Times New Roman" w:hAnsi="Times New Roman"/>
          <w:sz w:val="22"/>
          <w:lang w:val="it-IT"/>
        </w:rPr>
        <w:t xml:space="preserve"> concomitante</w:t>
      </w:r>
      <w:r w:rsidR="00C11D9E" w:rsidRPr="00EB0F90">
        <w:rPr>
          <w:rStyle w:val="Initial"/>
          <w:rFonts w:ascii="Times New Roman" w:hAnsi="Times New Roman"/>
          <w:sz w:val="22"/>
          <w:lang w:val="it-IT"/>
        </w:rPr>
        <w:t>) e successivamente da solo (</w:t>
      </w:r>
      <w:r w:rsidR="002C3636" w:rsidRPr="00EB0F90">
        <w:rPr>
          <w:rStyle w:val="Initial"/>
          <w:rFonts w:ascii="Times New Roman" w:hAnsi="Times New Roman"/>
          <w:sz w:val="22"/>
          <w:lang w:val="it-IT"/>
        </w:rPr>
        <w:t xml:space="preserve">fase </w:t>
      </w:r>
      <w:r w:rsidR="009C27CC" w:rsidRPr="00EB0F90">
        <w:rPr>
          <w:rStyle w:val="Initial"/>
          <w:rFonts w:ascii="Times New Roman" w:hAnsi="Times New Roman"/>
          <w:sz w:val="22"/>
          <w:lang w:val="it-IT"/>
        </w:rPr>
        <w:t xml:space="preserve">di trattamento </w:t>
      </w:r>
      <w:r w:rsidR="002C3636" w:rsidRPr="00EB0F90">
        <w:rPr>
          <w:rStyle w:val="Initial"/>
          <w:rFonts w:ascii="Times New Roman" w:hAnsi="Times New Roman"/>
          <w:sz w:val="22"/>
          <w:lang w:val="it-IT"/>
        </w:rPr>
        <w:t xml:space="preserve">in </w:t>
      </w:r>
      <w:r w:rsidR="00C11D9E" w:rsidRPr="00EB0F90">
        <w:rPr>
          <w:rStyle w:val="Initial"/>
          <w:rFonts w:ascii="Times New Roman" w:hAnsi="Times New Roman"/>
          <w:sz w:val="22"/>
          <w:lang w:val="it-IT"/>
        </w:rPr>
        <w:t>monoterapia).</w:t>
      </w:r>
    </w:p>
    <w:p w14:paraId="43AB5B56" w14:textId="77777777" w:rsidR="00C11D9E" w:rsidRPr="00EB0F90" w:rsidRDefault="00CC5254" w:rsidP="00803B98">
      <w:pPr>
        <w:numPr>
          <w:ilvl w:val="0"/>
          <w:numId w:val="8"/>
        </w:numPr>
        <w:tabs>
          <w:tab w:val="left" w:pos="-720"/>
        </w:tabs>
        <w:suppressAutoHyphens/>
        <w:rPr>
          <w:rStyle w:val="Initial"/>
          <w:rFonts w:ascii="Times New Roman" w:hAnsi="Times New Roman"/>
          <w:sz w:val="22"/>
          <w:lang w:val="it-IT"/>
        </w:rPr>
      </w:pPr>
      <w:r w:rsidRPr="00EB0F90">
        <w:rPr>
          <w:lang w:val="it-IT"/>
        </w:rPr>
        <w:t>n</w:t>
      </w:r>
      <w:r w:rsidR="0059137A" w:rsidRPr="00EB0F90">
        <w:rPr>
          <w:lang w:val="it-IT"/>
        </w:rPr>
        <w:t>ei</w:t>
      </w:r>
      <w:r w:rsidRPr="00EB0F90">
        <w:rPr>
          <w:lang w:val="it-IT"/>
        </w:rPr>
        <w:t xml:space="preserve"> bambini di età uguale e superiore a 3 anni</w:t>
      </w:r>
      <w:r w:rsidRPr="00EB0F90">
        <w:rPr>
          <w:rStyle w:val="Initial"/>
          <w:rFonts w:ascii="Times New Roman" w:hAnsi="Times New Roman"/>
          <w:sz w:val="22"/>
          <w:lang w:val="it-IT"/>
        </w:rPr>
        <w:t xml:space="preserve"> e n</w:t>
      </w:r>
      <w:r w:rsidR="0059137A" w:rsidRPr="00EB0F90">
        <w:rPr>
          <w:rStyle w:val="Initial"/>
          <w:rFonts w:ascii="Times New Roman" w:hAnsi="Times New Roman"/>
          <w:sz w:val="22"/>
          <w:lang w:val="it-IT"/>
        </w:rPr>
        <w:t>ei</w:t>
      </w:r>
      <w:r w:rsidRPr="00EB0F90">
        <w:rPr>
          <w:rStyle w:val="Initial"/>
          <w:rFonts w:ascii="Times New Roman" w:hAnsi="Times New Roman"/>
          <w:sz w:val="22"/>
          <w:lang w:val="it-IT"/>
        </w:rPr>
        <w:t xml:space="preserve"> pazienti adu</w:t>
      </w:r>
      <w:r w:rsidR="00BE1949" w:rsidRPr="00EB0F90">
        <w:rPr>
          <w:rStyle w:val="Initial"/>
          <w:rFonts w:ascii="Times New Roman" w:hAnsi="Times New Roman"/>
          <w:sz w:val="22"/>
          <w:lang w:val="it-IT"/>
        </w:rPr>
        <w:t>l</w:t>
      </w:r>
      <w:r w:rsidRPr="00EB0F90">
        <w:rPr>
          <w:rStyle w:val="Initial"/>
          <w:rFonts w:ascii="Times New Roman" w:hAnsi="Times New Roman"/>
          <w:sz w:val="22"/>
          <w:lang w:val="it-IT"/>
        </w:rPr>
        <w:t xml:space="preserve">ti con </w:t>
      </w:r>
      <w:r w:rsidR="00C11D9E" w:rsidRPr="00EB0F90">
        <w:rPr>
          <w:rStyle w:val="Initial"/>
          <w:rFonts w:ascii="Times New Roman" w:hAnsi="Times New Roman"/>
          <w:sz w:val="22"/>
          <w:lang w:val="it-IT"/>
        </w:rPr>
        <w:t>glioma maligno, come glioblastoma multiforme o astrocitoma anaplastico. Temodal è usato in questi tumori che manifestino ricaduta o progressione dopo la terapia standard.</w:t>
      </w:r>
    </w:p>
    <w:p w14:paraId="1FDBC929" w14:textId="77777777" w:rsidR="00C11D9E" w:rsidRPr="00EB0F90" w:rsidRDefault="00C11D9E" w:rsidP="00803B98">
      <w:pPr>
        <w:tabs>
          <w:tab w:val="left" w:pos="-720"/>
        </w:tabs>
        <w:suppressAutoHyphens/>
        <w:rPr>
          <w:lang w:val="it-IT"/>
        </w:rPr>
      </w:pPr>
    </w:p>
    <w:p w14:paraId="4DC0F858" w14:textId="77777777" w:rsidR="00C11D9E" w:rsidRPr="00EB0F90" w:rsidRDefault="00C11D9E" w:rsidP="00803B98">
      <w:pPr>
        <w:rPr>
          <w:lang w:val="it-IT"/>
        </w:rPr>
      </w:pPr>
    </w:p>
    <w:p w14:paraId="7F04289F" w14:textId="77777777" w:rsidR="00C11D9E" w:rsidRPr="00EB0F90" w:rsidRDefault="00C11D9E" w:rsidP="00803B98">
      <w:pPr>
        <w:keepNext/>
        <w:keepLines/>
        <w:tabs>
          <w:tab w:val="left" w:pos="570"/>
        </w:tabs>
        <w:ind w:left="573" w:hanging="573"/>
        <w:rPr>
          <w:lang w:val="it-IT"/>
        </w:rPr>
      </w:pPr>
      <w:r w:rsidRPr="00EB0F90">
        <w:rPr>
          <w:b/>
          <w:lang w:val="it-IT"/>
        </w:rPr>
        <w:t>2.</w:t>
      </w:r>
      <w:r w:rsidRPr="00EB0F90">
        <w:rPr>
          <w:b/>
          <w:lang w:val="it-IT"/>
        </w:rPr>
        <w:tab/>
      </w:r>
      <w:r w:rsidR="0031400E" w:rsidRPr="00EB0F90">
        <w:rPr>
          <w:b/>
          <w:noProof/>
          <w:szCs w:val="24"/>
          <w:lang w:val="it-IT"/>
        </w:rPr>
        <w:t>Cosa deve sapere</w:t>
      </w:r>
      <w:r w:rsidR="0031400E" w:rsidRPr="00EB0F90">
        <w:rPr>
          <w:b/>
          <w:lang w:val="it-IT"/>
        </w:rPr>
        <w:t xml:space="preserve"> prima di prendere Temodal</w:t>
      </w:r>
    </w:p>
    <w:p w14:paraId="5D97681A" w14:textId="77777777" w:rsidR="00C11D9E" w:rsidRPr="00EB0F90" w:rsidRDefault="00C11D9E" w:rsidP="00803B98">
      <w:pPr>
        <w:keepNext/>
        <w:keepLines/>
        <w:rPr>
          <w:lang w:val="it-IT"/>
        </w:rPr>
      </w:pPr>
    </w:p>
    <w:p w14:paraId="14818F88" w14:textId="77777777" w:rsidR="00C11D9E" w:rsidRPr="00C8097E" w:rsidRDefault="00C11D9E" w:rsidP="00803B98">
      <w:pPr>
        <w:keepNext/>
        <w:keepLines/>
        <w:rPr>
          <w:lang w:val="it-IT"/>
        </w:rPr>
      </w:pPr>
      <w:r w:rsidRPr="00EB0F90">
        <w:rPr>
          <w:b/>
          <w:lang w:val="it-IT"/>
        </w:rPr>
        <w:t>Non prenda Temodal</w:t>
      </w:r>
    </w:p>
    <w:p w14:paraId="496BFEF7" w14:textId="77777777" w:rsidR="00C11D9E" w:rsidRPr="00EB0F90" w:rsidRDefault="00C11D9E" w:rsidP="00803B98">
      <w:pPr>
        <w:numPr>
          <w:ilvl w:val="0"/>
          <w:numId w:val="3"/>
        </w:numPr>
        <w:tabs>
          <w:tab w:val="left" w:pos="567"/>
        </w:tabs>
        <w:rPr>
          <w:lang w:val="it-IT"/>
        </w:rPr>
      </w:pPr>
      <w:r w:rsidRPr="00EB0F90">
        <w:rPr>
          <w:lang w:val="it-IT"/>
        </w:rPr>
        <w:t xml:space="preserve">se è allergico alla temozolomide o ad uno qualsiasi </w:t>
      </w:r>
      <w:r w:rsidRPr="005D19D8">
        <w:rPr>
          <w:lang w:val="it-IT"/>
        </w:rPr>
        <w:t xml:space="preserve">degli </w:t>
      </w:r>
      <w:r w:rsidR="00127FC5" w:rsidRPr="005D19D8">
        <w:rPr>
          <w:lang w:val="it-IT"/>
        </w:rPr>
        <w:t>altri componenti</w:t>
      </w:r>
      <w:r w:rsidRPr="00EB0F90">
        <w:rPr>
          <w:lang w:val="it-IT"/>
        </w:rPr>
        <w:t xml:space="preserve"> di</w:t>
      </w:r>
      <w:r w:rsidR="004F29EF" w:rsidRPr="00EB0F90">
        <w:rPr>
          <w:lang w:val="it-IT"/>
        </w:rPr>
        <w:t xml:space="preserve"> </w:t>
      </w:r>
      <w:r w:rsidR="00BE1949" w:rsidRPr="00EB0F90">
        <w:rPr>
          <w:lang w:val="it-IT"/>
        </w:rPr>
        <w:t xml:space="preserve">questo medicinale (elencati </w:t>
      </w:r>
      <w:r w:rsidR="008C4F59">
        <w:rPr>
          <w:lang w:val="it-IT"/>
        </w:rPr>
        <w:t>a</w:t>
      </w:r>
      <w:r w:rsidR="00BE1949" w:rsidRPr="00EB0F90">
        <w:rPr>
          <w:lang w:val="it-IT"/>
        </w:rPr>
        <w:t>l paragrafo</w:t>
      </w:r>
      <w:r w:rsidR="00A95321" w:rsidRPr="00EB0F90">
        <w:rPr>
          <w:lang w:val="it-IT"/>
        </w:rPr>
        <w:t> </w:t>
      </w:r>
      <w:r w:rsidR="00BE1949" w:rsidRPr="00EB0F90">
        <w:rPr>
          <w:lang w:val="it-IT"/>
        </w:rPr>
        <w:t>6)</w:t>
      </w:r>
      <w:r w:rsidRPr="00EB0F90">
        <w:rPr>
          <w:lang w:val="it-IT"/>
        </w:rPr>
        <w:t>.</w:t>
      </w:r>
    </w:p>
    <w:p w14:paraId="4F212A2A" w14:textId="77777777" w:rsidR="00C11D9E" w:rsidRPr="00EB0F90" w:rsidRDefault="00C11D9E" w:rsidP="00803B98">
      <w:pPr>
        <w:numPr>
          <w:ilvl w:val="0"/>
          <w:numId w:val="3"/>
        </w:numPr>
        <w:tabs>
          <w:tab w:val="left" w:pos="567"/>
        </w:tabs>
        <w:rPr>
          <w:lang w:val="it-IT"/>
        </w:rPr>
      </w:pPr>
      <w:r w:rsidRPr="00EB0F90">
        <w:rPr>
          <w:lang w:val="it-IT"/>
        </w:rPr>
        <w:t>se ha avuto una precedente reazione allergica alla dacarbazina (un medicinale antitumorale, chiamato a</w:t>
      </w:r>
      <w:r w:rsidR="002C3636" w:rsidRPr="00EB0F90">
        <w:rPr>
          <w:lang w:val="it-IT"/>
        </w:rPr>
        <w:t xml:space="preserve"> volte</w:t>
      </w:r>
      <w:r w:rsidRPr="00EB0F90">
        <w:rPr>
          <w:lang w:val="it-IT"/>
        </w:rPr>
        <w:t xml:space="preserve"> DTIC). Segni di reazione allergica includono sensazione di prurito, mancanza di fiato o sibilo, gonfiore della faccia, delle labbra, della lingua o della gola.</w:t>
      </w:r>
    </w:p>
    <w:p w14:paraId="465B5E55" w14:textId="77777777" w:rsidR="00C11D9E" w:rsidRPr="00EB0F90" w:rsidRDefault="00C11D9E" w:rsidP="00803B98">
      <w:pPr>
        <w:numPr>
          <w:ilvl w:val="0"/>
          <w:numId w:val="3"/>
        </w:numPr>
        <w:tabs>
          <w:tab w:val="left" w:pos="567"/>
        </w:tabs>
        <w:rPr>
          <w:lang w:val="it-IT"/>
        </w:rPr>
      </w:pPr>
      <w:r w:rsidRPr="00EB0F90">
        <w:rPr>
          <w:lang w:val="it-IT"/>
        </w:rPr>
        <w:t xml:space="preserve">se il numero di alcuni tipi di cellule del sangue è gravemente ridotto (mielosoppressione), come il numero dei globuli bianchi e delle piastrine. Queste cellule del sangue sono importanti per combattere le infezioni e per </w:t>
      </w:r>
      <w:r w:rsidR="009C27CC" w:rsidRPr="00EB0F90">
        <w:rPr>
          <w:lang w:val="it-IT"/>
        </w:rPr>
        <w:t>un</w:t>
      </w:r>
      <w:r w:rsidRPr="00EB0F90">
        <w:rPr>
          <w:lang w:val="it-IT"/>
        </w:rPr>
        <w:t>a coagulazione del sangue</w:t>
      </w:r>
      <w:r w:rsidR="009C27CC" w:rsidRPr="00EB0F90">
        <w:rPr>
          <w:lang w:val="it-IT"/>
        </w:rPr>
        <w:t xml:space="preserve"> corretta</w:t>
      </w:r>
      <w:r w:rsidRPr="00EB0F90">
        <w:rPr>
          <w:lang w:val="it-IT"/>
        </w:rPr>
        <w:t xml:space="preserve">. Il medico </w:t>
      </w:r>
      <w:r w:rsidR="0024580B" w:rsidRPr="00EB0F90">
        <w:rPr>
          <w:lang w:val="it-IT"/>
        </w:rPr>
        <w:t xml:space="preserve">le farà fare gli esami del </w:t>
      </w:r>
      <w:r w:rsidRPr="00EB0F90">
        <w:rPr>
          <w:lang w:val="it-IT"/>
        </w:rPr>
        <w:t>sangue per essere sicuro che il numero di queste cellule sia sufficiente per iniziare il trattamento.</w:t>
      </w:r>
    </w:p>
    <w:p w14:paraId="3A3EAAE3" w14:textId="77777777" w:rsidR="00C11D9E" w:rsidRPr="00C8097E" w:rsidRDefault="00C11D9E" w:rsidP="00803B98">
      <w:pPr>
        <w:numPr>
          <w:ilvl w:val="12"/>
          <w:numId w:val="0"/>
        </w:numPr>
        <w:rPr>
          <w:lang w:val="it-IT"/>
        </w:rPr>
      </w:pPr>
    </w:p>
    <w:p w14:paraId="112E8F4C" w14:textId="77777777" w:rsidR="00C11D9E" w:rsidRPr="00C8097E" w:rsidRDefault="004B6656" w:rsidP="00803B98">
      <w:pPr>
        <w:pStyle w:val="Uberschrift2"/>
        <w:keepLines/>
        <w:numPr>
          <w:ilvl w:val="12"/>
          <w:numId w:val="0"/>
        </w:numPr>
        <w:tabs>
          <w:tab w:val="clear" w:pos="567"/>
        </w:tabs>
        <w:spacing w:before="0" w:after="0"/>
        <w:outlineLvl w:val="9"/>
        <w:rPr>
          <w:b w:val="0"/>
          <w:kern w:val="0"/>
          <w:lang w:val="it-IT"/>
        </w:rPr>
      </w:pPr>
      <w:r w:rsidRPr="00EB0F90">
        <w:rPr>
          <w:kern w:val="0"/>
          <w:lang w:val="it-IT"/>
        </w:rPr>
        <w:lastRenderedPageBreak/>
        <w:t>Avvertenze e precauzioni</w:t>
      </w:r>
    </w:p>
    <w:p w14:paraId="423C1F5D" w14:textId="77777777" w:rsidR="004B6656" w:rsidRPr="00EB0F90" w:rsidRDefault="004B6656" w:rsidP="00803B98">
      <w:pPr>
        <w:pStyle w:val="Uberschrift2"/>
        <w:keepLines/>
        <w:numPr>
          <w:ilvl w:val="12"/>
          <w:numId w:val="0"/>
        </w:numPr>
        <w:tabs>
          <w:tab w:val="clear" w:pos="567"/>
        </w:tabs>
        <w:spacing w:before="0" w:after="0"/>
        <w:outlineLvl w:val="9"/>
        <w:rPr>
          <w:b w:val="0"/>
          <w:kern w:val="0"/>
          <w:lang w:val="it-IT"/>
        </w:rPr>
      </w:pPr>
      <w:r w:rsidRPr="00EB0F90">
        <w:rPr>
          <w:b w:val="0"/>
          <w:noProof/>
          <w:szCs w:val="24"/>
          <w:lang w:val="it-IT"/>
        </w:rPr>
        <w:t>Si rivolga al medico, al farmacista o all’infermiere prima di prendere</w:t>
      </w:r>
      <w:r w:rsidRPr="00EB0F90">
        <w:rPr>
          <w:lang w:val="it-IT"/>
        </w:rPr>
        <w:t xml:space="preserve"> </w:t>
      </w:r>
      <w:r w:rsidRPr="00EB0F90">
        <w:rPr>
          <w:b w:val="0"/>
          <w:lang w:val="it-IT"/>
        </w:rPr>
        <w:t>Temodal</w:t>
      </w:r>
      <w:r w:rsidR="008F304E" w:rsidRPr="00EB0F90">
        <w:rPr>
          <w:b w:val="0"/>
          <w:lang w:val="it-IT"/>
        </w:rPr>
        <w:t>,</w:t>
      </w:r>
    </w:p>
    <w:p w14:paraId="178C1AF0" w14:textId="77777777" w:rsidR="00C11D9E" w:rsidRPr="00EB0F90" w:rsidRDefault="00C11D9E" w:rsidP="00803B98">
      <w:pPr>
        <w:numPr>
          <w:ilvl w:val="12"/>
          <w:numId w:val="0"/>
        </w:numPr>
        <w:ind w:left="567" w:hanging="567"/>
        <w:rPr>
          <w:lang w:val="it-IT"/>
        </w:rPr>
      </w:pPr>
      <w:r w:rsidRPr="00EB0F90">
        <w:rPr>
          <w:lang w:val="it-IT"/>
        </w:rPr>
        <w:t>-</w:t>
      </w:r>
      <w:r w:rsidRPr="00EB0F90">
        <w:rPr>
          <w:lang w:val="it-IT"/>
        </w:rPr>
        <w:tab/>
      </w:r>
      <w:r w:rsidR="004322A5" w:rsidRPr="00EB0F90">
        <w:rPr>
          <w:lang w:val="it-IT"/>
        </w:rPr>
        <w:t xml:space="preserve">poiché </w:t>
      </w:r>
      <w:r w:rsidRPr="00EB0F90">
        <w:rPr>
          <w:lang w:val="it-IT"/>
        </w:rPr>
        <w:t xml:space="preserve">deve essere attentamente tenuto sotto osservazione per lo sviluppo di una grave forma di </w:t>
      </w:r>
      <w:r w:rsidR="004B6656" w:rsidRPr="00EB0F90">
        <w:rPr>
          <w:lang w:val="it-IT"/>
        </w:rPr>
        <w:t xml:space="preserve">infezione del torace </w:t>
      </w:r>
      <w:r w:rsidRPr="00EB0F90">
        <w:rPr>
          <w:lang w:val="it-IT"/>
        </w:rPr>
        <w:t xml:space="preserve">detta polmonite da </w:t>
      </w:r>
      <w:r w:rsidRPr="00EB0F90">
        <w:rPr>
          <w:i/>
          <w:lang w:val="it-IT"/>
        </w:rPr>
        <w:t xml:space="preserve">Pneumocystis </w:t>
      </w:r>
      <w:r w:rsidR="00584206" w:rsidRPr="00EB0F90">
        <w:rPr>
          <w:i/>
          <w:lang w:val="it-IT"/>
        </w:rPr>
        <w:t>jirovecii</w:t>
      </w:r>
      <w:r w:rsidRPr="00EB0F90">
        <w:rPr>
          <w:i/>
          <w:lang w:val="it-IT"/>
        </w:rPr>
        <w:t xml:space="preserve"> </w:t>
      </w:r>
      <w:r w:rsidRPr="00EB0F90">
        <w:rPr>
          <w:lang w:val="it-IT"/>
        </w:rPr>
        <w:t>(PCP).</w:t>
      </w:r>
    </w:p>
    <w:p w14:paraId="74F22F18" w14:textId="77777777" w:rsidR="00C11D9E" w:rsidRDefault="00C11D9E" w:rsidP="00803B98">
      <w:pPr>
        <w:numPr>
          <w:ilvl w:val="12"/>
          <w:numId w:val="0"/>
        </w:numPr>
        <w:ind w:left="567"/>
        <w:rPr>
          <w:lang w:val="it-IT"/>
        </w:rPr>
      </w:pPr>
      <w:r w:rsidRPr="00EB0F90">
        <w:rPr>
          <w:lang w:val="it-IT"/>
        </w:rPr>
        <w:t>Se è un paziente di prima diagnosi (glioblastoma multiforme) può esserle somministrato Temodal per 42 giorni in associazione a radioterapia</w:t>
      </w:r>
      <w:r w:rsidR="00477827" w:rsidRPr="00EB0F90">
        <w:rPr>
          <w:lang w:val="it-IT"/>
        </w:rPr>
        <w:t>.</w:t>
      </w:r>
      <w:r w:rsidRPr="00EB0F90">
        <w:rPr>
          <w:lang w:val="it-IT"/>
        </w:rPr>
        <w:t xml:space="preserve"> In questo caso, il medico le prescriverà anche </w:t>
      </w:r>
      <w:r w:rsidR="001B78FF" w:rsidRPr="00EB0F90">
        <w:rPr>
          <w:lang w:val="it-IT"/>
        </w:rPr>
        <w:t xml:space="preserve">medicinali </w:t>
      </w:r>
      <w:r w:rsidRPr="00EB0F90">
        <w:rPr>
          <w:lang w:val="it-IT"/>
        </w:rPr>
        <w:t>per aiutarla a prevenire questo tipo di polmonite (PCP).</w:t>
      </w:r>
    </w:p>
    <w:p w14:paraId="0A05979E" w14:textId="77777777" w:rsidR="005A2CC5" w:rsidRPr="00EB0F90" w:rsidRDefault="00D155DD" w:rsidP="00803B98">
      <w:pPr>
        <w:numPr>
          <w:ilvl w:val="12"/>
          <w:numId w:val="0"/>
        </w:numPr>
        <w:ind w:left="567" w:hanging="567"/>
        <w:rPr>
          <w:lang w:val="it-IT"/>
        </w:rPr>
      </w:pPr>
      <w:r w:rsidRPr="00EB0F90">
        <w:rPr>
          <w:lang w:val="it-IT"/>
        </w:rPr>
        <w:t>-</w:t>
      </w:r>
      <w:r w:rsidRPr="00EB0F90">
        <w:rPr>
          <w:lang w:val="it-IT"/>
        </w:rPr>
        <w:tab/>
      </w:r>
      <w:r>
        <w:rPr>
          <w:lang w:val="it-IT"/>
        </w:rPr>
        <w:t xml:space="preserve">se ha mai avuto o potrebbe avere </w:t>
      </w:r>
      <w:r w:rsidR="00133D65">
        <w:rPr>
          <w:lang w:val="it-IT"/>
        </w:rPr>
        <w:t xml:space="preserve">attualmente in corso </w:t>
      </w:r>
      <w:r>
        <w:rPr>
          <w:lang w:val="it-IT"/>
        </w:rPr>
        <w:t>un’infezione da epatite B. Questo perch</w:t>
      </w:r>
      <w:r w:rsidR="00736271">
        <w:rPr>
          <w:lang w:val="it-IT"/>
        </w:rPr>
        <w:t>é</w:t>
      </w:r>
      <w:r>
        <w:rPr>
          <w:lang w:val="it-IT"/>
        </w:rPr>
        <w:t xml:space="preserve"> Temodal potrebbe causare una riattivazione dell’epatite B</w:t>
      </w:r>
      <w:r w:rsidR="005A2CC5">
        <w:rPr>
          <w:lang w:val="it-IT"/>
        </w:rPr>
        <w:t>, che in alcuni casi può essere fatale</w:t>
      </w:r>
      <w:r>
        <w:rPr>
          <w:lang w:val="it-IT"/>
        </w:rPr>
        <w:t>.</w:t>
      </w:r>
      <w:r w:rsidR="005A2CC5" w:rsidRPr="005616A8">
        <w:rPr>
          <w:bCs/>
          <w:szCs w:val="22"/>
          <w:lang w:val="it-IT"/>
        </w:rPr>
        <w:t xml:space="preserve"> Prima di iniziare il trattamento i pazienti saranno attentamente controllati dal medico per </w:t>
      </w:r>
      <w:r w:rsidR="00163265" w:rsidRPr="005616A8">
        <w:rPr>
          <w:szCs w:val="22"/>
          <w:lang w:val="it-IT"/>
        </w:rPr>
        <w:t xml:space="preserve">verificare se ci sono </w:t>
      </w:r>
      <w:r w:rsidR="005A2CC5" w:rsidRPr="005616A8">
        <w:rPr>
          <w:bCs/>
          <w:szCs w:val="22"/>
          <w:lang w:val="it-IT"/>
        </w:rPr>
        <w:t>segni di questa infezione.</w:t>
      </w:r>
    </w:p>
    <w:p w14:paraId="13965175" w14:textId="77777777" w:rsidR="00C11D9E" w:rsidRPr="00EB0F90" w:rsidRDefault="00C11D9E" w:rsidP="00803B98">
      <w:pPr>
        <w:numPr>
          <w:ilvl w:val="0"/>
          <w:numId w:val="3"/>
        </w:numPr>
        <w:tabs>
          <w:tab w:val="left" w:pos="567"/>
        </w:tabs>
        <w:rPr>
          <w:lang w:val="it-IT"/>
        </w:rPr>
      </w:pPr>
      <w:r w:rsidRPr="00EB0F90">
        <w:rPr>
          <w:lang w:val="it-IT"/>
        </w:rPr>
        <w:t>se ha un basso numero di globuli rossi (anemia), di globuli bianchi e piastrine, o problemi di coagulazione del sangue prima dell’inizio del trattamento, o se l</w:t>
      </w:r>
      <w:r w:rsidR="002C3636" w:rsidRPr="00EB0F90">
        <w:rPr>
          <w:lang w:val="it-IT"/>
        </w:rPr>
        <w:t>i</w:t>
      </w:r>
      <w:r w:rsidRPr="00EB0F90">
        <w:rPr>
          <w:lang w:val="it-IT"/>
        </w:rPr>
        <w:t xml:space="preserve"> sviluppa durante il trattamento. Il medico potrà decidere di ridurre la dose, interrompere, sospendere o cambiare il trattamento. Può anche aver bisogno di altri trattamenti. In alcuni casi, può essere necessario sospendere la somministrazione di Temodal. Campioni del suo sangue verranno analizzati frequentemente durante il trattamento per controllare gli effetti indesiderati di Temodal sulle cellule del suo sangue.</w:t>
      </w:r>
    </w:p>
    <w:p w14:paraId="08BFACCE" w14:textId="77777777" w:rsidR="00C11D9E" w:rsidRPr="00EB0F90" w:rsidRDefault="004322A5" w:rsidP="00803B98">
      <w:pPr>
        <w:numPr>
          <w:ilvl w:val="0"/>
          <w:numId w:val="3"/>
        </w:numPr>
        <w:tabs>
          <w:tab w:val="left" w:pos="567"/>
        </w:tabs>
        <w:rPr>
          <w:iCs/>
          <w:lang w:val="it-IT"/>
        </w:rPr>
      </w:pPr>
      <w:r w:rsidRPr="00EB0F90">
        <w:rPr>
          <w:lang w:val="it-IT"/>
        </w:rPr>
        <w:t>poiché</w:t>
      </w:r>
      <w:r w:rsidR="004B6656" w:rsidRPr="00EB0F90">
        <w:rPr>
          <w:lang w:val="it-IT"/>
        </w:rPr>
        <w:t xml:space="preserve"> può</w:t>
      </w:r>
      <w:r w:rsidR="00C11D9E" w:rsidRPr="00EB0F90">
        <w:rPr>
          <w:lang w:val="it-IT"/>
        </w:rPr>
        <w:t xml:space="preserve"> avere un basso rischio di sviluppare altre alterazioni delle cellule del sangue, compresa leucemia.</w:t>
      </w:r>
    </w:p>
    <w:p w14:paraId="3C551043" w14:textId="77777777" w:rsidR="00C11D9E" w:rsidRPr="00EB0F90" w:rsidRDefault="00C11D9E" w:rsidP="00803B98">
      <w:pPr>
        <w:numPr>
          <w:ilvl w:val="0"/>
          <w:numId w:val="3"/>
        </w:numPr>
        <w:tabs>
          <w:tab w:val="left" w:pos="567"/>
        </w:tabs>
        <w:rPr>
          <w:lang w:val="it-IT"/>
        </w:rPr>
      </w:pPr>
      <w:r w:rsidRPr="00EB0F90">
        <w:rPr>
          <w:lang w:val="it-IT"/>
        </w:rPr>
        <w:t xml:space="preserve">se ha nausea (sensazione di malessere allo stomaco) e/o vomito che sono effetti indesiderati molto comuni di Temodal (vedere paragrafo 4), il medico può prescriverle un </w:t>
      </w:r>
      <w:r w:rsidR="002638CA" w:rsidRPr="00EB0F90">
        <w:rPr>
          <w:lang w:val="it-IT"/>
        </w:rPr>
        <w:t xml:space="preserve">medicinale </w:t>
      </w:r>
      <w:r w:rsidRPr="00EB0F90">
        <w:rPr>
          <w:lang w:val="it-IT"/>
        </w:rPr>
        <w:t>(</w:t>
      </w:r>
      <w:r w:rsidR="003D1567" w:rsidRPr="00EB0F90">
        <w:rPr>
          <w:lang w:val="it-IT"/>
        </w:rPr>
        <w:t xml:space="preserve">un </w:t>
      </w:r>
      <w:r w:rsidRPr="00EB0F90">
        <w:rPr>
          <w:lang w:val="it-IT"/>
        </w:rPr>
        <w:t>anti-emetico) per aiutarla a prevenire il vomito.</w:t>
      </w:r>
    </w:p>
    <w:p w14:paraId="265DA160" w14:textId="77777777" w:rsidR="00C11D9E" w:rsidRPr="00DA5570" w:rsidRDefault="003C3D6C" w:rsidP="00803B98">
      <w:pPr>
        <w:tabs>
          <w:tab w:val="left" w:pos="567"/>
        </w:tabs>
        <w:ind w:left="567"/>
        <w:rPr>
          <w:lang w:val="it-IT"/>
        </w:rPr>
      </w:pPr>
      <w:r w:rsidRPr="00EB0F90">
        <w:rPr>
          <w:lang w:val="it-IT"/>
        </w:rPr>
        <w:t>S</w:t>
      </w:r>
      <w:r w:rsidR="00C11D9E" w:rsidRPr="00EB0F90">
        <w:rPr>
          <w:lang w:val="it-IT"/>
        </w:rPr>
        <w:t xml:space="preserve">e lei vomita frequentemente prima o durante il trattamento, chieda al medico il momento più opportuno per assumere Temodal fino a che il vomito non sia sotto controllo. </w:t>
      </w:r>
      <w:r w:rsidR="00C11D9E" w:rsidRPr="00DA5570">
        <w:rPr>
          <w:lang w:val="it-IT"/>
        </w:rPr>
        <w:t>In caso di vomito dopo assunzione di una dose, non ne assuma una seconda nello stesso giorno.</w:t>
      </w:r>
    </w:p>
    <w:p w14:paraId="71049AD7" w14:textId="77777777" w:rsidR="00C11D9E" w:rsidRPr="00EB0F90" w:rsidRDefault="00C11D9E" w:rsidP="00803B98">
      <w:pPr>
        <w:numPr>
          <w:ilvl w:val="0"/>
          <w:numId w:val="3"/>
        </w:numPr>
        <w:tabs>
          <w:tab w:val="left" w:pos="567"/>
        </w:tabs>
        <w:rPr>
          <w:lang w:val="it-IT"/>
        </w:rPr>
      </w:pPr>
      <w:r w:rsidRPr="00EB0F90">
        <w:rPr>
          <w:lang w:val="it-IT"/>
        </w:rPr>
        <w:t>se lei dovesse avere febbre o sintomi di un’infezione contatti immediatamente il medico.</w:t>
      </w:r>
    </w:p>
    <w:p w14:paraId="58B5286F" w14:textId="77777777" w:rsidR="00C11D9E" w:rsidRPr="00EB0F90" w:rsidRDefault="00C11D9E" w:rsidP="00803B98">
      <w:pPr>
        <w:numPr>
          <w:ilvl w:val="0"/>
          <w:numId w:val="3"/>
        </w:numPr>
        <w:tabs>
          <w:tab w:val="left" w:pos="567"/>
        </w:tabs>
        <w:rPr>
          <w:lang w:val="it-IT"/>
        </w:rPr>
      </w:pPr>
      <w:r w:rsidRPr="00EB0F90">
        <w:rPr>
          <w:lang w:val="it-IT"/>
        </w:rPr>
        <w:t>se ha più di 70 anni, potrebbe avere una maggiore predisposizione alle infezioni, lividi o sanguinamento.</w:t>
      </w:r>
    </w:p>
    <w:p w14:paraId="38DD0DC1" w14:textId="77777777" w:rsidR="00C11D9E" w:rsidRPr="00EB0F90" w:rsidRDefault="00C11D9E" w:rsidP="00803B98">
      <w:pPr>
        <w:numPr>
          <w:ilvl w:val="0"/>
          <w:numId w:val="3"/>
        </w:numPr>
        <w:tabs>
          <w:tab w:val="left" w:pos="567"/>
        </w:tabs>
        <w:rPr>
          <w:lang w:val="it-IT"/>
        </w:rPr>
      </w:pPr>
      <w:r w:rsidRPr="00EB0F90">
        <w:rPr>
          <w:lang w:val="it-IT"/>
        </w:rPr>
        <w:t>se ha problemi al fegato o ai reni, la sua dose di Temodal potrebbe dover essere aggiustata.</w:t>
      </w:r>
    </w:p>
    <w:p w14:paraId="13658061" w14:textId="77777777" w:rsidR="00C11D9E" w:rsidRPr="00EB0F90" w:rsidRDefault="00C11D9E" w:rsidP="00803B98">
      <w:pPr>
        <w:rPr>
          <w:lang w:val="it-IT"/>
        </w:rPr>
      </w:pPr>
    </w:p>
    <w:p w14:paraId="37FAC5DB" w14:textId="77777777" w:rsidR="00DC7F93" w:rsidRPr="00EB0F90" w:rsidRDefault="00DC7F93" w:rsidP="00803B98">
      <w:pPr>
        <w:keepNext/>
        <w:rPr>
          <w:lang w:val="it-IT"/>
        </w:rPr>
      </w:pPr>
      <w:r w:rsidRPr="00EB0F90">
        <w:rPr>
          <w:b/>
          <w:noProof/>
          <w:szCs w:val="24"/>
          <w:lang w:val="it-IT"/>
        </w:rPr>
        <w:t>Bambini e adolescenti</w:t>
      </w:r>
    </w:p>
    <w:p w14:paraId="2A853A60" w14:textId="77777777" w:rsidR="00C11D9E" w:rsidRPr="00EB0F90" w:rsidRDefault="00E11D0D" w:rsidP="00803B98">
      <w:pPr>
        <w:pStyle w:val="EndnoteText"/>
        <w:tabs>
          <w:tab w:val="clear" w:pos="567"/>
        </w:tabs>
        <w:rPr>
          <w:lang w:val="it-IT"/>
        </w:rPr>
      </w:pPr>
      <w:r w:rsidRPr="00EB0F90">
        <w:rPr>
          <w:lang w:val="it-IT"/>
        </w:rPr>
        <w:t>Non dia questo medicinale a bambini di età inferiore a 3 anni perché non è stato studiato. Ci sono informazioni limitate in pazienti di età superiore a 3 anni che hanno preso Temodal.</w:t>
      </w:r>
    </w:p>
    <w:p w14:paraId="541D4A38" w14:textId="77777777" w:rsidR="00C11D9E" w:rsidRPr="00EB0F90" w:rsidRDefault="00C11D9E" w:rsidP="00803B98">
      <w:pPr>
        <w:pStyle w:val="EndnoteText"/>
        <w:tabs>
          <w:tab w:val="clear" w:pos="567"/>
        </w:tabs>
        <w:rPr>
          <w:lang w:val="it-IT"/>
        </w:rPr>
      </w:pPr>
    </w:p>
    <w:p w14:paraId="02B51BEA" w14:textId="77777777" w:rsidR="00C11D9E" w:rsidRPr="00C8097E" w:rsidRDefault="00E11D0D" w:rsidP="00803B98">
      <w:pPr>
        <w:keepNext/>
        <w:keepLines/>
        <w:rPr>
          <w:lang w:val="it-IT"/>
        </w:rPr>
      </w:pPr>
      <w:r w:rsidRPr="00EB0F90">
        <w:rPr>
          <w:b/>
          <w:lang w:val="it-IT"/>
        </w:rPr>
        <w:t>A</w:t>
      </w:r>
      <w:r w:rsidR="00C11D9E" w:rsidRPr="00EB0F90">
        <w:rPr>
          <w:b/>
          <w:lang w:val="it-IT"/>
        </w:rPr>
        <w:t>ltri medicinali</w:t>
      </w:r>
      <w:r w:rsidRPr="00EB0F90">
        <w:rPr>
          <w:b/>
          <w:lang w:val="it-IT"/>
        </w:rPr>
        <w:t xml:space="preserve"> e Temodal</w:t>
      </w:r>
    </w:p>
    <w:p w14:paraId="78FCA41D" w14:textId="77777777" w:rsidR="00C11D9E" w:rsidRPr="00EB0F90" w:rsidRDefault="00C11D9E" w:rsidP="00803B98">
      <w:pPr>
        <w:ind w:right="-2"/>
        <w:rPr>
          <w:noProof/>
          <w:lang w:val="it-IT"/>
        </w:rPr>
      </w:pPr>
      <w:r w:rsidRPr="00EB0F90">
        <w:rPr>
          <w:noProof/>
          <w:lang w:val="it-IT"/>
        </w:rPr>
        <w:t>Informi il medico o il farmacista se sta assumendo</w:t>
      </w:r>
      <w:r w:rsidR="00E11D0D" w:rsidRPr="00EB0F90">
        <w:rPr>
          <w:noProof/>
          <w:lang w:val="it-IT"/>
        </w:rPr>
        <w:t>,</w:t>
      </w:r>
      <w:r w:rsidRPr="00EB0F90">
        <w:rPr>
          <w:noProof/>
          <w:lang w:val="it-IT"/>
        </w:rPr>
        <w:t xml:space="preserve"> ha recentemente assunto </w:t>
      </w:r>
      <w:r w:rsidR="00E11D0D" w:rsidRPr="00EB0F90">
        <w:rPr>
          <w:noProof/>
          <w:lang w:val="it-IT"/>
        </w:rPr>
        <w:t xml:space="preserve">o potrebbe assumere </w:t>
      </w:r>
      <w:r w:rsidRPr="00EB0F90">
        <w:rPr>
          <w:noProof/>
          <w:lang w:val="it-IT"/>
        </w:rPr>
        <w:t>qualsiasi altro medicinale.</w:t>
      </w:r>
    </w:p>
    <w:p w14:paraId="0F30F104" w14:textId="77777777" w:rsidR="00C11D9E" w:rsidRPr="00EB0F90" w:rsidRDefault="00C11D9E" w:rsidP="00803B98">
      <w:pPr>
        <w:rPr>
          <w:lang w:val="it-IT"/>
        </w:rPr>
      </w:pPr>
    </w:p>
    <w:p w14:paraId="639AD009" w14:textId="77777777" w:rsidR="00C11D9E" w:rsidRPr="00C8097E" w:rsidRDefault="00C11D9E" w:rsidP="00803B98">
      <w:pPr>
        <w:keepNext/>
        <w:keepLines/>
        <w:rPr>
          <w:lang w:val="it-IT"/>
        </w:rPr>
      </w:pPr>
      <w:r w:rsidRPr="00EB0F90">
        <w:rPr>
          <w:b/>
          <w:lang w:val="it-IT"/>
        </w:rPr>
        <w:t>Gravidanza</w:t>
      </w:r>
      <w:r w:rsidR="00E11D0D" w:rsidRPr="00EB0F90">
        <w:rPr>
          <w:b/>
          <w:lang w:val="it-IT"/>
        </w:rPr>
        <w:t>,</w:t>
      </w:r>
      <w:r w:rsidRPr="00EB0F90">
        <w:rPr>
          <w:b/>
          <w:lang w:val="it-IT"/>
        </w:rPr>
        <w:t xml:space="preserve"> allattamento</w:t>
      </w:r>
      <w:r w:rsidR="00E11D0D" w:rsidRPr="00EB0F90">
        <w:rPr>
          <w:b/>
          <w:lang w:val="it-IT"/>
        </w:rPr>
        <w:t xml:space="preserve"> e fertilità</w:t>
      </w:r>
    </w:p>
    <w:p w14:paraId="452BE234" w14:textId="77777777" w:rsidR="00292F41" w:rsidRPr="00C8097E" w:rsidRDefault="000B5CAE" w:rsidP="00803B98">
      <w:pPr>
        <w:numPr>
          <w:ilvl w:val="12"/>
          <w:numId w:val="0"/>
        </w:numPr>
        <w:rPr>
          <w:szCs w:val="22"/>
          <w:lang w:val="it-IT"/>
        </w:rPr>
      </w:pPr>
      <w:r w:rsidRPr="00EB0F90">
        <w:rPr>
          <w:noProof/>
          <w:szCs w:val="24"/>
          <w:lang w:val="it-IT"/>
        </w:rPr>
        <w:t xml:space="preserve">Se è in corso una gravidanza, se sospetta o sta pianificando una gravidanza </w:t>
      </w:r>
      <w:r w:rsidRPr="00EB0F90">
        <w:rPr>
          <w:szCs w:val="24"/>
          <w:lang w:val="it-IT"/>
        </w:rPr>
        <w:t xml:space="preserve">chieda consiglio al medico o al farmacista prima di </w:t>
      </w:r>
      <w:r w:rsidR="009C39E4" w:rsidRPr="00EB0F90">
        <w:rPr>
          <w:szCs w:val="24"/>
          <w:lang w:val="it-IT"/>
        </w:rPr>
        <w:t xml:space="preserve">prendere </w:t>
      </w:r>
      <w:r w:rsidRPr="00EB0F90">
        <w:rPr>
          <w:szCs w:val="24"/>
          <w:lang w:val="it-IT"/>
        </w:rPr>
        <w:t>questo medicinale.</w:t>
      </w:r>
      <w:r w:rsidR="00292F41" w:rsidRPr="00EB0F90">
        <w:rPr>
          <w:rStyle w:val="Initial"/>
          <w:rFonts w:ascii="Times New Roman" w:hAnsi="Times New Roman"/>
          <w:sz w:val="22"/>
          <w:szCs w:val="22"/>
          <w:lang w:val="it-IT"/>
        </w:rPr>
        <w:t xml:space="preserve"> Questo perché </w:t>
      </w:r>
      <w:r w:rsidR="009C39E4" w:rsidRPr="00EB0F90">
        <w:rPr>
          <w:rStyle w:val="Initial"/>
          <w:rFonts w:ascii="Times New Roman" w:hAnsi="Times New Roman"/>
          <w:sz w:val="22"/>
          <w:szCs w:val="22"/>
          <w:lang w:val="it-IT"/>
        </w:rPr>
        <w:t>n</w:t>
      </w:r>
      <w:r w:rsidR="00292F41" w:rsidRPr="00EB0F90">
        <w:rPr>
          <w:rStyle w:val="Initial"/>
          <w:rFonts w:ascii="Times New Roman" w:hAnsi="Times New Roman"/>
          <w:sz w:val="22"/>
          <w:szCs w:val="22"/>
          <w:lang w:val="it-IT"/>
        </w:rPr>
        <w:t>on deve essere trattata con Temodal in gravidanza a meno che non sia chiaramente indicato dal medico.</w:t>
      </w:r>
    </w:p>
    <w:p w14:paraId="3F91C52D" w14:textId="77777777" w:rsidR="000B5CAE" w:rsidRPr="00EB0F90" w:rsidRDefault="000B5CAE" w:rsidP="00803B98">
      <w:pPr>
        <w:numPr>
          <w:ilvl w:val="12"/>
          <w:numId w:val="0"/>
        </w:numPr>
        <w:rPr>
          <w:szCs w:val="24"/>
          <w:lang w:val="it-IT"/>
        </w:rPr>
      </w:pPr>
    </w:p>
    <w:p w14:paraId="5646127B" w14:textId="77777777" w:rsidR="00C11D9E" w:rsidRPr="00EB0F90" w:rsidRDefault="00C11D9E" w:rsidP="00803B98">
      <w:pPr>
        <w:rPr>
          <w:lang w:val="it-IT"/>
        </w:rPr>
      </w:pPr>
      <w:r w:rsidRPr="00EB0F90">
        <w:rPr>
          <w:lang w:val="it-IT"/>
        </w:rPr>
        <w:t xml:space="preserve">Precauzioni contraccettive </w:t>
      </w:r>
      <w:r w:rsidR="00292F41" w:rsidRPr="00EB0F90">
        <w:rPr>
          <w:lang w:val="it-IT"/>
        </w:rPr>
        <w:t xml:space="preserve">efficaci </w:t>
      </w:r>
      <w:r w:rsidRPr="00EB0F90">
        <w:rPr>
          <w:lang w:val="it-IT"/>
        </w:rPr>
        <w:t xml:space="preserve">devono essere adottate </w:t>
      </w:r>
      <w:r w:rsidRPr="00FD5383">
        <w:rPr>
          <w:bCs/>
          <w:lang w:val="it-IT"/>
        </w:rPr>
        <w:t>da</w:t>
      </w:r>
      <w:r w:rsidR="00465F27">
        <w:rPr>
          <w:bCs/>
          <w:lang w:val="it-IT"/>
        </w:rPr>
        <w:t>lle</w:t>
      </w:r>
      <w:r w:rsidRPr="00FD5383">
        <w:rPr>
          <w:bCs/>
          <w:lang w:val="it-IT"/>
        </w:rPr>
        <w:t xml:space="preserve"> pazienti</w:t>
      </w:r>
      <w:r w:rsidRPr="00EB0F90">
        <w:rPr>
          <w:b/>
          <w:lang w:val="it-IT"/>
        </w:rPr>
        <w:t xml:space="preserve"> </w:t>
      </w:r>
      <w:r w:rsidR="00F96005" w:rsidRPr="00FD5383">
        <w:rPr>
          <w:bCs/>
          <w:lang w:val="it-IT"/>
        </w:rPr>
        <w:t>di sesso</w:t>
      </w:r>
      <w:r w:rsidRPr="00FD5383">
        <w:rPr>
          <w:bCs/>
          <w:lang w:val="it-IT"/>
        </w:rPr>
        <w:t xml:space="preserve"> femmin</w:t>
      </w:r>
      <w:r w:rsidR="00F96005" w:rsidRPr="00FD5383">
        <w:rPr>
          <w:bCs/>
          <w:lang w:val="it-IT"/>
        </w:rPr>
        <w:t>il</w:t>
      </w:r>
      <w:r w:rsidRPr="00FD5383">
        <w:rPr>
          <w:bCs/>
          <w:lang w:val="it-IT"/>
        </w:rPr>
        <w:t>e</w:t>
      </w:r>
      <w:r w:rsidRPr="00EB0F90">
        <w:rPr>
          <w:lang w:val="it-IT"/>
        </w:rPr>
        <w:t xml:space="preserve"> </w:t>
      </w:r>
      <w:r w:rsidR="00F96005">
        <w:rPr>
          <w:lang w:val="it-IT"/>
        </w:rPr>
        <w:t>in età fertile durante il trattamento</w:t>
      </w:r>
      <w:r w:rsidRPr="00EB0F90">
        <w:rPr>
          <w:lang w:val="it-IT"/>
        </w:rPr>
        <w:t xml:space="preserve"> </w:t>
      </w:r>
      <w:r w:rsidR="00F96005">
        <w:rPr>
          <w:lang w:val="it-IT"/>
        </w:rPr>
        <w:t xml:space="preserve">con </w:t>
      </w:r>
      <w:r w:rsidRPr="00EB0F90">
        <w:rPr>
          <w:lang w:val="it-IT"/>
        </w:rPr>
        <w:t xml:space="preserve">Temodal </w:t>
      </w:r>
      <w:r w:rsidR="00F96005">
        <w:rPr>
          <w:lang w:val="it-IT"/>
        </w:rPr>
        <w:t>e per almeno 6 mesi dopo il completamento del trattamento</w:t>
      </w:r>
      <w:r w:rsidRPr="00EB0F90">
        <w:rPr>
          <w:lang w:val="it-IT"/>
        </w:rPr>
        <w:t>.</w:t>
      </w:r>
    </w:p>
    <w:p w14:paraId="593FEF4B" w14:textId="77777777" w:rsidR="00C11D9E" w:rsidRPr="00EB0F90" w:rsidRDefault="00C11D9E" w:rsidP="00803B98">
      <w:pPr>
        <w:rPr>
          <w:lang w:val="it-IT"/>
        </w:rPr>
      </w:pPr>
    </w:p>
    <w:p w14:paraId="04CBFEB2" w14:textId="77777777" w:rsidR="00C11D9E" w:rsidRPr="00EB0F90" w:rsidRDefault="00C11D9E" w:rsidP="00803B98">
      <w:pPr>
        <w:rPr>
          <w:lang w:val="it-IT"/>
        </w:rPr>
      </w:pPr>
      <w:r w:rsidRPr="00EB0F90">
        <w:rPr>
          <w:lang w:val="it-IT"/>
        </w:rPr>
        <w:t>Deve interrompere l’allattamento se è in trattamento con Temodal.</w:t>
      </w:r>
    </w:p>
    <w:p w14:paraId="20F69C1A" w14:textId="77777777" w:rsidR="00C11D9E" w:rsidRPr="00EB0F90" w:rsidRDefault="00C11D9E" w:rsidP="00803B98">
      <w:pPr>
        <w:rPr>
          <w:lang w:val="it-IT"/>
        </w:rPr>
      </w:pPr>
    </w:p>
    <w:p w14:paraId="2FCF5615" w14:textId="77777777" w:rsidR="00CB5EB8" w:rsidRPr="00C8097E" w:rsidRDefault="00CB5EB8" w:rsidP="00803B98">
      <w:pPr>
        <w:keepNext/>
        <w:rPr>
          <w:lang w:val="it-IT"/>
        </w:rPr>
      </w:pPr>
      <w:r w:rsidRPr="00EB0F90">
        <w:rPr>
          <w:b/>
          <w:lang w:val="it-IT"/>
        </w:rPr>
        <w:t>Fertilità maschile</w:t>
      </w:r>
    </w:p>
    <w:p w14:paraId="402625CA" w14:textId="77777777" w:rsidR="00CB5EB8" w:rsidRPr="00EB0F90" w:rsidRDefault="00CB5EB8" w:rsidP="00803B98">
      <w:pPr>
        <w:rPr>
          <w:lang w:val="it-IT"/>
        </w:rPr>
      </w:pPr>
      <w:r w:rsidRPr="00EB0F90">
        <w:rPr>
          <w:lang w:val="it-IT"/>
        </w:rPr>
        <w:t xml:space="preserve">Temodal può causare infertilità permanente. I pazienti maschi devono usare </w:t>
      </w:r>
      <w:r w:rsidR="002E30ED">
        <w:rPr>
          <w:lang w:val="it-IT"/>
        </w:rPr>
        <w:t xml:space="preserve">un </w:t>
      </w:r>
      <w:r w:rsidR="00C73134" w:rsidRPr="00EB0F90">
        <w:rPr>
          <w:lang w:val="it-IT"/>
        </w:rPr>
        <w:t>efficac</w:t>
      </w:r>
      <w:r w:rsidR="00C73134">
        <w:rPr>
          <w:lang w:val="it-IT"/>
        </w:rPr>
        <w:t>e</w:t>
      </w:r>
      <w:r w:rsidR="00C73134" w:rsidRPr="00EB0F90">
        <w:rPr>
          <w:lang w:val="it-IT"/>
        </w:rPr>
        <w:t xml:space="preserve"> </w:t>
      </w:r>
      <w:r w:rsidRPr="00EB0F90">
        <w:rPr>
          <w:lang w:val="it-IT"/>
        </w:rPr>
        <w:t>metod</w:t>
      </w:r>
      <w:r w:rsidR="002E30ED">
        <w:rPr>
          <w:lang w:val="it-IT"/>
        </w:rPr>
        <w:t>o</w:t>
      </w:r>
      <w:r w:rsidRPr="00EB0F90">
        <w:rPr>
          <w:lang w:val="it-IT"/>
        </w:rPr>
        <w:t xml:space="preserve"> contraccettiv</w:t>
      </w:r>
      <w:r w:rsidR="002E30ED">
        <w:rPr>
          <w:lang w:val="it-IT"/>
        </w:rPr>
        <w:t>o</w:t>
      </w:r>
      <w:r w:rsidRPr="00EB0F90">
        <w:rPr>
          <w:lang w:val="it-IT"/>
        </w:rPr>
        <w:t xml:space="preserve"> e non cercare di avere un figlio per</w:t>
      </w:r>
      <w:r w:rsidR="00C452B4">
        <w:rPr>
          <w:lang w:val="it-IT"/>
        </w:rPr>
        <w:t xml:space="preserve"> almeno</w:t>
      </w:r>
      <w:r w:rsidRPr="00EB0F90">
        <w:rPr>
          <w:lang w:val="it-IT"/>
        </w:rPr>
        <w:t xml:space="preserve"> </w:t>
      </w:r>
      <w:r w:rsidR="00C452B4">
        <w:rPr>
          <w:lang w:val="it-IT"/>
        </w:rPr>
        <w:t>3</w:t>
      </w:r>
      <w:r w:rsidRPr="00EB0F90">
        <w:rPr>
          <w:lang w:val="it-IT"/>
        </w:rPr>
        <w:t> mesi dopo l’interruzione del trattamento. È raccomandato informarsi sulla conservazione dello sperma prima dell’inizio del trattamento.</w:t>
      </w:r>
    </w:p>
    <w:p w14:paraId="12849F23" w14:textId="77777777" w:rsidR="00CB5EB8" w:rsidRPr="007968F4" w:rsidRDefault="00CB5EB8" w:rsidP="007968F4">
      <w:pPr>
        <w:pStyle w:val="Heading1"/>
        <w:keepNext w:val="0"/>
        <w:rPr>
          <w:b w:val="0"/>
          <w:lang w:val="it-IT"/>
        </w:rPr>
      </w:pPr>
    </w:p>
    <w:p w14:paraId="04D9B2A6" w14:textId="77777777" w:rsidR="00C11D9E" w:rsidRPr="00C8097E" w:rsidRDefault="00C11D9E" w:rsidP="00803B98">
      <w:pPr>
        <w:pStyle w:val="Heading1"/>
        <w:rPr>
          <w:b w:val="0"/>
          <w:lang w:val="it-IT"/>
        </w:rPr>
      </w:pPr>
      <w:r w:rsidRPr="00EB0F90">
        <w:rPr>
          <w:lang w:val="it-IT"/>
        </w:rPr>
        <w:lastRenderedPageBreak/>
        <w:t>Guida di veicoli e utilizzo di macchinari</w:t>
      </w:r>
    </w:p>
    <w:p w14:paraId="2EA72EDF" w14:textId="77777777" w:rsidR="00C11D9E" w:rsidRPr="00EB0F90" w:rsidRDefault="00C11D9E" w:rsidP="00803B98">
      <w:pPr>
        <w:pStyle w:val="BodyText"/>
        <w:tabs>
          <w:tab w:val="left" w:pos="-720"/>
        </w:tabs>
        <w:jc w:val="left"/>
        <w:rPr>
          <w:rStyle w:val="Initial"/>
          <w:rFonts w:ascii="Times New Roman" w:hAnsi="Times New Roman"/>
          <w:b w:val="0"/>
          <w:sz w:val="22"/>
          <w:lang w:val="it-IT"/>
        </w:rPr>
      </w:pPr>
      <w:r w:rsidRPr="00EB0F90">
        <w:rPr>
          <w:rStyle w:val="Initial"/>
          <w:rFonts w:ascii="Times New Roman" w:hAnsi="Times New Roman"/>
          <w:b w:val="0"/>
          <w:sz w:val="22"/>
          <w:lang w:val="it-IT"/>
        </w:rPr>
        <w:t xml:space="preserve">Temodal può causarle stanchezza o sonnolenza. In tal caso non guidi </w:t>
      </w:r>
      <w:r w:rsidR="00CB5EB8" w:rsidRPr="00EB0F90">
        <w:rPr>
          <w:rStyle w:val="Initial"/>
          <w:rFonts w:ascii="Times New Roman" w:hAnsi="Times New Roman"/>
          <w:b w:val="0"/>
          <w:sz w:val="22"/>
          <w:lang w:val="it-IT"/>
        </w:rPr>
        <w:t xml:space="preserve">o </w:t>
      </w:r>
      <w:r w:rsidRPr="00EB0F90">
        <w:rPr>
          <w:rStyle w:val="Initial"/>
          <w:rFonts w:ascii="Times New Roman" w:hAnsi="Times New Roman"/>
          <w:b w:val="0"/>
          <w:sz w:val="22"/>
          <w:lang w:val="it-IT"/>
        </w:rPr>
        <w:t>non utilizzi</w:t>
      </w:r>
      <w:r w:rsidR="00CB5EB8" w:rsidRPr="00EB0F90">
        <w:rPr>
          <w:rStyle w:val="Initial"/>
          <w:rFonts w:ascii="Times New Roman" w:hAnsi="Times New Roman"/>
          <w:b w:val="0"/>
          <w:sz w:val="22"/>
          <w:lang w:val="it-IT"/>
        </w:rPr>
        <w:t xml:space="preserve"> strumenti o</w:t>
      </w:r>
      <w:r w:rsidRPr="00EB0F90">
        <w:rPr>
          <w:rStyle w:val="Initial"/>
          <w:rFonts w:ascii="Times New Roman" w:hAnsi="Times New Roman"/>
          <w:b w:val="0"/>
          <w:sz w:val="22"/>
          <w:lang w:val="it-IT"/>
        </w:rPr>
        <w:t xml:space="preserve"> macchinari</w:t>
      </w:r>
      <w:r w:rsidR="00CB5EB8" w:rsidRPr="00EB0F90">
        <w:rPr>
          <w:rStyle w:val="Initial"/>
          <w:rFonts w:ascii="Times New Roman" w:hAnsi="Times New Roman"/>
          <w:b w:val="0"/>
          <w:sz w:val="22"/>
          <w:lang w:val="it-IT"/>
        </w:rPr>
        <w:t xml:space="preserve"> o bicicletta </w:t>
      </w:r>
      <w:r w:rsidR="00CB5EB8" w:rsidRPr="00EB0F90">
        <w:rPr>
          <w:rStyle w:val="st1"/>
          <w:b w:val="0"/>
          <w:lang w:val="it-IT"/>
        </w:rPr>
        <w:t>finché</w:t>
      </w:r>
      <w:r w:rsidR="00CB5EB8" w:rsidRPr="00EB0F90">
        <w:rPr>
          <w:rStyle w:val="Initial"/>
          <w:rFonts w:ascii="Times New Roman" w:hAnsi="Times New Roman"/>
          <w:b w:val="0"/>
          <w:sz w:val="22"/>
          <w:lang w:val="it-IT"/>
        </w:rPr>
        <w:t xml:space="preserve"> non vede gli effetti che questo medicinale ha su di lei</w:t>
      </w:r>
      <w:r w:rsidR="002638CA" w:rsidRPr="00EB0F90">
        <w:rPr>
          <w:rStyle w:val="Initial"/>
          <w:rFonts w:ascii="Times New Roman" w:hAnsi="Times New Roman"/>
          <w:b w:val="0"/>
          <w:sz w:val="22"/>
          <w:lang w:val="it-IT"/>
        </w:rPr>
        <w:t xml:space="preserve"> (vedere paragrafo</w:t>
      </w:r>
      <w:r w:rsidR="00A95321" w:rsidRPr="00EB0F90">
        <w:rPr>
          <w:lang w:val="it-IT"/>
        </w:rPr>
        <w:t> </w:t>
      </w:r>
      <w:r w:rsidR="002638CA" w:rsidRPr="00EB0F90">
        <w:rPr>
          <w:rStyle w:val="Initial"/>
          <w:rFonts w:ascii="Times New Roman" w:hAnsi="Times New Roman"/>
          <w:b w:val="0"/>
          <w:sz w:val="22"/>
          <w:lang w:val="it-IT"/>
        </w:rPr>
        <w:t>4)</w:t>
      </w:r>
      <w:r w:rsidRPr="00EB0F90">
        <w:rPr>
          <w:rStyle w:val="Initial"/>
          <w:rFonts w:ascii="Times New Roman" w:hAnsi="Times New Roman"/>
          <w:b w:val="0"/>
          <w:sz w:val="22"/>
          <w:lang w:val="it-IT"/>
        </w:rPr>
        <w:t>.</w:t>
      </w:r>
    </w:p>
    <w:p w14:paraId="5EBDED10" w14:textId="77777777" w:rsidR="00C11D9E" w:rsidRPr="00EB0F90" w:rsidRDefault="00C11D9E" w:rsidP="00803B98">
      <w:pPr>
        <w:rPr>
          <w:lang w:val="it-IT"/>
        </w:rPr>
      </w:pPr>
    </w:p>
    <w:p w14:paraId="373C66AA" w14:textId="77777777" w:rsidR="00C11D9E" w:rsidRPr="00EB0F90" w:rsidRDefault="00C11D9E" w:rsidP="00803B98">
      <w:pPr>
        <w:pStyle w:val="Heading1"/>
        <w:rPr>
          <w:b w:val="0"/>
          <w:lang w:val="it-IT"/>
        </w:rPr>
      </w:pPr>
      <w:r w:rsidRPr="00EB0F90">
        <w:rPr>
          <w:lang w:val="it-IT"/>
        </w:rPr>
        <w:t>Temodal</w:t>
      </w:r>
      <w:r w:rsidR="0012514D" w:rsidRPr="00EB0F90">
        <w:rPr>
          <w:lang w:val="it-IT"/>
        </w:rPr>
        <w:t xml:space="preserve"> contiene lattosio</w:t>
      </w:r>
    </w:p>
    <w:p w14:paraId="233B5828" w14:textId="77777777" w:rsidR="00C11D9E" w:rsidRPr="00EB0F90" w:rsidRDefault="00324051" w:rsidP="00803B98">
      <w:pPr>
        <w:rPr>
          <w:lang w:val="it-IT"/>
        </w:rPr>
      </w:pPr>
      <w:r>
        <w:rPr>
          <w:lang w:val="it-IT"/>
        </w:rPr>
        <w:t>Questo medicinale</w:t>
      </w:r>
      <w:r w:rsidRPr="00EB0F90">
        <w:rPr>
          <w:lang w:val="it-IT"/>
        </w:rPr>
        <w:t xml:space="preserve"> </w:t>
      </w:r>
      <w:r w:rsidR="00C11D9E" w:rsidRPr="00EB0F90">
        <w:rPr>
          <w:lang w:val="it-IT"/>
        </w:rPr>
        <w:t>contiene lattosio</w:t>
      </w:r>
      <w:r w:rsidR="0012514D" w:rsidRPr="00EB0F90">
        <w:rPr>
          <w:lang w:val="it-IT"/>
        </w:rPr>
        <w:t xml:space="preserve"> (un tipo di zucchero)</w:t>
      </w:r>
      <w:r w:rsidR="00C11D9E" w:rsidRPr="00EB0F90">
        <w:rPr>
          <w:lang w:val="it-IT"/>
        </w:rPr>
        <w:t xml:space="preserve">. </w:t>
      </w:r>
      <w:r w:rsidR="0012514D" w:rsidRPr="00EB0F90">
        <w:rPr>
          <w:lang w:val="it-IT"/>
        </w:rPr>
        <w:t>S</w:t>
      </w:r>
      <w:r w:rsidR="00C11D9E" w:rsidRPr="00EB0F90">
        <w:rPr>
          <w:lang w:val="it-IT"/>
        </w:rPr>
        <w:t xml:space="preserve">e il medico le ha </w:t>
      </w:r>
      <w:r w:rsidR="00D50812" w:rsidRPr="00EB0F90">
        <w:rPr>
          <w:lang w:val="it-IT"/>
        </w:rPr>
        <w:t>d</w:t>
      </w:r>
      <w:r w:rsidR="00D50812">
        <w:rPr>
          <w:lang w:val="it-IT"/>
        </w:rPr>
        <w:t>iagnosticato</w:t>
      </w:r>
      <w:r w:rsidR="00D50812" w:rsidRPr="00EB0F90">
        <w:rPr>
          <w:lang w:val="it-IT"/>
        </w:rPr>
        <w:t xml:space="preserve"> </w:t>
      </w:r>
      <w:r w:rsidR="00C11D9E" w:rsidRPr="00EB0F90">
        <w:rPr>
          <w:lang w:val="it-IT"/>
        </w:rPr>
        <w:t>un</w:t>
      </w:r>
      <w:r w:rsidR="00D50812">
        <w:rPr>
          <w:lang w:val="it-IT"/>
        </w:rPr>
        <w:t xml:space="preserve">a </w:t>
      </w:r>
      <w:r w:rsidR="00C11D9E" w:rsidRPr="00EB0F90">
        <w:rPr>
          <w:lang w:val="it-IT"/>
        </w:rPr>
        <w:t xml:space="preserve">intolleranza ad alcuni zuccheri, lo contatti prima di </w:t>
      </w:r>
      <w:r>
        <w:rPr>
          <w:lang w:val="it-IT"/>
        </w:rPr>
        <w:t>prendere</w:t>
      </w:r>
      <w:r w:rsidRPr="00EB0F90">
        <w:rPr>
          <w:lang w:val="it-IT"/>
        </w:rPr>
        <w:t xml:space="preserve"> </w:t>
      </w:r>
      <w:r w:rsidR="00C11D9E" w:rsidRPr="00EB0F90">
        <w:rPr>
          <w:lang w:val="it-IT"/>
        </w:rPr>
        <w:t>questo medicinale.</w:t>
      </w:r>
    </w:p>
    <w:p w14:paraId="36B1CC8D" w14:textId="77777777" w:rsidR="00C11D9E" w:rsidRPr="00EB0F90" w:rsidRDefault="00C11D9E" w:rsidP="00803B98">
      <w:pPr>
        <w:rPr>
          <w:lang w:val="it-IT"/>
        </w:rPr>
      </w:pPr>
    </w:p>
    <w:p w14:paraId="5E0104C7" w14:textId="77777777" w:rsidR="008F304E" w:rsidRPr="00D01C96" w:rsidRDefault="00324051" w:rsidP="00D01C96">
      <w:pPr>
        <w:keepNext/>
        <w:keepLines/>
        <w:rPr>
          <w:b/>
          <w:bCs/>
          <w:lang w:val="it-IT"/>
        </w:rPr>
      </w:pPr>
      <w:r w:rsidRPr="00D01C96">
        <w:rPr>
          <w:b/>
          <w:bCs/>
          <w:lang w:val="it-IT"/>
        </w:rPr>
        <w:t>Temodal contiene sodio</w:t>
      </w:r>
    </w:p>
    <w:p w14:paraId="6821320A" w14:textId="77777777" w:rsidR="00324051" w:rsidRDefault="00324051" w:rsidP="00324051">
      <w:pPr>
        <w:pStyle w:val="EndnoteText"/>
        <w:suppressAutoHyphens/>
        <w:rPr>
          <w:rStyle w:val="Initial"/>
          <w:rFonts w:ascii="Times New Roman" w:hAnsi="Times New Roman"/>
          <w:sz w:val="22"/>
          <w:lang w:val="it-IT"/>
        </w:rPr>
      </w:pPr>
      <w:r w:rsidRPr="009A35AA">
        <w:rPr>
          <w:rStyle w:val="Initial"/>
          <w:rFonts w:ascii="Times New Roman" w:hAnsi="Times New Roman"/>
          <w:sz w:val="22"/>
          <w:lang w:val="it-IT"/>
        </w:rPr>
        <w:t>Questo medicinale contiene meno di 1</w:t>
      </w:r>
      <w:r>
        <w:rPr>
          <w:rStyle w:val="Initial"/>
          <w:rFonts w:ascii="Times New Roman" w:hAnsi="Times New Roman"/>
          <w:sz w:val="22"/>
          <w:lang w:val="it-IT"/>
        </w:rPr>
        <w:t> </w:t>
      </w:r>
      <w:r w:rsidRPr="009A35AA">
        <w:rPr>
          <w:rStyle w:val="Initial"/>
          <w:rFonts w:ascii="Times New Roman" w:hAnsi="Times New Roman"/>
          <w:sz w:val="22"/>
          <w:lang w:val="it-IT"/>
        </w:rPr>
        <w:t>mmol (23</w:t>
      </w:r>
      <w:r>
        <w:rPr>
          <w:rStyle w:val="Initial"/>
          <w:rFonts w:ascii="Times New Roman" w:hAnsi="Times New Roman"/>
          <w:sz w:val="22"/>
          <w:lang w:val="it-IT"/>
        </w:rPr>
        <w:t> </w:t>
      </w:r>
      <w:r w:rsidRPr="009A35AA">
        <w:rPr>
          <w:rStyle w:val="Initial"/>
          <w:rFonts w:ascii="Times New Roman" w:hAnsi="Times New Roman"/>
          <w:sz w:val="22"/>
          <w:lang w:val="it-IT"/>
        </w:rPr>
        <w:t xml:space="preserve">mg) di sodio per </w:t>
      </w:r>
      <w:r>
        <w:rPr>
          <w:rStyle w:val="Initial"/>
          <w:rFonts w:ascii="Times New Roman" w:hAnsi="Times New Roman"/>
          <w:sz w:val="22"/>
          <w:lang w:val="it-IT"/>
        </w:rPr>
        <w:t>capsula</w:t>
      </w:r>
      <w:r w:rsidRPr="009A35AA">
        <w:rPr>
          <w:rStyle w:val="Initial"/>
          <w:rFonts w:ascii="Times New Roman" w:hAnsi="Times New Roman"/>
          <w:sz w:val="22"/>
          <w:lang w:val="it-IT"/>
        </w:rPr>
        <w:t>, cioè essenzialmente</w:t>
      </w:r>
      <w:r>
        <w:rPr>
          <w:rStyle w:val="Initial"/>
          <w:rFonts w:ascii="Times New Roman" w:hAnsi="Times New Roman"/>
          <w:sz w:val="22"/>
          <w:lang w:val="it-IT"/>
        </w:rPr>
        <w:t xml:space="preserve"> “</w:t>
      </w:r>
      <w:r w:rsidRPr="009A35AA">
        <w:rPr>
          <w:rStyle w:val="Initial"/>
          <w:rFonts w:ascii="Times New Roman" w:hAnsi="Times New Roman"/>
          <w:sz w:val="22"/>
          <w:lang w:val="it-IT"/>
        </w:rPr>
        <w:t>senza sodio</w:t>
      </w:r>
      <w:r>
        <w:rPr>
          <w:rStyle w:val="Initial"/>
          <w:rFonts w:ascii="Times New Roman" w:hAnsi="Times New Roman"/>
          <w:sz w:val="22"/>
          <w:lang w:val="it-IT"/>
        </w:rPr>
        <w:t>”</w:t>
      </w:r>
      <w:r w:rsidRPr="009A35AA">
        <w:rPr>
          <w:rStyle w:val="Initial"/>
          <w:rFonts w:ascii="Times New Roman" w:hAnsi="Times New Roman"/>
          <w:sz w:val="22"/>
          <w:lang w:val="it-IT"/>
        </w:rPr>
        <w:t>.</w:t>
      </w:r>
    </w:p>
    <w:p w14:paraId="5C898B1D" w14:textId="77777777" w:rsidR="00324051" w:rsidRDefault="00324051" w:rsidP="00803B98">
      <w:pPr>
        <w:rPr>
          <w:lang w:val="it-IT"/>
        </w:rPr>
      </w:pPr>
    </w:p>
    <w:p w14:paraId="23AABD71" w14:textId="77777777" w:rsidR="00324051" w:rsidRPr="00EB0F90" w:rsidRDefault="00324051" w:rsidP="00803B98">
      <w:pPr>
        <w:rPr>
          <w:lang w:val="it-IT"/>
        </w:rPr>
      </w:pPr>
    </w:p>
    <w:p w14:paraId="68324CB9" w14:textId="77777777" w:rsidR="00C11D9E" w:rsidRPr="00EB0F90" w:rsidRDefault="00C11D9E" w:rsidP="00803B98">
      <w:pPr>
        <w:keepNext/>
        <w:keepLines/>
        <w:tabs>
          <w:tab w:val="left" w:pos="567"/>
        </w:tabs>
        <w:rPr>
          <w:lang w:val="it-IT"/>
        </w:rPr>
      </w:pPr>
      <w:r w:rsidRPr="00EB0F90">
        <w:rPr>
          <w:b/>
          <w:lang w:val="it-IT"/>
        </w:rPr>
        <w:t>3.</w:t>
      </w:r>
      <w:r w:rsidRPr="00EB0F90">
        <w:rPr>
          <w:b/>
          <w:lang w:val="it-IT"/>
        </w:rPr>
        <w:tab/>
      </w:r>
      <w:r w:rsidR="0031400E" w:rsidRPr="00EB0F90">
        <w:rPr>
          <w:b/>
          <w:lang w:val="it-IT"/>
        </w:rPr>
        <w:t>Come prendere Temodal</w:t>
      </w:r>
    </w:p>
    <w:p w14:paraId="6CB649A5" w14:textId="77777777" w:rsidR="00C11D9E" w:rsidRPr="00EB0F90" w:rsidRDefault="00C11D9E" w:rsidP="00803B98">
      <w:pPr>
        <w:keepNext/>
        <w:keepLines/>
        <w:rPr>
          <w:lang w:val="it-IT"/>
        </w:rPr>
      </w:pPr>
    </w:p>
    <w:p w14:paraId="2834231F" w14:textId="77777777" w:rsidR="0011291D" w:rsidRPr="00EB0F90" w:rsidRDefault="0011291D" w:rsidP="00803B98">
      <w:pPr>
        <w:keepNext/>
        <w:keepLines/>
        <w:rPr>
          <w:lang w:val="it-IT"/>
        </w:rPr>
      </w:pPr>
      <w:r w:rsidRPr="00EB0F90">
        <w:rPr>
          <w:lang w:val="it-IT"/>
        </w:rPr>
        <w:t xml:space="preserve">Prenda </w:t>
      </w:r>
      <w:r w:rsidRPr="00EB0F90">
        <w:rPr>
          <w:noProof/>
          <w:szCs w:val="24"/>
          <w:lang w:val="it-IT"/>
        </w:rPr>
        <w:t>questo medicinale</w:t>
      </w:r>
      <w:r w:rsidRPr="00EB0F90">
        <w:rPr>
          <w:lang w:val="it-IT"/>
        </w:rPr>
        <w:t xml:space="preserve"> seguendo </w:t>
      </w:r>
      <w:r w:rsidRPr="00EB0F90">
        <w:rPr>
          <w:noProof/>
          <w:szCs w:val="24"/>
          <w:lang w:val="it-IT"/>
        </w:rPr>
        <w:t xml:space="preserve">sempre </w:t>
      </w:r>
      <w:r w:rsidRPr="00EB0F90">
        <w:rPr>
          <w:lang w:val="it-IT"/>
        </w:rPr>
        <w:t>esattamente le istruzioni del medico</w:t>
      </w:r>
      <w:r w:rsidRPr="00EB0F90">
        <w:rPr>
          <w:noProof/>
          <w:szCs w:val="24"/>
          <w:lang w:val="it-IT"/>
        </w:rPr>
        <w:t xml:space="preserve"> o del farmacista.</w:t>
      </w:r>
      <w:r w:rsidRPr="00EB0F90">
        <w:rPr>
          <w:lang w:val="it-IT"/>
        </w:rPr>
        <w:t xml:space="preserve"> Se ha dubbi consulti il medico o il farmacista.</w:t>
      </w:r>
    </w:p>
    <w:p w14:paraId="7334308E" w14:textId="77777777" w:rsidR="0011291D" w:rsidRPr="00DA5570" w:rsidRDefault="0011291D" w:rsidP="00803B98">
      <w:pPr>
        <w:rPr>
          <w:lang w:val="it-IT"/>
        </w:rPr>
      </w:pPr>
    </w:p>
    <w:p w14:paraId="34379EB0" w14:textId="77777777" w:rsidR="00C11D9E" w:rsidRPr="00EB0F90" w:rsidRDefault="00C11D9E" w:rsidP="00803B98">
      <w:pPr>
        <w:pStyle w:val="BodyText"/>
        <w:keepNext/>
        <w:keepLines/>
        <w:jc w:val="left"/>
        <w:rPr>
          <w:rStyle w:val="Initial"/>
          <w:rFonts w:ascii="Times New Roman" w:hAnsi="Times New Roman"/>
          <w:b w:val="0"/>
          <w:sz w:val="22"/>
          <w:lang w:val="it-IT"/>
        </w:rPr>
      </w:pPr>
      <w:r w:rsidRPr="00EB0F90">
        <w:rPr>
          <w:rStyle w:val="Initial"/>
          <w:rFonts w:ascii="Times New Roman" w:hAnsi="Times New Roman"/>
          <w:b w:val="0"/>
          <w:sz w:val="22"/>
          <w:u w:val="single"/>
          <w:lang w:val="it-IT"/>
        </w:rPr>
        <w:t>Dosaggio e durata del trattamento</w:t>
      </w:r>
    </w:p>
    <w:p w14:paraId="54CF9D61" w14:textId="77777777" w:rsidR="00C11D9E" w:rsidRPr="00EB0F90" w:rsidRDefault="00C11D9E" w:rsidP="00803B98">
      <w:pPr>
        <w:pStyle w:val="BodyText"/>
        <w:keepNext/>
        <w:keepLines/>
        <w:jc w:val="left"/>
        <w:rPr>
          <w:rStyle w:val="Initial"/>
          <w:rFonts w:ascii="Times New Roman" w:hAnsi="Times New Roman"/>
          <w:b w:val="0"/>
          <w:sz w:val="22"/>
          <w:lang w:val="it-IT"/>
        </w:rPr>
      </w:pPr>
    </w:p>
    <w:p w14:paraId="3BD56B1B" w14:textId="77777777" w:rsidR="00C11D9E" w:rsidRPr="00EB0F90" w:rsidRDefault="00C11D9E" w:rsidP="00803B98">
      <w:pPr>
        <w:pStyle w:val="BodyText"/>
        <w:jc w:val="left"/>
        <w:rPr>
          <w:rStyle w:val="Initial"/>
          <w:rFonts w:ascii="Times New Roman" w:hAnsi="Times New Roman"/>
          <w:b w:val="0"/>
          <w:sz w:val="22"/>
          <w:lang w:val="it-IT"/>
        </w:rPr>
      </w:pPr>
      <w:r w:rsidRPr="00EB0F90">
        <w:rPr>
          <w:rStyle w:val="Initial"/>
          <w:rFonts w:ascii="Times New Roman" w:hAnsi="Times New Roman"/>
          <w:b w:val="0"/>
          <w:sz w:val="22"/>
          <w:lang w:val="it-IT"/>
        </w:rPr>
        <w:t xml:space="preserve">Il medico </w:t>
      </w:r>
      <w:r w:rsidR="002C3636" w:rsidRPr="00EB0F90">
        <w:rPr>
          <w:rStyle w:val="Initial"/>
          <w:rFonts w:ascii="Times New Roman" w:hAnsi="Times New Roman"/>
          <w:b w:val="0"/>
          <w:sz w:val="22"/>
          <w:lang w:val="it-IT"/>
        </w:rPr>
        <w:t xml:space="preserve">determinerà </w:t>
      </w:r>
      <w:r w:rsidRPr="00EB0F90">
        <w:rPr>
          <w:rStyle w:val="Initial"/>
          <w:rFonts w:ascii="Times New Roman" w:hAnsi="Times New Roman"/>
          <w:b w:val="0"/>
          <w:sz w:val="22"/>
          <w:lang w:val="it-IT"/>
        </w:rPr>
        <w:t>la sua dose di Temodal. Essa dipende dalla sua taglia (altezza e peso) e, se ha un tumore ricorrente, dall’eventuale precedente trattamento chemioterapico.</w:t>
      </w:r>
    </w:p>
    <w:p w14:paraId="057AAE9F" w14:textId="77777777" w:rsidR="00C11D9E" w:rsidRPr="00EB0F90" w:rsidRDefault="00C11D9E" w:rsidP="00803B98">
      <w:pPr>
        <w:pStyle w:val="BodyText"/>
        <w:jc w:val="left"/>
        <w:rPr>
          <w:rStyle w:val="Initial"/>
          <w:rFonts w:ascii="Times New Roman" w:hAnsi="Times New Roman"/>
          <w:b w:val="0"/>
          <w:sz w:val="22"/>
          <w:lang w:val="it-IT"/>
        </w:rPr>
      </w:pPr>
      <w:r w:rsidRPr="00EB0F90">
        <w:rPr>
          <w:rStyle w:val="Initial"/>
          <w:rFonts w:ascii="Times New Roman" w:hAnsi="Times New Roman"/>
          <w:b w:val="0"/>
          <w:sz w:val="22"/>
          <w:lang w:val="it-IT"/>
        </w:rPr>
        <w:t xml:space="preserve">Possono essere prescritti altri </w:t>
      </w:r>
      <w:r w:rsidR="00B75B51" w:rsidRPr="00EB0F90">
        <w:rPr>
          <w:rStyle w:val="Initial"/>
          <w:rFonts w:ascii="Times New Roman" w:hAnsi="Times New Roman"/>
          <w:b w:val="0"/>
          <w:sz w:val="22"/>
          <w:lang w:val="it-IT"/>
        </w:rPr>
        <w:t xml:space="preserve">medicinali </w:t>
      </w:r>
      <w:r w:rsidRPr="00EB0F90">
        <w:rPr>
          <w:rStyle w:val="Initial"/>
          <w:rFonts w:ascii="Times New Roman" w:hAnsi="Times New Roman"/>
          <w:b w:val="0"/>
          <w:sz w:val="22"/>
          <w:lang w:val="it-IT"/>
        </w:rPr>
        <w:t>(anti-emetici) da assumere prima e/o dopo aver assunto Temodal per prevenire o controllare la nausea e il vomito.</w:t>
      </w:r>
    </w:p>
    <w:p w14:paraId="4E89CBFF" w14:textId="77777777" w:rsidR="00C11D9E" w:rsidRPr="00EB0F90" w:rsidRDefault="00C11D9E" w:rsidP="00803B98">
      <w:pPr>
        <w:pStyle w:val="BodyText"/>
        <w:jc w:val="left"/>
        <w:rPr>
          <w:rStyle w:val="Initial"/>
          <w:rFonts w:ascii="Times New Roman" w:hAnsi="Times New Roman"/>
          <w:b w:val="0"/>
          <w:sz w:val="22"/>
          <w:lang w:val="it-IT"/>
        </w:rPr>
      </w:pPr>
    </w:p>
    <w:p w14:paraId="1763E55C" w14:textId="77777777" w:rsidR="00C11D9E" w:rsidRPr="00EB0F90" w:rsidRDefault="00C11D9E" w:rsidP="00803B98">
      <w:pPr>
        <w:keepNext/>
        <w:keepLines/>
        <w:rPr>
          <w:i/>
          <w:u w:val="single"/>
          <w:lang w:val="it-IT"/>
        </w:rPr>
      </w:pPr>
      <w:r w:rsidRPr="00EB0F90">
        <w:rPr>
          <w:i/>
          <w:u w:val="single"/>
          <w:lang w:val="it-IT"/>
        </w:rPr>
        <w:t xml:space="preserve">Pazienti con glioblastoma multiforme </w:t>
      </w:r>
      <w:r w:rsidR="0027272C" w:rsidRPr="00EB0F90">
        <w:rPr>
          <w:i/>
          <w:u w:val="single"/>
          <w:lang w:val="it-IT"/>
        </w:rPr>
        <w:t>diagnosticato per la prima volta</w:t>
      </w:r>
      <w:r w:rsidRPr="00EB0F90">
        <w:rPr>
          <w:i/>
          <w:u w:val="single"/>
          <w:lang w:val="it-IT"/>
        </w:rPr>
        <w:t>:</w:t>
      </w:r>
    </w:p>
    <w:p w14:paraId="6E62A73A" w14:textId="77777777" w:rsidR="00C11D9E" w:rsidRPr="00EB0F90" w:rsidRDefault="00C11D9E" w:rsidP="00803B98">
      <w:pPr>
        <w:keepNext/>
        <w:keepLines/>
        <w:rPr>
          <w:lang w:val="it-IT"/>
        </w:rPr>
      </w:pPr>
      <w:r w:rsidRPr="00EB0F90">
        <w:rPr>
          <w:lang w:val="it-IT"/>
        </w:rPr>
        <w:t xml:space="preserve">Se è un paziente </w:t>
      </w:r>
      <w:r w:rsidR="000C6E0C" w:rsidRPr="00EB0F90">
        <w:rPr>
          <w:lang w:val="it-IT"/>
        </w:rPr>
        <w:t>a cui è stato diagnosticato il tumore per la prima volta</w:t>
      </w:r>
      <w:r w:rsidRPr="00EB0F90">
        <w:rPr>
          <w:lang w:val="it-IT"/>
        </w:rPr>
        <w:t>, il trattamento avverrà in due fasi:</w:t>
      </w:r>
    </w:p>
    <w:p w14:paraId="59B64DBC" w14:textId="77777777" w:rsidR="00C11D9E" w:rsidRPr="00EB0F90" w:rsidRDefault="00C11D9E" w:rsidP="00803B98">
      <w:pPr>
        <w:rPr>
          <w:lang w:val="it-IT"/>
        </w:rPr>
      </w:pPr>
      <w:r w:rsidRPr="00EB0F90">
        <w:rPr>
          <w:lang w:val="it-IT"/>
        </w:rPr>
        <w:t>-</w:t>
      </w:r>
      <w:r w:rsidRPr="00EB0F90">
        <w:rPr>
          <w:lang w:val="it-IT"/>
        </w:rPr>
        <w:tab/>
        <w:t xml:space="preserve">inizialmente </w:t>
      </w:r>
      <w:r w:rsidR="00B00A78">
        <w:rPr>
          <w:lang w:val="it-IT"/>
        </w:rPr>
        <w:t>Temodal è</w:t>
      </w:r>
      <w:r w:rsidRPr="00EB0F90">
        <w:rPr>
          <w:lang w:val="it-IT"/>
        </w:rPr>
        <w:t xml:space="preserve"> associa</w:t>
      </w:r>
      <w:r w:rsidR="00B00A78">
        <w:rPr>
          <w:lang w:val="it-IT"/>
        </w:rPr>
        <w:t>to</w:t>
      </w:r>
      <w:r w:rsidRPr="00EB0F90">
        <w:rPr>
          <w:lang w:val="it-IT"/>
        </w:rPr>
        <w:t xml:space="preserve"> a radioterapia (fase concomitante)</w:t>
      </w:r>
    </w:p>
    <w:p w14:paraId="41D11444" w14:textId="77777777" w:rsidR="00C11D9E" w:rsidRPr="00EB0F90" w:rsidRDefault="00C11D9E" w:rsidP="00803B98">
      <w:pPr>
        <w:rPr>
          <w:lang w:val="it-IT"/>
        </w:rPr>
      </w:pPr>
      <w:r w:rsidRPr="00EB0F90">
        <w:rPr>
          <w:lang w:val="it-IT"/>
        </w:rPr>
        <w:t>-</w:t>
      </w:r>
      <w:r w:rsidRPr="00EB0F90">
        <w:rPr>
          <w:lang w:val="it-IT"/>
        </w:rPr>
        <w:tab/>
      </w:r>
      <w:r w:rsidR="00B00A78">
        <w:rPr>
          <w:lang w:val="it-IT"/>
        </w:rPr>
        <w:t xml:space="preserve">in </w:t>
      </w:r>
      <w:r w:rsidRPr="00EB0F90">
        <w:rPr>
          <w:lang w:val="it-IT"/>
        </w:rPr>
        <w:t xml:space="preserve">seguito Temodal </w:t>
      </w:r>
      <w:r w:rsidR="00B00A78">
        <w:rPr>
          <w:lang w:val="it-IT"/>
        </w:rPr>
        <w:t xml:space="preserve">è somministrato da solo </w:t>
      </w:r>
      <w:r w:rsidRPr="00EB0F90">
        <w:rPr>
          <w:lang w:val="it-IT"/>
        </w:rPr>
        <w:t>(</w:t>
      </w:r>
      <w:r w:rsidR="002C3636" w:rsidRPr="00EB0F90">
        <w:rPr>
          <w:lang w:val="it-IT"/>
        </w:rPr>
        <w:t xml:space="preserve">fase in </w:t>
      </w:r>
      <w:r w:rsidRPr="00EB0F90">
        <w:rPr>
          <w:lang w:val="it-IT"/>
        </w:rPr>
        <w:t>monoterapia).</w:t>
      </w:r>
    </w:p>
    <w:p w14:paraId="0D034EEC" w14:textId="77777777" w:rsidR="00C11D9E" w:rsidRPr="00EB0F90" w:rsidRDefault="00C11D9E" w:rsidP="00803B98">
      <w:pPr>
        <w:tabs>
          <w:tab w:val="left" w:pos="360"/>
        </w:tabs>
        <w:rPr>
          <w:lang w:val="it-IT"/>
        </w:rPr>
      </w:pPr>
    </w:p>
    <w:p w14:paraId="52F75B85" w14:textId="77777777" w:rsidR="00C11D9E" w:rsidRPr="00EB0F90" w:rsidRDefault="00C11D9E" w:rsidP="00803B98">
      <w:pPr>
        <w:tabs>
          <w:tab w:val="left" w:pos="360"/>
        </w:tabs>
        <w:rPr>
          <w:rStyle w:val="Initial"/>
          <w:rFonts w:ascii="Times New Roman" w:hAnsi="Times New Roman"/>
          <w:sz w:val="22"/>
          <w:lang w:val="it-IT"/>
        </w:rPr>
      </w:pPr>
      <w:r w:rsidRPr="00EB0F90">
        <w:rPr>
          <w:lang w:val="it-IT"/>
        </w:rPr>
        <w:t>Durante la fase concomitante, i</w:t>
      </w:r>
      <w:r w:rsidRPr="00EB0F90">
        <w:rPr>
          <w:rStyle w:val="Initial"/>
          <w:rFonts w:ascii="Times New Roman" w:hAnsi="Times New Roman"/>
          <w:sz w:val="22"/>
          <w:lang w:val="it-IT"/>
        </w:rPr>
        <w:t>l medico inizierà Temodal a una dose di 75 mg/m</w:t>
      </w:r>
      <w:r w:rsidRPr="00EB0F90">
        <w:rPr>
          <w:rStyle w:val="Initial"/>
          <w:rFonts w:ascii="Times New Roman" w:hAnsi="Times New Roman"/>
          <w:sz w:val="22"/>
          <w:vertAlign w:val="superscript"/>
          <w:lang w:val="it-IT"/>
        </w:rPr>
        <w:t xml:space="preserve">2 </w:t>
      </w:r>
      <w:r w:rsidRPr="00EB0F90">
        <w:rPr>
          <w:rStyle w:val="Initial"/>
          <w:rFonts w:ascii="Times New Roman" w:hAnsi="Times New Roman"/>
          <w:sz w:val="22"/>
          <w:lang w:val="it-IT"/>
        </w:rPr>
        <w:t xml:space="preserve">(dose usuale). Lei assumerà questa dose ogni giorno per 42 giorni (fino ad un massimo di 49 giorni) in </w:t>
      </w:r>
      <w:r w:rsidR="00BC3D0B" w:rsidRPr="00EB0F90">
        <w:rPr>
          <w:rStyle w:val="Initial"/>
          <w:rFonts w:ascii="Times New Roman" w:hAnsi="Times New Roman"/>
          <w:sz w:val="22"/>
          <w:lang w:val="it-IT"/>
        </w:rPr>
        <w:t>associazione</w:t>
      </w:r>
      <w:r w:rsidRPr="00EB0F90">
        <w:rPr>
          <w:rStyle w:val="Initial"/>
          <w:rFonts w:ascii="Times New Roman" w:hAnsi="Times New Roman"/>
          <w:sz w:val="22"/>
          <w:lang w:val="it-IT"/>
        </w:rPr>
        <w:t xml:space="preserve"> con radioterapia. L’assunzione della dose di Temodal può essere ritardata o interrotta sulla base del</w:t>
      </w:r>
      <w:r w:rsidR="00BC3D0B" w:rsidRPr="00EB0F90">
        <w:rPr>
          <w:rStyle w:val="Initial"/>
          <w:rFonts w:ascii="Times New Roman" w:hAnsi="Times New Roman"/>
          <w:sz w:val="22"/>
          <w:lang w:val="it-IT"/>
        </w:rPr>
        <w:t xml:space="preserve"> numero delle cellule del </w:t>
      </w:r>
      <w:r w:rsidR="00B00A78">
        <w:rPr>
          <w:rStyle w:val="Initial"/>
          <w:rFonts w:ascii="Times New Roman" w:hAnsi="Times New Roman"/>
          <w:sz w:val="22"/>
          <w:lang w:val="it-IT"/>
        </w:rPr>
        <w:t xml:space="preserve">suo </w:t>
      </w:r>
      <w:r w:rsidR="00BC3D0B" w:rsidRPr="00EB0F90">
        <w:rPr>
          <w:rStyle w:val="Initial"/>
          <w:rFonts w:ascii="Times New Roman" w:hAnsi="Times New Roman"/>
          <w:sz w:val="22"/>
          <w:lang w:val="it-IT"/>
        </w:rPr>
        <w:t>sangue</w:t>
      </w:r>
      <w:r w:rsidRPr="00EB0F90">
        <w:rPr>
          <w:rStyle w:val="Initial"/>
          <w:rFonts w:ascii="Times New Roman" w:hAnsi="Times New Roman"/>
          <w:sz w:val="22"/>
          <w:lang w:val="it-IT"/>
        </w:rPr>
        <w:t xml:space="preserve"> e di come lei </w:t>
      </w:r>
      <w:r w:rsidR="00B00A78">
        <w:rPr>
          <w:rStyle w:val="Initial"/>
          <w:rFonts w:ascii="Times New Roman" w:hAnsi="Times New Roman"/>
          <w:sz w:val="22"/>
          <w:lang w:val="it-IT"/>
        </w:rPr>
        <w:t>sopporta</w:t>
      </w:r>
      <w:r w:rsidRPr="00EB0F90">
        <w:rPr>
          <w:rStyle w:val="Initial"/>
          <w:rFonts w:ascii="Times New Roman" w:hAnsi="Times New Roman"/>
          <w:sz w:val="22"/>
          <w:lang w:val="it-IT"/>
        </w:rPr>
        <w:t xml:space="preserve"> il </w:t>
      </w:r>
      <w:r w:rsidR="00B75B51" w:rsidRPr="00EB0F90">
        <w:rPr>
          <w:rStyle w:val="Initial"/>
          <w:rFonts w:ascii="Times New Roman" w:hAnsi="Times New Roman"/>
          <w:sz w:val="22"/>
          <w:lang w:val="it-IT"/>
        </w:rPr>
        <w:t xml:space="preserve">medicinale </w:t>
      </w:r>
      <w:r w:rsidRPr="00EB0F90">
        <w:rPr>
          <w:rStyle w:val="Initial"/>
          <w:rFonts w:ascii="Times New Roman" w:hAnsi="Times New Roman"/>
          <w:sz w:val="22"/>
          <w:lang w:val="it-IT"/>
        </w:rPr>
        <w:t xml:space="preserve">durante la fase </w:t>
      </w:r>
      <w:r w:rsidR="00B00A78">
        <w:rPr>
          <w:rStyle w:val="Initial"/>
          <w:rFonts w:ascii="Times New Roman" w:hAnsi="Times New Roman"/>
          <w:sz w:val="22"/>
          <w:lang w:val="it-IT"/>
        </w:rPr>
        <w:t>concomitante</w:t>
      </w:r>
      <w:r w:rsidRPr="00EB0F90">
        <w:rPr>
          <w:rStyle w:val="Initial"/>
          <w:rFonts w:ascii="Times New Roman" w:hAnsi="Times New Roman"/>
          <w:sz w:val="22"/>
          <w:lang w:val="it-IT"/>
        </w:rPr>
        <w:t>.</w:t>
      </w:r>
    </w:p>
    <w:p w14:paraId="767EE876" w14:textId="77777777" w:rsidR="00C11D9E" w:rsidRPr="00EB0F90" w:rsidRDefault="00C11D9E" w:rsidP="00803B98">
      <w:pPr>
        <w:tabs>
          <w:tab w:val="left" w:pos="-720"/>
        </w:tabs>
        <w:suppressAutoHyphens/>
        <w:rPr>
          <w:rStyle w:val="Initial"/>
          <w:rFonts w:ascii="Times New Roman" w:hAnsi="Times New Roman"/>
          <w:sz w:val="22"/>
          <w:lang w:val="it-IT"/>
        </w:rPr>
      </w:pPr>
      <w:r w:rsidRPr="00EB0F90">
        <w:rPr>
          <w:rStyle w:val="Initial"/>
          <w:rFonts w:ascii="Times New Roman" w:hAnsi="Times New Roman"/>
          <w:sz w:val="22"/>
          <w:lang w:val="it-IT"/>
        </w:rPr>
        <w:t xml:space="preserve">Una volta che la radioterapia è completata, lei interromperà il trattamento per 4 settimane. Questo darà al suo organismo </w:t>
      </w:r>
      <w:r w:rsidR="00B00A78">
        <w:rPr>
          <w:rStyle w:val="Initial"/>
          <w:rFonts w:ascii="Times New Roman" w:hAnsi="Times New Roman"/>
          <w:sz w:val="22"/>
          <w:lang w:val="it-IT"/>
        </w:rPr>
        <w:t>l</w:t>
      </w:r>
      <w:r w:rsidRPr="00EB0F90">
        <w:rPr>
          <w:rStyle w:val="Initial"/>
          <w:rFonts w:ascii="Times New Roman" w:hAnsi="Times New Roman"/>
          <w:sz w:val="22"/>
          <w:lang w:val="it-IT"/>
        </w:rPr>
        <w:t>a possibilità di recupero.</w:t>
      </w:r>
    </w:p>
    <w:p w14:paraId="7DA8ED53" w14:textId="77777777" w:rsidR="00C11D9E" w:rsidRPr="00EB0F90" w:rsidRDefault="00C11D9E" w:rsidP="00803B98">
      <w:pPr>
        <w:tabs>
          <w:tab w:val="left" w:pos="-720"/>
        </w:tabs>
        <w:suppressAutoHyphens/>
        <w:rPr>
          <w:rStyle w:val="Initial"/>
          <w:rFonts w:ascii="Times New Roman" w:hAnsi="Times New Roman"/>
          <w:sz w:val="22"/>
          <w:lang w:val="it-IT"/>
        </w:rPr>
      </w:pPr>
      <w:r w:rsidRPr="00EB0F90">
        <w:rPr>
          <w:rStyle w:val="Initial"/>
          <w:rFonts w:ascii="Times New Roman" w:hAnsi="Times New Roman"/>
          <w:sz w:val="22"/>
          <w:lang w:val="it-IT"/>
        </w:rPr>
        <w:t>Poi, lei inizierà la monoterapia.</w:t>
      </w:r>
    </w:p>
    <w:p w14:paraId="54A59019" w14:textId="77777777" w:rsidR="00C11D9E" w:rsidRPr="00EB0F90" w:rsidRDefault="00C11D9E" w:rsidP="00803B98">
      <w:pPr>
        <w:tabs>
          <w:tab w:val="left" w:pos="-720"/>
        </w:tabs>
        <w:suppressAutoHyphens/>
        <w:rPr>
          <w:rStyle w:val="Initial"/>
          <w:rFonts w:ascii="Times New Roman" w:hAnsi="Times New Roman"/>
          <w:sz w:val="22"/>
          <w:lang w:val="it-IT"/>
        </w:rPr>
      </w:pPr>
    </w:p>
    <w:p w14:paraId="6E95EE2A" w14:textId="77777777" w:rsidR="00C11D9E" w:rsidRPr="00EB0F90" w:rsidRDefault="00C11D9E" w:rsidP="00803B98">
      <w:pPr>
        <w:tabs>
          <w:tab w:val="left" w:pos="360"/>
        </w:tabs>
        <w:rPr>
          <w:rStyle w:val="Initial"/>
          <w:rFonts w:ascii="Times New Roman" w:hAnsi="Times New Roman"/>
          <w:sz w:val="22"/>
          <w:lang w:val="it-IT"/>
        </w:rPr>
      </w:pPr>
      <w:r w:rsidRPr="00EB0F90">
        <w:rPr>
          <w:lang w:val="it-IT"/>
        </w:rPr>
        <w:t xml:space="preserve">Durante la </w:t>
      </w:r>
      <w:r w:rsidRPr="00EB0F90">
        <w:rPr>
          <w:rStyle w:val="Initial"/>
          <w:rFonts w:ascii="Times New Roman" w:hAnsi="Times New Roman"/>
          <w:sz w:val="22"/>
          <w:szCs w:val="22"/>
          <w:lang w:val="it-IT"/>
        </w:rPr>
        <w:t xml:space="preserve">fase in monoterapia, </w:t>
      </w:r>
      <w:bookmarkStart w:id="164" w:name="OLE_LINK5"/>
      <w:bookmarkStart w:id="165" w:name="OLE_LINK6"/>
      <w:r w:rsidRPr="00EB0F90">
        <w:rPr>
          <w:rStyle w:val="Initial"/>
          <w:rFonts w:ascii="Times New Roman" w:hAnsi="Times New Roman"/>
          <w:sz w:val="22"/>
          <w:szCs w:val="22"/>
          <w:lang w:val="it-IT"/>
        </w:rPr>
        <w:t>l</w:t>
      </w:r>
      <w:r w:rsidRPr="00EB0F90">
        <w:rPr>
          <w:rStyle w:val="Initial"/>
          <w:rFonts w:ascii="Times New Roman" w:hAnsi="Times New Roman"/>
          <w:sz w:val="22"/>
          <w:lang w:val="it-IT"/>
        </w:rPr>
        <w:t>a dose e il modo di assumere Temodal saranno differenti</w:t>
      </w:r>
      <w:bookmarkEnd w:id="164"/>
      <w:bookmarkEnd w:id="165"/>
      <w:r w:rsidRPr="00EB0F90">
        <w:rPr>
          <w:rStyle w:val="Initial"/>
          <w:rFonts w:ascii="Times New Roman" w:hAnsi="Times New Roman"/>
          <w:sz w:val="22"/>
          <w:lang w:val="it-IT"/>
        </w:rPr>
        <w:t xml:space="preserve">. Il medico </w:t>
      </w:r>
      <w:r w:rsidR="004F33FE" w:rsidRPr="00EB0F90">
        <w:rPr>
          <w:rStyle w:val="Initial"/>
          <w:rFonts w:ascii="Times New Roman" w:hAnsi="Times New Roman"/>
          <w:sz w:val="22"/>
          <w:lang w:val="it-IT"/>
        </w:rPr>
        <w:t>stabilir</w:t>
      </w:r>
      <w:r w:rsidRPr="00EB0F90">
        <w:rPr>
          <w:rStyle w:val="Initial"/>
          <w:rFonts w:ascii="Times New Roman" w:hAnsi="Times New Roman"/>
          <w:sz w:val="22"/>
          <w:lang w:val="it-IT"/>
        </w:rPr>
        <w:t>à la sua dose corretta. Ci potranno essere fino a 6 periodi di trattamento (cicli). Ciascuno dura 28 giorni. Lei assumerà la sua nuova dose di Temodal da solo una volta al giorno per i primi 5 giorni (“giorni di terapia”) di ciascun ciclo. La prima dose sarà di 150 mg/m</w:t>
      </w:r>
      <w:r w:rsidRPr="00EB0F90">
        <w:rPr>
          <w:rStyle w:val="Initial"/>
          <w:rFonts w:ascii="Times New Roman" w:hAnsi="Times New Roman"/>
          <w:sz w:val="22"/>
          <w:vertAlign w:val="superscript"/>
          <w:lang w:val="it-IT"/>
        </w:rPr>
        <w:t>2</w:t>
      </w:r>
      <w:r w:rsidRPr="00EB0F90">
        <w:rPr>
          <w:rStyle w:val="Initial"/>
          <w:rFonts w:ascii="Times New Roman" w:hAnsi="Times New Roman"/>
          <w:sz w:val="22"/>
          <w:lang w:val="it-IT"/>
        </w:rPr>
        <w:t>. Poi seguiranno 23 giorni senza Temodal. Così si raggiungono i 28 giorni del ciclo di trattamento.</w:t>
      </w:r>
    </w:p>
    <w:p w14:paraId="08DEAE5B" w14:textId="77777777" w:rsidR="00C11D9E" w:rsidRPr="00EB0F90" w:rsidRDefault="00C11D9E" w:rsidP="00803B98">
      <w:pPr>
        <w:tabs>
          <w:tab w:val="left" w:pos="-720"/>
        </w:tabs>
        <w:suppressAutoHyphens/>
        <w:rPr>
          <w:rStyle w:val="Initial"/>
          <w:rFonts w:ascii="Times New Roman" w:hAnsi="Times New Roman"/>
          <w:sz w:val="22"/>
          <w:lang w:val="it-IT"/>
        </w:rPr>
      </w:pPr>
      <w:r w:rsidRPr="00EB0F90">
        <w:rPr>
          <w:rStyle w:val="Initial"/>
          <w:rFonts w:ascii="Times New Roman" w:hAnsi="Times New Roman"/>
          <w:sz w:val="22"/>
          <w:lang w:val="it-IT"/>
        </w:rPr>
        <w:t xml:space="preserve">Dopo il Giorno 28, inizierà il ciclo successivo. Lei assumerà ancora Temodal una volta al giorno per 5 giorni seguiti da 23 giorni senza Temodal. La dose di Temodal può essere aggiustata, ritardata o interrotta sulla base della sua conta ematica e di come lei </w:t>
      </w:r>
      <w:r w:rsidR="00B00A78">
        <w:rPr>
          <w:rStyle w:val="Initial"/>
          <w:rFonts w:ascii="Times New Roman" w:hAnsi="Times New Roman"/>
          <w:sz w:val="22"/>
          <w:lang w:val="it-IT"/>
        </w:rPr>
        <w:t>sopporta</w:t>
      </w:r>
      <w:r w:rsidRPr="00EB0F90">
        <w:rPr>
          <w:rStyle w:val="Initial"/>
          <w:rFonts w:ascii="Times New Roman" w:hAnsi="Times New Roman"/>
          <w:sz w:val="22"/>
          <w:lang w:val="it-IT"/>
        </w:rPr>
        <w:t xml:space="preserve"> il </w:t>
      </w:r>
      <w:r w:rsidR="00B75B51" w:rsidRPr="00EB0F90">
        <w:rPr>
          <w:rStyle w:val="Initial"/>
          <w:rFonts w:ascii="Times New Roman" w:hAnsi="Times New Roman"/>
          <w:sz w:val="22"/>
          <w:lang w:val="it-IT"/>
        </w:rPr>
        <w:t xml:space="preserve">medicinale </w:t>
      </w:r>
      <w:r w:rsidRPr="00EB0F90">
        <w:rPr>
          <w:rStyle w:val="Initial"/>
          <w:rFonts w:ascii="Times New Roman" w:hAnsi="Times New Roman"/>
          <w:sz w:val="22"/>
          <w:lang w:val="it-IT"/>
        </w:rPr>
        <w:t>durante ogni ciclo di trattamento.</w:t>
      </w:r>
    </w:p>
    <w:p w14:paraId="61D39E84" w14:textId="77777777" w:rsidR="00C11D9E" w:rsidRPr="00EB0F90" w:rsidRDefault="00C11D9E" w:rsidP="00803B98">
      <w:pPr>
        <w:tabs>
          <w:tab w:val="left" w:pos="-720"/>
        </w:tabs>
        <w:suppressAutoHyphens/>
        <w:rPr>
          <w:rStyle w:val="Initial"/>
          <w:rFonts w:ascii="Times New Roman" w:hAnsi="Times New Roman"/>
          <w:sz w:val="22"/>
          <w:lang w:val="it-IT"/>
        </w:rPr>
      </w:pPr>
    </w:p>
    <w:p w14:paraId="0E751668" w14:textId="77777777" w:rsidR="00C11D9E" w:rsidRPr="00EB0F90" w:rsidRDefault="00C11D9E" w:rsidP="00803B98">
      <w:pPr>
        <w:keepNext/>
        <w:keepLines/>
        <w:tabs>
          <w:tab w:val="left" w:pos="-720"/>
        </w:tabs>
        <w:suppressAutoHyphens/>
        <w:rPr>
          <w:rStyle w:val="Initial"/>
          <w:rFonts w:ascii="Times New Roman" w:hAnsi="Times New Roman"/>
          <w:i/>
          <w:sz w:val="22"/>
          <w:u w:val="single"/>
          <w:lang w:val="it-IT"/>
        </w:rPr>
      </w:pPr>
      <w:r w:rsidRPr="00EB0F90">
        <w:rPr>
          <w:rStyle w:val="Initial"/>
          <w:rFonts w:ascii="Times New Roman" w:hAnsi="Times New Roman"/>
          <w:i/>
          <w:sz w:val="22"/>
          <w:u w:val="single"/>
          <w:lang w:val="it-IT"/>
        </w:rPr>
        <w:t>Pazienti con tumori che si sono ripresentati o che sono peggiorati (gliomi maligni, quali glioblastoma multiforme o astrocitoma anaplastico) trattati con solo Temodal:</w:t>
      </w:r>
    </w:p>
    <w:p w14:paraId="3CE94F33" w14:textId="77777777" w:rsidR="00C11D9E" w:rsidRPr="00EB0F90" w:rsidRDefault="00C11D9E" w:rsidP="00C8097E">
      <w:pPr>
        <w:tabs>
          <w:tab w:val="left" w:pos="-720"/>
        </w:tabs>
        <w:suppressAutoHyphens/>
        <w:rPr>
          <w:rStyle w:val="Initial"/>
          <w:rFonts w:ascii="Times New Roman" w:hAnsi="Times New Roman"/>
          <w:sz w:val="22"/>
          <w:lang w:val="it-IT"/>
        </w:rPr>
      </w:pPr>
    </w:p>
    <w:p w14:paraId="5D9032F0" w14:textId="77777777" w:rsidR="00C11D9E" w:rsidRPr="00EB0F90" w:rsidRDefault="00C11D9E" w:rsidP="00803B98">
      <w:pPr>
        <w:tabs>
          <w:tab w:val="left" w:pos="-720"/>
        </w:tabs>
        <w:suppressAutoHyphens/>
        <w:rPr>
          <w:rStyle w:val="Initial"/>
          <w:rFonts w:ascii="Times New Roman" w:hAnsi="Times New Roman"/>
          <w:sz w:val="22"/>
          <w:lang w:val="it-IT"/>
        </w:rPr>
      </w:pPr>
      <w:r w:rsidRPr="00EB0F90">
        <w:rPr>
          <w:rStyle w:val="Initial"/>
          <w:rFonts w:ascii="Times New Roman" w:hAnsi="Times New Roman"/>
          <w:sz w:val="22"/>
          <w:lang w:val="it-IT"/>
        </w:rPr>
        <w:t>Un ciclo di trattamento con Temodal dura 28 giorni.</w:t>
      </w:r>
    </w:p>
    <w:p w14:paraId="7FFF121A" w14:textId="77777777" w:rsidR="00C11D9E" w:rsidRPr="00EB0F90" w:rsidRDefault="00C11D9E" w:rsidP="00803B98">
      <w:pPr>
        <w:tabs>
          <w:tab w:val="left" w:pos="-720"/>
        </w:tabs>
        <w:suppressAutoHyphens/>
        <w:rPr>
          <w:rStyle w:val="Initial"/>
          <w:rFonts w:ascii="Times New Roman" w:hAnsi="Times New Roman"/>
          <w:sz w:val="22"/>
          <w:lang w:val="it-IT"/>
        </w:rPr>
      </w:pPr>
      <w:r w:rsidRPr="00EB0F90">
        <w:rPr>
          <w:rStyle w:val="Initial"/>
          <w:rFonts w:ascii="Times New Roman" w:hAnsi="Times New Roman"/>
          <w:sz w:val="22"/>
          <w:lang w:val="it-IT"/>
        </w:rPr>
        <w:t>Lei prenderà Temodal da solo una volta al giorno per i primi 5 giorni. Questa dose giornaliera dipende da eventuali trattamenti chemioterapici precedenti.</w:t>
      </w:r>
    </w:p>
    <w:p w14:paraId="77666561" w14:textId="77777777" w:rsidR="00C11D9E" w:rsidRPr="00EB0F90" w:rsidRDefault="00C11D9E" w:rsidP="00803B98">
      <w:pPr>
        <w:pStyle w:val="BodyText"/>
        <w:jc w:val="left"/>
        <w:rPr>
          <w:rStyle w:val="Initial"/>
          <w:rFonts w:ascii="Times New Roman" w:hAnsi="Times New Roman"/>
          <w:b w:val="0"/>
          <w:sz w:val="22"/>
          <w:lang w:val="it-IT"/>
        </w:rPr>
      </w:pPr>
    </w:p>
    <w:p w14:paraId="2E4C36D8" w14:textId="77777777" w:rsidR="00C11D9E" w:rsidRPr="00EB0F90" w:rsidRDefault="00C11D9E" w:rsidP="00803B98">
      <w:pPr>
        <w:pStyle w:val="BodyText"/>
        <w:jc w:val="left"/>
        <w:rPr>
          <w:rStyle w:val="Initial"/>
          <w:rFonts w:ascii="Times New Roman" w:hAnsi="Times New Roman"/>
          <w:b w:val="0"/>
          <w:sz w:val="22"/>
          <w:lang w:val="it-IT"/>
        </w:rPr>
      </w:pPr>
      <w:r w:rsidRPr="00EB0F90">
        <w:rPr>
          <w:rStyle w:val="Initial"/>
          <w:rFonts w:ascii="Times New Roman" w:hAnsi="Times New Roman"/>
          <w:b w:val="0"/>
          <w:sz w:val="22"/>
          <w:lang w:val="it-IT"/>
        </w:rPr>
        <w:lastRenderedPageBreak/>
        <w:t>Se non è stato precedentemente trattato con chemioterapia, la sua prima dose di Temodal sarà di 200 mg/m</w:t>
      </w:r>
      <w:r w:rsidRPr="00EB0F90">
        <w:rPr>
          <w:rStyle w:val="Initial"/>
          <w:rFonts w:ascii="Times New Roman" w:hAnsi="Times New Roman"/>
          <w:b w:val="0"/>
          <w:sz w:val="22"/>
          <w:vertAlign w:val="superscript"/>
          <w:lang w:val="it-IT"/>
        </w:rPr>
        <w:t>2</w:t>
      </w:r>
      <w:r w:rsidRPr="00EB0F90">
        <w:rPr>
          <w:rStyle w:val="Initial"/>
          <w:rFonts w:ascii="Times New Roman" w:hAnsi="Times New Roman"/>
          <w:b w:val="0"/>
          <w:sz w:val="22"/>
          <w:lang w:val="it-IT"/>
        </w:rPr>
        <w:t xml:space="preserve"> una volta al giorno per i primi 5 giorni. Se lei è stato trattato in precedenza con chemioterapia, la sua prima dose di Temodal sarà di 150 mg/m</w:t>
      </w:r>
      <w:r w:rsidRPr="00EB0F90">
        <w:rPr>
          <w:rStyle w:val="Initial"/>
          <w:rFonts w:ascii="Times New Roman" w:hAnsi="Times New Roman"/>
          <w:b w:val="0"/>
          <w:sz w:val="22"/>
          <w:vertAlign w:val="superscript"/>
          <w:lang w:val="it-IT"/>
        </w:rPr>
        <w:t>2</w:t>
      </w:r>
      <w:r w:rsidRPr="00EB0F90">
        <w:rPr>
          <w:rStyle w:val="Initial"/>
          <w:rFonts w:ascii="Times New Roman" w:hAnsi="Times New Roman"/>
          <w:b w:val="0"/>
          <w:sz w:val="22"/>
          <w:lang w:val="it-IT"/>
        </w:rPr>
        <w:t xml:space="preserve"> una volta al giorno per i primi 5 giorni.</w:t>
      </w:r>
    </w:p>
    <w:p w14:paraId="3CE0D901" w14:textId="77777777" w:rsidR="00C11D9E" w:rsidRPr="00EB0F90" w:rsidRDefault="00C11D9E" w:rsidP="00803B98">
      <w:pPr>
        <w:pStyle w:val="BodyText"/>
        <w:jc w:val="left"/>
        <w:rPr>
          <w:rStyle w:val="Initial"/>
          <w:rFonts w:ascii="Times New Roman" w:hAnsi="Times New Roman"/>
          <w:b w:val="0"/>
          <w:sz w:val="22"/>
          <w:lang w:val="it-IT"/>
        </w:rPr>
      </w:pPr>
      <w:r w:rsidRPr="00EB0F90">
        <w:rPr>
          <w:rStyle w:val="Initial"/>
          <w:rFonts w:ascii="Times New Roman" w:hAnsi="Times New Roman"/>
          <w:b w:val="0"/>
          <w:sz w:val="22"/>
          <w:lang w:val="it-IT"/>
        </w:rPr>
        <w:t>Per i successivi 23 giorni lei non riceverà più Temodal. Si</w:t>
      </w:r>
      <w:r w:rsidR="00477827" w:rsidRPr="00EB0F90">
        <w:rPr>
          <w:rStyle w:val="Initial"/>
          <w:rFonts w:ascii="Times New Roman" w:hAnsi="Times New Roman"/>
          <w:b w:val="0"/>
          <w:sz w:val="22"/>
          <w:lang w:val="it-IT"/>
        </w:rPr>
        <w:t xml:space="preserve"> completerà così il ciclo di 28</w:t>
      </w:r>
      <w:r w:rsidR="00A95321" w:rsidRPr="00EB0F90">
        <w:rPr>
          <w:lang w:val="it-IT"/>
        </w:rPr>
        <w:t> </w:t>
      </w:r>
      <w:r w:rsidRPr="00EB0F90">
        <w:rPr>
          <w:rStyle w:val="Initial"/>
          <w:rFonts w:ascii="Times New Roman" w:hAnsi="Times New Roman"/>
          <w:b w:val="0"/>
          <w:sz w:val="22"/>
          <w:lang w:val="it-IT"/>
        </w:rPr>
        <w:t>giorni.</w:t>
      </w:r>
    </w:p>
    <w:p w14:paraId="18F1E1B8" w14:textId="77777777" w:rsidR="00C11D9E" w:rsidRPr="00EB0F90" w:rsidRDefault="00C11D9E" w:rsidP="00803B98">
      <w:pPr>
        <w:pStyle w:val="BodyText"/>
        <w:jc w:val="left"/>
        <w:rPr>
          <w:rStyle w:val="Initial"/>
          <w:rFonts w:ascii="Times New Roman" w:hAnsi="Times New Roman"/>
          <w:b w:val="0"/>
          <w:sz w:val="22"/>
          <w:lang w:val="it-IT"/>
        </w:rPr>
      </w:pPr>
    </w:p>
    <w:p w14:paraId="126D07F8" w14:textId="77777777" w:rsidR="00C11D9E" w:rsidRPr="00EB0F90" w:rsidRDefault="00C11D9E" w:rsidP="00803B98">
      <w:pPr>
        <w:pStyle w:val="BodyText"/>
        <w:jc w:val="left"/>
        <w:rPr>
          <w:rStyle w:val="Initial"/>
          <w:rFonts w:ascii="Times New Roman" w:hAnsi="Times New Roman"/>
          <w:b w:val="0"/>
          <w:sz w:val="22"/>
          <w:lang w:val="it-IT"/>
        </w:rPr>
      </w:pPr>
      <w:r w:rsidRPr="00EB0F90">
        <w:rPr>
          <w:rStyle w:val="Initial"/>
          <w:rFonts w:ascii="Times New Roman" w:hAnsi="Times New Roman"/>
          <w:b w:val="0"/>
          <w:sz w:val="22"/>
          <w:lang w:val="it-IT"/>
        </w:rPr>
        <w:t>Dopo il Giorno</w:t>
      </w:r>
      <w:r w:rsidR="00A95321" w:rsidRPr="00EB0F90">
        <w:rPr>
          <w:lang w:val="it-IT"/>
        </w:rPr>
        <w:t> </w:t>
      </w:r>
      <w:r w:rsidRPr="00EB0F90">
        <w:rPr>
          <w:rStyle w:val="Initial"/>
          <w:rFonts w:ascii="Times New Roman" w:hAnsi="Times New Roman"/>
          <w:b w:val="0"/>
          <w:sz w:val="22"/>
          <w:lang w:val="it-IT"/>
        </w:rPr>
        <w:t>28, comincerà il ciclo successivo. Lei prenderà ancora Temodal una volta al giorno per cinque giorni, seguiti da 23</w:t>
      </w:r>
      <w:r w:rsidR="00A95321" w:rsidRPr="00EB0F90">
        <w:rPr>
          <w:lang w:val="it-IT"/>
        </w:rPr>
        <w:t> </w:t>
      </w:r>
      <w:r w:rsidRPr="00EB0F90">
        <w:rPr>
          <w:rStyle w:val="Initial"/>
          <w:rFonts w:ascii="Times New Roman" w:hAnsi="Times New Roman"/>
          <w:b w:val="0"/>
          <w:sz w:val="22"/>
          <w:lang w:val="it-IT"/>
        </w:rPr>
        <w:t>giorni senza Temodal.</w:t>
      </w:r>
    </w:p>
    <w:p w14:paraId="7BD76A70" w14:textId="77777777" w:rsidR="00C11D9E" w:rsidRPr="00EB0F90" w:rsidRDefault="00C11D9E" w:rsidP="00803B98">
      <w:pPr>
        <w:pStyle w:val="BodyText"/>
        <w:jc w:val="left"/>
        <w:rPr>
          <w:rStyle w:val="Initial"/>
          <w:rFonts w:ascii="Times New Roman" w:hAnsi="Times New Roman"/>
          <w:b w:val="0"/>
          <w:sz w:val="22"/>
          <w:lang w:val="it-IT"/>
        </w:rPr>
      </w:pPr>
    </w:p>
    <w:p w14:paraId="121B577B" w14:textId="77777777" w:rsidR="00C11D9E" w:rsidRPr="00EB0F90" w:rsidRDefault="00C11D9E" w:rsidP="00803B98">
      <w:pPr>
        <w:pStyle w:val="BodyText"/>
        <w:jc w:val="left"/>
        <w:rPr>
          <w:rStyle w:val="Initial"/>
          <w:rFonts w:ascii="Times New Roman" w:hAnsi="Times New Roman"/>
          <w:b w:val="0"/>
          <w:sz w:val="22"/>
          <w:lang w:val="it-IT"/>
        </w:rPr>
      </w:pPr>
      <w:r w:rsidRPr="00EB0F90">
        <w:rPr>
          <w:rStyle w:val="Initial"/>
          <w:rFonts w:ascii="Times New Roman" w:hAnsi="Times New Roman"/>
          <w:b w:val="0"/>
          <w:sz w:val="22"/>
          <w:lang w:val="it-IT"/>
        </w:rPr>
        <w:t>Prima di ogni nuovo ciclo, le verranno fatti degli esami del sangue per verificare se la dose di Temodal deve essere modificata. Sulla base dei risultati dei suoi esami del sangue il medico potrà modificare la sua dose per il ciclo successivo.</w:t>
      </w:r>
    </w:p>
    <w:p w14:paraId="3DF7C8D9" w14:textId="77777777" w:rsidR="00C11D9E" w:rsidRPr="00EB0F90" w:rsidRDefault="00C11D9E" w:rsidP="00803B98">
      <w:pPr>
        <w:pStyle w:val="BodyText"/>
        <w:jc w:val="left"/>
        <w:rPr>
          <w:rStyle w:val="Initial"/>
          <w:rFonts w:ascii="Times New Roman" w:hAnsi="Times New Roman"/>
          <w:b w:val="0"/>
          <w:sz w:val="22"/>
          <w:lang w:val="it-IT"/>
        </w:rPr>
      </w:pPr>
    </w:p>
    <w:p w14:paraId="65E10B64" w14:textId="77777777" w:rsidR="00C11D9E" w:rsidRPr="00EB0F90" w:rsidRDefault="00C11D9E" w:rsidP="00803B98">
      <w:pPr>
        <w:pStyle w:val="BodyText"/>
        <w:keepNext/>
        <w:keepLines/>
        <w:jc w:val="left"/>
        <w:rPr>
          <w:rStyle w:val="Initial"/>
          <w:rFonts w:ascii="Times New Roman" w:hAnsi="Times New Roman"/>
          <w:b w:val="0"/>
          <w:sz w:val="22"/>
          <w:u w:val="single"/>
          <w:lang w:val="it-IT"/>
        </w:rPr>
      </w:pPr>
      <w:r w:rsidRPr="00EB0F90">
        <w:rPr>
          <w:rStyle w:val="Initial"/>
          <w:rFonts w:ascii="Times New Roman" w:hAnsi="Times New Roman"/>
          <w:b w:val="0"/>
          <w:sz w:val="22"/>
          <w:u w:val="single"/>
          <w:lang w:val="it-IT"/>
        </w:rPr>
        <w:t xml:space="preserve">Come </w:t>
      </w:r>
      <w:r w:rsidR="00885AEB" w:rsidRPr="00EB0F90">
        <w:rPr>
          <w:rStyle w:val="Initial"/>
          <w:rFonts w:ascii="Times New Roman" w:hAnsi="Times New Roman"/>
          <w:b w:val="0"/>
          <w:sz w:val="22"/>
          <w:u w:val="single"/>
          <w:lang w:val="it-IT"/>
        </w:rPr>
        <w:t>prendere</w:t>
      </w:r>
      <w:r w:rsidRPr="00EB0F90">
        <w:rPr>
          <w:rStyle w:val="Initial"/>
          <w:rFonts w:ascii="Times New Roman" w:hAnsi="Times New Roman"/>
          <w:b w:val="0"/>
          <w:sz w:val="22"/>
          <w:u w:val="single"/>
          <w:lang w:val="it-IT"/>
        </w:rPr>
        <w:t xml:space="preserve"> Temodal</w:t>
      </w:r>
    </w:p>
    <w:p w14:paraId="057EDE03" w14:textId="77777777" w:rsidR="00C11D9E" w:rsidRPr="00EB0F90" w:rsidRDefault="00C11D9E" w:rsidP="00803B98">
      <w:pPr>
        <w:pStyle w:val="BodyText"/>
        <w:keepNext/>
        <w:keepLines/>
        <w:jc w:val="left"/>
        <w:rPr>
          <w:rStyle w:val="Initial"/>
          <w:rFonts w:ascii="Times New Roman" w:hAnsi="Times New Roman"/>
          <w:b w:val="0"/>
          <w:sz w:val="22"/>
          <w:lang w:val="it-IT"/>
        </w:rPr>
      </w:pPr>
    </w:p>
    <w:p w14:paraId="6F17D508" w14:textId="77777777" w:rsidR="00C11D9E" w:rsidRPr="00EB0F90" w:rsidRDefault="00C11D9E" w:rsidP="00803B98">
      <w:pPr>
        <w:pStyle w:val="BodyText"/>
        <w:jc w:val="left"/>
        <w:rPr>
          <w:rStyle w:val="Initial"/>
          <w:rFonts w:ascii="Times New Roman" w:hAnsi="Times New Roman"/>
          <w:b w:val="0"/>
          <w:sz w:val="22"/>
          <w:lang w:val="it-IT"/>
        </w:rPr>
      </w:pPr>
      <w:r w:rsidRPr="00EB0F90">
        <w:rPr>
          <w:rStyle w:val="Initial"/>
          <w:rFonts w:ascii="Times New Roman" w:hAnsi="Times New Roman"/>
          <w:b w:val="0"/>
          <w:sz w:val="22"/>
          <w:lang w:val="it-IT"/>
        </w:rPr>
        <w:t>Assuma la dose di Temodal che le è stata prescritta una volta al giorno, preferibilmente alla stessa ora di ogni giorno.</w:t>
      </w:r>
    </w:p>
    <w:p w14:paraId="005479BD" w14:textId="77777777" w:rsidR="00C11D9E" w:rsidRPr="00EB0F90" w:rsidRDefault="00C11D9E" w:rsidP="00803B98">
      <w:pPr>
        <w:pStyle w:val="BodyText"/>
        <w:jc w:val="left"/>
        <w:rPr>
          <w:rStyle w:val="Initial"/>
          <w:rFonts w:ascii="Times New Roman" w:hAnsi="Times New Roman"/>
          <w:b w:val="0"/>
          <w:sz w:val="22"/>
          <w:lang w:val="it-IT"/>
        </w:rPr>
      </w:pPr>
    </w:p>
    <w:p w14:paraId="43CEF571" w14:textId="77777777" w:rsidR="00C11D9E" w:rsidRPr="00EB0F90" w:rsidRDefault="00C11D9E" w:rsidP="00803B98">
      <w:pPr>
        <w:pStyle w:val="BodyText"/>
        <w:jc w:val="left"/>
        <w:rPr>
          <w:rStyle w:val="Initial"/>
          <w:rFonts w:ascii="Times New Roman" w:hAnsi="Times New Roman"/>
          <w:b w:val="0"/>
          <w:sz w:val="22"/>
          <w:lang w:val="it-IT"/>
        </w:rPr>
      </w:pPr>
      <w:r w:rsidRPr="00EB0F90">
        <w:rPr>
          <w:rStyle w:val="Initial"/>
          <w:rFonts w:ascii="Times New Roman" w:hAnsi="Times New Roman"/>
          <w:b w:val="0"/>
          <w:sz w:val="22"/>
          <w:lang w:val="it-IT"/>
        </w:rPr>
        <w:t xml:space="preserve">Assuma le capsule a stomaco vuoto; ad esempio, almeno un’ora prima di fare colazione. </w:t>
      </w:r>
      <w:r w:rsidR="00075974" w:rsidRPr="00EB0F90">
        <w:rPr>
          <w:rStyle w:val="Initial"/>
          <w:rFonts w:ascii="Times New Roman" w:hAnsi="Times New Roman"/>
          <w:b w:val="0"/>
          <w:sz w:val="22"/>
          <w:lang w:val="it-IT"/>
        </w:rPr>
        <w:t>Ingerisca</w:t>
      </w:r>
      <w:r w:rsidRPr="00EB0F90">
        <w:rPr>
          <w:rStyle w:val="Initial"/>
          <w:rFonts w:ascii="Times New Roman" w:hAnsi="Times New Roman"/>
          <w:b w:val="0"/>
          <w:sz w:val="22"/>
          <w:lang w:val="it-IT"/>
        </w:rPr>
        <w:t xml:space="preserve"> la</w:t>
      </w:r>
      <w:r w:rsidR="004F29EF" w:rsidRPr="00EB0F90">
        <w:rPr>
          <w:rStyle w:val="Initial"/>
          <w:rFonts w:ascii="Times New Roman" w:hAnsi="Times New Roman"/>
          <w:b w:val="0"/>
          <w:sz w:val="22"/>
          <w:lang w:val="it-IT"/>
        </w:rPr>
        <w:t>(e)</w:t>
      </w:r>
      <w:r w:rsidRPr="00EB0F90">
        <w:rPr>
          <w:rStyle w:val="Initial"/>
          <w:rFonts w:ascii="Times New Roman" w:hAnsi="Times New Roman"/>
          <w:b w:val="0"/>
          <w:sz w:val="22"/>
          <w:lang w:val="it-IT"/>
        </w:rPr>
        <w:t xml:space="preserve"> capsula(e) intera con un bicchiere d’acqua. Non apr</w:t>
      </w:r>
      <w:r w:rsidR="00075974" w:rsidRPr="00EB0F90">
        <w:rPr>
          <w:rStyle w:val="Initial"/>
          <w:rFonts w:ascii="Times New Roman" w:hAnsi="Times New Roman"/>
          <w:b w:val="0"/>
          <w:sz w:val="22"/>
          <w:lang w:val="it-IT"/>
        </w:rPr>
        <w:t>a</w:t>
      </w:r>
      <w:r w:rsidR="00196538" w:rsidRPr="00EB0F90">
        <w:rPr>
          <w:rStyle w:val="Initial"/>
          <w:rFonts w:ascii="Times New Roman" w:hAnsi="Times New Roman"/>
          <w:b w:val="0"/>
          <w:sz w:val="22"/>
          <w:lang w:val="it-IT"/>
        </w:rPr>
        <w:t>, schiacci</w:t>
      </w:r>
      <w:r w:rsidRPr="00EB0F90">
        <w:rPr>
          <w:rStyle w:val="Initial"/>
          <w:rFonts w:ascii="Times New Roman" w:hAnsi="Times New Roman"/>
          <w:b w:val="0"/>
          <w:sz w:val="22"/>
          <w:lang w:val="it-IT"/>
        </w:rPr>
        <w:t xml:space="preserve"> o mastic</w:t>
      </w:r>
      <w:r w:rsidR="00075974" w:rsidRPr="00EB0F90">
        <w:rPr>
          <w:rStyle w:val="Initial"/>
          <w:rFonts w:ascii="Times New Roman" w:hAnsi="Times New Roman"/>
          <w:b w:val="0"/>
          <w:sz w:val="22"/>
          <w:lang w:val="it-IT"/>
        </w:rPr>
        <w:t>hi</w:t>
      </w:r>
      <w:r w:rsidRPr="00EB0F90">
        <w:rPr>
          <w:rStyle w:val="Initial"/>
          <w:rFonts w:ascii="Times New Roman" w:hAnsi="Times New Roman"/>
          <w:b w:val="0"/>
          <w:sz w:val="22"/>
          <w:lang w:val="it-IT"/>
        </w:rPr>
        <w:t xml:space="preserve"> le capsule. Se la capsula è danneggiata, eviti il contatto </w:t>
      </w:r>
      <w:r w:rsidR="00196538" w:rsidRPr="00EB0F90">
        <w:rPr>
          <w:rStyle w:val="Initial"/>
          <w:rFonts w:ascii="Times New Roman" w:hAnsi="Times New Roman"/>
          <w:b w:val="0"/>
          <w:sz w:val="22"/>
          <w:lang w:val="it-IT"/>
        </w:rPr>
        <w:t xml:space="preserve">della polvere </w:t>
      </w:r>
      <w:r w:rsidRPr="00EB0F90">
        <w:rPr>
          <w:rStyle w:val="Initial"/>
          <w:rFonts w:ascii="Times New Roman" w:hAnsi="Times New Roman"/>
          <w:b w:val="0"/>
          <w:sz w:val="22"/>
          <w:lang w:val="it-IT"/>
        </w:rPr>
        <w:t xml:space="preserve">con la pelle, gli occhi o il naso. </w:t>
      </w:r>
      <w:r w:rsidR="00196538" w:rsidRPr="00EB0F90">
        <w:rPr>
          <w:b w:val="0"/>
          <w:lang w:val="it-IT"/>
        </w:rPr>
        <w:t>Se accidentalmente un po’ di polvere dovesse venire a contatto con gli occhi o il naso, risciacqui con acqua l’area interessata.</w:t>
      </w:r>
    </w:p>
    <w:p w14:paraId="75AAC937" w14:textId="77777777" w:rsidR="00C11D9E" w:rsidRPr="00EB0F90" w:rsidRDefault="00C11D9E" w:rsidP="00803B98">
      <w:pPr>
        <w:pStyle w:val="BodyText"/>
        <w:jc w:val="left"/>
        <w:rPr>
          <w:rStyle w:val="Initial"/>
          <w:rFonts w:ascii="Times New Roman" w:hAnsi="Times New Roman"/>
          <w:b w:val="0"/>
          <w:sz w:val="22"/>
          <w:lang w:val="it-IT"/>
        </w:rPr>
      </w:pPr>
      <w:r w:rsidRPr="00EB0F90">
        <w:rPr>
          <w:rStyle w:val="Initial"/>
          <w:rFonts w:ascii="Times New Roman" w:hAnsi="Times New Roman"/>
          <w:b w:val="0"/>
          <w:sz w:val="22"/>
          <w:lang w:val="it-IT"/>
        </w:rPr>
        <w:t>A seconda della dose prescritta, potrebbe essere necessario assumere più di una capsula contemporaneamente, eventualmente con diversi dosaggi (contenuto della sostanza attiva in mg). Il colore dell</w:t>
      </w:r>
      <w:r w:rsidR="00C73134">
        <w:rPr>
          <w:rStyle w:val="Initial"/>
          <w:rFonts w:ascii="Times New Roman" w:hAnsi="Times New Roman"/>
          <w:b w:val="0"/>
          <w:sz w:val="22"/>
          <w:lang w:val="it-IT"/>
        </w:rPr>
        <w:t>a testa</w:t>
      </w:r>
      <w:r w:rsidRPr="00EB0F90">
        <w:rPr>
          <w:rStyle w:val="Initial"/>
          <w:rFonts w:ascii="Times New Roman" w:hAnsi="Times New Roman"/>
          <w:b w:val="0"/>
          <w:sz w:val="22"/>
          <w:lang w:val="it-IT"/>
        </w:rPr>
        <w:t xml:space="preserve"> della capsula è diverso per ogni dosaggio (vedere tabella sottostante).</w:t>
      </w:r>
    </w:p>
    <w:p w14:paraId="33F6310D" w14:textId="77777777" w:rsidR="00C11D9E" w:rsidRPr="00EB0F90" w:rsidRDefault="00C11D9E" w:rsidP="00803B98">
      <w:pPr>
        <w:tabs>
          <w:tab w:val="left" w:pos="851"/>
        </w:tabs>
        <w:rPr>
          <w:lang w:val="it-IT"/>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3"/>
        <w:gridCol w:w="3093"/>
      </w:tblGrid>
      <w:tr w:rsidR="00C11D9E" w:rsidRPr="00EB0F90" w14:paraId="2258DC57" w14:textId="77777777" w:rsidTr="004967F1">
        <w:trPr>
          <w:trHeight w:val="363"/>
        </w:trPr>
        <w:tc>
          <w:tcPr>
            <w:tcW w:w="3093" w:type="dxa"/>
            <w:vAlign w:val="center"/>
          </w:tcPr>
          <w:p w14:paraId="06C4931F" w14:textId="77777777" w:rsidR="00C11D9E" w:rsidRPr="00EB0F90" w:rsidRDefault="00C11D9E" w:rsidP="00803B98">
            <w:pPr>
              <w:keepNext/>
              <w:keepLines/>
              <w:tabs>
                <w:tab w:val="left" w:pos="851"/>
              </w:tabs>
              <w:jc w:val="center"/>
              <w:rPr>
                <w:lang w:val="it-IT"/>
              </w:rPr>
            </w:pPr>
            <w:r w:rsidRPr="00EB0F90">
              <w:rPr>
                <w:lang w:val="it-IT"/>
              </w:rPr>
              <w:t>Dosaggio</w:t>
            </w:r>
          </w:p>
        </w:tc>
        <w:tc>
          <w:tcPr>
            <w:tcW w:w="3093" w:type="dxa"/>
            <w:vAlign w:val="center"/>
          </w:tcPr>
          <w:p w14:paraId="3E4CC61B" w14:textId="77777777" w:rsidR="00C11D9E" w:rsidRPr="00EB0F90" w:rsidRDefault="00C11D9E" w:rsidP="00803B98">
            <w:pPr>
              <w:keepNext/>
              <w:keepLines/>
              <w:tabs>
                <w:tab w:val="left" w:pos="851"/>
              </w:tabs>
              <w:jc w:val="center"/>
              <w:rPr>
                <w:lang w:val="it-IT"/>
              </w:rPr>
            </w:pPr>
            <w:r w:rsidRPr="00EB0F90">
              <w:rPr>
                <w:lang w:val="it-IT"/>
              </w:rPr>
              <w:t>Colore dell</w:t>
            </w:r>
            <w:r w:rsidR="00C73134">
              <w:rPr>
                <w:lang w:val="it-IT"/>
              </w:rPr>
              <w:t>a</w:t>
            </w:r>
            <w:r w:rsidR="00C73134">
              <w:t xml:space="preserve"> </w:t>
            </w:r>
            <w:proofErr w:type="spellStart"/>
            <w:r w:rsidR="00C73134">
              <w:t>testa</w:t>
            </w:r>
            <w:proofErr w:type="spellEnd"/>
          </w:p>
        </w:tc>
      </w:tr>
      <w:tr w:rsidR="00C11D9E" w:rsidRPr="00EB0F90" w14:paraId="1FA9655E" w14:textId="77777777" w:rsidTr="004967F1">
        <w:trPr>
          <w:trHeight w:val="426"/>
        </w:trPr>
        <w:tc>
          <w:tcPr>
            <w:tcW w:w="3093" w:type="dxa"/>
            <w:vAlign w:val="center"/>
          </w:tcPr>
          <w:p w14:paraId="4609C9FA" w14:textId="77777777" w:rsidR="00C11D9E" w:rsidRPr="00EB0F90" w:rsidRDefault="00C11D9E" w:rsidP="00803B98">
            <w:pPr>
              <w:keepNext/>
              <w:keepLines/>
              <w:tabs>
                <w:tab w:val="left" w:pos="851"/>
              </w:tabs>
              <w:rPr>
                <w:lang w:val="it-IT"/>
              </w:rPr>
            </w:pPr>
            <w:r w:rsidRPr="00EB0F90">
              <w:rPr>
                <w:lang w:val="it-IT"/>
              </w:rPr>
              <w:t xml:space="preserve">Temodal     </w:t>
            </w:r>
            <w:r w:rsidRPr="00EB0F90">
              <w:rPr>
                <w:b/>
                <w:bCs/>
                <w:lang w:val="it-IT"/>
              </w:rPr>
              <w:t>5</w:t>
            </w:r>
            <w:r w:rsidR="000977B3" w:rsidRPr="00EB0F90">
              <w:rPr>
                <w:b/>
                <w:bCs/>
                <w:lang w:val="it-IT"/>
              </w:rPr>
              <w:t> </w:t>
            </w:r>
            <w:r w:rsidRPr="00EB0F90">
              <w:rPr>
                <w:b/>
                <w:bCs/>
                <w:lang w:val="it-IT"/>
              </w:rPr>
              <w:t>mg</w:t>
            </w:r>
            <w:r w:rsidRPr="00EB0F90">
              <w:rPr>
                <w:lang w:val="it-IT"/>
              </w:rPr>
              <w:t xml:space="preserve"> capsule rigide</w:t>
            </w:r>
          </w:p>
        </w:tc>
        <w:tc>
          <w:tcPr>
            <w:tcW w:w="3093" w:type="dxa"/>
            <w:vAlign w:val="center"/>
          </w:tcPr>
          <w:p w14:paraId="00964388" w14:textId="77777777" w:rsidR="00C11D9E" w:rsidRPr="00EB0F90" w:rsidRDefault="00C11D9E" w:rsidP="00803B98">
            <w:pPr>
              <w:keepNext/>
              <w:keepLines/>
              <w:jc w:val="center"/>
              <w:rPr>
                <w:lang w:val="it-IT"/>
              </w:rPr>
            </w:pPr>
            <w:r w:rsidRPr="00EB0F90">
              <w:rPr>
                <w:lang w:val="it-IT"/>
              </w:rPr>
              <w:t>verde</w:t>
            </w:r>
          </w:p>
        </w:tc>
      </w:tr>
      <w:tr w:rsidR="00C11D9E" w:rsidRPr="00EB0F90" w14:paraId="36D4E17C" w14:textId="77777777" w:rsidTr="004967F1">
        <w:trPr>
          <w:trHeight w:val="404"/>
        </w:trPr>
        <w:tc>
          <w:tcPr>
            <w:tcW w:w="3093" w:type="dxa"/>
            <w:vAlign w:val="center"/>
          </w:tcPr>
          <w:p w14:paraId="40A27A07" w14:textId="77777777" w:rsidR="00C11D9E" w:rsidRPr="00EB0F90" w:rsidRDefault="00C11D9E" w:rsidP="00803B98">
            <w:pPr>
              <w:keepNext/>
              <w:keepLines/>
              <w:tabs>
                <w:tab w:val="left" w:pos="851"/>
              </w:tabs>
              <w:rPr>
                <w:lang w:val="it-IT"/>
              </w:rPr>
            </w:pPr>
            <w:r w:rsidRPr="00EB0F90">
              <w:rPr>
                <w:lang w:val="it-IT"/>
              </w:rPr>
              <w:t xml:space="preserve">Temodal   </w:t>
            </w:r>
            <w:r w:rsidRPr="00EB0F90">
              <w:rPr>
                <w:b/>
                <w:bCs/>
                <w:lang w:val="it-IT"/>
              </w:rPr>
              <w:t>20</w:t>
            </w:r>
            <w:r w:rsidR="000977B3" w:rsidRPr="00EB0F90">
              <w:rPr>
                <w:b/>
                <w:bCs/>
                <w:lang w:val="it-IT"/>
              </w:rPr>
              <w:t> </w:t>
            </w:r>
            <w:r w:rsidRPr="00EB0F90">
              <w:rPr>
                <w:b/>
                <w:bCs/>
                <w:lang w:val="it-IT"/>
              </w:rPr>
              <w:t>mg</w:t>
            </w:r>
            <w:r w:rsidRPr="00EB0F90">
              <w:rPr>
                <w:lang w:val="it-IT"/>
              </w:rPr>
              <w:t xml:space="preserve"> capsule rigide</w:t>
            </w:r>
          </w:p>
        </w:tc>
        <w:tc>
          <w:tcPr>
            <w:tcW w:w="3093" w:type="dxa"/>
            <w:vAlign w:val="center"/>
          </w:tcPr>
          <w:p w14:paraId="34302A55" w14:textId="77777777" w:rsidR="00C11D9E" w:rsidRPr="00EB0F90" w:rsidRDefault="00C11D9E" w:rsidP="00803B98">
            <w:pPr>
              <w:keepNext/>
              <w:keepLines/>
              <w:tabs>
                <w:tab w:val="left" w:pos="851"/>
              </w:tabs>
              <w:jc w:val="center"/>
              <w:rPr>
                <w:lang w:val="it-IT"/>
              </w:rPr>
            </w:pPr>
            <w:r w:rsidRPr="00EB0F90">
              <w:rPr>
                <w:lang w:val="it-IT"/>
              </w:rPr>
              <w:t>giallo</w:t>
            </w:r>
          </w:p>
        </w:tc>
      </w:tr>
      <w:tr w:rsidR="00C11D9E" w:rsidRPr="00EB0F90" w14:paraId="732DDEEA" w14:textId="77777777" w:rsidTr="004967F1">
        <w:trPr>
          <w:trHeight w:val="423"/>
        </w:trPr>
        <w:tc>
          <w:tcPr>
            <w:tcW w:w="3093" w:type="dxa"/>
            <w:vAlign w:val="center"/>
          </w:tcPr>
          <w:p w14:paraId="1FDB2D63" w14:textId="77777777" w:rsidR="00C11D9E" w:rsidRPr="00EB0F90" w:rsidRDefault="00C11D9E" w:rsidP="00803B98">
            <w:pPr>
              <w:keepNext/>
              <w:keepLines/>
              <w:tabs>
                <w:tab w:val="left" w:pos="851"/>
              </w:tabs>
              <w:rPr>
                <w:lang w:val="it-IT"/>
              </w:rPr>
            </w:pPr>
            <w:r w:rsidRPr="00EB0F90">
              <w:rPr>
                <w:lang w:val="it-IT"/>
              </w:rPr>
              <w:t xml:space="preserve">Temodal </w:t>
            </w:r>
            <w:r w:rsidRPr="00EB0F90">
              <w:rPr>
                <w:b/>
                <w:bCs/>
                <w:lang w:val="it-IT"/>
              </w:rPr>
              <w:t>100</w:t>
            </w:r>
            <w:r w:rsidR="000977B3" w:rsidRPr="00EB0F90">
              <w:rPr>
                <w:b/>
                <w:bCs/>
                <w:lang w:val="it-IT"/>
              </w:rPr>
              <w:t> </w:t>
            </w:r>
            <w:r w:rsidRPr="00EB0F90">
              <w:rPr>
                <w:b/>
                <w:bCs/>
                <w:lang w:val="it-IT"/>
              </w:rPr>
              <w:t>mg</w:t>
            </w:r>
            <w:r w:rsidRPr="00EB0F90">
              <w:rPr>
                <w:lang w:val="it-IT"/>
              </w:rPr>
              <w:t xml:space="preserve"> capsule rigide</w:t>
            </w:r>
          </w:p>
        </w:tc>
        <w:tc>
          <w:tcPr>
            <w:tcW w:w="3093" w:type="dxa"/>
            <w:vAlign w:val="center"/>
          </w:tcPr>
          <w:p w14:paraId="3668F28D" w14:textId="77777777" w:rsidR="00C11D9E" w:rsidRPr="00EB0F90" w:rsidRDefault="00C11D9E" w:rsidP="00803B98">
            <w:pPr>
              <w:keepNext/>
              <w:keepLines/>
              <w:tabs>
                <w:tab w:val="left" w:pos="-6212"/>
              </w:tabs>
              <w:jc w:val="center"/>
              <w:rPr>
                <w:lang w:val="it-IT"/>
              </w:rPr>
            </w:pPr>
            <w:r w:rsidRPr="00EB0F90">
              <w:rPr>
                <w:snapToGrid w:val="0"/>
                <w:lang w:val="it-IT"/>
              </w:rPr>
              <w:t>rosa</w:t>
            </w:r>
          </w:p>
        </w:tc>
      </w:tr>
      <w:tr w:rsidR="00C11D9E" w:rsidRPr="00EB0F90" w14:paraId="6EC58449" w14:textId="77777777" w:rsidTr="004967F1">
        <w:trPr>
          <w:trHeight w:val="415"/>
        </w:trPr>
        <w:tc>
          <w:tcPr>
            <w:tcW w:w="3093" w:type="dxa"/>
            <w:vAlign w:val="center"/>
          </w:tcPr>
          <w:p w14:paraId="41CDB317" w14:textId="77777777" w:rsidR="00C11D9E" w:rsidRPr="00EB0F90" w:rsidRDefault="00C11D9E" w:rsidP="00803B98">
            <w:pPr>
              <w:keepNext/>
              <w:keepLines/>
              <w:tabs>
                <w:tab w:val="left" w:pos="851"/>
              </w:tabs>
              <w:rPr>
                <w:lang w:val="it-IT"/>
              </w:rPr>
            </w:pPr>
            <w:r w:rsidRPr="00EB0F90">
              <w:rPr>
                <w:lang w:val="it-IT"/>
              </w:rPr>
              <w:t xml:space="preserve">Temodal </w:t>
            </w:r>
            <w:r w:rsidRPr="00EB0F90">
              <w:rPr>
                <w:b/>
                <w:bCs/>
                <w:lang w:val="it-IT"/>
              </w:rPr>
              <w:t>140</w:t>
            </w:r>
            <w:r w:rsidR="000977B3" w:rsidRPr="00EB0F90">
              <w:rPr>
                <w:b/>
                <w:bCs/>
                <w:lang w:val="it-IT"/>
              </w:rPr>
              <w:t> </w:t>
            </w:r>
            <w:r w:rsidRPr="00EB0F90">
              <w:rPr>
                <w:b/>
                <w:bCs/>
                <w:lang w:val="it-IT"/>
              </w:rPr>
              <w:t>mg</w:t>
            </w:r>
            <w:r w:rsidRPr="00EB0F90">
              <w:rPr>
                <w:lang w:val="it-IT"/>
              </w:rPr>
              <w:t xml:space="preserve"> capsule rigide</w:t>
            </w:r>
          </w:p>
        </w:tc>
        <w:tc>
          <w:tcPr>
            <w:tcW w:w="3093" w:type="dxa"/>
            <w:vAlign w:val="center"/>
          </w:tcPr>
          <w:p w14:paraId="0B5C4B68" w14:textId="77777777" w:rsidR="00C11D9E" w:rsidRPr="00EB0F90" w:rsidRDefault="00C11D9E" w:rsidP="00803B98">
            <w:pPr>
              <w:keepNext/>
              <w:keepLines/>
              <w:tabs>
                <w:tab w:val="left" w:pos="-6212"/>
              </w:tabs>
              <w:jc w:val="center"/>
              <w:rPr>
                <w:lang w:val="it-IT"/>
              </w:rPr>
            </w:pPr>
            <w:r w:rsidRPr="00EB0F90">
              <w:rPr>
                <w:lang w:val="it-IT"/>
              </w:rPr>
              <w:t>blu</w:t>
            </w:r>
          </w:p>
        </w:tc>
      </w:tr>
      <w:tr w:rsidR="00C11D9E" w:rsidRPr="00EB0F90" w14:paraId="0A18BA04" w14:textId="77777777" w:rsidTr="004967F1">
        <w:trPr>
          <w:trHeight w:val="408"/>
        </w:trPr>
        <w:tc>
          <w:tcPr>
            <w:tcW w:w="3093" w:type="dxa"/>
            <w:vAlign w:val="center"/>
          </w:tcPr>
          <w:p w14:paraId="2A70C481" w14:textId="77777777" w:rsidR="00C11D9E" w:rsidRPr="00EB0F90" w:rsidRDefault="00C11D9E" w:rsidP="00803B98">
            <w:pPr>
              <w:keepNext/>
              <w:keepLines/>
              <w:tabs>
                <w:tab w:val="left" w:pos="851"/>
              </w:tabs>
              <w:rPr>
                <w:lang w:val="it-IT"/>
              </w:rPr>
            </w:pPr>
            <w:r w:rsidRPr="00EB0F90">
              <w:rPr>
                <w:lang w:val="it-IT"/>
              </w:rPr>
              <w:t xml:space="preserve">Temodal </w:t>
            </w:r>
            <w:r w:rsidRPr="00EB0F90">
              <w:rPr>
                <w:b/>
                <w:bCs/>
                <w:lang w:val="it-IT"/>
              </w:rPr>
              <w:t>180</w:t>
            </w:r>
            <w:r w:rsidR="000977B3" w:rsidRPr="00EB0F90">
              <w:rPr>
                <w:b/>
                <w:bCs/>
                <w:lang w:val="it-IT"/>
              </w:rPr>
              <w:t> </w:t>
            </w:r>
            <w:r w:rsidRPr="00EB0F90">
              <w:rPr>
                <w:b/>
                <w:bCs/>
                <w:lang w:val="it-IT"/>
              </w:rPr>
              <w:t>mg</w:t>
            </w:r>
            <w:r w:rsidRPr="00EB0F90">
              <w:rPr>
                <w:lang w:val="it-IT"/>
              </w:rPr>
              <w:t xml:space="preserve"> capsule rigide</w:t>
            </w:r>
          </w:p>
        </w:tc>
        <w:tc>
          <w:tcPr>
            <w:tcW w:w="3093" w:type="dxa"/>
            <w:vAlign w:val="center"/>
          </w:tcPr>
          <w:p w14:paraId="432F5690" w14:textId="77777777" w:rsidR="00C11D9E" w:rsidRPr="00EB0F90" w:rsidRDefault="00C11D9E" w:rsidP="00803B98">
            <w:pPr>
              <w:keepNext/>
              <w:keepLines/>
              <w:tabs>
                <w:tab w:val="left" w:pos="-6212"/>
              </w:tabs>
              <w:jc w:val="center"/>
              <w:rPr>
                <w:lang w:val="it-IT"/>
              </w:rPr>
            </w:pPr>
            <w:r w:rsidRPr="00EB0F90">
              <w:rPr>
                <w:lang w:val="it-IT"/>
              </w:rPr>
              <w:t>arancione</w:t>
            </w:r>
          </w:p>
        </w:tc>
      </w:tr>
      <w:tr w:rsidR="00C11D9E" w:rsidRPr="00EB0F90" w14:paraId="69720605" w14:textId="77777777" w:rsidTr="004967F1">
        <w:trPr>
          <w:trHeight w:val="427"/>
        </w:trPr>
        <w:tc>
          <w:tcPr>
            <w:tcW w:w="3093" w:type="dxa"/>
            <w:vAlign w:val="center"/>
          </w:tcPr>
          <w:p w14:paraId="71A4EDE9" w14:textId="77777777" w:rsidR="00C11D9E" w:rsidRPr="00EB0F90" w:rsidRDefault="00C11D9E" w:rsidP="00803B98">
            <w:pPr>
              <w:keepNext/>
              <w:keepLines/>
              <w:tabs>
                <w:tab w:val="left" w:pos="851"/>
              </w:tabs>
              <w:rPr>
                <w:lang w:val="it-IT"/>
              </w:rPr>
            </w:pPr>
            <w:r w:rsidRPr="00EB0F90">
              <w:rPr>
                <w:lang w:val="it-IT"/>
              </w:rPr>
              <w:t xml:space="preserve">Temodal </w:t>
            </w:r>
            <w:r w:rsidRPr="00EB0F90">
              <w:rPr>
                <w:b/>
                <w:bCs/>
                <w:lang w:val="it-IT"/>
              </w:rPr>
              <w:t>250</w:t>
            </w:r>
            <w:r w:rsidR="000977B3" w:rsidRPr="00EB0F90">
              <w:rPr>
                <w:b/>
                <w:bCs/>
                <w:lang w:val="it-IT"/>
              </w:rPr>
              <w:t> </w:t>
            </w:r>
            <w:r w:rsidRPr="00EB0F90">
              <w:rPr>
                <w:b/>
                <w:bCs/>
                <w:lang w:val="it-IT"/>
              </w:rPr>
              <w:t>mg</w:t>
            </w:r>
            <w:r w:rsidRPr="00EB0F90">
              <w:rPr>
                <w:lang w:val="it-IT"/>
              </w:rPr>
              <w:t xml:space="preserve"> capsule rigide</w:t>
            </w:r>
          </w:p>
        </w:tc>
        <w:tc>
          <w:tcPr>
            <w:tcW w:w="3093" w:type="dxa"/>
            <w:vAlign w:val="center"/>
          </w:tcPr>
          <w:p w14:paraId="5F480844" w14:textId="77777777" w:rsidR="00C11D9E" w:rsidRPr="00EB0F90" w:rsidRDefault="00C11D9E" w:rsidP="00803B98">
            <w:pPr>
              <w:keepNext/>
              <w:keepLines/>
              <w:tabs>
                <w:tab w:val="left" w:pos="-6212"/>
              </w:tabs>
              <w:jc w:val="center"/>
              <w:rPr>
                <w:lang w:val="it-IT"/>
              </w:rPr>
            </w:pPr>
            <w:r w:rsidRPr="00EB0F90">
              <w:rPr>
                <w:snapToGrid w:val="0"/>
                <w:lang w:val="it-IT"/>
              </w:rPr>
              <w:t>bianco</w:t>
            </w:r>
          </w:p>
        </w:tc>
      </w:tr>
    </w:tbl>
    <w:p w14:paraId="565DEE8B" w14:textId="77777777" w:rsidR="00C11D9E" w:rsidRPr="00EB0F90" w:rsidRDefault="00C11D9E" w:rsidP="00803B98">
      <w:pPr>
        <w:tabs>
          <w:tab w:val="left" w:pos="851"/>
        </w:tabs>
        <w:autoSpaceDE w:val="0"/>
        <w:autoSpaceDN w:val="0"/>
        <w:adjustRightInd w:val="0"/>
        <w:rPr>
          <w:lang w:val="it-IT"/>
        </w:rPr>
      </w:pPr>
    </w:p>
    <w:p w14:paraId="6C952695" w14:textId="77777777" w:rsidR="00C11D9E" w:rsidRPr="00EB0F90" w:rsidRDefault="00E76B16" w:rsidP="00803B98">
      <w:pPr>
        <w:tabs>
          <w:tab w:val="left" w:pos="851"/>
        </w:tabs>
        <w:autoSpaceDE w:val="0"/>
        <w:autoSpaceDN w:val="0"/>
        <w:adjustRightInd w:val="0"/>
        <w:rPr>
          <w:lang w:val="it-IT"/>
        </w:rPr>
      </w:pPr>
      <w:r w:rsidRPr="00EB0F90">
        <w:rPr>
          <w:lang w:val="it-IT"/>
        </w:rPr>
        <w:t>È</w:t>
      </w:r>
      <w:r w:rsidR="00C11D9E" w:rsidRPr="00EB0F90">
        <w:rPr>
          <w:lang w:val="it-IT"/>
        </w:rPr>
        <w:t xml:space="preserve"> necessario assicurarsi di aver capito </w:t>
      </w:r>
      <w:r w:rsidR="008B27A0" w:rsidRPr="00EB0F90">
        <w:rPr>
          <w:lang w:val="it-IT"/>
        </w:rPr>
        <w:t>bene</w:t>
      </w:r>
      <w:r w:rsidR="00C11D9E" w:rsidRPr="00EB0F90">
        <w:rPr>
          <w:lang w:val="it-IT"/>
        </w:rPr>
        <w:t xml:space="preserve"> e di ricordarsi quanto segue:</w:t>
      </w:r>
    </w:p>
    <w:p w14:paraId="30F60509" w14:textId="77777777" w:rsidR="00C11D9E" w:rsidRPr="00EB0F90" w:rsidRDefault="00C11D9E" w:rsidP="00803B98">
      <w:pPr>
        <w:numPr>
          <w:ilvl w:val="0"/>
          <w:numId w:val="23"/>
        </w:numPr>
        <w:tabs>
          <w:tab w:val="left" w:pos="851"/>
        </w:tabs>
        <w:autoSpaceDE w:val="0"/>
        <w:autoSpaceDN w:val="0"/>
        <w:adjustRightInd w:val="0"/>
        <w:rPr>
          <w:lang w:val="it-IT"/>
        </w:rPr>
      </w:pPr>
      <w:r w:rsidRPr="00EB0F90">
        <w:rPr>
          <w:lang w:val="it-IT"/>
        </w:rPr>
        <w:t>quante capsule ha bisogno di assumere per il suo dosaggio giornaliero. Chieda al medico o al farmacista di scriverglielo (compreso il colore).</w:t>
      </w:r>
    </w:p>
    <w:p w14:paraId="692BFB1D" w14:textId="77777777" w:rsidR="00C11D9E" w:rsidRPr="00EB0F90" w:rsidRDefault="00C11D9E" w:rsidP="00803B98">
      <w:pPr>
        <w:numPr>
          <w:ilvl w:val="0"/>
          <w:numId w:val="23"/>
        </w:numPr>
        <w:tabs>
          <w:tab w:val="left" w:pos="851"/>
        </w:tabs>
        <w:autoSpaceDE w:val="0"/>
        <w:autoSpaceDN w:val="0"/>
        <w:adjustRightInd w:val="0"/>
        <w:rPr>
          <w:lang w:val="it-IT"/>
        </w:rPr>
      </w:pPr>
      <w:r w:rsidRPr="00EB0F90">
        <w:rPr>
          <w:lang w:val="it-IT"/>
        </w:rPr>
        <w:t>quali sono i giorni di assunzione della terapia.</w:t>
      </w:r>
    </w:p>
    <w:p w14:paraId="574D875D" w14:textId="77777777" w:rsidR="00C11D9E" w:rsidRPr="00EB0F90" w:rsidRDefault="00C11D9E" w:rsidP="00803B98">
      <w:pPr>
        <w:tabs>
          <w:tab w:val="left" w:pos="851"/>
        </w:tabs>
        <w:autoSpaceDE w:val="0"/>
        <w:autoSpaceDN w:val="0"/>
        <w:adjustRightInd w:val="0"/>
        <w:rPr>
          <w:lang w:val="it-IT"/>
        </w:rPr>
      </w:pPr>
      <w:r w:rsidRPr="00EB0F90">
        <w:rPr>
          <w:lang w:val="it-IT"/>
        </w:rPr>
        <w:t xml:space="preserve">Riveda la dose con il </w:t>
      </w:r>
      <w:r w:rsidR="008B27A0" w:rsidRPr="00EB0F90">
        <w:rPr>
          <w:lang w:val="it-IT"/>
        </w:rPr>
        <w:t>medico</w:t>
      </w:r>
      <w:r w:rsidRPr="00EB0F90">
        <w:rPr>
          <w:lang w:val="it-IT"/>
        </w:rPr>
        <w:t xml:space="preserve"> ogni volta che deve iniziare un nuovo ciclo, in quanto potrebbe essere diversa dal ciclo precedente.</w:t>
      </w:r>
    </w:p>
    <w:p w14:paraId="544ECFFA" w14:textId="77777777" w:rsidR="00C11D9E" w:rsidRPr="00EB0F90" w:rsidRDefault="00C11D9E" w:rsidP="00803B98">
      <w:pPr>
        <w:tabs>
          <w:tab w:val="left" w:pos="851"/>
        </w:tabs>
        <w:autoSpaceDE w:val="0"/>
        <w:autoSpaceDN w:val="0"/>
        <w:adjustRightInd w:val="0"/>
        <w:rPr>
          <w:lang w:val="it-IT"/>
        </w:rPr>
      </w:pPr>
    </w:p>
    <w:p w14:paraId="6E8D97D0" w14:textId="77777777" w:rsidR="00C11D9E" w:rsidRPr="00EB0F90" w:rsidRDefault="00C11D9E" w:rsidP="00803B98">
      <w:pPr>
        <w:tabs>
          <w:tab w:val="left" w:pos="851"/>
        </w:tabs>
        <w:autoSpaceDE w:val="0"/>
        <w:autoSpaceDN w:val="0"/>
        <w:adjustRightInd w:val="0"/>
        <w:rPr>
          <w:lang w:val="it-IT"/>
        </w:rPr>
      </w:pPr>
      <w:r w:rsidRPr="00EB0F90">
        <w:rPr>
          <w:lang w:val="it-IT"/>
        </w:rPr>
        <w:t xml:space="preserve">Prenda Temodal </w:t>
      </w:r>
      <w:r w:rsidRPr="005D19D8">
        <w:rPr>
          <w:lang w:val="it-IT"/>
        </w:rPr>
        <w:t xml:space="preserve">seguendo </w:t>
      </w:r>
      <w:r w:rsidR="008C4F59" w:rsidRPr="005D19D8">
        <w:rPr>
          <w:lang w:val="it-IT"/>
        </w:rPr>
        <w:t>sempre</w:t>
      </w:r>
      <w:r w:rsidR="008C4F59" w:rsidRPr="00EB0F90">
        <w:rPr>
          <w:lang w:val="it-IT"/>
        </w:rPr>
        <w:t xml:space="preserve"> </w:t>
      </w:r>
      <w:r w:rsidRPr="00EB0F90">
        <w:rPr>
          <w:lang w:val="it-IT"/>
        </w:rPr>
        <w:t xml:space="preserve">esattamente le istruzioni del medico. Se ha dubbi consulti il medico o </w:t>
      </w:r>
      <w:r w:rsidR="008B27A0" w:rsidRPr="00EB0F90">
        <w:rPr>
          <w:lang w:val="it-IT"/>
        </w:rPr>
        <w:t xml:space="preserve">il </w:t>
      </w:r>
      <w:r w:rsidRPr="00EB0F90">
        <w:rPr>
          <w:lang w:val="it-IT"/>
        </w:rPr>
        <w:t>farmacista. Errori nell’assunzione di questo medicinale potrebbero causare gravi danni alla salute.</w:t>
      </w:r>
    </w:p>
    <w:p w14:paraId="4905F947" w14:textId="77777777" w:rsidR="00C11D9E" w:rsidRPr="00EB0F90" w:rsidRDefault="00C11D9E" w:rsidP="00803B98">
      <w:pPr>
        <w:tabs>
          <w:tab w:val="left" w:pos="851"/>
        </w:tabs>
        <w:autoSpaceDE w:val="0"/>
        <w:autoSpaceDN w:val="0"/>
        <w:adjustRightInd w:val="0"/>
        <w:rPr>
          <w:lang w:val="it-IT"/>
        </w:rPr>
      </w:pPr>
    </w:p>
    <w:p w14:paraId="0538F63C" w14:textId="77777777" w:rsidR="00C11D9E" w:rsidRPr="00C8097E" w:rsidRDefault="00C11D9E" w:rsidP="00803B98">
      <w:pPr>
        <w:keepNext/>
        <w:keepLines/>
        <w:tabs>
          <w:tab w:val="left" w:pos="-720"/>
        </w:tabs>
        <w:suppressAutoHyphens/>
        <w:rPr>
          <w:rStyle w:val="Initial"/>
          <w:rFonts w:ascii="Times New Roman" w:hAnsi="Times New Roman"/>
          <w:sz w:val="22"/>
          <w:lang w:val="it-IT"/>
        </w:rPr>
      </w:pPr>
      <w:r w:rsidRPr="00EB0F90">
        <w:rPr>
          <w:rStyle w:val="Initial"/>
          <w:rFonts w:ascii="Times New Roman" w:hAnsi="Times New Roman"/>
          <w:b/>
          <w:sz w:val="22"/>
          <w:lang w:val="it-IT"/>
        </w:rPr>
        <w:t>Se prende più Temodal di quanto deve</w:t>
      </w:r>
    </w:p>
    <w:p w14:paraId="754AFC50" w14:textId="77777777" w:rsidR="00C11D9E" w:rsidRPr="00EB0F90" w:rsidRDefault="00C11D9E" w:rsidP="00803B98">
      <w:pPr>
        <w:pStyle w:val="BodyText"/>
        <w:jc w:val="left"/>
        <w:rPr>
          <w:rStyle w:val="Initial"/>
          <w:rFonts w:ascii="Times New Roman" w:hAnsi="Times New Roman"/>
          <w:b w:val="0"/>
          <w:sz w:val="22"/>
          <w:lang w:val="it-IT"/>
        </w:rPr>
      </w:pPr>
      <w:r w:rsidRPr="00EB0F90">
        <w:rPr>
          <w:rStyle w:val="Initial"/>
          <w:rFonts w:ascii="Times New Roman" w:hAnsi="Times New Roman"/>
          <w:b w:val="0"/>
          <w:sz w:val="22"/>
          <w:lang w:val="it-IT"/>
        </w:rPr>
        <w:t>Nel caso di accidentale assunzione di un numero di capsule superiore a quanto prescritto, contatt</w:t>
      </w:r>
      <w:r w:rsidR="00885AEB" w:rsidRPr="00EB0F90">
        <w:rPr>
          <w:rStyle w:val="Initial"/>
          <w:rFonts w:ascii="Times New Roman" w:hAnsi="Times New Roman"/>
          <w:b w:val="0"/>
          <w:sz w:val="22"/>
          <w:lang w:val="it-IT"/>
        </w:rPr>
        <w:t>i</w:t>
      </w:r>
      <w:r w:rsidRPr="00EB0F90">
        <w:rPr>
          <w:rStyle w:val="Initial"/>
          <w:rFonts w:ascii="Times New Roman" w:hAnsi="Times New Roman"/>
          <w:b w:val="0"/>
          <w:sz w:val="22"/>
          <w:lang w:val="it-IT"/>
        </w:rPr>
        <w:t xml:space="preserve"> immediatamente il medico</w:t>
      </w:r>
      <w:r w:rsidR="003010B0" w:rsidRPr="00EB0F90">
        <w:rPr>
          <w:rStyle w:val="Initial"/>
          <w:rFonts w:ascii="Times New Roman" w:hAnsi="Times New Roman"/>
          <w:b w:val="0"/>
          <w:sz w:val="22"/>
          <w:lang w:val="it-IT"/>
        </w:rPr>
        <w:t>,</w:t>
      </w:r>
      <w:r w:rsidRPr="00EB0F90">
        <w:rPr>
          <w:rStyle w:val="Initial"/>
          <w:rFonts w:ascii="Times New Roman" w:hAnsi="Times New Roman"/>
          <w:b w:val="0"/>
          <w:sz w:val="22"/>
          <w:lang w:val="it-IT"/>
        </w:rPr>
        <w:t xml:space="preserve"> </w:t>
      </w:r>
      <w:r w:rsidR="008B27A0" w:rsidRPr="00EB0F90">
        <w:rPr>
          <w:rStyle w:val="Initial"/>
          <w:rFonts w:ascii="Times New Roman" w:hAnsi="Times New Roman"/>
          <w:b w:val="0"/>
          <w:sz w:val="22"/>
          <w:lang w:val="it-IT"/>
        </w:rPr>
        <w:t xml:space="preserve">il </w:t>
      </w:r>
      <w:r w:rsidRPr="00EB0F90">
        <w:rPr>
          <w:rStyle w:val="Initial"/>
          <w:rFonts w:ascii="Times New Roman" w:hAnsi="Times New Roman"/>
          <w:b w:val="0"/>
          <w:sz w:val="22"/>
          <w:lang w:val="it-IT"/>
        </w:rPr>
        <w:t>farmacista</w:t>
      </w:r>
      <w:r w:rsidR="003010B0" w:rsidRPr="00EB0F90">
        <w:rPr>
          <w:rStyle w:val="Initial"/>
          <w:rFonts w:ascii="Times New Roman" w:hAnsi="Times New Roman"/>
          <w:b w:val="0"/>
          <w:sz w:val="22"/>
          <w:lang w:val="it-IT"/>
        </w:rPr>
        <w:t xml:space="preserve"> o l’infermiere</w:t>
      </w:r>
      <w:r w:rsidRPr="00EB0F90">
        <w:rPr>
          <w:rStyle w:val="Initial"/>
          <w:rFonts w:ascii="Times New Roman" w:hAnsi="Times New Roman"/>
          <w:b w:val="0"/>
          <w:sz w:val="22"/>
          <w:lang w:val="it-IT"/>
        </w:rPr>
        <w:t>.</w:t>
      </w:r>
    </w:p>
    <w:p w14:paraId="58BE82D2" w14:textId="77777777" w:rsidR="00C11D9E" w:rsidRPr="00EB0F90" w:rsidRDefault="00C11D9E" w:rsidP="00803B98">
      <w:pPr>
        <w:pStyle w:val="BodyText"/>
        <w:jc w:val="left"/>
        <w:rPr>
          <w:rStyle w:val="Initial"/>
          <w:rFonts w:ascii="Times New Roman" w:hAnsi="Times New Roman"/>
          <w:b w:val="0"/>
          <w:sz w:val="22"/>
          <w:lang w:val="it-IT"/>
        </w:rPr>
      </w:pPr>
    </w:p>
    <w:p w14:paraId="1FAD9293" w14:textId="77777777" w:rsidR="00C11D9E" w:rsidRPr="00C8097E" w:rsidRDefault="00C11D9E" w:rsidP="00803B98">
      <w:pPr>
        <w:keepNext/>
        <w:keepLines/>
        <w:tabs>
          <w:tab w:val="left" w:pos="-720"/>
        </w:tabs>
        <w:suppressAutoHyphens/>
        <w:rPr>
          <w:rStyle w:val="Initial"/>
          <w:rFonts w:ascii="Times New Roman" w:hAnsi="Times New Roman"/>
          <w:sz w:val="22"/>
          <w:lang w:val="it-IT"/>
        </w:rPr>
      </w:pPr>
      <w:r w:rsidRPr="00EB0F90">
        <w:rPr>
          <w:rStyle w:val="Initial"/>
          <w:rFonts w:ascii="Times New Roman" w:hAnsi="Times New Roman"/>
          <w:b/>
          <w:sz w:val="22"/>
          <w:lang w:val="it-IT"/>
        </w:rPr>
        <w:lastRenderedPageBreak/>
        <w:t>Se dimentica di prendere Temodal</w:t>
      </w:r>
    </w:p>
    <w:p w14:paraId="60DCD489" w14:textId="77777777" w:rsidR="00C11D9E" w:rsidRPr="00EB0F90" w:rsidRDefault="00C11D9E" w:rsidP="00803B98">
      <w:pPr>
        <w:tabs>
          <w:tab w:val="left" w:pos="-720"/>
        </w:tabs>
        <w:suppressAutoHyphens/>
        <w:rPr>
          <w:rStyle w:val="Initial"/>
          <w:rFonts w:ascii="Times New Roman" w:hAnsi="Times New Roman"/>
          <w:sz w:val="22"/>
          <w:lang w:val="it-IT"/>
        </w:rPr>
      </w:pPr>
      <w:r w:rsidRPr="00EB0F90">
        <w:rPr>
          <w:rStyle w:val="Initial"/>
          <w:rFonts w:ascii="Times New Roman" w:hAnsi="Times New Roman"/>
          <w:sz w:val="22"/>
          <w:lang w:val="it-IT"/>
        </w:rPr>
        <w:t xml:space="preserve">Prenda la dose che ha dimenticato appena possibile nel corso dello stesso giorno. Se è trascorso un intero giorno, contatti il medico. </w:t>
      </w:r>
      <w:r w:rsidRPr="00EB0F90">
        <w:rPr>
          <w:noProof/>
          <w:lang w:val="it-IT"/>
        </w:rPr>
        <w:t>Non prenda una dose doppia per compensare la dimenticanza della dose, a meno che non le venga detto dal medico.</w:t>
      </w:r>
    </w:p>
    <w:p w14:paraId="12D28262" w14:textId="77777777" w:rsidR="00C11D9E" w:rsidRPr="00EB0F90" w:rsidRDefault="00C11D9E" w:rsidP="00803B98">
      <w:pPr>
        <w:pStyle w:val="EndnoteText"/>
        <w:tabs>
          <w:tab w:val="clear" w:pos="567"/>
        </w:tabs>
        <w:rPr>
          <w:lang w:val="it-IT"/>
        </w:rPr>
      </w:pPr>
    </w:p>
    <w:p w14:paraId="30E0B1AF" w14:textId="77777777" w:rsidR="00C11D9E" w:rsidRPr="00EB0F90" w:rsidRDefault="00C11D9E" w:rsidP="00803B98">
      <w:pPr>
        <w:pStyle w:val="EndnoteText"/>
        <w:tabs>
          <w:tab w:val="clear" w:pos="567"/>
        </w:tabs>
        <w:rPr>
          <w:noProof/>
          <w:lang w:val="it-IT"/>
        </w:rPr>
      </w:pPr>
      <w:r w:rsidRPr="00EB0F90">
        <w:rPr>
          <w:noProof/>
          <w:lang w:val="it-IT"/>
        </w:rPr>
        <w:t>Se ha qualsiasi dubbio sull’uso di</w:t>
      </w:r>
      <w:r w:rsidR="00DF51E3" w:rsidRPr="00EB0F90">
        <w:rPr>
          <w:noProof/>
          <w:lang w:val="it-IT"/>
        </w:rPr>
        <w:t xml:space="preserve"> questo medicinale</w:t>
      </w:r>
      <w:r w:rsidRPr="00EB0F90">
        <w:rPr>
          <w:noProof/>
          <w:lang w:val="it-IT"/>
        </w:rPr>
        <w:t>, si rivolga al medico</w:t>
      </w:r>
      <w:r w:rsidR="003010B0" w:rsidRPr="00EB0F90">
        <w:rPr>
          <w:noProof/>
          <w:lang w:val="it-IT"/>
        </w:rPr>
        <w:t>,</w:t>
      </w:r>
      <w:r w:rsidRPr="00EB0F90">
        <w:rPr>
          <w:noProof/>
          <w:lang w:val="it-IT"/>
        </w:rPr>
        <w:t xml:space="preserve"> al farmacista</w:t>
      </w:r>
      <w:r w:rsidR="003010B0" w:rsidRPr="00EB0F90">
        <w:rPr>
          <w:rStyle w:val="Initial"/>
          <w:rFonts w:ascii="Times New Roman" w:hAnsi="Times New Roman"/>
          <w:b/>
          <w:sz w:val="22"/>
          <w:lang w:val="it-IT"/>
        </w:rPr>
        <w:t xml:space="preserve"> </w:t>
      </w:r>
      <w:r w:rsidR="003010B0" w:rsidRPr="00EB0F90">
        <w:rPr>
          <w:rStyle w:val="Initial"/>
          <w:rFonts w:ascii="Times New Roman" w:hAnsi="Times New Roman"/>
          <w:sz w:val="22"/>
          <w:lang w:val="it-IT"/>
        </w:rPr>
        <w:t>o all’infermiere</w:t>
      </w:r>
      <w:r w:rsidRPr="00EB0F90">
        <w:rPr>
          <w:noProof/>
          <w:lang w:val="it-IT"/>
        </w:rPr>
        <w:t>.</w:t>
      </w:r>
    </w:p>
    <w:p w14:paraId="370D5660" w14:textId="77777777" w:rsidR="00C11D9E" w:rsidRPr="00EB0F90" w:rsidRDefault="00C11D9E" w:rsidP="00803B98">
      <w:pPr>
        <w:pStyle w:val="EndnoteText"/>
        <w:tabs>
          <w:tab w:val="clear" w:pos="567"/>
        </w:tabs>
        <w:rPr>
          <w:lang w:val="it-IT"/>
        </w:rPr>
      </w:pPr>
    </w:p>
    <w:p w14:paraId="15B76583" w14:textId="77777777" w:rsidR="00C11D9E" w:rsidRPr="00EB0F90" w:rsidRDefault="00C11D9E" w:rsidP="00803B98">
      <w:pPr>
        <w:pStyle w:val="EndnoteText"/>
        <w:tabs>
          <w:tab w:val="clear" w:pos="567"/>
        </w:tabs>
        <w:rPr>
          <w:lang w:val="it-IT"/>
        </w:rPr>
      </w:pPr>
    </w:p>
    <w:p w14:paraId="37BE14C1" w14:textId="77777777" w:rsidR="00C11D9E" w:rsidRPr="00EB0F90" w:rsidRDefault="00C11D9E" w:rsidP="00803B98">
      <w:pPr>
        <w:keepNext/>
        <w:keepLines/>
        <w:tabs>
          <w:tab w:val="left" w:pos="567"/>
        </w:tabs>
        <w:rPr>
          <w:lang w:val="it-IT"/>
        </w:rPr>
      </w:pPr>
      <w:r w:rsidRPr="00EB0F90">
        <w:rPr>
          <w:b/>
          <w:lang w:val="it-IT"/>
        </w:rPr>
        <w:t>4.</w:t>
      </w:r>
      <w:r w:rsidRPr="00EB0F90">
        <w:rPr>
          <w:b/>
          <w:lang w:val="it-IT"/>
        </w:rPr>
        <w:tab/>
        <w:t>P</w:t>
      </w:r>
      <w:r w:rsidR="0031400E" w:rsidRPr="00EB0F90">
        <w:rPr>
          <w:b/>
          <w:lang w:val="it-IT"/>
        </w:rPr>
        <w:t>ossibili effetti indesiderati</w:t>
      </w:r>
    </w:p>
    <w:p w14:paraId="122EF281" w14:textId="77777777" w:rsidR="00C11D9E" w:rsidRPr="00EB0F90" w:rsidRDefault="00C11D9E" w:rsidP="00803B98">
      <w:pPr>
        <w:pStyle w:val="EndnoteText"/>
        <w:keepNext/>
        <w:keepLines/>
        <w:tabs>
          <w:tab w:val="clear" w:pos="567"/>
        </w:tabs>
        <w:rPr>
          <w:lang w:val="it-IT"/>
        </w:rPr>
      </w:pPr>
    </w:p>
    <w:p w14:paraId="2E19EFCB" w14:textId="77777777" w:rsidR="00C11D9E" w:rsidRPr="00EB0F90" w:rsidRDefault="00C11D9E" w:rsidP="00803B98">
      <w:pPr>
        <w:rPr>
          <w:lang w:val="it-IT"/>
        </w:rPr>
      </w:pPr>
      <w:r w:rsidRPr="00EB0F90">
        <w:rPr>
          <w:lang w:val="it-IT"/>
        </w:rPr>
        <w:t xml:space="preserve">Come tutti i medicinali, </w:t>
      </w:r>
      <w:r w:rsidR="003010B0" w:rsidRPr="00EB0F90">
        <w:rPr>
          <w:lang w:val="it-IT"/>
        </w:rPr>
        <w:t xml:space="preserve">questo medicinale </w:t>
      </w:r>
      <w:r w:rsidRPr="00EB0F90">
        <w:rPr>
          <w:lang w:val="it-IT"/>
        </w:rPr>
        <w:t xml:space="preserve">può </w:t>
      </w:r>
      <w:r w:rsidRPr="00EB0F90">
        <w:rPr>
          <w:noProof/>
          <w:lang w:val="it-IT"/>
        </w:rPr>
        <w:t>causare</w:t>
      </w:r>
      <w:r w:rsidRPr="00EB0F90">
        <w:rPr>
          <w:lang w:val="it-IT"/>
        </w:rPr>
        <w:t xml:space="preserve"> effetti indesiderati</w:t>
      </w:r>
      <w:r w:rsidRPr="00EB0F90">
        <w:rPr>
          <w:noProof/>
          <w:lang w:val="it-IT"/>
        </w:rPr>
        <w:t xml:space="preserve"> sebbene non tutte le persone li manifestino</w:t>
      </w:r>
      <w:r w:rsidRPr="00EB0F90">
        <w:rPr>
          <w:lang w:val="it-IT"/>
        </w:rPr>
        <w:t>.</w:t>
      </w:r>
    </w:p>
    <w:p w14:paraId="341109AD" w14:textId="77777777" w:rsidR="00C11D9E" w:rsidRPr="00EB0F90" w:rsidRDefault="00C11D9E" w:rsidP="00803B98">
      <w:pPr>
        <w:rPr>
          <w:lang w:val="it-IT"/>
        </w:rPr>
      </w:pPr>
    </w:p>
    <w:p w14:paraId="0CACFDE7" w14:textId="77777777" w:rsidR="00C11D9E" w:rsidRPr="00EB0F90" w:rsidRDefault="00C11D9E" w:rsidP="00803B98">
      <w:pPr>
        <w:pStyle w:val="EndnoteText"/>
        <w:keepNext/>
        <w:keepLines/>
        <w:tabs>
          <w:tab w:val="clear" w:pos="567"/>
        </w:tabs>
        <w:rPr>
          <w:u w:val="single"/>
          <w:lang w:val="it-IT"/>
        </w:rPr>
      </w:pPr>
      <w:r w:rsidRPr="00EB0F90">
        <w:rPr>
          <w:u w:val="single"/>
          <w:lang w:val="it-IT"/>
        </w:rPr>
        <w:t xml:space="preserve">Contatti </w:t>
      </w:r>
      <w:r w:rsidRPr="00EB0F90">
        <w:rPr>
          <w:b/>
          <w:u w:val="single"/>
          <w:lang w:val="it-IT"/>
        </w:rPr>
        <w:t>immediatamente</w:t>
      </w:r>
      <w:r w:rsidRPr="00EB0F90">
        <w:rPr>
          <w:u w:val="single"/>
          <w:lang w:val="it-IT"/>
        </w:rPr>
        <w:t xml:space="preserve"> il medico nel caso si manifesti:</w:t>
      </w:r>
    </w:p>
    <w:p w14:paraId="63954867" w14:textId="77777777" w:rsidR="00C11D9E" w:rsidRPr="00EB0F90" w:rsidRDefault="00C11D9E" w:rsidP="00803B98">
      <w:pPr>
        <w:pStyle w:val="EndnoteText"/>
        <w:tabs>
          <w:tab w:val="clear" w:pos="567"/>
        </w:tabs>
        <w:ind w:left="567" w:hanging="567"/>
        <w:rPr>
          <w:lang w:val="it-IT"/>
        </w:rPr>
      </w:pPr>
      <w:r w:rsidRPr="00EB0F90">
        <w:rPr>
          <w:lang w:val="it-IT"/>
        </w:rPr>
        <w:t>-</w:t>
      </w:r>
      <w:r w:rsidRPr="00EB0F90">
        <w:rPr>
          <w:lang w:val="it-IT"/>
        </w:rPr>
        <w:tab/>
        <w:t>una reazione allergica (ipersensibilità) grave (orticaria, respiro affannoso</w:t>
      </w:r>
      <w:r w:rsidRPr="00EB0F90">
        <w:rPr>
          <w:rStyle w:val="CommentReference"/>
          <w:lang w:val="it-IT"/>
        </w:rPr>
        <w:t xml:space="preserve"> </w:t>
      </w:r>
      <w:r w:rsidRPr="00EB0F90">
        <w:rPr>
          <w:lang w:val="it-IT"/>
        </w:rPr>
        <w:t>o altra difficoltà respiratoria),</w:t>
      </w:r>
    </w:p>
    <w:p w14:paraId="71078E2D" w14:textId="77777777" w:rsidR="00C11D9E" w:rsidRPr="00EB0F90" w:rsidRDefault="00C11D9E" w:rsidP="00803B98">
      <w:pPr>
        <w:pStyle w:val="EndnoteText"/>
        <w:tabs>
          <w:tab w:val="clear" w:pos="567"/>
        </w:tabs>
        <w:rPr>
          <w:lang w:val="it-IT"/>
        </w:rPr>
      </w:pPr>
      <w:r w:rsidRPr="00EB0F90">
        <w:rPr>
          <w:lang w:val="it-IT"/>
        </w:rPr>
        <w:t>-</w:t>
      </w:r>
      <w:r w:rsidRPr="00EB0F90">
        <w:rPr>
          <w:lang w:val="it-IT"/>
        </w:rPr>
        <w:tab/>
        <w:t>emorragia incontrollata,</w:t>
      </w:r>
    </w:p>
    <w:p w14:paraId="49E650BA" w14:textId="77777777" w:rsidR="00C11D9E" w:rsidRPr="00EB0F90" w:rsidRDefault="00C11D9E" w:rsidP="00803B98">
      <w:pPr>
        <w:pStyle w:val="EndnoteText"/>
        <w:tabs>
          <w:tab w:val="clear" w:pos="567"/>
        </w:tabs>
        <w:rPr>
          <w:lang w:val="it-IT"/>
        </w:rPr>
      </w:pPr>
      <w:r w:rsidRPr="00EB0F90">
        <w:rPr>
          <w:lang w:val="it-IT"/>
        </w:rPr>
        <w:t>-</w:t>
      </w:r>
      <w:r w:rsidRPr="00EB0F90">
        <w:rPr>
          <w:lang w:val="it-IT"/>
        </w:rPr>
        <w:tab/>
      </w:r>
      <w:r w:rsidR="00A95321" w:rsidRPr="00EB0F90">
        <w:rPr>
          <w:lang w:val="it-IT"/>
        </w:rPr>
        <w:t>crisi convulsive (convulsioni),</w:t>
      </w:r>
    </w:p>
    <w:p w14:paraId="23B3DD7E" w14:textId="77777777" w:rsidR="00C11D9E" w:rsidRDefault="00C11D9E" w:rsidP="00803B98">
      <w:pPr>
        <w:pStyle w:val="EndnoteText"/>
        <w:tabs>
          <w:tab w:val="clear" w:pos="567"/>
        </w:tabs>
        <w:rPr>
          <w:lang w:val="it-IT"/>
        </w:rPr>
      </w:pPr>
      <w:r w:rsidRPr="00EB0F90">
        <w:rPr>
          <w:lang w:val="it-IT"/>
        </w:rPr>
        <w:t>-</w:t>
      </w:r>
      <w:r w:rsidRPr="00EB0F90">
        <w:rPr>
          <w:lang w:val="it-IT"/>
        </w:rPr>
        <w:tab/>
        <w:t>febbre,</w:t>
      </w:r>
    </w:p>
    <w:p w14:paraId="4644F028" w14:textId="77777777" w:rsidR="002E30ED" w:rsidRPr="00EB0F90" w:rsidRDefault="002E30ED" w:rsidP="00803B98">
      <w:pPr>
        <w:pStyle w:val="EndnoteText"/>
        <w:tabs>
          <w:tab w:val="clear" w:pos="567"/>
        </w:tabs>
        <w:rPr>
          <w:lang w:val="it-IT"/>
        </w:rPr>
      </w:pPr>
      <w:r w:rsidRPr="00EB0F90">
        <w:rPr>
          <w:lang w:val="it-IT"/>
        </w:rPr>
        <w:t>-</w:t>
      </w:r>
      <w:r w:rsidRPr="00EB0F90">
        <w:rPr>
          <w:lang w:val="it-IT"/>
        </w:rPr>
        <w:tab/>
      </w:r>
      <w:r>
        <w:rPr>
          <w:lang w:val="it-IT"/>
        </w:rPr>
        <w:t>brividi,</w:t>
      </w:r>
    </w:p>
    <w:p w14:paraId="5DBE1003" w14:textId="77777777" w:rsidR="00C11D9E" w:rsidRPr="00EB0F90" w:rsidRDefault="00C11D9E" w:rsidP="00803B98">
      <w:pPr>
        <w:pStyle w:val="EndnoteText"/>
        <w:tabs>
          <w:tab w:val="clear" w:pos="567"/>
        </w:tabs>
        <w:rPr>
          <w:lang w:val="it-IT"/>
        </w:rPr>
      </w:pPr>
      <w:r w:rsidRPr="00EB0F90">
        <w:rPr>
          <w:lang w:val="it-IT"/>
        </w:rPr>
        <w:t>-</w:t>
      </w:r>
      <w:r w:rsidRPr="00EB0F90">
        <w:rPr>
          <w:lang w:val="it-IT"/>
        </w:rPr>
        <w:tab/>
        <w:t xml:space="preserve">grave mal di testa che non </w:t>
      </w:r>
      <w:r w:rsidR="00DD49CB" w:rsidRPr="00EB0F90">
        <w:rPr>
          <w:lang w:val="it-IT"/>
        </w:rPr>
        <w:t>passa</w:t>
      </w:r>
      <w:r w:rsidRPr="00EB0F90">
        <w:rPr>
          <w:lang w:val="it-IT"/>
        </w:rPr>
        <w:t>.</w:t>
      </w:r>
    </w:p>
    <w:p w14:paraId="5F7928FE" w14:textId="77777777" w:rsidR="00C11D9E" w:rsidRPr="00EB0F90" w:rsidRDefault="00C11D9E" w:rsidP="00803B98">
      <w:pPr>
        <w:pStyle w:val="EndnoteText"/>
        <w:tabs>
          <w:tab w:val="clear" w:pos="567"/>
        </w:tabs>
        <w:rPr>
          <w:lang w:val="it-IT"/>
        </w:rPr>
      </w:pPr>
    </w:p>
    <w:p w14:paraId="46267350" w14:textId="77777777" w:rsidR="00C11D9E" w:rsidRPr="00EB0F90" w:rsidRDefault="00C11D9E" w:rsidP="00803B98">
      <w:pPr>
        <w:rPr>
          <w:lang w:val="it-IT"/>
        </w:rPr>
      </w:pPr>
      <w:r w:rsidRPr="00EB0F90">
        <w:rPr>
          <w:lang w:val="it-IT"/>
        </w:rPr>
        <w:t>Il trattamento con Temodal può causare una riduzione di certi tipi di cellule nel sangue. Ciò può indurre un aumento di lividi o sanguinamenti, anemia (numero ridotto di globuli rossi), febbre e una ridotta resistenza alle infezioni. La riduzione del numero di cellule nel sangue è normalmente di breve durata. In alcuni casi, può essere prolungata e può portare ad una forma molto grave di anemia (anemia aplastica). Il medico terrà regolarmente sotto controllo il suo sangue e deciderà se sia necessaria una terapia specifica. In alcuni casi la dose di Temodal sarà ridotta od il trattamento terminato.</w:t>
      </w:r>
    </w:p>
    <w:p w14:paraId="4C229223" w14:textId="77777777" w:rsidR="00C11D9E" w:rsidRPr="00EB0F90" w:rsidRDefault="00C11D9E" w:rsidP="00803B98">
      <w:pPr>
        <w:tabs>
          <w:tab w:val="left" w:pos="-720"/>
        </w:tabs>
        <w:suppressAutoHyphens/>
        <w:rPr>
          <w:rStyle w:val="Initial"/>
          <w:rFonts w:ascii="Times New Roman" w:hAnsi="Times New Roman"/>
          <w:sz w:val="22"/>
          <w:lang w:val="it-IT"/>
        </w:rPr>
      </w:pPr>
    </w:p>
    <w:p w14:paraId="654D2CE4" w14:textId="77777777" w:rsidR="00686501" w:rsidRPr="00535184" w:rsidRDefault="003C12A3" w:rsidP="00686501">
      <w:pPr>
        <w:rPr>
          <w:szCs w:val="22"/>
          <w:lang w:val="it-IT"/>
        </w:rPr>
      </w:pPr>
      <w:r>
        <w:rPr>
          <w:szCs w:val="22"/>
          <w:lang w:val="it-IT"/>
        </w:rPr>
        <w:t>A</w:t>
      </w:r>
      <w:r w:rsidR="00686501" w:rsidRPr="00535184">
        <w:rPr>
          <w:szCs w:val="22"/>
          <w:lang w:val="it-IT"/>
        </w:rPr>
        <w:t>ltri effetti indesiderati</w:t>
      </w:r>
      <w:r>
        <w:rPr>
          <w:szCs w:val="22"/>
          <w:lang w:val="it-IT"/>
        </w:rPr>
        <w:t xml:space="preserve"> che sono stati riportati</w:t>
      </w:r>
      <w:r w:rsidR="00686501">
        <w:rPr>
          <w:szCs w:val="22"/>
          <w:lang w:val="it-IT"/>
        </w:rPr>
        <w:t xml:space="preserve">, </w:t>
      </w:r>
      <w:r>
        <w:rPr>
          <w:szCs w:val="22"/>
          <w:lang w:val="it-IT"/>
        </w:rPr>
        <w:t xml:space="preserve">sono elencati </w:t>
      </w:r>
      <w:r w:rsidR="00686501">
        <w:rPr>
          <w:szCs w:val="22"/>
          <w:lang w:val="it-IT"/>
        </w:rPr>
        <w:t>di seguito</w:t>
      </w:r>
      <w:r w:rsidR="00686501" w:rsidRPr="00535184">
        <w:rPr>
          <w:szCs w:val="22"/>
          <w:lang w:val="it-IT"/>
        </w:rPr>
        <w:t>:</w:t>
      </w:r>
    </w:p>
    <w:p w14:paraId="5CC02169" w14:textId="77777777" w:rsidR="00686501" w:rsidRPr="00535184" w:rsidRDefault="00686501" w:rsidP="00686501">
      <w:pPr>
        <w:rPr>
          <w:szCs w:val="22"/>
          <w:lang w:val="it-IT"/>
        </w:rPr>
      </w:pPr>
    </w:p>
    <w:p w14:paraId="51CE9947" w14:textId="77777777" w:rsidR="003C12A3" w:rsidRPr="00535184" w:rsidRDefault="003C12A3" w:rsidP="00686501">
      <w:pPr>
        <w:keepNext/>
        <w:rPr>
          <w:lang w:val="it-IT"/>
        </w:rPr>
      </w:pPr>
      <w:r>
        <w:rPr>
          <w:b/>
          <w:bCs/>
          <w:szCs w:val="22"/>
          <w:lang w:val="it-IT"/>
        </w:rPr>
        <w:t>Effetti indesiderati m</w:t>
      </w:r>
      <w:r w:rsidRPr="00EB0F90">
        <w:rPr>
          <w:b/>
          <w:bCs/>
          <w:szCs w:val="22"/>
          <w:lang w:val="it-IT"/>
        </w:rPr>
        <w:t>olto comun</w:t>
      </w:r>
      <w:r>
        <w:rPr>
          <w:b/>
          <w:bCs/>
          <w:szCs w:val="22"/>
          <w:lang w:val="it-IT"/>
        </w:rPr>
        <w:t>i</w:t>
      </w:r>
      <w:r w:rsidRPr="00EB0F90">
        <w:rPr>
          <w:b/>
          <w:bCs/>
          <w:szCs w:val="22"/>
          <w:lang w:val="it-IT"/>
        </w:rPr>
        <w:t xml:space="preserve"> </w:t>
      </w:r>
      <w:r w:rsidRPr="00EB0F90">
        <w:rPr>
          <w:b/>
          <w:szCs w:val="24"/>
          <w:lang w:val="it-IT"/>
        </w:rPr>
        <w:t>(p</w:t>
      </w:r>
      <w:r>
        <w:rPr>
          <w:b/>
          <w:szCs w:val="24"/>
          <w:lang w:val="it-IT"/>
        </w:rPr>
        <w:t>ossono</w:t>
      </w:r>
      <w:r w:rsidRPr="00EB0F90">
        <w:rPr>
          <w:b/>
          <w:szCs w:val="24"/>
          <w:lang w:val="it-IT"/>
        </w:rPr>
        <w:t xml:space="preserve"> interessare più di 1 persona su 10)</w:t>
      </w:r>
      <w:r w:rsidRPr="00EB0F90">
        <w:rPr>
          <w:b/>
          <w:caps/>
          <w:szCs w:val="22"/>
          <w:lang w:val="it-IT"/>
        </w:rPr>
        <w:t>:</w:t>
      </w:r>
    </w:p>
    <w:p w14:paraId="7DDB145A" w14:textId="77777777" w:rsidR="003C12A3" w:rsidRPr="006A7733" w:rsidRDefault="003C12A3" w:rsidP="006A229B">
      <w:pPr>
        <w:numPr>
          <w:ilvl w:val="0"/>
          <w:numId w:val="34"/>
        </w:numPr>
        <w:spacing w:line="276" w:lineRule="auto"/>
        <w:rPr>
          <w:lang w:val="it-IT"/>
        </w:rPr>
      </w:pPr>
      <w:r w:rsidRPr="006A7733">
        <w:rPr>
          <w:bCs/>
          <w:szCs w:val="22"/>
          <w:lang w:val="it-IT"/>
        </w:rPr>
        <w:t>perdita di appetito, difficoltà a parlare, mal di testa</w:t>
      </w:r>
    </w:p>
    <w:p w14:paraId="58A8BF8C" w14:textId="77777777" w:rsidR="00686501" w:rsidRDefault="00686501" w:rsidP="006A7733">
      <w:pPr>
        <w:numPr>
          <w:ilvl w:val="0"/>
          <w:numId w:val="34"/>
        </w:numPr>
        <w:spacing w:line="276" w:lineRule="auto"/>
      </w:pPr>
      <w:proofErr w:type="spellStart"/>
      <w:r w:rsidRPr="00DB0118">
        <w:t>vomit</w:t>
      </w:r>
      <w:r w:rsidR="00741D81">
        <w:t>o</w:t>
      </w:r>
      <w:proofErr w:type="spellEnd"/>
      <w:r w:rsidRPr="00DB0118">
        <w:t>,</w:t>
      </w:r>
      <w:r>
        <w:t xml:space="preserve"> nausea, </w:t>
      </w:r>
      <w:proofErr w:type="spellStart"/>
      <w:r>
        <w:t>diarrea</w:t>
      </w:r>
      <w:proofErr w:type="spellEnd"/>
      <w:r>
        <w:t xml:space="preserve">, </w:t>
      </w:r>
      <w:proofErr w:type="spellStart"/>
      <w:r w:rsidR="00741D81">
        <w:t>stitichezza</w:t>
      </w:r>
      <w:proofErr w:type="spellEnd"/>
    </w:p>
    <w:p w14:paraId="5CC94BA1" w14:textId="77777777" w:rsidR="00686501" w:rsidRPr="00535184" w:rsidRDefault="0041387D" w:rsidP="00686501">
      <w:pPr>
        <w:numPr>
          <w:ilvl w:val="0"/>
          <w:numId w:val="34"/>
        </w:numPr>
        <w:spacing w:line="276" w:lineRule="auto"/>
        <w:rPr>
          <w:lang w:val="it-IT"/>
        </w:rPr>
      </w:pPr>
      <w:proofErr w:type="spellStart"/>
      <w:r w:rsidRPr="0041387D">
        <w:t>eruzione</w:t>
      </w:r>
      <w:proofErr w:type="spellEnd"/>
      <w:r w:rsidRPr="0041387D">
        <w:t xml:space="preserve"> cutanea, </w:t>
      </w:r>
      <w:proofErr w:type="spellStart"/>
      <w:r w:rsidRPr="0041387D">
        <w:t>perdita</w:t>
      </w:r>
      <w:proofErr w:type="spellEnd"/>
      <w:r w:rsidRPr="0041387D">
        <w:t xml:space="preserve"> di </w:t>
      </w:r>
      <w:proofErr w:type="spellStart"/>
      <w:r w:rsidRPr="0041387D">
        <w:t>capelli</w:t>
      </w:r>
      <w:proofErr w:type="spellEnd"/>
    </w:p>
    <w:p w14:paraId="31673D4D" w14:textId="77777777" w:rsidR="00686501" w:rsidRDefault="0041387D" w:rsidP="00686501">
      <w:pPr>
        <w:numPr>
          <w:ilvl w:val="0"/>
          <w:numId w:val="34"/>
        </w:numPr>
        <w:spacing w:after="200" w:line="276" w:lineRule="auto"/>
      </w:pPr>
      <w:proofErr w:type="spellStart"/>
      <w:r w:rsidRPr="0041387D">
        <w:t>stanchezza</w:t>
      </w:r>
      <w:proofErr w:type="spellEnd"/>
    </w:p>
    <w:p w14:paraId="60A77655" w14:textId="77777777" w:rsidR="00686501" w:rsidRPr="00535184" w:rsidRDefault="0041387D" w:rsidP="00686501">
      <w:pPr>
        <w:keepNext/>
        <w:rPr>
          <w:lang w:val="it-IT"/>
        </w:rPr>
      </w:pPr>
      <w:r>
        <w:rPr>
          <w:b/>
          <w:bCs/>
          <w:szCs w:val="22"/>
          <w:lang w:val="it-IT"/>
        </w:rPr>
        <w:t xml:space="preserve">Effetti indesiderati </w:t>
      </w:r>
      <w:r w:rsidRPr="00EB0F90">
        <w:rPr>
          <w:b/>
          <w:bCs/>
          <w:szCs w:val="22"/>
          <w:lang w:val="it-IT"/>
        </w:rPr>
        <w:t>comun</w:t>
      </w:r>
      <w:r>
        <w:rPr>
          <w:b/>
          <w:bCs/>
          <w:szCs w:val="22"/>
          <w:lang w:val="it-IT"/>
        </w:rPr>
        <w:t>i</w:t>
      </w:r>
      <w:r w:rsidRPr="00EB0F90">
        <w:rPr>
          <w:b/>
          <w:bCs/>
          <w:szCs w:val="22"/>
          <w:lang w:val="it-IT"/>
        </w:rPr>
        <w:t xml:space="preserve"> </w:t>
      </w:r>
      <w:r w:rsidRPr="00EB0F90">
        <w:rPr>
          <w:b/>
          <w:szCs w:val="24"/>
          <w:lang w:val="it-IT"/>
        </w:rPr>
        <w:t>(p</w:t>
      </w:r>
      <w:r>
        <w:rPr>
          <w:b/>
          <w:szCs w:val="24"/>
          <w:lang w:val="it-IT"/>
        </w:rPr>
        <w:t>ossono</w:t>
      </w:r>
      <w:r w:rsidRPr="00EB0F90">
        <w:rPr>
          <w:b/>
          <w:szCs w:val="24"/>
          <w:lang w:val="it-IT"/>
        </w:rPr>
        <w:t xml:space="preserve"> interessare </w:t>
      </w:r>
      <w:r>
        <w:rPr>
          <w:b/>
          <w:szCs w:val="24"/>
          <w:lang w:val="it-IT"/>
        </w:rPr>
        <w:t>fino a</w:t>
      </w:r>
      <w:r w:rsidRPr="00EB0F90">
        <w:rPr>
          <w:b/>
          <w:szCs w:val="24"/>
          <w:lang w:val="it-IT"/>
        </w:rPr>
        <w:t xml:space="preserve"> 1 persona su 10)</w:t>
      </w:r>
      <w:r w:rsidRPr="00EB0F90">
        <w:rPr>
          <w:b/>
          <w:caps/>
          <w:szCs w:val="22"/>
          <w:lang w:val="it-IT"/>
        </w:rPr>
        <w:t>:</w:t>
      </w:r>
    </w:p>
    <w:p w14:paraId="13738009" w14:textId="77777777" w:rsidR="00686501" w:rsidRPr="00535184" w:rsidRDefault="0041387D" w:rsidP="00686501">
      <w:pPr>
        <w:numPr>
          <w:ilvl w:val="0"/>
          <w:numId w:val="34"/>
        </w:numPr>
        <w:spacing w:line="276" w:lineRule="auto"/>
        <w:rPr>
          <w:lang w:val="it-IT"/>
        </w:rPr>
      </w:pPr>
      <w:r w:rsidRPr="00535184">
        <w:rPr>
          <w:lang w:val="it-IT"/>
        </w:rPr>
        <w:t>infezioni,</w:t>
      </w:r>
      <w:r w:rsidRPr="0041387D">
        <w:rPr>
          <w:bCs/>
          <w:szCs w:val="22"/>
          <w:lang w:val="it-IT"/>
        </w:rPr>
        <w:t xml:space="preserve"> </w:t>
      </w:r>
      <w:r w:rsidRPr="00EB0F90">
        <w:rPr>
          <w:bCs/>
          <w:szCs w:val="22"/>
          <w:lang w:val="it-IT"/>
        </w:rPr>
        <w:t>infezioni della bocca</w:t>
      </w:r>
    </w:p>
    <w:p w14:paraId="510394FD" w14:textId="77777777" w:rsidR="00686501" w:rsidRPr="00535184" w:rsidRDefault="00952019" w:rsidP="00686501">
      <w:pPr>
        <w:numPr>
          <w:ilvl w:val="0"/>
          <w:numId w:val="34"/>
        </w:numPr>
        <w:spacing w:line="276" w:lineRule="auto"/>
        <w:rPr>
          <w:lang w:val="it-IT"/>
        </w:rPr>
      </w:pPr>
      <w:r w:rsidRPr="005515AD">
        <w:rPr>
          <w:lang w:val="it-IT"/>
        </w:rPr>
        <w:t xml:space="preserve">riduzione del numero </w:t>
      </w:r>
      <w:r>
        <w:rPr>
          <w:lang w:val="it-IT"/>
        </w:rPr>
        <w:t>di cellule del sangue</w:t>
      </w:r>
      <w:r w:rsidRPr="005515AD">
        <w:rPr>
          <w:lang w:val="it-IT"/>
        </w:rPr>
        <w:t xml:space="preserve"> (</w:t>
      </w:r>
      <w:r w:rsidRPr="00EB0F90">
        <w:rPr>
          <w:bCs/>
          <w:szCs w:val="22"/>
          <w:lang w:val="it-IT"/>
        </w:rPr>
        <w:t>neutropenia, linfopenia, trombocitopenia</w:t>
      </w:r>
      <w:r w:rsidRPr="005515AD">
        <w:rPr>
          <w:lang w:val="it-IT"/>
        </w:rPr>
        <w:t>)</w:t>
      </w:r>
    </w:p>
    <w:p w14:paraId="11777ED6" w14:textId="77777777" w:rsidR="00686501" w:rsidRPr="00DB0118" w:rsidRDefault="0041387D" w:rsidP="00686501">
      <w:pPr>
        <w:numPr>
          <w:ilvl w:val="0"/>
          <w:numId w:val="34"/>
        </w:numPr>
        <w:spacing w:line="276" w:lineRule="auto"/>
      </w:pPr>
      <w:r>
        <w:rPr>
          <w:lang w:val="it-IT"/>
        </w:rPr>
        <w:t xml:space="preserve">reazione </w:t>
      </w:r>
      <w:proofErr w:type="spellStart"/>
      <w:r w:rsidR="00686501" w:rsidRPr="00DB0118">
        <w:t>allergic</w:t>
      </w:r>
      <w:r>
        <w:t>a</w:t>
      </w:r>
      <w:proofErr w:type="spellEnd"/>
    </w:p>
    <w:p w14:paraId="304991D0" w14:textId="77777777" w:rsidR="00686501" w:rsidRPr="00535184" w:rsidRDefault="00C30834" w:rsidP="00686501">
      <w:pPr>
        <w:numPr>
          <w:ilvl w:val="0"/>
          <w:numId w:val="34"/>
        </w:numPr>
        <w:spacing w:line="276" w:lineRule="auto"/>
        <w:rPr>
          <w:lang w:val="it-IT"/>
        </w:rPr>
      </w:pPr>
      <w:r w:rsidRPr="00EB0F90">
        <w:rPr>
          <w:bCs/>
          <w:szCs w:val="22"/>
          <w:lang w:val="it-IT"/>
        </w:rPr>
        <w:t>aumento di zuccher</w:t>
      </w:r>
      <w:r w:rsidR="00BF471D">
        <w:rPr>
          <w:bCs/>
          <w:szCs w:val="22"/>
          <w:lang w:val="it-IT"/>
        </w:rPr>
        <w:t>i</w:t>
      </w:r>
      <w:r w:rsidRPr="00EB0F90">
        <w:rPr>
          <w:bCs/>
          <w:szCs w:val="22"/>
          <w:lang w:val="it-IT"/>
        </w:rPr>
        <w:t xml:space="preserve"> nel sangue</w:t>
      </w:r>
    </w:p>
    <w:p w14:paraId="116BA9A3" w14:textId="77777777" w:rsidR="00686501" w:rsidRPr="00535184" w:rsidRDefault="00C30834" w:rsidP="00686501">
      <w:pPr>
        <w:numPr>
          <w:ilvl w:val="0"/>
          <w:numId w:val="34"/>
        </w:numPr>
        <w:spacing w:line="276" w:lineRule="auto"/>
        <w:rPr>
          <w:lang w:val="it-IT"/>
        </w:rPr>
      </w:pPr>
      <w:r w:rsidRPr="006A7733">
        <w:rPr>
          <w:bCs/>
          <w:szCs w:val="22"/>
          <w:lang w:val="it-IT"/>
        </w:rPr>
        <w:t>perdita di memoria</w:t>
      </w:r>
      <w:r w:rsidR="00686501" w:rsidRPr="00535184">
        <w:rPr>
          <w:lang w:val="it-IT"/>
        </w:rPr>
        <w:t>, depression</w:t>
      </w:r>
      <w:r w:rsidRPr="00535184">
        <w:rPr>
          <w:lang w:val="it-IT"/>
        </w:rPr>
        <w:t>e</w:t>
      </w:r>
      <w:r w:rsidR="00686501" w:rsidRPr="00535184">
        <w:rPr>
          <w:lang w:val="it-IT"/>
        </w:rPr>
        <w:t xml:space="preserve">, </w:t>
      </w:r>
      <w:r w:rsidRPr="00535184">
        <w:rPr>
          <w:lang w:val="it-IT"/>
        </w:rPr>
        <w:t>ansia</w:t>
      </w:r>
      <w:r w:rsidR="00686501" w:rsidRPr="00535184">
        <w:rPr>
          <w:lang w:val="it-IT"/>
        </w:rPr>
        <w:t>, confusion</w:t>
      </w:r>
      <w:r w:rsidRPr="00535184">
        <w:rPr>
          <w:lang w:val="it-IT"/>
        </w:rPr>
        <w:t>e</w:t>
      </w:r>
      <w:r w:rsidR="00686501" w:rsidRPr="00535184">
        <w:rPr>
          <w:lang w:val="it-IT"/>
        </w:rPr>
        <w:t xml:space="preserve">, </w:t>
      </w:r>
      <w:r w:rsidRPr="00EB0F90">
        <w:rPr>
          <w:bCs/>
          <w:szCs w:val="22"/>
          <w:lang w:val="it-IT"/>
        </w:rPr>
        <w:t>incapacità di addormentarsi o restare addormentato</w:t>
      </w:r>
    </w:p>
    <w:p w14:paraId="6A579A38" w14:textId="77777777" w:rsidR="00686501" w:rsidRPr="00535184" w:rsidRDefault="00625B07" w:rsidP="00686501">
      <w:pPr>
        <w:numPr>
          <w:ilvl w:val="0"/>
          <w:numId w:val="34"/>
        </w:numPr>
        <w:spacing w:line="276" w:lineRule="auto"/>
        <w:rPr>
          <w:lang w:val="it-IT"/>
        </w:rPr>
      </w:pPr>
      <w:r>
        <w:rPr>
          <w:bCs/>
          <w:szCs w:val="22"/>
          <w:lang w:val="it-IT"/>
        </w:rPr>
        <w:t xml:space="preserve">disturbi di coordinazione e </w:t>
      </w:r>
      <w:r w:rsidRPr="00EB0F90">
        <w:rPr>
          <w:bCs/>
          <w:szCs w:val="22"/>
          <w:lang w:val="it-IT"/>
        </w:rPr>
        <w:t>problemi di equilibrio</w:t>
      </w:r>
    </w:p>
    <w:p w14:paraId="3DC4458A" w14:textId="77777777" w:rsidR="00686501" w:rsidRPr="00535184" w:rsidRDefault="00625B07" w:rsidP="00686501">
      <w:pPr>
        <w:numPr>
          <w:ilvl w:val="0"/>
          <w:numId w:val="34"/>
        </w:numPr>
        <w:spacing w:line="276" w:lineRule="auto"/>
        <w:rPr>
          <w:lang w:val="it-IT"/>
        </w:rPr>
      </w:pPr>
      <w:r w:rsidRPr="00EB0F90">
        <w:rPr>
          <w:bCs/>
          <w:szCs w:val="22"/>
          <w:lang w:val="it-IT"/>
        </w:rPr>
        <w:t>difficoltà di concentrazione</w:t>
      </w:r>
      <w:r w:rsidR="00686501" w:rsidRPr="00535184">
        <w:rPr>
          <w:lang w:val="it-IT"/>
        </w:rPr>
        <w:t xml:space="preserve">, </w:t>
      </w:r>
      <w:r w:rsidRPr="00EB0F90">
        <w:rPr>
          <w:bCs/>
          <w:szCs w:val="22"/>
          <w:lang w:val="it-IT"/>
        </w:rPr>
        <w:t>alterazion</w:t>
      </w:r>
      <w:r w:rsidR="002E7900">
        <w:rPr>
          <w:bCs/>
          <w:szCs w:val="22"/>
          <w:lang w:val="it-IT"/>
        </w:rPr>
        <w:t>e</w:t>
      </w:r>
      <w:r w:rsidRPr="00EB0F90">
        <w:rPr>
          <w:bCs/>
          <w:szCs w:val="22"/>
          <w:lang w:val="it-IT"/>
        </w:rPr>
        <w:t xml:space="preserve"> dello stato mentale o dell’attenzione</w:t>
      </w:r>
      <w:r w:rsidR="00686501" w:rsidRPr="00535184">
        <w:rPr>
          <w:lang w:val="it-IT"/>
        </w:rPr>
        <w:t xml:space="preserve">, </w:t>
      </w:r>
      <w:r w:rsidRPr="00EB0F90">
        <w:rPr>
          <w:bCs/>
          <w:szCs w:val="22"/>
          <w:lang w:val="it-IT"/>
        </w:rPr>
        <w:t>perdita di memoria</w:t>
      </w:r>
    </w:p>
    <w:p w14:paraId="2DAC87E4" w14:textId="77777777" w:rsidR="00686501" w:rsidRPr="00535184" w:rsidRDefault="00625B07" w:rsidP="00686501">
      <w:pPr>
        <w:numPr>
          <w:ilvl w:val="0"/>
          <w:numId w:val="34"/>
        </w:numPr>
        <w:spacing w:line="276" w:lineRule="auto"/>
        <w:rPr>
          <w:lang w:val="it-IT"/>
        </w:rPr>
      </w:pPr>
      <w:r w:rsidRPr="006A7733">
        <w:rPr>
          <w:bCs/>
          <w:szCs w:val="22"/>
          <w:lang w:val="it-IT"/>
        </w:rPr>
        <w:t>capogir</w:t>
      </w:r>
      <w:r w:rsidRPr="00535184">
        <w:rPr>
          <w:bCs/>
          <w:szCs w:val="22"/>
          <w:lang w:val="it-IT"/>
        </w:rPr>
        <w:t>o</w:t>
      </w:r>
      <w:r w:rsidR="00686501" w:rsidRPr="00535184">
        <w:rPr>
          <w:lang w:val="it-IT"/>
        </w:rPr>
        <w:t xml:space="preserve">, </w:t>
      </w:r>
      <w:r w:rsidR="00BF471D" w:rsidRPr="00535184">
        <w:rPr>
          <w:lang w:val="it-IT"/>
        </w:rPr>
        <w:t>disturbo dei sensi</w:t>
      </w:r>
      <w:r w:rsidR="00686501" w:rsidRPr="00535184">
        <w:rPr>
          <w:lang w:val="it-IT"/>
        </w:rPr>
        <w:t xml:space="preserve">, </w:t>
      </w:r>
      <w:r w:rsidR="00BF471D" w:rsidRPr="00EB0F90">
        <w:rPr>
          <w:bCs/>
          <w:szCs w:val="22"/>
          <w:lang w:val="it-IT"/>
        </w:rPr>
        <w:t>sensazione di formicolio</w:t>
      </w:r>
      <w:r w:rsidR="00686501" w:rsidRPr="00535184">
        <w:rPr>
          <w:lang w:val="it-IT"/>
        </w:rPr>
        <w:t xml:space="preserve">, </w:t>
      </w:r>
      <w:r w:rsidR="00BF471D" w:rsidRPr="00EB0F90">
        <w:rPr>
          <w:bCs/>
          <w:szCs w:val="22"/>
          <w:lang w:val="it-IT"/>
        </w:rPr>
        <w:t>tremore</w:t>
      </w:r>
      <w:r w:rsidR="00686501" w:rsidRPr="00535184">
        <w:rPr>
          <w:lang w:val="it-IT"/>
        </w:rPr>
        <w:t xml:space="preserve">, </w:t>
      </w:r>
      <w:r w:rsidR="00BF471D">
        <w:rPr>
          <w:lang w:val="it-IT"/>
        </w:rPr>
        <w:t>alterazione del gusto</w:t>
      </w:r>
    </w:p>
    <w:p w14:paraId="4EE5F79D" w14:textId="77777777" w:rsidR="00686501" w:rsidRPr="00535184" w:rsidRDefault="00BF471D" w:rsidP="00686501">
      <w:pPr>
        <w:numPr>
          <w:ilvl w:val="0"/>
          <w:numId w:val="34"/>
        </w:numPr>
        <w:spacing w:line="276" w:lineRule="auto"/>
        <w:rPr>
          <w:lang w:val="it-IT"/>
        </w:rPr>
      </w:pPr>
      <w:r>
        <w:rPr>
          <w:lang w:val="it-IT"/>
        </w:rPr>
        <w:t>p</w:t>
      </w:r>
      <w:r w:rsidRPr="00535184">
        <w:rPr>
          <w:lang w:val="it-IT"/>
        </w:rPr>
        <w:t>erdita parziale della vi</w:t>
      </w:r>
      <w:r>
        <w:rPr>
          <w:lang w:val="it-IT"/>
        </w:rPr>
        <w:t>sta</w:t>
      </w:r>
      <w:r w:rsidR="00686501" w:rsidRPr="00535184">
        <w:rPr>
          <w:lang w:val="it-IT"/>
        </w:rPr>
        <w:t xml:space="preserve">, </w:t>
      </w:r>
      <w:r w:rsidRPr="00EB0F90">
        <w:rPr>
          <w:bCs/>
          <w:szCs w:val="22"/>
          <w:lang w:val="it-IT"/>
        </w:rPr>
        <w:t>visione anormale</w:t>
      </w:r>
      <w:r w:rsidR="00686501" w:rsidRPr="00535184">
        <w:rPr>
          <w:lang w:val="it-IT"/>
        </w:rPr>
        <w:t xml:space="preserve">, </w:t>
      </w:r>
      <w:r>
        <w:rPr>
          <w:bCs/>
          <w:szCs w:val="22"/>
          <w:lang w:val="it-IT"/>
        </w:rPr>
        <w:t>visione doppia</w:t>
      </w:r>
      <w:r w:rsidR="00686501" w:rsidRPr="00535184">
        <w:rPr>
          <w:lang w:val="it-IT"/>
        </w:rPr>
        <w:t xml:space="preserve">, </w:t>
      </w:r>
      <w:r w:rsidRPr="00EB0F90">
        <w:rPr>
          <w:bCs/>
          <w:szCs w:val="22"/>
          <w:lang w:val="it-IT"/>
        </w:rPr>
        <w:t>dolore agli occhi</w:t>
      </w:r>
    </w:p>
    <w:p w14:paraId="67592E4E" w14:textId="77777777" w:rsidR="00686501" w:rsidRPr="00535184" w:rsidRDefault="00710DD5" w:rsidP="00686501">
      <w:pPr>
        <w:numPr>
          <w:ilvl w:val="0"/>
          <w:numId w:val="34"/>
        </w:numPr>
        <w:spacing w:line="276" w:lineRule="auto"/>
        <w:rPr>
          <w:lang w:val="it-IT"/>
        </w:rPr>
      </w:pPr>
      <w:r w:rsidRPr="006A7733">
        <w:rPr>
          <w:bCs/>
          <w:szCs w:val="22"/>
          <w:lang w:val="it-IT"/>
        </w:rPr>
        <w:t>sordità</w:t>
      </w:r>
      <w:r w:rsidR="00686501" w:rsidRPr="00535184">
        <w:rPr>
          <w:lang w:val="it-IT"/>
        </w:rPr>
        <w:t xml:space="preserve">, </w:t>
      </w:r>
      <w:r w:rsidRPr="00EB0F90">
        <w:rPr>
          <w:bCs/>
          <w:szCs w:val="22"/>
          <w:lang w:val="it-IT"/>
        </w:rPr>
        <w:t>ronzii nelle orecchie</w:t>
      </w:r>
      <w:r w:rsidR="00686501" w:rsidRPr="00535184">
        <w:rPr>
          <w:lang w:val="it-IT"/>
        </w:rPr>
        <w:t xml:space="preserve">, </w:t>
      </w:r>
      <w:r w:rsidRPr="00EB0F90">
        <w:rPr>
          <w:bCs/>
          <w:szCs w:val="22"/>
          <w:lang w:val="it-IT"/>
        </w:rPr>
        <w:t>mal d’orecchi</w:t>
      </w:r>
      <w:r w:rsidR="002E7900">
        <w:rPr>
          <w:bCs/>
          <w:szCs w:val="22"/>
          <w:lang w:val="it-IT"/>
        </w:rPr>
        <w:t>o</w:t>
      </w:r>
    </w:p>
    <w:p w14:paraId="6352523B" w14:textId="77777777" w:rsidR="00686501" w:rsidRPr="00535184" w:rsidRDefault="00710DD5" w:rsidP="00686501">
      <w:pPr>
        <w:numPr>
          <w:ilvl w:val="0"/>
          <w:numId w:val="34"/>
        </w:numPr>
        <w:spacing w:line="276" w:lineRule="auto"/>
        <w:rPr>
          <w:lang w:val="it-IT"/>
        </w:rPr>
      </w:pPr>
      <w:r w:rsidRPr="00EB0F90">
        <w:rPr>
          <w:bCs/>
          <w:szCs w:val="22"/>
          <w:lang w:val="it-IT"/>
        </w:rPr>
        <w:t>coaguli di sangue nel polmone</w:t>
      </w:r>
      <w:r>
        <w:rPr>
          <w:bCs/>
          <w:szCs w:val="22"/>
          <w:lang w:val="it-IT"/>
        </w:rPr>
        <w:t xml:space="preserve"> o nelle gambe</w:t>
      </w:r>
      <w:r w:rsidR="00686501" w:rsidRPr="00535184">
        <w:rPr>
          <w:lang w:val="it-IT"/>
        </w:rPr>
        <w:t xml:space="preserve">, </w:t>
      </w:r>
      <w:r>
        <w:rPr>
          <w:lang w:val="it-IT"/>
        </w:rPr>
        <w:t>pressione sanguigna elevata</w:t>
      </w:r>
    </w:p>
    <w:p w14:paraId="682990DA" w14:textId="77777777" w:rsidR="00686501" w:rsidRPr="00535184" w:rsidRDefault="00710DD5" w:rsidP="00686501">
      <w:pPr>
        <w:numPr>
          <w:ilvl w:val="0"/>
          <w:numId w:val="34"/>
        </w:numPr>
        <w:spacing w:line="276" w:lineRule="auto"/>
        <w:rPr>
          <w:lang w:val="it-IT"/>
        </w:rPr>
      </w:pPr>
      <w:r w:rsidRPr="00535184">
        <w:rPr>
          <w:lang w:val="it-IT"/>
        </w:rPr>
        <w:t>polmonite</w:t>
      </w:r>
      <w:r w:rsidR="00686501" w:rsidRPr="00535184">
        <w:rPr>
          <w:lang w:val="it-IT"/>
        </w:rPr>
        <w:t xml:space="preserve">, </w:t>
      </w:r>
      <w:r w:rsidRPr="00535184">
        <w:rPr>
          <w:lang w:val="it-IT"/>
        </w:rPr>
        <w:t>respir</w:t>
      </w:r>
      <w:r w:rsidR="00B81CF7">
        <w:rPr>
          <w:lang w:val="it-IT"/>
        </w:rPr>
        <w:t>o</w:t>
      </w:r>
      <w:r w:rsidRPr="00535184">
        <w:rPr>
          <w:lang w:val="it-IT"/>
        </w:rPr>
        <w:t xml:space="preserve"> corto</w:t>
      </w:r>
      <w:r w:rsidR="00686501" w:rsidRPr="00535184">
        <w:rPr>
          <w:lang w:val="it-IT"/>
        </w:rPr>
        <w:t>, bronchi</w:t>
      </w:r>
      <w:r w:rsidRPr="00535184">
        <w:rPr>
          <w:lang w:val="it-IT"/>
        </w:rPr>
        <w:t>te</w:t>
      </w:r>
      <w:r w:rsidR="00686501" w:rsidRPr="00535184">
        <w:rPr>
          <w:lang w:val="it-IT"/>
        </w:rPr>
        <w:t xml:space="preserve">, </w:t>
      </w:r>
      <w:r w:rsidRPr="00535184">
        <w:rPr>
          <w:lang w:val="it-IT"/>
        </w:rPr>
        <w:t>tosse</w:t>
      </w:r>
      <w:r w:rsidR="00686501" w:rsidRPr="00535184">
        <w:rPr>
          <w:lang w:val="it-IT"/>
        </w:rPr>
        <w:t>, inf</w:t>
      </w:r>
      <w:r w:rsidRPr="00535184">
        <w:rPr>
          <w:lang w:val="it-IT"/>
        </w:rPr>
        <w:t>i</w:t>
      </w:r>
      <w:r w:rsidR="00686501" w:rsidRPr="00535184">
        <w:rPr>
          <w:lang w:val="it-IT"/>
        </w:rPr>
        <w:t>amma</w:t>
      </w:r>
      <w:r w:rsidRPr="00535184">
        <w:rPr>
          <w:lang w:val="it-IT"/>
        </w:rPr>
        <w:t>zione del</w:t>
      </w:r>
      <w:r>
        <w:rPr>
          <w:lang w:val="it-IT"/>
        </w:rPr>
        <w:t>le cavità nasali</w:t>
      </w:r>
    </w:p>
    <w:p w14:paraId="1DA6D8DC" w14:textId="77777777" w:rsidR="00686501" w:rsidRPr="00535184" w:rsidRDefault="00710DD5" w:rsidP="00686501">
      <w:pPr>
        <w:numPr>
          <w:ilvl w:val="0"/>
          <w:numId w:val="34"/>
        </w:numPr>
        <w:spacing w:line="276" w:lineRule="auto"/>
        <w:rPr>
          <w:lang w:val="it-IT"/>
        </w:rPr>
      </w:pPr>
      <w:r w:rsidRPr="006A7733">
        <w:rPr>
          <w:bCs/>
          <w:szCs w:val="22"/>
          <w:lang w:val="it-IT"/>
        </w:rPr>
        <w:t>dolori di stomaco o addominali</w:t>
      </w:r>
      <w:r w:rsidR="00686501" w:rsidRPr="00535184">
        <w:rPr>
          <w:lang w:val="it-IT"/>
        </w:rPr>
        <w:t xml:space="preserve">, </w:t>
      </w:r>
      <w:r w:rsidRPr="00EB0F90">
        <w:rPr>
          <w:bCs/>
          <w:szCs w:val="22"/>
          <w:lang w:val="it-IT"/>
        </w:rPr>
        <w:t>disturbi di stomaco</w:t>
      </w:r>
      <w:r w:rsidR="00686501" w:rsidRPr="00535184">
        <w:rPr>
          <w:lang w:val="it-IT"/>
        </w:rPr>
        <w:t>/</w:t>
      </w:r>
      <w:r w:rsidRPr="00EB0F90">
        <w:rPr>
          <w:bCs/>
          <w:szCs w:val="22"/>
          <w:lang w:val="it-IT"/>
        </w:rPr>
        <w:t>bruciori di stomaco</w:t>
      </w:r>
      <w:r w:rsidR="00686501" w:rsidRPr="00535184">
        <w:rPr>
          <w:lang w:val="it-IT"/>
        </w:rPr>
        <w:t xml:space="preserve">, </w:t>
      </w:r>
      <w:r w:rsidRPr="00EB0F90">
        <w:rPr>
          <w:bCs/>
          <w:szCs w:val="22"/>
          <w:lang w:val="it-IT"/>
        </w:rPr>
        <w:t>difficoltà a deglutire</w:t>
      </w:r>
    </w:p>
    <w:p w14:paraId="24DA2559" w14:textId="77777777" w:rsidR="00686501" w:rsidRPr="00DB0118" w:rsidRDefault="00710DD5" w:rsidP="00686501">
      <w:pPr>
        <w:numPr>
          <w:ilvl w:val="0"/>
          <w:numId w:val="34"/>
        </w:numPr>
        <w:spacing w:line="276" w:lineRule="auto"/>
      </w:pPr>
      <w:r w:rsidRPr="00EB0F90">
        <w:rPr>
          <w:bCs/>
          <w:szCs w:val="22"/>
          <w:lang w:val="it-IT"/>
        </w:rPr>
        <w:lastRenderedPageBreak/>
        <w:t>pelle secca, prurito</w:t>
      </w:r>
    </w:p>
    <w:p w14:paraId="5FD78E5D" w14:textId="77777777" w:rsidR="00686501" w:rsidRPr="00535184" w:rsidRDefault="00710DD5" w:rsidP="00686501">
      <w:pPr>
        <w:numPr>
          <w:ilvl w:val="0"/>
          <w:numId w:val="34"/>
        </w:numPr>
        <w:spacing w:line="276" w:lineRule="auto"/>
        <w:rPr>
          <w:lang w:val="it-IT"/>
        </w:rPr>
      </w:pPr>
      <w:r w:rsidRPr="006A7733">
        <w:rPr>
          <w:bCs/>
          <w:szCs w:val="22"/>
          <w:lang w:val="it-IT"/>
        </w:rPr>
        <w:t>danno muscolare</w:t>
      </w:r>
      <w:r w:rsidR="00686501" w:rsidRPr="00535184">
        <w:rPr>
          <w:lang w:val="it-IT"/>
        </w:rPr>
        <w:t xml:space="preserve">, </w:t>
      </w:r>
      <w:r w:rsidRPr="00EB0F90">
        <w:rPr>
          <w:bCs/>
          <w:szCs w:val="22"/>
          <w:lang w:val="it-IT"/>
        </w:rPr>
        <w:t>d</w:t>
      </w:r>
      <w:r>
        <w:rPr>
          <w:bCs/>
          <w:szCs w:val="22"/>
          <w:lang w:val="it-IT"/>
        </w:rPr>
        <w:t>ebolezza</w:t>
      </w:r>
      <w:r w:rsidRPr="00EB0F90">
        <w:rPr>
          <w:bCs/>
          <w:szCs w:val="22"/>
          <w:lang w:val="it-IT"/>
        </w:rPr>
        <w:t xml:space="preserve"> muscolare</w:t>
      </w:r>
      <w:r w:rsidR="00686501" w:rsidRPr="00535184">
        <w:rPr>
          <w:lang w:val="it-IT"/>
        </w:rPr>
        <w:t xml:space="preserve">, </w:t>
      </w:r>
      <w:r>
        <w:rPr>
          <w:lang w:val="it-IT"/>
        </w:rPr>
        <w:t>dolori e fitte muscolari</w:t>
      </w:r>
    </w:p>
    <w:p w14:paraId="6B7D671D" w14:textId="77777777" w:rsidR="00686501" w:rsidRPr="00535184" w:rsidRDefault="00710DD5" w:rsidP="00686501">
      <w:pPr>
        <w:numPr>
          <w:ilvl w:val="0"/>
          <w:numId w:val="34"/>
        </w:numPr>
        <w:spacing w:line="276" w:lineRule="auto"/>
        <w:rPr>
          <w:lang w:val="it-IT"/>
        </w:rPr>
      </w:pPr>
      <w:r w:rsidRPr="00535184">
        <w:rPr>
          <w:lang w:val="it-IT"/>
        </w:rPr>
        <w:t>dolore alle giunture</w:t>
      </w:r>
      <w:r w:rsidR="00686501" w:rsidRPr="00535184">
        <w:rPr>
          <w:lang w:val="it-IT"/>
        </w:rPr>
        <w:t xml:space="preserve">, </w:t>
      </w:r>
      <w:r w:rsidRPr="00535184">
        <w:rPr>
          <w:lang w:val="it-IT"/>
        </w:rPr>
        <w:t>mal d</w:t>
      </w:r>
      <w:r>
        <w:rPr>
          <w:lang w:val="it-IT"/>
        </w:rPr>
        <w:t>i schiena</w:t>
      </w:r>
    </w:p>
    <w:p w14:paraId="44E9C1DD" w14:textId="77777777" w:rsidR="00686501" w:rsidRPr="00535184" w:rsidRDefault="000F1538" w:rsidP="00686501">
      <w:pPr>
        <w:numPr>
          <w:ilvl w:val="0"/>
          <w:numId w:val="34"/>
        </w:numPr>
        <w:spacing w:line="276" w:lineRule="auto"/>
        <w:rPr>
          <w:lang w:val="it-IT"/>
        </w:rPr>
      </w:pPr>
      <w:r w:rsidRPr="006A7733">
        <w:rPr>
          <w:bCs/>
          <w:szCs w:val="22"/>
          <w:lang w:val="it-IT"/>
        </w:rPr>
        <w:t>urinare</w:t>
      </w:r>
      <w:r w:rsidRPr="00535184">
        <w:rPr>
          <w:lang w:val="it-IT"/>
        </w:rPr>
        <w:t xml:space="preserve"> </w:t>
      </w:r>
      <w:r w:rsidR="00686501" w:rsidRPr="00535184">
        <w:rPr>
          <w:lang w:val="it-IT"/>
        </w:rPr>
        <w:t>frequent</w:t>
      </w:r>
      <w:r w:rsidRPr="00535184">
        <w:rPr>
          <w:lang w:val="it-IT"/>
        </w:rPr>
        <w:t>emente</w:t>
      </w:r>
      <w:r w:rsidR="00686501" w:rsidRPr="00535184">
        <w:rPr>
          <w:lang w:val="it-IT"/>
        </w:rPr>
        <w:t xml:space="preserve">, </w:t>
      </w:r>
      <w:r w:rsidRPr="00EB0F90">
        <w:rPr>
          <w:bCs/>
          <w:szCs w:val="22"/>
          <w:lang w:val="it-IT"/>
        </w:rPr>
        <w:t xml:space="preserve">difficoltà a </w:t>
      </w:r>
      <w:r>
        <w:rPr>
          <w:bCs/>
          <w:szCs w:val="22"/>
          <w:lang w:val="it-IT"/>
        </w:rPr>
        <w:t xml:space="preserve">trattenere le </w:t>
      </w:r>
      <w:r w:rsidRPr="00EB0F90">
        <w:rPr>
          <w:bCs/>
          <w:szCs w:val="22"/>
          <w:lang w:val="it-IT"/>
        </w:rPr>
        <w:t>urine</w:t>
      </w:r>
    </w:p>
    <w:p w14:paraId="56BF1EB7" w14:textId="77777777" w:rsidR="00686501" w:rsidRPr="00535184" w:rsidRDefault="00686501" w:rsidP="00686501">
      <w:pPr>
        <w:numPr>
          <w:ilvl w:val="0"/>
          <w:numId w:val="34"/>
        </w:numPr>
        <w:spacing w:line="276" w:lineRule="auto"/>
        <w:rPr>
          <w:lang w:val="it-IT"/>
        </w:rPr>
      </w:pPr>
      <w:r w:rsidRPr="00535184">
        <w:rPr>
          <w:lang w:val="it-IT"/>
        </w:rPr>
        <w:t>fe</w:t>
      </w:r>
      <w:r w:rsidR="000F1538" w:rsidRPr="00535184">
        <w:rPr>
          <w:lang w:val="it-IT"/>
        </w:rPr>
        <w:t>bbre</w:t>
      </w:r>
      <w:r w:rsidRPr="00535184">
        <w:rPr>
          <w:lang w:val="it-IT"/>
        </w:rPr>
        <w:t xml:space="preserve">, </w:t>
      </w:r>
      <w:r w:rsidR="000F1538" w:rsidRPr="00535184">
        <w:rPr>
          <w:lang w:val="it-IT"/>
        </w:rPr>
        <w:t>sintomi influenzali</w:t>
      </w:r>
      <w:r w:rsidRPr="00535184">
        <w:rPr>
          <w:lang w:val="it-IT"/>
        </w:rPr>
        <w:t xml:space="preserve">, </w:t>
      </w:r>
      <w:r w:rsidR="000F1538" w:rsidRPr="00535184">
        <w:rPr>
          <w:lang w:val="it-IT"/>
        </w:rPr>
        <w:t>dolore</w:t>
      </w:r>
      <w:r w:rsidRPr="00535184">
        <w:rPr>
          <w:lang w:val="it-IT"/>
        </w:rPr>
        <w:t xml:space="preserve">, </w:t>
      </w:r>
      <w:r w:rsidR="000F1538" w:rsidRPr="00535184">
        <w:rPr>
          <w:lang w:val="it-IT"/>
        </w:rPr>
        <w:t>senso di ma</w:t>
      </w:r>
      <w:r w:rsidR="000F1538">
        <w:rPr>
          <w:lang w:val="it-IT"/>
        </w:rPr>
        <w:t>lessere</w:t>
      </w:r>
      <w:r w:rsidRPr="00535184">
        <w:rPr>
          <w:lang w:val="it-IT"/>
        </w:rPr>
        <w:t xml:space="preserve">, </w:t>
      </w:r>
      <w:r w:rsidR="000F1538">
        <w:rPr>
          <w:lang w:val="it-IT"/>
        </w:rPr>
        <w:t>raffreddore o influenza</w:t>
      </w:r>
    </w:p>
    <w:p w14:paraId="7D0A2DBD" w14:textId="77777777" w:rsidR="00686501" w:rsidRPr="00535184" w:rsidRDefault="000F1538" w:rsidP="00686501">
      <w:pPr>
        <w:numPr>
          <w:ilvl w:val="0"/>
          <w:numId w:val="34"/>
        </w:numPr>
        <w:spacing w:line="276" w:lineRule="auto"/>
        <w:rPr>
          <w:lang w:val="it-IT"/>
        </w:rPr>
      </w:pPr>
      <w:r w:rsidRPr="00535184">
        <w:rPr>
          <w:lang w:val="it-IT"/>
        </w:rPr>
        <w:t>ritenzione di liquidi</w:t>
      </w:r>
      <w:r w:rsidR="00686501" w:rsidRPr="00535184">
        <w:rPr>
          <w:lang w:val="it-IT"/>
        </w:rPr>
        <w:t xml:space="preserve">, </w:t>
      </w:r>
      <w:r>
        <w:rPr>
          <w:lang w:val="it-IT"/>
        </w:rPr>
        <w:t>gambe gonfie</w:t>
      </w:r>
    </w:p>
    <w:p w14:paraId="0A89B502" w14:textId="77777777" w:rsidR="00686501" w:rsidRPr="00DB0118" w:rsidRDefault="000F1538" w:rsidP="00686501">
      <w:pPr>
        <w:numPr>
          <w:ilvl w:val="0"/>
          <w:numId w:val="34"/>
        </w:numPr>
        <w:spacing w:line="276" w:lineRule="auto"/>
      </w:pPr>
      <w:proofErr w:type="spellStart"/>
      <w:r>
        <w:t>aumento</w:t>
      </w:r>
      <w:proofErr w:type="spellEnd"/>
      <w:r>
        <w:t xml:space="preserve"> degli </w:t>
      </w:r>
      <w:proofErr w:type="spellStart"/>
      <w:r>
        <w:t>enzimi</w:t>
      </w:r>
      <w:proofErr w:type="spellEnd"/>
      <w:r>
        <w:t xml:space="preserve"> del </w:t>
      </w:r>
      <w:proofErr w:type="spellStart"/>
      <w:r>
        <w:t>fegato</w:t>
      </w:r>
      <w:proofErr w:type="spellEnd"/>
    </w:p>
    <w:p w14:paraId="5FF1BF41" w14:textId="77777777" w:rsidR="00686501" w:rsidRPr="00535184" w:rsidRDefault="000F1538" w:rsidP="00686501">
      <w:pPr>
        <w:numPr>
          <w:ilvl w:val="0"/>
          <w:numId w:val="34"/>
        </w:numPr>
        <w:spacing w:line="276" w:lineRule="auto"/>
        <w:rPr>
          <w:lang w:val="it-IT"/>
        </w:rPr>
      </w:pPr>
      <w:r w:rsidRPr="00535184">
        <w:rPr>
          <w:lang w:val="it-IT"/>
        </w:rPr>
        <w:t>perdita di peso</w:t>
      </w:r>
      <w:r w:rsidR="00686501" w:rsidRPr="00535184">
        <w:rPr>
          <w:lang w:val="it-IT"/>
        </w:rPr>
        <w:t xml:space="preserve">, </w:t>
      </w:r>
      <w:r>
        <w:rPr>
          <w:lang w:val="it-IT"/>
        </w:rPr>
        <w:t>aumento di peso</w:t>
      </w:r>
    </w:p>
    <w:p w14:paraId="5842FCEC" w14:textId="77777777" w:rsidR="00686501" w:rsidRDefault="000F1538" w:rsidP="00686501">
      <w:pPr>
        <w:numPr>
          <w:ilvl w:val="0"/>
          <w:numId w:val="34"/>
        </w:numPr>
        <w:spacing w:after="200" w:line="276" w:lineRule="auto"/>
      </w:pPr>
      <w:r w:rsidRPr="00EB0F90">
        <w:rPr>
          <w:bCs/>
          <w:szCs w:val="22"/>
          <w:lang w:val="it-IT"/>
        </w:rPr>
        <w:t>lesion</w:t>
      </w:r>
      <w:r>
        <w:rPr>
          <w:bCs/>
          <w:szCs w:val="22"/>
          <w:lang w:val="it-IT"/>
        </w:rPr>
        <w:t>e</w:t>
      </w:r>
      <w:r w:rsidRPr="00EB0F90">
        <w:rPr>
          <w:bCs/>
          <w:szCs w:val="22"/>
          <w:lang w:val="it-IT"/>
        </w:rPr>
        <w:t xml:space="preserve"> da radi</w:t>
      </w:r>
      <w:r>
        <w:rPr>
          <w:bCs/>
          <w:szCs w:val="22"/>
          <w:lang w:val="it-IT"/>
        </w:rPr>
        <w:t>azioni</w:t>
      </w:r>
    </w:p>
    <w:p w14:paraId="1CEDE18C" w14:textId="77777777" w:rsidR="00686501" w:rsidRPr="00535184" w:rsidRDefault="000F1538" w:rsidP="00686501">
      <w:pPr>
        <w:keepNext/>
        <w:rPr>
          <w:lang w:val="it-IT"/>
        </w:rPr>
      </w:pPr>
      <w:r w:rsidRPr="00535184">
        <w:rPr>
          <w:b/>
          <w:bCs/>
          <w:szCs w:val="22"/>
          <w:lang w:val="it-IT"/>
        </w:rPr>
        <w:t xml:space="preserve">Effetti indesiderati non comuni </w:t>
      </w:r>
      <w:r w:rsidRPr="00535184">
        <w:rPr>
          <w:b/>
          <w:szCs w:val="24"/>
          <w:lang w:val="it-IT"/>
        </w:rPr>
        <w:t>(possono interessare fino a 1 persona su 100)</w:t>
      </w:r>
      <w:r w:rsidRPr="00535184">
        <w:rPr>
          <w:b/>
          <w:caps/>
          <w:szCs w:val="22"/>
          <w:lang w:val="it-IT"/>
        </w:rPr>
        <w:t>:</w:t>
      </w:r>
    </w:p>
    <w:p w14:paraId="6CF27C57" w14:textId="77777777" w:rsidR="00686501" w:rsidRPr="00535184" w:rsidRDefault="000F1538" w:rsidP="00686501">
      <w:pPr>
        <w:numPr>
          <w:ilvl w:val="0"/>
          <w:numId w:val="34"/>
        </w:numPr>
        <w:spacing w:line="276" w:lineRule="auto"/>
        <w:rPr>
          <w:lang w:val="it-IT"/>
        </w:rPr>
      </w:pPr>
      <w:r w:rsidRPr="00535184">
        <w:rPr>
          <w:lang w:val="it-IT"/>
        </w:rPr>
        <w:t>infezioni cerebrali</w:t>
      </w:r>
      <w:r w:rsidR="00686501" w:rsidRPr="00535184">
        <w:rPr>
          <w:lang w:val="it-IT"/>
        </w:rPr>
        <w:t xml:space="preserve"> (meningoence</w:t>
      </w:r>
      <w:r w:rsidRPr="00535184">
        <w:rPr>
          <w:lang w:val="it-IT"/>
        </w:rPr>
        <w:t>f</w:t>
      </w:r>
      <w:r w:rsidR="00686501" w:rsidRPr="00535184">
        <w:rPr>
          <w:lang w:val="it-IT"/>
        </w:rPr>
        <w:t>alit</w:t>
      </w:r>
      <w:r w:rsidRPr="00535184">
        <w:rPr>
          <w:lang w:val="it-IT"/>
        </w:rPr>
        <w:t>e</w:t>
      </w:r>
      <w:r w:rsidR="00686501" w:rsidRPr="00535184">
        <w:rPr>
          <w:lang w:val="it-IT"/>
        </w:rPr>
        <w:t xml:space="preserve"> erpetic</w:t>
      </w:r>
      <w:r w:rsidRPr="00535184">
        <w:rPr>
          <w:lang w:val="it-IT"/>
        </w:rPr>
        <w:t>a</w:t>
      </w:r>
      <w:r w:rsidR="00686501" w:rsidRPr="00535184">
        <w:rPr>
          <w:lang w:val="it-IT"/>
        </w:rPr>
        <w:t>)</w:t>
      </w:r>
      <w:r>
        <w:rPr>
          <w:lang w:val="it-IT"/>
        </w:rPr>
        <w:t xml:space="preserve"> inclusi casi che hanno provocato la morte</w:t>
      </w:r>
    </w:p>
    <w:p w14:paraId="2D99168F" w14:textId="77777777" w:rsidR="002E1033" w:rsidRDefault="002E1033" w:rsidP="00686501">
      <w:pPr>
        <w:numPr>
          <w:ilvl w:val="0"/>
          <w:numId w:val="34"/>
        </w:numPr>
        <w:spacing w:line="276" w:lineRule="auto"/>
        <w:rPr>
          <w:lang w:val="it-IT"/>
        </w:rPr>
      </w:pPr>
      <w:r>
        <w:rPr>
          <w:lang w:val="it-IT"/>
        </w:rPr>
        <w:t>infezioni di ferita</w:t>
      </w:r>
    </w:p>
    <w:p w14:paraId="650336A7" w14:textId="77777777" w:rsidR="00686501" w:rsidRPr="00535184" w:rsidRDefault="000F1538" w:rsidP="00686501">
      <w:pPr>
        <w:numPr>
          <w:ilvl w:val="0"/>
          <w:numId w:val="34"/>
        </w:numPr>
        <w:spacing w:line="276" w:lineRule="auto"/>
        <w:rPr>
          <w:lang w:val="it-IT"/>
        </w:rPr>
      </w:pPr>
      <w:r w:rsidRPr="00535184">
        <w:rPr>
          <w:lang w:val="it-IT"/>
        </w:rPr>
        <w:t>infezioni nuove o riattivat</w:t>
      </w:r>
      <w:r>
        <w:rPr>
          <w:lang w:val="it-IT"/>
        </w:rPr>
        <w:t>e</w:t>
      </w:r>
      <w:r w:rsidRPr="00535184">
        <w:rPr>
          <w:lang w:val="it-IT"/>
        </w:rPr>
        <w:t xml:space="preserve"> da </w:t>
      </w:r>
      <w:r w:rsidR="00686501" w:rsidRPr="00535184">
        <w:rPr>
          <w:lang w:val="it-IT"/>
        </w:rPr>
        <w:t>c</w:t>
      </w:r>
      <w:r w:rsidRPr="00535184">
        <w:rPr>
          <w:lang w:val="it-IT"/>
        </w:rPr>
        <w:t>i</w:t>
      </w:r>
      <w:r w:rsidR="00686501" w:rsidRPr="00535184">
        <w:rPr>
          <w:lang w:val="it-IT"/>
        </w:rPr>
        <w:t>tomegalovirus</w:t>
      </w:r>
    </w:p>
    <w:p w14:paraId="4754822E" w14:textId="77777777" w:rsidR="00686501" w:rsidRPr="00535184" w:rsidRDefault="000F1538" w:rsidP="00686501">
      <w:pPr>
        <w:numPr>
          <w:ilvl w:val="0"/>
          <w:numId w:val="34"/>
        </w:numPr>
        <w:spacing w:line="276" w:lineRule="auto"/>
        <w:rPr>
          <w:lang w:val="it-IT"/>
        </w:rPr>
      </w:pPr>
      <w:r w:rsidRPr="006A7733">
        <w:rPr>
          <w:lang w:val="it-IT"/>
        </w:rPr>
        <w:t>infezioni causate dal vir</w:t>
      </w:r>
      <w:r w:rsidRPr="00535184">
        <w:rPr>
          <w:lang w:val="it-IT"/>
        </w:rPr>
        <w:t>us dell</w:t>
      </w:r>
      <w:r w:rsidR="00952019" w:rsidRPr="00535184">
        <w:rPr>
          <w:lang w:val="it-IT"/>
        </w:rPr>
        <w:t>’</w:t>
      </w:r>
      <w:r w:rsidR="00686501" w:rsidRPr="00535184">
        <w:rPr>
          <w:lang w:val="it-IT"/>
        </w:rPr>
        <w:t>epatit</w:t>
      </w:r>
      <w:r w:rsidR="00952019" w:rsidRPr="00535184">
        <w:rPr>
          <w:lang w:val="it-IT"/>
        </w:rPr>
        <w:t>e</w:t>
      </w:r>
      <w:r w:rsidR="00686501" w:rsidRPr="00535184">
        <w:rPr>
          <w:lang w:val="it-IT"/>
        </w:rPr>
        <w:t xml:space="preserve"> B </w:t>
      </w:r>
      <w:r w:rsidR="00952019">
        <w:rPr>
          <w:lang w:val="it-IT"/>
        </w:rPr>
        <w:t>riattivato</w:t>
      </w:r>
    </w:p>
    <w:p w14:paraId="1012EC91" w14:textId="77777777" w:rsidR="00686501" w:rsidRPr="00DB0118" w:rsidRDefault="00952019" w:rsidP="00686501">
      <w:pPr>
        <w:numPr>
          <w:ilvl w:val="0"/>
          <w:numId w:val="34"/>
        </w:numPr>
        <w:spacing w:line="276" w:lineRule="auto"/>
      </w:pPr>
      <w:proofErr w:type="spellStart"/>
      <w:r>
        <w:t>tumori</w:t>
      </w:r>
      <w:proofErr w:type="spellEnd"/>
      <w:r>
        <w:t xml:space="preserve"> </w:t>
      </w:r>
      <w:proofErr w:type="spellStart"/>
      <w:r>
        <w:t>secondar</w:t>
      </w:r>
      <w:r w:rsidR="002E7900">
        <w:t>i</w:t>
      </w:r>
      <w:proofErr w:type="spellEnd"/>
      <w:r>
        <w:t xml:space="preserve"> </w:t>
      </w:r>
      <w:proofErr w:type="spellStart"/>
      <w:r>
        <w:t>inclusa</w:t>
      </w:r>
      <w:proofErr w:type="spellEnd"/>
      <w:r>
        <w:t xml:space="preserve"> </w:t>
      </w:r>
      <w:proofErr w:type="spellStart"/>
      <w:r>
        <w:t>leucemia</w:t>
      </w:r>
      <w:proofErr w:type="spellEnd"/>
    </w:p>
    <w:p w14:paraId="410A1F96" w14:textId="77777777" w:rsidR="00686501" w:rsidRPr="00535184" w:rsidRDefault="00952019" w:rsidP="00686501">
      <w:pPr>
        <w:numPr>
          <w:ilvl w:val="0"/>
          <w:numId w:val="34"/>
        </w:numPr>
        <w:spacing w:line="276" w:lineRule="auto"/>
        <w:rPr>
          <w:lang w:val="it-IT"/>
        </w:rPr>
      </w:pPr>
      <w:r w:rsidRPr="00535184">
        <w:rPr>
          <w:lang w:val="it-IT"/>
        </w:rPr>
        <w:t xml:space="preserve">riduzione del numero </w:t>
      </w:r>
      <w:r>
        <w:rPr>
          <w:lang w:val="it-IT"/>
        </w:rPr>
        <w:t>di cellule del sangue</w:t>
      </w:r>
      <w:r w:rsidR="00686501" w:rsidRPr="00535184">
        <w:rPr>
          <w:lang w:val="it-IT"/>
        </w:rPr>
        <w:t xml:space="preserve"> (</w:t>
      </w:r>
      <w:r>
        <w:rPr>
          <w:lang w:val="it-IT"/>
        </w:rPr>
        <w:t>pancito</w:t>
      </w:r>
      <w:r w:rsidRPr="00EB0F90">
        <w:rPr>
          <w:bCs/>
          <w:szCs w:val="22"/>
          <w:lang w:val="it-IT"/>
        </w:rPr>
        <w:t xml:space="preserve">penia, </w:t>
      </w:r>
      <w:r>
        <w:rPr>
          <w:bCs/>
          <w:szCs w:val="22"/>
          <w:lang w:val="it-IT"/>
        </w:rPr>
        <w:t>anemia, leucopenia</w:t>
      </w:r>
      <w:r w:rsidR="00686501" w:rsidRPr="00535184">
        <w:rPr>
          <w:lang w:val="it-IT"/>
        </w:rPr>
        <w:t>)</w:t>
      </w:r>
    </w:p>
    <w:p w14:paraId="3C6A9E13" w14:textId="77777777" w:rsidR="00686501" w:rsidRPr="00DB0118" w:rsidRDefault="00952019" w:rsidP="00686501">
      <w:pPr>
        <w:numPr>
          <w:ilvl w:val="0"/>
          <w:numId w:val="34"/>
        </w:numPr>
        <w:spacing w:line="276" w:lineRule="auto"/>
      </w:pPr>
      <w:proofErr w:type="spellStart"/>
      <w:r>
        <w:t>macchie</w:t>
      </w:r>
      <w:proofErr w:type="spellEnd"/>
      <w:r>
        <w:t xml:space="preserve"> </w:t>
      </w:r>
      <w:proofErr w:type="spellStart"/>
      <w:r>
        <w:t>rosse</w:t>
      </w:r>
      <w:proofErr w:type="spellEnd"/>
      <w:r>
        <w:t xml:space="preserve"> </w:t>
      </w:r>
      <w:proofErr w:type="spellStart"/>
      <w:r>
        <w:t>sottocutanee</w:t>
      </w:r>
      <w:proofErr w:type="spellEnd"/>
    </w:p>
    <w:p w14:paraId="613F1DE9" w14:textId="77777777" w:rsidR="00686501" w:rsidRPr="00535184" w:rsidRDefault="000847F9" w:rsidP="00686501">
      <w:pPr>
        <w:numPr>
          <w:ilvl w:val="0"/>
          <w:numId w:val="34"/>
        </w:numPr>
        <w:spacing w:line="276" w:lineRule="auto"/>
        <w:rPr>
          <w:lang w:val="it-IT"/>
        </w:rPr>
      </w:pPr>
      <w:r w:rsidRPr="006A7733">
        <w:rPr>
          <w:szCs w:val="22"/>
          <w:lang w:val="it-IT"/>
        </w:rPr>
        <w:t>diabete insipido</w:t>
      </w:r>
      <w:r w:rsidRPr="006A7733">
        <w:rPr>
          <w:lang w:val="it-IT"/>
        </w:rPr>
        <w:t xml:space="preserve"> </w:t>
      </w:r>
      <w:r w:rsidR="00686501" w:rsidRPr="00535184">
        <w:rPr>
          <w:lang w:val="it-IT"/>
        </w:rPr>
        <w:t>(</w:t>
      </w:r>
      <w:r>
        <w:rPr>
          <w:lang w:val="it-IT"/>
        </w:rPr>
        <w:t>i</w:t>
      </w:r>
      <w:r w:rsidRPr="00535184">
        <w:rPr>
          <w:lang w:val="it-IT"/>
        </w:rPr>
        <w:t xml:space="preserve"> sintomi </w:t>
      </w:r>
      <w:r>
        <w:rPr>
          <w:lang w:val="it-IT"/>
        </w:rPr>
        <w:t xml:space="preserve">comprendono </w:t>
      </w:r>
      <w:r w:rsidR="00520D04">
        <w:rPr>
          <w:lang w:val="it-IT"/>
        </w:rPr>
        <w:t>aumento dell’</w:t>
      </w:r>
      <w:r w:rsidRPr="006A7733">
        <w:rPr>
          <w:szCs w:val="22"/>
          <w:lang w:val="it-IT"/>
        </w:rPr>
        <w:t>escrezione di urina e sensazione di sete</w:t>
      </w:r>
      <w:r w:rsidR="00686501" w:rsidRPr="00535184">
        <w:rPr>
          <w:lang w:val="it-IT"/>
        </w:rPr>
        <w:t xml:space="preserve">), </w:t>
      </w:r>
      <w:r w:rsidR="00520D04">
        <w:rPr>
          <w:lang w:val="it-IT"/>
        </w:rPr>
        <w:t>basso livello di</w:t>
      </w:r>
      <w:r w:rsidR="00686501" w:rsidRPr="00535184">
        <w:rPr>
          <w:lang w:val="it-IT"/>
        </w:rPr>
        <w:t xml:space="preserve"> potassi</w:t>
      </w:r>
      <w:r w:rsidR="00520D04">
        <w:rPr>
          <w:lang w:val="it-IT"/>
        </w:rPr>
        <w:t>o nel sangue</w:t>
      </w:r>
    </w:p>
    <w:p w14:paraId="4D6B59C5" w14:textId="77777777" w:rsidR="00686501" w:rsidRPr="00DB0118" w:rsidRDefault="00520D04" w:rsidP="00686501">
      <w:pPr>
        <w:numPr>
          <w:ilvl w:val="0"/>
          <w:numId w:val="34"/>
        </w:numPr>
        <w:spacing w:line="276" w:lineRule="auto"/>
      </w:pPr>
      <w:proofErr w:type="spellStart"/>
      <w:r>
        <w:t>alterazioni</w:t>
      </w:r>
      <w:proofErr w:type="spellEnd"/>
      <w:r>
        <w:t xml:space="preserve"> </w:t>
      </w:r>
      <w:proofErr w:type="spellStart"/>
      <w:r>
        <w:t>dell’umore</w:t>
      </w:r>
      <w:proofErr w:type="spellEnd"/>
      <w:r w:rsidR="00686501">
        <w:t xml:space="preserve">, </w:t>
      </w:r>
      <w:proofErr w:type="spellStart"/>
      <w:r w:rsidR="00686501">
        <w:t>allucina</w:t>
      </w:r>
      <w:r>
        <w:t>z</w:t>
      </w:r>
      <w:r w:rsidR="00686501">
        <w:t>ion</w:t>
      </w:r>
      <w:r>
        <w:t>e</w:t>
      </w:r>
      <w:proofErr w:type="spellEnd"/>
    </w:p>
    <w:p w14:paraId="2A5FCA83" w14:textId="77777777" w:rsidR="00686501" w:rsidRPr="00535184" w:rsidRDefault="00D50558" w:rsidP="00686501">
      <w:pPr>
        <w:numPr>
          <w:ilvl w:val="0"/>
          <w:numId w:val="34"/>
        </w:numPr>
        <w:spacing w:line="276" w:lineRule="auto"/>
        <w:rPr>
          <w:lang w:val="it-IT"/>
        </w:rPr>
      </w:pPr>
      <w:r w:rsidRPr="00535184">
        <w:rPr>
          <w:lang w:val="it-IT"/>
        </w:rPr>
        <w:t xml:space="preserve">paralisi </w:t>
      </w:r>
      <w:r w:rsidR="00686501" w:rsidRPr="00535184">
        <w:rPr>
          <w:lang w:val="it-IT"/>
        </w:rPr>
        <w:t>par</w:t>
      </w:r>
      <w:r w:rsidRPr="00535184">
        <w:rPr>
          <w:lang w:val="it-IT"/>
        </w:rPr>
        <w:t>z</w:t>
      </w:r>
      <w:r w:rsidR="00686501" w:rsidRPr="00535184">
        <w:rPr>
          <w:lang w:val="it-IT"/>
        </w:rPr>
        <w:t>ial</w:t>
      </w:r>
      <w:r w:rsidRPr="00535184">
        <w:rPr>
          <w:lang w:val="it-IT"/>
        </w:rPr>
        <w:t>e</w:t>
      </w:r>
      <w:r w:rsidR="00686501" w:rsidRPr="00535184">
        <w:rPr>
          <w:lang w:val="it-IT"/>
        </w:rPr>
        <w:t xml:space="preserve">, </w:t>
      </w:r>
      <w:r w:rsidRPr="00535184">
        <w:rPr>
          <w:lang w:val="it-IT"/>
        </w:rPr>
        <w:t>cambiamento nella</w:t>
      </w:r>
      <w:r>
        <w:rPr>
          <w:lang w:val="it-IT"/>
        </w:rPr>
        <w:t xml:space="preserve"> percezione degli odori</w:t>
      </w:r>
    </w:p>
    <w:p w14:paraId="37E8C54E" w14:textId="77777777" w:rsidR="00686501" w:rsidRPr="00535184" w:rsidRDefault="00D50558" w:rsidP="00686501">
      <w:pPr>
        <w:numPr>
          <w:ilvl w:val="0"/>
          <w:numId w:val="34"/>
        </w:numPr>
        <w:spacing w:line="276" w:lineRule="auto"/>
        <w:rPr>
          <w:lang w:val="it-IT"/>
        </w:rPr>
      </w:pPr>
      <w:r w:rsidRPr="00535184">
        <w:rPr>
          <w:lang w:val="it-IT"/>
        </w:rPr>
        <w:t>disturbi dell’udito</w:t>
      </w:r>
      <w:r w:rsidR="00686501" w:rsidRPr="00535184">
        <w:rPr>
          <w:lang w:val="it-IT"/>
        </w:rPr>
        <w:t>, infe</w:t>
      </w:r>
      <w:r w:rsidRPr="00535184">
        <w:rPr>
          <w:lang w:val="it-IT"/>
        </w:rPr>
        <w:t>z</w:t>
      </w:r>
      <w:r w:rsidR="00686501" w:rsidRPr="00535184">
        <w:rPr>
          <w:lang w:val="it-IT"/>
        </w:rPr>
        <w:t>ion</w:t>
      </w:r>
      <w:r w:rsidRPr="00535184">
        <w:rPr>
          <w:lang w:val="it-IT"/>
        </w:rPr>
        <w:t>e dell’orecchio medi</w:t>
      </w:r>
      <w:r>
        <w:rPr>
          <w:lang w:val="it-IT"/>
        </w:rPr>
        <w:t>o</w:t>
      </w:r>
    </w:p>
    <w:p w14:paraId="77E60046" w14:textId="77777777" w:rsidR="00686501" w:rsidRPr="00535184" w:rsidRDefault="00686501" w:rsidP="00686501">
      <w:pPr>
        <w:numPr>
          <w:ilvl w:val="0"/>
          <w:numId w:val="34"/>
        </w:numPr>
        <w:spacing w:line="276" w:lineRule="auto"/>
        <w:rPr>
          <w:lang w:val="it-IT"/>
        </w:rPr>
      </w:pPr>
      <w:r w:rsidRPr="00535184">
        <w:rPr>
          <w:lang w:val="it-IT"/>
        </w:rPr>
        <w:t>palpita</w:t>
      </w:r>
      <w:r w:rsidR="00D50558" w:rsidRPr="00535184">
        <w:rPr>
          <w:lang w:val="it-IT"/>
        </w:rPr>
        <w:t>z</w:t>
      </w:r>
      <w:r w:rsidRPr="00535184">
        <w:rPr>
          <w:lang w:val="it-IT"/>
        </w:rPr>
        <w:t>ion</w:t>
      </w:r>
      <w:r w:rsidR="00D50558" w:rsidRPr="00535184">
        <w:rPr>
          <w:lang w:val="it-IT"/>
        </w:rPr>
        <w:t>i</w:t>
      </w:r>
      <w:r w:rsidRPr="00535184">
        <w:rPr>
          <w:lang w:val="it-IT"/>
        </w:rPr>
        <w:t xml:space="preserve"> (</w:t>
      </w:r>
      <w:r w:rsidR="00D50558" w:rsidRPr="00535184">
        <w:rPr>
          <w:lang w:val="it-IT"/>
        </w:rPr>
        <w:t>quando puoi sentire il tuo battito cardiaco)</w:t>
      </w:r>
      <w:r w:rsidRPr="00535184">
        <w:rPr>
          <w:lang w:val="it-IT"/>
        </w:rPr>
        <w:t xml:space="preserve">, </w:t>
      </w:r>
      <w:r w:rsidR="00D50558">
        <w:rPr>
          <w:lang w:val="it-IT"/>
        </w:rPr>
        <w:t>vampate di calore</w:t>
      </w:r>
    </w:p>
    <w:p w14:paraId="4DA56D72" w14:textId="77777777" w:rsidR="00686501" w:rsidRPr="00535184" w:rsidRDefault="00D50558" w:rsidP="00686501">
      <w:pPr>
        <w:numPr>
          <w:ilvl w:val="0"/>
          <w:numId w:val="34"/>
        </w:numPr>
        <w:spacing w:line="276" w:lineRule="auto"/>
        <w:rPr>
          <w:lang w:val="it-IT"/>
        </w:rPr>
      </w:pPr>
      <w:r w:rsidRPr="006A7733">
        <w:rPr>
          <w:lang w:val="it-IT"/>
        </w:rPr>
        <w:t>go</w:t>
      </w:r>
      <w:r w:rsidRPr="00535184">
        <w:rPr>
          <w:lang w:val="it-IT"/>
        </w:rPr>
        <w:t>nfiore di stomaco</w:t>
      </w:r>
      <w:r w:rsidR="00686501" w:rsidRPr="00535184">
        <w:rPr>
          <w:lang w:val="it-IT"/>
        </w:rPr>
        <w:t>, diffic</w:t>
      </w:r>
      <w:r w:rsidRPr="00535184">
        <w:rPr>
          <w:lang w:val="it-IT"/>
        </w:rPr>
        <w:t>oltà a controllare i movimenti intestinali</w:t>
      </w:r>
      <w:r w:rsidR="00686501" w:rsidRPr="00535184">
        <w:rPr>
          <w:lang w:val="it-IT"/>
        </w:rPr>
        <w:t>, emorroid</w:t>
      </w:r>
      <w:r>
        <w:rPr>
          <w:lang w:val="it-IT"/>
        </w:rPr>
        <w:t>i</w:t>
      </w:r>
      <w:r w:rsidR="00686501" w:rsidRPr="00535184">
        <w:rPr>
          <w:lang w:val="it-IT"/>
        </w:rPr>
        <w:t xml:space="preserve">, </w:t>
      </w:r>
      <w:r>
        <w:rPr>
          <w:lang w:val="it-IT"/>
        </w:rPr>
        <w:t>bocca secca</w:t>
      </w:r>
    </w:p>
    <w:p w14:paraId="5E649D88" w14:textId="77777777" w:rsidR="00686501" w:rsidRPr="00535184" w:rsidRDefault="00686501" w:rsidP="00686501">
      <w:pPr>
        <w:numPr>
          <w:ilvl w:val="0"/>
          <w:numId w:val="34"/>
        </w:numPr>
        <w:spacing w:line="276" w:lineRule="auto"/>
        <w:rPr>
          <w:lang w:val="it-IT"/>
        </w:rPr>
      </w:pPr>
      <w:r w:rsidRPr="00535184">
        <w:rPr>
          <w:lang w:val="it-IT"/>
        </w:rPr>
        <w:t>epatit</w:t>
      </w:r>
      <w:r w:rsidR="00D50558" w:rsidRPr="00535184">
        <w:rPr>
          <w:lang w:val="it-IT"/>
        </w:rPr>
        <w:t>e e danno al fegato</w:t>
      </w:r>
      <w:r w:rsidRPr="00535184">
        <w:rPr>
          <w:lang w:val="it-IT"/>
        </w:rPr>
        <w:t xml:space="preserve"> (</w:t>
      </w:r>
      <w:r w:rsidR="005E2434">
        <w:rPr>
          <w:lang w:val="it-IT"/>
        </w:rPr>
        <w:t xml:space="preserve">inclusa </w:t>
      </w:r>
      <w:r w:rsidR="005E2434" w:rsidRPr="00535184">
        <w:rPr>
          <w:lang w:val="it-IT"/>
        </w:rPr>
        <w:t>insuffici</w:t>
      </w:r>
      <w:r w:rsidR="005E2434">
        <w:rPr>
          <w:lang w:val="it-IT"/>
        </w:rPr>
        <w:t>enza del fegato che provoca la morte</w:t>
      </w:r>
      <w:r w:rsidRPr="00535184">
        <w:rPr>
          <w:lang w:val="it-IT"/>
        </w:rPr>
        <w:t xml:space="preserve">), colestasi, </w:t>
      </w:r>
      <w:r w:rsidR="005E2434" w:rsidRPr="00EB0F90">
        <w:rPr>
          <w:lang w:val="it-IT"/>
        </w:rPr>
        <w:t xml:space="preserve">aumento della </w:t>
      </w:r>
      <w:r w:rsidR="005E2434" w:rsidRPr="00EB0F90">
        <w:rPr>
          <w:rStyle w:val="hps"/>
          <w:lang w:val="it-IT"/>
        </w:rPr>
        <w:t>bilirubina</w:t>
      </w:r>
    </w:p>
    <w:p w14:paraId="54FC528E" w14:textId="77777777" w:rsidR="00686501" w:rsidRPr="00535184" w:rsidRDefault="005E2434" w:rsidP="00686501">
      <w:pPr>
        <w:numPr>
          <w:ilvl w:val="0"/>
          <w:numId w:val="34"/>
        </w:numPr>
        <w:spacing w:line="276" w:lineRule="auto"/>
        <w:rPr>
          <w:lang w:val="it-IT"/>
        </w:rPr>
      </w:pPr>
      <w:r w:rsidRPr="00535184">
        <w:rPr>
          <w:lang w:val="it-IT"/>
        </w:rPr>
        <w:t>vescicole sul corpo o in bocca</w:t>
      </w:r>
      <w:r w:rsidR="00686501" w:rsidRPr="00535184">
        <w:rPr>
          <w:lang w:val="it-IT"/>
        </w:rPr>
        <w:t xml:space="preserve">, </w:t>
      </w:r>
      <w:r w:rsidRPr="00535184">
        <w:rPr>
          <w:lang w:val="it-IT"/>
        </w:rPr>
        <w:t>esfoliazione della cute</w:t>
      </w:r>
      <w:r w:rsidR="00686501" w:rsidRPr="00535184">
        <w:rPr>
          <w:lang w:val="it-IT"/>
        </w:rPr>
        <w:t xml:space="preserve">, </w:t>
      </w:r>
      <w:r>
        <w:rPr>
          <w:lang w:val="it-IT"/>
        </w:rPr>
        <w:t>e</w:t>
      </w:r>
      <w:r w:rsidRPr="00535184">
        <w:rPr>
          <w:lang w:val="it-IT"/>
        </w:rPr>
        <w:t>ruzione c</w:t>
      </w:r>
      <w:r w:rsidRPr="006A7733">
        <w:rPr>
          <w:lang w:val="it-IT"/>
        </w:rPr>
        <w:t>ut</w:t>
      </w:r>
      <w:r w:rsidRPr="00535184">
        <w:rPr>
          <w:lang w:val="it-IT"/>
        </w:rPr>
        <w:t>a</w:t>
      </w:r>
      <w:r>
        <w:rPr>
          <w:lang w:val="it-IT"/>
        </w:rPr>
        <w:t>n</w:t>
      </w:r>
      <w:r w:rsidR="002E7900">
        <w:rPr>
          <w:lang w:val="it-IT"/>
        </w:rPr>
        <w:t>e</w:t>
      </w:r>
      <w:r>
        <w:rPr>
          <w:lang w:val="it-IT"/>
        </w:rPr>
        <w:t>a</w:t>
      </w:r>
      <w:r w:rsidR="00686501" w:rsidRPr="00535184">
        <w:rPr>
          <w:lang w:val="it-IT"/>
        </w:rPr>
        <w:t xml:space="preserve">, </w:t>
      </w:r>
      <w:r>
        <w:rPr>
          <w:lang w:val="it-IT"/>
        </w:rPr>
        <w:t>arrossament</w:t>
      </w:r>
      <w:r w:rsidR="00B81CF7">
        <w:rPr>
          <w:lang w:val="it-IT"/>
        </w:rPr>
        <w:t>o</w:t>
      </w:r>
      <w:r>
        <w:rPr>
          <w:lang w:val="it-IT"/>
        </w:rPr>
        <w:t xml:space="preserve"> doloroso della pelle</w:t>
      </w:r>
      <w:r w:rsidR="00686501" w:rsidRPr="00535184">
        <w:rPr>
          <w:lang w:val="it-IT"/>
        </w:rPr>
        <w:t xml:space="preserve">, </w:t>
      </w:r>
      <w:r w:rsidRPr="00EB0F90">
        <w:rPr>
          <w:rStyle w:val="Initial"/>
          <w:rFonts w:ascii="Times New Roman" w:hAnsi="Times New Roman"/>
          <w:sz w:val="22"/>
          <w:lang w:val="it-IT"/>
        </w:rPr>
        <w:t>grave eruzione cutanea con gonfiore della pelle</w:t>
      </w:r>
      <w:r w:rsidRPr="006A7733">
        <w:rPr>
          <w:lang w:val="it-IT"/>
        </w:rPr>
        <w:t xml:space="preserve"> </w:t>
      </w:r>
      <w:r w:rsidR="00686501" w:rsidRPr="00535184">
        <w:rPr>
          <w:lang w:val="it-IT"/>
        </w:rPr>
        <w:t>(</w:t>
      </w:r>
      <w:r>
        <w:rPr>
          <w:lang w:val="it-IT"/>
        </w:rPr>
        <w:t>compresi</w:t>
      </w:r>
      <w:r w:rsidR="00686501" w:rsidRPr="00535184">
        <w:rPr>
          <w:lang w:val="it-IT"/>
        </w:rPr>
        <w:t xml:space="preserve"> palm</w:t>
      </w:r>
      <w:r w:rsidR="00B81CF7">
        <w:rPr>
          <w:lang w:val="it-IT"/>
        </w:rPr>
        <w:t>o</w:t>
      </w:r>
      <w:r w:rsidR="00686501" w:rsidRPr="00535184">
        <w:rPr>
          <w:lang w:val="it-IT"/>
        </w:rPr>
        <w:t xml:space="preserve"> </w:t>
      </w:r>
      <w:r>
        <w:rPr>
          <w:lang w:val="it-IT"/>
        </w:rPr>
        <w:t>delle mani e piant</w:t>
      </w:r>
      <w:r w:rsidR="00B81CF7">
        <w:rPr>
          <w:lang w:val="it-IT"/>
        </w:rPr>
        <w:t>a</w:t>
      </w:r>
      <w:r>
        <w:rPr>
          <w:lang w:val="it-IT"/>
        </w:rPr>
        <w:t xml:space="preserve"> dei piedi</w:t>
      </w:r>
      <w:r w:rsidR="00686501" w:rsidRPr="00535184">
        <w:rPr>
          <w:lang w:val="it-IT"/>
        </w:rPr>
        <w:t>)</w:t>
      </w:r>
    </w:p>
    <w:p w14:paraId="6EF7FDDB" w14:textId="77777777" w:rsidR="00686501" w:rsidRPr="00535184" w:rsidRDefault="009A5517" w:rsidP="00686501">
      <w:pPr>
        <w:numPr>
          <w:ilvl w:val="0"/>
          <w:numId w:val="34"/>
        </w:numPr>
        <w:spacing w:line="276" w:lineRule="auto"/>
        <w:rPr>
          <w:lang w:val="it-IT"/>
        </w:rPr>
      </w:pPr>
      <w:r w:rsidRPr="00535184">
        <w:rPr>
          <w:lang w:val="it-IT"/>
        </w:rPr>
        <w:t>aumentata sensibilità della pell</w:t>
      </w:r>
      <w:r w:rsidR="00B81CF7">
        <w:rPr>
          <w:lang w:val="it-IT"/>
        </w:rPr>
        <w:t>e</w:t>
      </w:r>
      <w:r w:rsidRPr="00535184">
        <w:rPr>
          <w:lang w:val="it-IT"/>
        </w:rPr>
        <w:t xml:space="preserve"> alla luce solare,</w:t>
      </w:r>
      <w:r w:rsidR="00686501" w:rsidRPr="00535184">
        <w:rPr>
          <w:lang w:val="it-IT"/>
        </w:rPr>
        <w:t xml:space="preserve"> </w:t>
      </w:r>
      <w:r>
        <w:rPr>
          <w:lang w:val="it-IT"/>
        </w:rPr>
        <w:t>o</w:t>
      </w:r>
      <w:r w:rsidR="00686501" w:rsidRPr="00535184">
        <w:rPr>
          <w:lang w:val="it-IT"/>
        </w:rPr>
        <w:t>rticaria (</w:t>
      </w:r>
      <w:r>
        <w:rPr>
          <w:lang w:val="it-IT"/>
        </w:rPr>
        <w:t>ponfi</w:t>
      </w:r>
      <w:r w:rsidR="00686501" w:rsidRPr="00535184">
        <w:rPr>
          <w:lang w:val="it-IT"/>
        </w:rPr>
        <w:t xml:space="preserve">), </w:t>
      </w:r>
      <w:r>
        <w:rPr>
          <w:lang w:val="it-IT"/>
        </w:rPr>
        <w:t>aumento della sudorazione, cambiamento nella colorazione della pelle</w:t>
      </w:r>
    </w:p>
    <w:p w14:paraId="3AD2A675" w14:textId="77777777" w:rsidR="00686501" w:rsidRPr="00DB0118" w:rsidRDefault="00686501" w:rsidP="00686501">
      <w:pPr>
        <w:numPr>
          <w:ilvl w:val="0"/>
          <w:numId w:val="34"/>
        </w:numPr>
        <w:spacing w:line="276" w:lineRule="auto"/>
      </w:pPr>
      <w:proofErr w:type="spellStart"/>
      <w:r w:rsidRPr="00DB0118">
        <w:t>diffic</w:t>
      </w:r>
      <w:r w:rsidR="009A5517">
        <w:t>oltà</w:t>
      </w:r>
      <w:proofErr w:type="spellEnd"/>
      <w:r w:rsidR="009A5517">
        <w:t xml:space="preserve"> </w:t>
      </w:r>
      <w:r w:rsidR="00D330ED">
        <w:t xml:space="preserve">a </w:t>
      </w:r>
      <w:proofErr w:type="spellStart"/>
      <w:r w:rsidRPr="00DB0118">
        <w:t>urina</w:t>
      </w:r>
      <w:r w:rsidR="00D330ED">
        <w:t>re</w:t>
      </w:r>
      <w:proofErr w:type="spellEnd"/>
    </w:p>
    <w:p w14:paraId="3E489F8F" w14:textId="77777777" w:rsidR="00686501" w:rsidRPr="00535184" w:rsidRDefault="00D330ED" w:rsidP="00686501">
      <w:pPr>
        <w:numPr>
          <w:ilvl w:val="0"/>
          <w:numId w:val="34"/>
        </w:numPr>
        <w:spacing w:line="276" w:lineRule="auto"/>
        <w:rPr>
          <w:lang w:val="it-IT"/>
        </w:rPr>
      </w:pPr>
      <w:r w:rsidRPr="006A7733">
        <w:rPr>
          <w:bCs/>
          <w:szCs w:val="22"/>
          <w:lang w:val="it-IT"/>
        </w:rPr>
        <w:t>sanguinamento vaginale</w:t>
      </w:r>
      <w:r w:rsidR="00686501" w:rsidRPr="00535184">
        <w:rPr>
          <w:lang w:val="it-IT"/>
        </w:rPr>
        <w:t xml:space="preserve">, </w:t>
      </w:r>
      <w:r w:rsidRPr="00535184">
        <w:rPr>
          <w:lang w:val="it-IT"/>
        </w:rPr>
        <w:t xml:space="preserve">irritazione </w:t>
      </w:r>
      <w:r w:rsidR="00686501" w:rsidRPr="00535184">
        <w:rPr>
          <w:lang w:val="it-IT"/>
        </w:rPr>
        <w:t>vaginal</w:t>
      </w:r>
      <w:r w:rsidRPr="00535184">
        <w:rPr>
          <w:lang w:val="it-IT"/>
        </w:rPr>
        <w:t xml:space="preserve">e, </w:t>
      </w:r>
      <w:r w:rsidRPr="00EB0F90">
        <w:rPr>
          <w:bCs/>
          <w:szCs w:val="22"/>
          <w:lang w:val="it-IT"/>
        </w:rPr>
        <w:t>cicli mestruali assenti o abbondanti</w:t>
      </w:r>
      <w:r w:rsidR="00686501" w:rsidRPr="00535184">
        <w:rPr>
          <w:lang w:val="it-IT"/>
        </w:rPr>
        <w:t xml:space="preserve">, </w:t>
      </w:r>
      <w:r>
        <w:rPr>
          <w:lang w:val="it-IT"/>
        </w:rPr>
        <w:t>dolore al seno</w:t>
      </w:r>
      <w:r w:rsidR="00686501" w:rsidRPr="00535184">
        <w:rPr>
          <w:lang w:val="it-IT"/>
        </w:rPr>
        <w:t xml:space="preserve">, </w:t>
      </w:r>
      <w:r w:rsidRPr="00EB0F90">
        <w:rPr>
          <w:bCs/>
          <w:szCs w:val="22"/>
          <w:lang w:val="it-IT"/>
        </w:rPr>
        <w:t>impotenza sessuale</w:t>
      </w:r>
    </w:p>
    <w:p w14:paraId="031E0E9D" w14:textId="77777777" w:rsidR="00C11D9E" w:rsidRDefault="00D330ED" w:rsidP="006A229B">
      <w:pPr>
        <w:numPr>
          <w:ilvl w:val="0"/>
          <w:numId w:val="34"/>
        </w:numPr>
        <w:spacing w:line="276" w:lineRule="auto"/>
        <w:rPr>
          <w:lang w:val="it-IT"/>
        </w:rPr>
      </w:pPr>
      <w:r w:rsidRPr="00535184">
        <w:rPr>
          <w:lang w:val="it-IT"/>
        </w:rPr>
        <w:t>brividi</w:t>
      </w:r>
      <w:r w:rsidR="00686501" w:rsidRPr="00535184">
        <w:rPr>
          <w:lang w:val="it-IT"/>
        </w:rPr>
        <w:t xml:space="preserve">, </w:t>
      </w:r>
      <w:r w:rsidRPr="00535184">
        <w:rPr>
          <w:lang w:val="it-IT"/>
        </w:rPr>
        <w:t>gonfiore del viso</w:t>
      </w:r>
      <w:r w:rsidR="00686501" w:rsidRPr="00535184">
        <w:rPr>
          <w:lang w:val="it-IT"/>
        </w:rPr>
        <w:t>, scolo</w:t>
      </w:r>
      <w:r w:rsidRPr="00535184">
        <w:rPr>
          <w:lang w:val="it-IT"/>
        </w:rPr>
        <w:t>rimento della li</w:t>
      </w:r>
      <w:r>
        <w:rPr>
          <w:lang w:val="it-IT"/>
        </w:rPr>
        <w:t>ngua, sete, disturbi dentali</w:t>
      </w:r>
    </w:p>
    <w:p w14:paraId="33235276" w14:textId="77777777" w:rsidR="002E1033" w:rsidRDefault="002E1033" w:rsidP="006A229B">
      <w:pPr>
        <w:numPr>
          <w:ilvl w:val="0"/>
          <w:numId w:val="34"/>
        </w:numPr>
        <w:spacing w:line="276" w:lineRule="auto"/>
        <w:rPr>
          <w:lang w:val="it-IT"/>
        </w:rPr>
      </w:pPr>
      <w:r>
        <w:rPr>
          <w:lang w:val="it-IT"/>
        </w:rPr>
        <w:t>secchezza degli occhi</w:t>
      </w:r>
    </w:p>
    <w:p w14:paraId="6D1F3FE6" w14:textId="77777777" w:rsidR="00C8097E" w:rsidRPr="006A7733" w:rsidRDefault="00C8097E" w:rsidP="00535184">
      <w:pPr>
        <w:spacing w:line="276" w:lineRule="auto"/>
        <w:rPr>
          <w:lang w:val="it-IT"/>
        </w:rPr>
      </w:pPr>
    </w:p>
    <w:p w14:paraId="62E352E3" w14:textId="77777777" w:rsidR="00A90A7E" w:rsidRPr="00C8097E" w:rsidRDefault="00A90A7E" w:rsidP="005616A8">
      <w:pPr>
        <w:keepNext/>
        <w:keepLines/>
        <w:rPr>
          <w:lang w:val="it-IT"/>
        </w:rPr>
      </w:pPr>
      <w:r w:rsidRPr="00EB0F90">
        <w:rPr>
          <w:b/>
          <w:noProof/>
          <w:szCs w:val="22"/>
          <w:lang w:val="it-IT"/>
        </w:rPr>
        <w:t>Segnalazione degli effetti indesiderati</w:t>
      </w:r>
    </w:p>
    <w:p w14:paraId="45EFC3E1" w14:textId="77777777" w:rsidR="00EB5686" w:rsidRPr="00EB0F90" w:rsidRDefault="00BD0082" w:rsidP="00803B98">
      <w:pPr>
        <w:suppressAutoHyphens/>
        <w:rPr>
          <w:noProof/>
          <w:szCs w:val="22"/>
          <w:lang w:val="it-IT"/>
        </w:rPr>
      </w:pPr>
      <w:r w:rsidRPr="00EB0F90">
        <w:rPr>
          <w:noProof/>
          <w:szCs w:val="24"/>
          <w:lang w:val="it-IT"/>
        </w:rPr>
        <w:t>Se manifesta</w:t>
      </w:r>
      <w:r w:rsidRPr="00EB0F90">
        <w:rPr>
          <w:lang w:val="it-IT"/>
        </w:rPr>
        <w:t xml:space="preserve"> un qualsiasi effetto indesiderato</w:t>
      </w:r>
      <w:r w:rsidRPr="00EB0F90">
        <w:rPr>
          <w:noProof/>
          <w:szCs w:val="24"/>
          <w:lang w:val="it-IT"/>
        </w:rPr>
        <w:t>, compresi quelli</w:t>
      </w:r>
      <w:r w:rsidRPr="00EB0F90">
        <w:rPr>
          <w:lang w:val="it-IT"/>
        </w:rPr>
        <w:t xml:space="preserve"> non </w:t>
      </w:r>
      <w:r w:rsidRPr="00EB0F90">
        <w:rPr>
          <w:noProof/>
          <w:szCs w:val="24"/>
          <w:lang w:val="it-IT"/>
        </w:rPr>
        <w:t>elencati</w:t>
      </w:r>
      <w:r w:rsidRPr="00EB0F90">
        <w:rPr>
          <w:lang w:val="it-IT"/>
        </w:rPr>
        <w:t xml:space="preserve"> in questo foglio</w:t>
      </w:r>
      <w:r w:rsidRPr="00EB0F90">
        <w:rPr>
          <w:noProof/>
          <w:szCs w:val="24"/>
          <w:lang w:val="it-IT"/>
        </w:rPr>
        <w:t>, si rivolga al</w:t>
      </w:r>
      <w:r w:rsidR="004476C0" w:rsidRPr="00EB0F90">
        <w:rPr>
          <w:noProof/>
          <w:szCs w:val="24"/>
          <w:lang w:val="it-IT"/>
        </w:rPr>
        <w:t xml:space="preserve"> </w:t>
      </w:r>
      <w:r w:rsidRPr="00EB0F90">
        <w:rPr>
          <w:lang w:val="it-IT"/>
        </w:rPr>
        <w:t>medico</w:t>
      </w:r>
      <w:r w:rsidRPr="00EB0F90">
        <w:rPr>
          <w:noProof/>
          <w:lang w:val="it-IT"/>
        </w:rPr>
        <w:t xml:space="preserve">, </w:t>
      </w:r>
      <w:r w:rsidRPr="00EB0F90">
        <w:rPr>
          <w:noProof/>
          <w:szCs w:val="24"/>
          <w:lang w:val="it-IT"/>
        </w:rPr>
        <w:t>al</w:t>
      </w:r>
      <w:r w:rsidRPr="00EB0F90">
        <w:rPr>
          <w:lang w:val="it-IT"/>
        </w:rPr>
        <w:t xml:space="preserve"> farmacista </w:t>
      </w:r>
      <w:r w:rsidRPr="00EB0F90">
        <w:rPr>
          <w:noProof/>
          <w:szCs w:val="24"/>
          <w:lang w:val="it-IT"/>
        </w:rPr>
        <w:t>o all’infermiere.</w:t>
      </w:r>
      <w:r w:rsidR="00EB5686" w:rsidRPr="00EB0F90">
        <w:rPr>
          <w:szCs w:val="22"/>
          <w:lang w:val="it-IT"/>
        </w:rPr>
        <w:t xml:space="preserve"> </w:t>
      </w:r>
      <w:r w:rsidR="008C4F59">
        <w:rPr>
          <w:noProof/>
          <w:szCs w:val="22"/>
          <w:lang w:val="it-IT"/>
        </w:rPr>
        <w:t>P</w:t>
      </w:r>
      <w:r w:rsidR="00EB5686" w:rsidRPr="00EB0F90">
        <w:rPr>
          <w:noProof/>
          <w:szCs w:val="22"/>
          <w:lang w:val="it-IT"/>
        </w:rPr>
        <w:t xml:space="preserve">uò inoltre segnalare gli effetti indesiderati direttamente tramite </w:t>
      </w:r>
      <w:r w:rsidR="00EB5686" w:rsidRPr="00620409">
        <w:rPr>
          <w:noProof/>
          <w:szCs w:val="22"/>
          <w:shd w:val="clear" w:color="auto" w:fill="BFBFBF"/>
          <w:lang w:val="it-IT"/>
        </w:rPr>
        <w:t>il sistema nazionale di segnalazione riportato nell’</w:t>
      </w:r>
      <w:r w:rsidR="008C4F59" w:rsidRPr="00620409">
        <w:rPr>
          <w:rStyle w:val="Collegamentoipertestuale"/>
          <w:rFonts w:eastAsia="Verdana"/>
          <w:shd w:val="clear" w:color="auto" w:fill="BFBFBF" w:themeFill="background1" w:themeFillShade="BF"/>
          <w:lang w:val="it-IT" w:bidi="it-IT"/>
          <w:rPrChange w:id="166" w:author="MSD1-IT-RA" w:date="2026-02-03T10:35:00Z" w16du:dateUtc="2026-02-03T09:35:00Z">
            <w:rPr>
              <w:rStyle w:val="Collegamentoipertestuale"/>
              <w:rFonts w:eastAsia="Verdana"/>
              <w:highlight w:val="lightGray"/>
              <w:lang w:val="it-IT" w:bidi="it-IT"/>
            </w:rPr>
          </w:rPrChange>
        </w:rPr>
        <w:t>a</w:t>
      </w:r>
      <w:r w:rsidR="00A52C7B" w:rsidRPr="00620409">
        <w:rPr>
          <w:rStyle w:val="Collegamentoipertestuale"/>
          <w:rFonts w:eastAsia="Verdana"/>
          <w:shd w:val="clear" w:color="auto" w:fill="BFBFBF" w:themeFill="background1" w:themeFillShade="BF"/>
          <w:lang w:val="it-IT" w:bidi="it-IT"/>
          <w:rPrChange w:id="167" w:author="MSD1-IT-RA" w:date="2026-02-03T10:35:00Z" w16du:dateUtc="2026-02-03T09:35:00Z">
            <w:rPr>
              <w:rStyle w:val="Collegamentoipertestuale"/>
              <w:rFonts w:eastAsia="Verdana"/>
              <w:highlight w:val="lightGray"/>
              <w:lang w:val="it-IT" w:bidi="it-IT"/>
            </w:rPr>
          </w:rPrChange>
        </w:rPr>
        <w:t>llegato V</w:t>
      </w:r>
      <w:r w:rsidR="00EB5686" w:rsidRPr="00EB0F90">
        <w:rPr>
          <w:noProof/>
          <w:szCs w:val="22"/>
          <w:lang w:val="it-IT"/>
        </w:rPr>
        <w:t>. Segnalando gli effetti indesiderati può contribuire a fornire maggiori informazioni sulla sicurezza di questo medicinale.</w:t>
      </w:r>
    </w:p>
    <w:p w14:paraId="1A3A5A6B" w14:textId="77777777" w:rsidR="00C11D9E" w:rsidRPr="00EB0F90" w:rsidRDefault="00C11D9E" w:rsidP="00803B98">
      <w:pPr>
        <w:rPr>
          <w:lang w:val="it-IT"/>
        </w:rPr>
      </w:pPr>
    </w:p>
    <w:p w14:paraId="4BAB7FE1" w14:textId="77777777" w:rsidR="0063388D" w:rsidRPr="00EB0F90" w:rsidRDefault="0063388D" w:rsidP="00803B98">
      <w:pPr>
        <w:rPr>
          <w:lang w:val="it-IT"/>
        </w:rPr>
      </w:pPr>
    </w:p>
    <w:p w14:paraId="0D55BFBF" w14:textId="77777777" w:rsidR="00C11D9E" w:rsidRPr="00EB0F90" w:rsidRDefault="00C11D9E" w:rsidP="00803B98">
      <w:pPr>
        <w:keepNext/>
        <w:keepLines/>
        <w:tabs>
          <w:tab w:val="left" w:pos="567"/>
        </w:tabs>
        <w:rPr>
          <w:lang w:val="it-IT"/>
        </w:rPr>
      </w:pPr>
      <w:r w:rsidRPr="00EB0F90">
        <w:rPr>
          <w:b/>
          <w:lang w:val="it-IT"/>
        </w:rPr>
        <w:t>5.</w:t>
      </w:r>
      <w:r w:rsidRPr="00EB0F90">
        <w:rPr>
          <w:b/>
          <w:lang w:val="it-IT"/>
        </w:rPr>
        <w:tab/>
        <w:t>C</w:t>
      </w:r>
      <w:r w:rsidR="0031400E" w:rsidRPr="00EB0F90">
        <w:rPr>
          <w:b/>
          <w:lang w:val="it-IT"/>
        </w:rPr>
        <w:t>ome conservare Temodal</w:t>
      </w:r>
    </w:p>
    <w:p w14:paraId="2DA9B02B" w14:textId="77777777" w:rsidR="00C11D9E" w:rsidRPr="00EB0F90" w:rsidRDefault="00C11D9E" w:rsidP="00803B98">
      <w:pPr>
        <w:keepNext/>
        <w:keepLines/>
        <w:rPr>
          <w:lang w:val="it-IT"/>
        </w:rPr>
      </w:pPr>
    </w:p>
    <w:p w14:paraId="61D83AC9" w14:textId="77777777" w:rsidR="00C11D9E" w:rsidRPr="00EB0F90" w:rsidRDefault="008C4F59" w:rsidP="00803B98">
      <w:pPr>
        <w:rPr>
          <w:lang w:val="it-IT"/>
        </w:rPr>
      </w:pPr>
      <w:r w:rsidRPr="005D19D8">
        <w:rPr>
          <w:lang w:val="it-IT"/>
        </w:rPr>
        <w:t>Conservi</w:t>
      </w:r>
      <w:r>
        <w:rPr>
          <w:lang w:val="it-IT"/>
        </w:rPr>
        <w:t xml:space="preserve"> </w:t>
      </w:r>
      <w:r w:rsidR="003163C3" w:rsidRPr="00EB0F90">
        <w:rPr>
          <w:lang w:val="it-IT"/>
        </w:rPr>
        <w:t xml:space="preserve">questo medicinale </w:t>
      </w:r>
      <w:r w:rsidR="00C11D9E" w:rsidRPr="00EB0F90">
        <w:rPr>
          <w:lang w:val="it-IT"/>
        </w:rPr>
        <w:t xml:space="preserve">fuori </w:t>
      </w:r>
      <w:r w:rsidR="003163C3" w:rsidRPr="00EB0F90">
        <w:rPr>
          <w:lang w:val="it-IT"/>
        </w:rPr>
        <w:t xml:space="preserve">dalla vista e </w:t>
      </w:r>
      <w:r w:rsidR="00C11D9E" w:rsidRPr="00EB0F90">
        <w:rPr>
          <w:lang w:val="it-IT"/>
        </w:rPr>
        <w:t xml:space="preserve">dalla portata dei bambini, preferibilmente in un armadietto chiuso a chiave. L’ingestione accidentale può </w:t>
      </w:r>
      <w:r w:rsidR="00B4625A" w:rsidRPr="00EB0F90">
        <w:rPr>
          <w:lang w:val="it-IT"/>
        </w:rPr>
        <w:t>causare l</w:t>
      </w:r>
      <w:r w:rsidR="00B304C5" w:rsidRPr="00EB0F90">
        <w:rPr>
          <w:lang w:val="it-IT"/>
        </w:rPr>
        <w:t>a morte</w:t>
      </w:r>
      <w:r w:rsidR="00C11D9E" w:rsidRPr="00EB0F90">
        <w:rPr>
          <w:lang w:val="it-IT"/>
        </w:rPr>
        <w:t xml:space="preserve"> </w:t>
      </w:r>
      <w:r w:rsidR="00B4625A" w:rsidRPr="00EB0F90">
        <w:rPr>
          <w:lang w:val="it-IT"/>
        </w:rPr>
        <w:t xml:space="preserve">per </w:t>
      </w:r>
      <w:r w:rsidR="00C11D9E" w:rsidRPr="00EB0F90">
        <w:rPr>
          <w:lang w:val="it-IT"/>
        </w:rPr>
        <w:t>i bambini.</w:t>
      </w:r>
    </w:p>
    <w:p w14:paraId="3F5410B4" w14:textId="77777777" w:rsidR="00C11D9E" w:rsidRPr="00EB0F90" w:rsidRDefault="00C11D9E" w:rsidP="00803B98">
      <w:pPr>
        <w:rPr>
          <w:lang w:val="it-IT"/>
        </w:rPr>
      </w:pPr>
    </w:p>
    <w:p w14:paraId="1711A182" w14:textId="77777777" w:rsidR="00C11D9E" w:rsidRPr="00EB0F90" w:rsidRDefault="00C11D9E" w:rsidP="00803B98">
      <w:pPr>
        <w:rPr>
          <w:lang w:val="it-IT"/>
        </w:rPr>
      </w:pPr>
      <w:r w:rsidRPr="00EB0F90">
        <w:rPr>
          <w:lang w:val="it-IT"/>
        </w:rPr>
        <w:t xml:space="preserve">Non usi </w:t>
      </w:r>
      <w:r w:rsidR="00D17727" w:rsidRPr="00EB0F90">
        <w:rPr>
          <w:lang w:val="it-IT"/>
        </w:rPr>
        <w:t>questo medicinale</w:t>
      </w:r>
      <w:r w:rsidRPr="00EB0F90">
        <w:rPr>
          <w:lang w:val="it-IT"/>
        </w:rPr>
        <w:t xml:space="preserve"> dopo la data di scadenza che è riportata sul</w:t>
      </w:r>
      <w:r w:rsidR="002A2C3C" w:rsidRPr="00EB0F90">
        <w:rPr>
          <w:lang w:val="it-IT"/>
        </w:rPr>
        <w:t>l</w:t>
      </w:r>
      <w:r w:rsidR="0086245F">
        <w:rPr>
          <w:lang w:val="it-IT"/>
        </w:rPr>
        <w:t>a bustina</w:t>
      </w:r>
      <w:r w:rsidR="004454B1" w:rsidRPr="00EB0F90">
        <w:rPr>
          <w:lang w:val="it-IT"/>
        </w:rPr>
        <w:t xml:space="preserve"> e sull</w:t>
      </w:r>
      <w:r w:rsidR="002A2C3C" w:rsidRPr="00EB0F90">
        <w:rPr>
          <w:lang w:val="it-IT"/>
        </w:rPr>
        <w:t>a scatola</w:t>
      </w:r>
      <w:r w:rsidRPr="00EB0F90">
        <w:rPr>
          <w:lang w:val="it-IT"/>
        </w:rPr>
        <w:t>.</w:t>
      </w:r>
      <w:r w:rsidRPr="00EB0F90">
        <w:rPr>
          <w:noProof/>
          <w:lang w:val="it-IT"/>
        </w:rPr>
        <w:t xml:space="preserve"> La data di scadenza si riferisce all’ultimo giorno </w:t>
      </w:r>
      <w:r w:rsidR="00D17727" w:rsidRPr="00EB0F90">
        <w:rPr>
          <w:noProof/>
          <w:lang w:val="it-IT"/>
        </w:rPr>
        <w:t xml:space="preserve">di quel </w:t>
      </w:r>
      <w:r w:rsidRPr="00EB0F90">
        <w:rPr>
          <w:noProof/>
          <w:lang w:val="it-IT"/>
        </w:rPr>
        <w:t>mese.</w:t>
      </w:r>
    </w:p>
    <w:p w14:paraId="1A6DC315" w14:textId="77777777" w:rsidR="00C11D9E" w:rsidRPr="00EB0F90" w:rsidRDefault="00C11D9E" w:rsidP="00803B98">
      <w:pPr>
        <w:rPr>
          <w:lang w:val="it-IT"/>
        </w:rPr>
      </w:pPr>
    </w:p>
    <w:p w14:paraId="7FE1C1B6" w14:textId="34EF5526" w:rsidR="00023B8F" w:rsidRPr="00EB0F90" w:rsidRDefault="0008759F" w:rsidP="00803B98">
      <w:pPr>
        <w:rPr>
          <w:szCs w:val="22"/>
          <w:lang w:val="it-IT"/>
        </w:rPr>
      </w:pPr>
      <w:bookmarkStart w:id="168" w:name="_Hlk17367572"/>
      <w:r w:rsidRPr="00EB0F90">
        <w:rPr>
          <w:lang w:val="it-IT"/>
        </w:rPr>
        <w:t>Non conservare a temperatura superiore a 30</w:t>
      </w:r>
      <w:r w:rsidR="00620409">
        <w:rPr>
          <w:lang w:val="it-IT"/>
        </w:rPr>
        <w:t> </w:t>
      </w:r>
      <w:r w:rsidRPr="00EB0F90">
        <w:rPr>
          <w:lang w:val="it-IT"/>
        </w:rPr>
        <w:t>°C.</w:t>
      </w:r>
    </w:p>
    <w:bookmarkEnd w:id="168"/>
    <w:p w14:paraId="12D14F18" w14:textId="77777777" w:rsidR="00C11D9E" w:rsidRPr="00EB0F90" w:rsidRDefault="00C11D9E" w:rsidP="00803B98">
      <w:pPr>
        <w:rPr>
          <w:lang w:val="it-IT"/>
        </w:rPr>
      </w:pPr>
    </w:p>
    <w:p w14:paraId="02D3F575" w14:textId="77777777" w:rsidR="00C11D9E" w:rsidRPr="00EB0F90" w:rsidRDefault="00DD49CB" w:rsidP="00803B98">
      <w:pPr>
        <w:rPr>
          <w:lang w:val="it-IT"/>
        </w:rPr>
      </w:pPr>
      <w:r w:rsidRPr="00EB0F90">
        <w:rPr>
          <w:lang w:val="it-IT"/>
        </w:rPr>
        <w:t>Informi i</w:t>
      </w:r>
      <w:r w:rsidR="00C11D9E" w:rsidRPr="00EB0F90">
        <w:rPr>
          <w:lang w:val="it-IT"/>
        </w:rPr>
        <w:t xml:space="preserve">l farmacista se nota </w:t>
      </w:r>
      <w:r w:rsidR="004454B1" w:rsidRPr="00EB0F90">
        <w:rPr>
          <w:lang w:val="it-IT"/>
        </w:rPr>
        <w:t>cambiamenti</w:t>
      </w:r>
      <w:r w:rsidR="00C11D9E" w:rsidRPr="00EB0F90">
        <w:rPr>
          <w:lang w:val="it-IT"/>
        </w:rPr>
        <w:t xml:space="preserve"> </w:t>
      </w:r>
      <w:r w:rsidR="004454B1" w:rsidRPr="00EB0F90">
        <w:rPr>
          <w:lang w:val="it-IT"/>
        </w:rPr>
        <w:t>n</w:t>
      </w:r>
      <w:r w:rsidR="00C11D9E" w:rsidRPr="00EB0F90">
        <w:rPr>
          <w:lang w:val="it-IT"/>
        </w:rPr>
        <w:t>ell’aspetto delle capsule.</w:t>
      </w:r>
    </w:p>
    <w:p w14:paraId="187C43A7" w14:textId="77777777" w:rsidR="00C11D9E" w:rsidRPr="00EB0F90" w:rsidRDefault="00C11D9E" w:rsidP="00803B98">
      <w:pPr>
        <w:pStyle w:val="EPARHeading3"/>
        <w:keepNext w:val="0"/>
        <w:numPr>
          <w:ilvl w:val="0"/>
          <w:numId w:val="0"/>
        </w:numPr>
        <w:outlineLvl w:val="9"/>
        <w:rPr>
          <w:lang w:val="it-IT"/>
        </w:rPr>
      </w:pPr>
    </w:p>
    <w:p w14:paraId="723C0F58" w14:textId="77777777" w:rsidR="00C11D9E" w:rsidRPr="00EB0F90" w:rsidRDefault="00D17727" w:rsidP="00803B98">
      <w:pPr>
        <w:rPr>
          <w:noProof/>
          <w:lang w:val="it-IT"/>
        </w:rPr>
      </w:pPr>
      <w:r w:rsidRPr="00EB0F90">
        <w:rPr>
          <w:noProof/>
          <w:szCs w:val="24"/>
          <w:lang w:val="it-IT"/>
        </w:rPr>
        <w:t>Non getti alcun medicinale</w:t>
      </w:r>
      <w:r w:rsidRPr="00EB0F90">
        <w:rPr>
          <w:lang w:val="it-IT"/>
        </w:rPr>
        <w:t xml:space="preserve"> nell’acqua di scarico e nei rifiuti domestici</w:t>
      </w:r>
      <w:r w:rsidRPr="00EB0F90">
        <w:rPr>
          <w:noProof/>
          <w:szCs w:val="24"/>
          <w:lang w:val="it-IT"/>
        </w:rPr>
        <w:t>.</w:t>
      </w:r>
      <w:r w:rsidRPr="00EB0F90">
        <w:rPr>
          <w:lang w:val="it-IT"/>
        </w:rPr>
        <w:t xml:space="preserve"> Chieda al farmacista come eliminare i medicinali che non utilizza più. Questo aiuterà a proteggere l’ambiente.</w:t>
      </w:r>
    </w:p>
    <w:p w14:paraId="0525A439" w14:textId="77777777" w:rsidR="00C11D9E" w:rsidRPr="00EB0F90" w:rsidRDefault="00C11D9E" w:rsidP="00803B98">
      <w:pPr>
        <w:rPr>
          <w:lang w:val="it-IT"/>
        </w:rPr>
      </w:pPr>
    </w:p>
    <w:p w14:paraId="1019DEED" w14:textId="77777777" w:rsidR="00B75B51" w:rsidRPr="00EB0F90" w:rsidRDefault="00B75B51" w:rsidP="00803B98">
      <w:pPr>
        <w:rPr>
          <w:lang w:val="it-IT"/>
        </w:rPr>
      </w:pPr>
    </w:p>
    <w:p w14:paraId="4B89D0C3" w14:textId="77777777" w:rsidR="00C11D9E" w:rsidRPr="00EB0F90" w:rsidRDefault="00C11D9E" w:rsidP="00803B98">
      <w:pPr>
        <w:keepNext/>
        <w:keepLines/>
        <w:rPr>
          <w:lang w:val="it-IT"/>
        </w:rPr>
      </w:pPr>
      <w:r w:rsidRPr="00EB0F90">
        <w:rPr>
          <w:b/>
          <w:lang w:val="it-IT"/>
        </w:rPr>
        <w:t>6.</w:t>
      </w:r>
      <w:r w:rsidRPr="00EB0F90">
        <w:rPr>
          <w:b/>
          <w:lang w:val="it-IT"/>
        </w:rPr>
        <w:tab/>
      </w:r>
      <w:r w:rsidR="0031400E" w:rsidRPr="00EB0F90">
        <w:rPr>
          <w:b/>
          <w:noProof/>
          <w:szCs w:val="24"/>
          <w:lang w:val="it-IT"/>
        </w:rPr>
        <w:t>Contenuto della confezione e altre</w:t>
      </w:r>
      <w:r w:rsidR="0031400E" w:rsidRPr="00EB0F90">
        <w:rPr>
          <w:b/>
          <w:lang w:val="it-IT"/>
        </w:rPr>
        <w:t xml:space="preserve"> informazioni</w:t>
      </w:r>
    </w:p>
    <w:p w14:paraId="011A9831" w14:textId="77777777" w:rsidR="00C11D9E" w:rsidRPr="00EB0F90" w:rsidRDefault="00C11D9E" w:rsidP="00803B98">
      <w:pPr>
        <w:keepNext/>
        <w:keepLines/>
        <w:tabs>
          <w:tab w:val="left" w:pos="-720"/>
          <w:tab w:val="left" w:pos="4536"/>
        </w:tabs>
        <w:suppressAutoHyphens/>
        <w:rPr>
          <w:lang w:val="it-IT"/>
        </w:rPr>
      </w:pPr>
    </w:p>
    <w:p w14:paraId="744D50FC" w14:textId="77777777" w:rsidR="00C11D9E" w:rsidRPr="00C8097E" w:rsidRDefault="00C11D9E" w:rsidP="00803B98">
      <w:pPr>
        <w:keepNext/>
        <w:keepLines/>
        <w:tabs>
          <w:tab w:val="left" w:pos="-720"/>
          <w:tab w:val="left" w:pos="4536"/>
        </w:tabs>
        <w:suppressAutoHyphens/>
        <w:rPr>
          <w:lang w:val="it-IT"/>
        </w:rPr>
      </w:pPr>
      <w:r w:rsidRPr="00EB0F90">
        <w:rPr>
          <w:b/>
          <w:lang w:val="it-IT"/>
        </w:rPr>
        <w:t>Cosa contiene Temodal</w:t>
      </w:r>
    </w:p>
    <w:p w14:paraId="5528D4CC" w14:textId="77777777" w:rsidR="0071104B" w:rsidRPr="00EB0F90" w:rsidRDefault="00C11D9E" w:rsidP="00803B98">
      <w:pPr>
        <w:tabs>
          <w:tab w:val="left" w:pos="567"/>
          <w:tab w:val="left" w:pos="720"/>
        </w:tabs>
        <w:rPr>
          <w:i/>
          <w:lang w:val="it-IT"/>
        </w:rPr>
      </w:pPr>
      <w:r w:rsidRPr="00EB0F90">
        <w:rPr>
          <w:lang w:val="it-IT"/>
        </w:rPr>
        <w:t>Il principio attivo è temozolomide</w:t>
      </w:r>
      <w:r w:rsidR="0071104B" w:rsidRPr="00EB0F90">
        <w:rPr>
          <w:i/>
          <w:lang w:val="it-IT"/>
        </w:rPr>
        <w:t>.</w:t>
      </w:r>
    </w:p>
    <w:p w14:paraId="1A78883A" w14:textId="77777777" w:rsidR="00C11D9E" w:rsidRPr="00EB0F90" w:rsidRDefault="0071104B" w:rsidP="00803B98">
      <w:pPr>
        <w:tabs>
          <w:tab w:val="left" w:pos="567"/>
          <w:tab w:val="left" w:pos="720"/>
        </w:tabs>
        <w:rPr>
          <w:lang w:val="it-IT"/>
        </w:rPr>
      </w:pPr>
      <w:r w:rsidRPr="00EB0F90">
        <w:rPr>
          <w:i/>
          <w:lang w:val="it-IT"/>
        </w:rPr>
        <w:t>Temodal 5 mg capsule rigide</w:t>
      </w:r>
      <w:r w:rsidRPr="00EB0F90">
        <w:rPr>
          <w:lang w:val="it-IT"/>
        </w:rPr>
        <w:t>:</w:t>
      </w:r>
      <w:r w:rsidR="00C11D9E" w:rsidRPr="00EB0F90">
        <w:rPr>
          <w:lang w:val="it-IT"/>
        </w:rPr>
        <w:t xml:space="preserve"> Ogni capsula contiene 5 mg di temozolomide.</w:t>
      </w:r>
    </w:p>
    <w:p w14:paraId="1D0EE50D" w14:textId="77777777" w:rsidR="00E82F6D" w:rsidRPr="00EB0F90" w:rsidRDefault="00E82F6D" w:rsidP="00803B98">
      <w:pPr>
        <w:tabs>
          <w:tab w:val="left" w:pos="567"/>
          <w:tab w:val="left" w:pos="720"/>
        </w:tabs>
        <w:rPr>
          <w:lang w:val="it-IT"/>
        </w:rPr>
      </w:pPr>
      <w:r w:rsidRPr="00EB0F90">
        <w:rPr>
          <w:i/>
          <w:lang w:val="it-IT"/>
        </w:rPr>
        <w:t>Temodal 20 mg capsule rigide</w:t>
      </w:r>
      <w:r w:rsidRPr="00EB0F90">
        <w:rPr>
          <w:lang w:val="it-IT"/>
        </w:rPr>
        <w:t>: Ogni capsula contiene 20 mg di temozolomide.</w:t>
      </w:r>
    </w:p>
    <w:p w14:paraId="5F75DE3D" w14:textId="77777777" w:rsidR="00E82F6D" w:rsidRPr="00EB0F90" w:rsidRDefault="00E82F6D" w:rsidP="00803B98">
      <w:pPr>
        <w:tabs>
          <w:tab w:val="left" w:pos="567"/>
          <w:tab w:val="left" w:pos="720"/>
        </w:tabs>
        <w:rPr>
          <w:lang w:val="it-IT"/>
        </w:rPr>
      </w:pPr>
      <w:r w:rsidRPr="00EB0F90">
        <w:rPr>
          <w:i/>
          <w:lang w:val="it-IT"/>
        </w:rPr>
        <w:t>Temodal 100 mg capsule rigide</w:t>
      </w:r>
      <w:r w:rsidRPr="00EB0F90">
        <w:rPr>
          <w:lang w:val="it-IT"/>
        </w:rPr>
        <w:t>: Ogni capsula contiene 100 mg di temozolomide.</w:t>
      </w:r>
    </w:p>
    <w:p w14:paraId="47DBC50B" w14:textId="77777777" w:rsidR="00E82F6D" w:rsidRPr="00EB0F90" w:rsidRDefault="00E82F6D" w:rsidP="00803B98">
      <w:pPr>
        <w:tabs>
          <w:tab w:val="left" w:pos="567"/>
          <w:tab w:val="left" w:pos="720"/>
        </w:tabs>
        <w:rPr>
          <w:lang w:val="it-IT"/>
        </w:rPr>
      </w:pPr>
      <w:r w:rsidRPr="00EB0F90">
        <w:rPr>
          <w:i/>
          <w:lang w:val="it-IT"/>
        </w:rPr>
        <w:t>Temodal</w:t>
      </w:r>
      <w:r w:rsidR="00477827" w:rsidRPr="00EB0F90">
        <w:rPr>
          <w:i/>
          <w:lang w:val="it-IT"/>
        </w:rPr>
        <w:t xml:space="preserve"> </w:t>
      </w:r>
      <w:r w:rsidRPr="00EB0F90">
        <w:rPr>
          <w:i/>
          <w:lang w:val="it-IT"/>
        </w:rPr>
        <w:t>140 mg capsule rigide</w:t>
      </w:r>
      <w:r w:rsidRPr="00EB0F90">
        <w:rPr>
          <w:lang w:val="it-IT"/>
        </w:rPr>
        <w:t>: Ogni capsula contiene 140 mg di temozolomide.</w:t>
      </w:r>
    </w:p>
    <w:p w14:paraId="55230CA3" w14:textId="77777777" w:rsidR="00E82F6D" w:rsidRPr="00EB0F90" w:rsidRDefault="00E82F6D" w:rsidP="00803B98">
      <w:pPr>
        <w:tabs>
          <w:tab w:val="left" w:pos="567"/>
          <w:tab w:val="left" w:pos="720"/>
        </w:tabs>
        <w:rPr>
          <w:lang w:val="it-IT"/>
        </w:rPr>
      </w:pPr>
      <w:r w:rsidRPr="00EB0F90">
        <w:rPr>
          <w:i/>
          <w:lang w:val="it-IT"/>
        </w:rPr>
        <w:t>Temodal 180 mg capsule rigide</w:t>
      </w:r>
      <w:r w:rsidRPr="00EB0F90">
        <w:rPr>
          <w:lang w:val="it-IT"/>
        </w:rPr>
        <w:t>: Ogni capsula contiene 180 mg di temozolomide.</w:t>
      </w:r>
    </w:p>
    <w:p w14:paraId="3CA8BAA8" w14:textId="77777777" w:rsidR="00E82F6D" w:rsidRPr="00EB0F90" w:rsidRDefault="00E82F6D" w:rsidP="00803B98">
      <w:pPr>
        <w:tabs>
          <w:tab w:val="left" w:pos="567"/>
          <w:tab w:val="left" w:pos="720"/>
        </w:tabs>
        <w:rPr>
          <w:lang w:val="it-IT"/>
        </w:rPr>
      </w:pPr>
      <w:r w:rsidRPr="00EB0F90">
        <w:rPr>
          <w:i/>
          <w:lang w:val="it-IT"/>
        </w:rPr>
        <w:t>Temodal 250 mg capsule rigide</w:t>
      </w:r>
      <w:r w:rsidRPr="00EB0F90">
        <w:rPr>
          <w:lang w:val="it-IT"/>
        </w:rPr>
        <w:t>: Ogni capsula contiene 250 mg di temozolomide.</w:t>
      </w:r>
    </w:p>
    <w:p w14:paraId="300D9905" w14:textId="77777777" w:rsidR="0071104B" w:rsidRPr="00EB0F90" w:rsidRDefault="0071104B" w:rsidP="00803B98">
      <w:pPr>
        <w:tabs>
          <w:tab w:val="left" w:pos="567"/>
          <w:tab w:val="left" w:pos="720"/>
        </w:tabs>
        <w:rPr>
          <w:lang w:val="it-IT"/>
        </w:rPr>
      </w:pPr>
    </w:p>
    <w:p w14:paraId="14B4346E" w14:textId="77777777" w:rsidR="00C11D9E" w:rsidRPr="00EB0F90" w:rsidRDefault="00C11D9E" w:rsidP="00803B98">
      <w:pPr>
        <w:tabs>
          <w:tab w:val="left" w:pos="567"/>
        </w:tabs>
        <w:rPr>
          <w:rStyle w:val="Initial"/>
          <w:rFonts w:ascii="Times New Roman" w:hAnsi="Times New Roman"/>
          <w:sz w:val="22"/>
          <w:lang w:val="it-IT"/>
        </w:rPr>
      </w:pPr>
      <w:r w:rsidRPr="00EB0F90">
        <w:rPr>
          <w:rStyle w:val="Initial"/>
          <w:rFonts w:ascii="Times New Roman" w:hAnsi="Times New Roman"/>
          <w:sz w:val="22"/>
          <w:lang w:val="it-IT"/>
        </w:rPr>
        <w:t>Gli altri componenti sono:</w:t>
      </w:r>
    </w:p>
    <w:p w14:paraId="604C0ABE" w14:textId="77777777" w:rsidR="008E4BD0" w:rsidRPr="00EB0F90" w:rsidRDefault="00C11D9E" w:rsidP="00803B98">
      <w:pPr>
        <w:tabs>
          <w:tab w:val="left" w:pos="567"/>
        </w:tabs>
        <w:rPr>
          <w:rStyle w:val="Initial"/>
          <w:rFonts w:ascii="Times New Roman" w:hAnsi="Times New Roman"/>
          <w:sz w:val="22"/>
          <w:u w:val="single"/>
          <w:lang w:val="it-IT"/>
        </w:rPr>
      </w:pPr>
      <w:r w:rsidRPr="00EB0F90">
        <w:rPr>
          <w:rStyle w:val="Initial"/>
          <w:rFonts w:ascii="Times New Roman" w:hAnsi="Times New Roman"/>
          <w:sz w:val="22"/>
          <w:u w:val="single"/>
          <w:lang w:val="it-IT"/>
        </w:rPr>
        <w:t>contenuto della capsula:</w:t>
      </w:r>
    </w:p>
    <w:p w14:paraId="6045105C" w14:textId="77777777" w:rsidR="00C11D9E" w:rsidRPr="00EB0F90" w:rsidRDefault="00C11D9E" w:rsidP="00803B98">
      <w:pPr>
        <w:tabs>
          <w:tab w:val="left" w:pos="567"/>
        </w:tabs>
        <w:rPr>
          <w:rStyle w:val="Initial"/>
          <w:rFonts w:ascii="Times New Roman" w:hAnsi="Times New Roman"/>
          <w:sz w:val="22"/>
          <w:lang w:val="it-IT"/>
        </w:rPr>
      </w:pPr>
      <w:r w:rsidRPr="00EB0F90">
        <w:rPr>
          <w:rStyle w:val="Initial"/>
          <w:rFonts w:ascii="Times New Roman" w:hAnsi="Times New Roman"/>
          <w:sz w:val="22"/>
          <w:lang w:val="it-IT"/>
        </w:rPr>
        <w:t>lattosio anidro, silice colloidale anidra, sodio amido glicolato tipo</w:t>
      </w:r>
      <w:r w:rsidR="00E97640" w:rsidRPr="00EB0F90">
        <w:rPr>
          <w:rStyle w:val="Initial"/>
          <w:rFonts w:ascii="Times New Roman" w:hAnsi="Times New Roman"/>
          <w:sz w:val="22"/>
          <w:lang w:val="it-IT"/>
        </w:rPr>
        <w:t> </w:t>
      </w:r>
      <w:r w:rsidRPr="00EB0F90">
        <w:rPr>
          <w:rStyle w:val="Initial"/>
          <w:rFonts w:ascii="Times New Roman" w:hAnsi="Times New Roman"/>
          <w:sz w:val="22"/>
          <w:lang w:val="it-IT"/>
        </w:rPr>
        <w:t>A, acido tartarico, acido stearico</w:t>
      </w:r>
      <w:r w:rsidR="00E043FF" w:rsidRPr="00EB0F90">
        <w:rPr>
          <w:rStyle w:val="Initial"/>
          <w:rFonts w:ascii="Times New Roman" w:hAnsi="Times New Roman"/>
          <w:sz w:val="22"/>
          <w:lang w:val="it-IT"/>
        </w:rPr>
        <w:t xml:space="preserve"> (vedere paragrafo</w:t>
      </w:r>
      <w:r w:rsidR="00B81EE5" w:rsidRPr="00EB0F90">
        <w:rPr>
          <w:rStyle w:val="Initial"/>
          <w:rFonts w:ascii="Times New Roman" w:hAnsi="Times New Roman"/>
          <w:sz w:val="22"/>
          <w:lang w:val="it-IT"/>
        </w:rPr>
        <w:t> </w:t>
      </w:r>
      <w:r w:rsidR="00E043FF" w:rsidRPr="00EB0F90">
        <w:rPr>
          <w:rStyle w:val="Initial"/>
          <w:rFonts w:ascii="Times New Roman" w:hAnsi="Times New Roman"/>
          <w:sz w:val="22"/>
          <w:lang w:val="it-IT"/>
        </w:rPr>
        <w:t xml:space="preserve">2 </w:t>
      </w:r>
      <w:r w:rsidR="00DD4C36" w:rsidRPr="00EB0F90">
        <w:rPr>
          <w:rStyle w:val="Initial"/>
          <w:rFonts w:ascii="Times New Roman" w:hAnsi="Times New Roman"/>
          <w:sz w:val="22"/>
          <w:lang w:val="it-IT"/>
        </w:rPr>
        <w:t>“</w:t>
      </w:r>
      <w:r w:rsidR="00E043FF" w:rsidRPr="00EB0F90">
        <w:rPr>
          <w:rStyle w:val="Initial"/>
          <w:rFonts w:ascii="Times New Roman" w:hAnsi="Times New Roman"/>
          <w:sz w:val="22"/>
          <w:lang w:val="it-IT"/>
        </w:rPr>
        <w:t>Temodal contiene lattosio”)</w:t>
      </w:r>
      <w:r w:rsidRPr="00EB0F90">
        <w:rPr>
          <w:rStyle w:val="Initial"/>
          <w:rFonts w:ascii="Times New Roman" w:hAnsi="Times New Roman"/>
          <w:sz w:val="22"/>
          <w:lang w:val="it-IT"/>
        </w:rPr>
        <w:t>.</w:t>
      </w:r>
    </w:p>
    <w:p w14:paraId="5491847E" w14:textId="77777777" w:rsidR="008E4BD0" w:rsidRPr="00EB0F90" w:rsidRDefault="00C73134" w:rsidP="00803B98">
      <w:pPr>
        <w:tabs>
          <w:tab w:val="left" w:pos="567"/>
        </w:tabs>
        <w:rPr>
          <w:rStyle w:val="Initial"/>
          <w:rFonts w:ascii="Times New Roman" w:hAnsi="Times New Roman"/>
          <w:sz w:val="22"/>
          <w:u w:val="single"/>
          <w:lang w:val="it-IT"/>
        </w:rPr>
      </w:pPr>
      <w:r>
        <w:rPr>
          <w:rStyle w:val="Initial"/>
          <w:rFonts w:ascii="Times New Roman" w:hAnsi="Times New Roman"/>
          <w:sz w:val="22"/>
          <w:u w:val="single"/>
          <w:lang w:val="it-IT"/>
        </w:rPr>
        <w:t>testa</w:t>
      </w:r>
      <w:r w:rsidRPr="00EB0F90">
        <w:rPr>
          <w:rStyle w:val="Initial"/>
          <w:rFonts w:ascii="Times New Roman" w:hAnsi="Times New Roman"/>
          <w:sz w:val="22"/>
          <w:u w:val="single"/>
          <w:lang w:val="it-IT"/>
        </w:rPr>
        <w:t xml:space="preserve"> </w:t>
      </w:r>
      <w:r w:rsidR="00E76B16" w:rsidRPr="00EB0F90">
        <w:rPr>
          <w:rStyle w:val="Initial"/>
          <w:rFonts w:ascii="Times New Roman" w:hAnsi="Times New Roman"/>
          <w:sz w:val="22"/>
          <w:u w:val="single"/>
          <w:lang w:val="it-IT"/>
        </w:rPr>
        <w:t>della capsula:</w:t>
      </w:r>
    </w:p>
    <w:p w14:paraId="6D94C544" w14:textId="77777777" w:rsidR="00C11D9E" w:rsidRPr="00EB0F90" w:rsidRDefault="00E82F6D" w:rsidP="00803B98">
      <w:pPr>
        <w:tabs>
          <w:tab w:val="left" w:pos="567"/>
        </w:tabs>
        <w:rPr>
          <w:rStyle w:val="Initial"/>
          <w:rFonts w:ascii="Times New Roman" w:hAnsi="Times New Roman"/>
          <w:sz w:val="22"/>
          <w:lang w:val="it-IT"/>
        </w:rPr>
      </w:pPr>
      <w:r w:rsidRPr="00EB0F90">
        <w:rPr>
          <w:i/>
          <w:iCs/>
          <w:szCs w:val="22"/>
          <w:lang w:val="it-IT" w:eastAsia="nl-NL"/>
        </w:rPr>
        <w:t xml:space="preserve">Temodal </w:t>
      </w:r>
      <w:r w:rsidR="008E4BD0" w:rsidRPr="00EB0F90">
        <w:rPr>
          <w:i/>
          <w:iCs/>
          <w:szCs w:val="22"/>
          <w:lang w:val="it-IT" w:eastAsia="nl-NL"/>
        </w:rPr>
        <w:t>5</w:t>
      </w:r>
      <w:r w:rsidR="002033D6">
        <w:rPr>
          <w:i/>
          <w:iCs/>
          <w:szCs w:val="22"/>
          <w:lang w:val="it-IT" w:eastAsia="nl-NL"/>
        </w:rPr>
        <w:t> </w:t>
      </w:r>
      <w:r w:rsidR="008E4BD0" w:rsidRPr="00EB0F90">
        <w:rPr>
          <w:i/>
          <w:iCs/>
          <w:szCs w:val="22"/>
          <w:lang w:val="it-IT" w:eastAsia="nl-NL"/>
        </w:rPr>
        <w:t>mg capsule rigide:</w:t>
      </w:r>
      <w:r w:rsidR="008E4BD0" w:rsidRPr="00EB0F90">
        <w:rPr>
          <w:i/>
          <w:iCs/>
          <w:sz w:val="18"/>
          <w:szCs w:val="18"/>
          <w:lang w:val="it-IT" w:eastAsia="nl-NL"/>
        </w:rPr>
        <w:t xml:space="preserve"> </w:t>
      </w:r>
      <w:r w:rsidR="00C11D9E" w:rsidRPr="00EB0F90">
        <w:rPr>
          <w:rStyle w:val="Initial"/>
          <w:rFonts w:ascii="Times New Roman" w:hAnsi="Times New Roman"/>
          <w:sz w:val="22"/>
          <w:lang w:val="it-IT"/>
        </w:rPr>
        <w:t xml:space="preserve">gelatina, titanio </w:t>
      </w:r>
      <w:r w:rsidR="008E2784" w:rsidRPr="008E2784">
        <w:rPr>
          <w:rStyle w:val="Initial"/>
          <w:rFonts w:ascii="Times New Roman" w:hAnsi="Times New Roman"/>
          <w:sz w:val="22"/>
          <w:lang w:val="it-IT"/>
        </w:rPr>
        <w:t xml:space="preserve">diossido </w:t>
      </w:r>
      <w:r w:rsidR="00C11D9E" w:rsidRPr="00EB0F90">
        <w:rPr>
          <w:rStyle w:val="Initial"/>
          <w:rFonts w:ascii="Times New Roman" w:hAnsi="Times New Roman"/>
          <w:sz w:val="22"/>
          <w:lang w:val="it-IT"/>
        </w:rPr>
        <w:t>(E</w:t>
      </w:r>
      <w:r w:rsidR="00C11D9E" w:rsidRPr="00EB0F90">
        <w:rPr>
          <w:noProof/>
          <w:lang w:val="it-IT"/>
        </w:rPr>
        <w:t> </w:t>
      </w:r>
      <w:r w:rsidR="00C11D9E" w:rsidRPr="00EB0F90">
        <w:rPr>
          <w:rStyle w:val="Initial"/>
          <w:rFonts w:ascii="Times New Roman" w:hAnsi="Times New Roman"/>
          <w:sz w:val="22"/>
          <w:lang w:val="it-IT"/>
        </w:rPr>
        <w:t>171), sodio laurilsolfato, ferro</w:t>
      </w:r>
      <w:r w:rsidR="008E2784" w:rsidRPr="00FD5383">
        <w:rPr>
          <w:lang w:val="it-IT"/>
        </w:rPr>
        <w:t xml:space="preserve"> </w:t>
      </w:r>
      <w:r w:rsidR="008E2784" w:rsidRPr="008E2784">
        <w:rPr>
          <w:rStyle w:val="Initial"/>
          <w:rFonts w:ascii="Times New Roman" w:hAnsi="Times New Roman"/>
          <w:sz w:val="22"/>
          <w:lang w:val="it-IT"/>
        </w:rPr>
        <w:t>ossido</w:t>
      </w:r>
      <w:r w:rsidR="00C11D9E" w:rsidRPr="00EB0F90">
        <w:rPr>
          <w:rStyle w:val="Initial"/>
          <w:rFonts w:ascii="Times New Roman" w:hAnsi="Times New Roman"/>
          <w:sz w:val="22"/>
          <w:lang w:val="it-IT"/>
        </w:rPr>
        <w:t xml:space="preserve"> giallo (E</w:t>
      </w:r>
      <w:r w:rsidR="00C11D9E" w:rsidRPr="00EB0F90">
        <w:rPr>
          <w:noProof/>
          <w:lang w:val="it-IT"/>
        </w:rPr>
        <w:t> </w:t>
      </w:r>
      <w:r w:rsidR="00C11D9E" w:rsidRPr="00EB0F90">
        <w:rPr>
          <w:rStyle w:val="Initial"/>
          <w:rFonts w:ascii="Times New Roman" w:hAnsi="Times New Roman"/>
          <w:sz w:val="22"/>
          <w:lang w:val="it-IT"/>
        </w:rPr>
        <w:t xml:space="preserve">172), </w:t>
      </w:r>
      <w:r w:rsidR="00C11D9E" w:rsidRPr="00EB0F90">
        <w:rPr>
          <w:szCs w:val="22"/>
          <w:lang w:val="it-IT"/>
        </w:rPr>
        <w:t>carminio</w:t>
      </w:r>
      <w:r w:rsidR="00C11D9E" w:rsidRPr="00EB0F90">
        <w:rPr>
          <w:rStyle w:val="Initial"/>
          <w:rFonts w:ascii="Times New Roman" w:hAnsi="Times New Roman"/>
          <w:sz w:val="22"/>
          <w:lang w:val="it-IT"/>
        </w:rPr>
        <w:t xml:space="preserve"> </w:t>
      </w:r>
      <w:r w:rsidR="008E2784" w:rsidRPr="008E2784">
        <w:rPr>
          <w:rStyle w:val="Initial"/>
          <w:rFonts w:ascii="Times New Roman" w:hAnsi="Times New Roman"/>
          <w:sz w:val="22"/>
          <w:lang w:val="it-IT"/>
        </w:rPr>
        <w:t xml:space="preserve">d’indaco </w:t>
      </w:r>
      <w:r w:rsidR="00C11D9E" w:rsidRPr="00EB0F90">
        <w:rPr>
          <w:rStyle w:val="Initial"/>
          <w:rFonts w:ascii="Times New Roman" w:hAnsi="Times New Roman"/>
          <w:sz w:val="22"/>
          <w:lang w:val="it-IT"/>
        </w:rPr>
        <w:t>(E</w:t>
      </w:r>
      <w:r w:rsidR="00C11D9E" w:rsidRPr="00EB0F90">
        <w:rPr>
          <w:noProof/>
          <w:lang w:val="it-IT"/>
        </w:rPr>
        <w:t> </w:t>
      </w:r>
      <w:r w:rsidR="00C11D9E" w:rsidRPr="00EB0F90">
        <w:rPr>
          <w:rStyle w:val="Initial"/>
          <w:rFonts w:ascii="Times New Roman" w:hAnsi="Times New Roman"/>
          <w:sz w:val="22"/>
          <w:lang w:val="it-IT"/>
        </w:rPr>
        <w:t>132)</w:t>
      </w:r>
      <w:r w:rsidR="0086245F">
        <w:rPr>
          <w:rStyle w:val="Initial"/>
          <w:rFonts w:ascii="Times New Roman" w:hAnsi="Times New Roman"/>
          <w:sz w:val="22"/>
          <w:lang w:val="it-IT"/>
        </w:rPr>
        <w:t>.</w:t>
      </w:r>
    </w:p>
    <w:p w14:paraId="7F60A654" w14:textId="77777777" w:rsidR="008E4BD0" w:rsidRPr="00EB0F90" w:rsidRDefault="00E82F6D" w:rsidP="00803B98">
      <w:pPr>
        <w:tabs>
          <w:tab w:val="left" w:pos="567"/>
        </w:tabs>
        <w:rPr>
          <w:i/>
          <w:iCs/>
          <w:szCs w:val="22"/>
          <w:lang w:val="it-IT" w:eastAsia="nl-NL"/>
        </w:rPr>
      </w:pPr>
      <w:r w:rsidRPr="00EB0F90">
        <w:rPr>
          <w:i/>
          <w:iCs/>
          <w:szCs w:val="22"/>
          <w:lang w:val="it-IT" w:eastAsia="nl-NL"/>
        </w:rPr>
        <w:t xml:space="preserve">Temodal </w:t>
      </w:r>
      <w:r w:rsidR="008E4BD0" w:rsidRPr="00EB0F90">
        <w:rPr>
          <w:i/>
          <w:iCs/>
          <w:szCs w:val="22"/>
          <w:lang w:val="it-IT" w:eastAsia="nl-NL"/>
        </w:rPr>
        <w:t>20</w:t>
      </w:r>
      <w:r w:rsidR="002033D6">
        <w:rPr>
          <w:i/>
          <w:iCs/>
          <w:szCs w:val="22"/>
          <w:lang w:val="it-IT" w:eastAsia="nl-NL"/>
        </w:rPr>
        <w:t> </w:t>
      </w:r>
      <w:r w:rsidR="008E4BD0" w:rsidRPr="00EB0F90">
        <w:rPr>
          <w:i/>
          <w:iCs/>
          <w:szCs w:val="22"/>
          <w:lang w:val="it-IT" w:eastAsia="nl-NL"/>
        </w:rPr>
        <w:t>mg capsule rigide:</w:t>
      </w:r>
      <w:r w:rsidR="008E4BD0" w:rsidRPr="00EB0F90">
        <w:rPr>
          <w:rStyle w:val="Initial"/>
          <w:rFonts w:ascii="Times New Roman" w:hAnsi="Times New Roman"/>
          <w:sz w:val="22"/>
          <w:lang w:val="it-IT"/>
        </w:rPr>
        <w:t xml:space="preserve"> gelatina, titanio </w:t>
      </w:r>
      <w:r w:rsidR="008E2784" w:rsidRPr="008E2784">
        <w:rPr>
          <w:rStyle w:val="Initial"/>
          <w:rFonts w:ascii="Times New Roman" w:hAnsi="Times New Roman"/>
          <w:sz w:val="22"/>
          <w:lang w:val="it-IT"/>
        </w:rPr>
        <w:t xml:space="preserve">diossido </w:t>
      </w:r>
      <w:r w:rsidR="008E4BD0" w:rsidRPr="00EB0F90">
        <w:rPr>
          <w:rStyle w:val="Initial"/>
          <w:rFonts w:ascii="Times New Roman" w:hAnsi="Times New Roman"/>
          <w:sz w:val="22"/>
          <w:lang w:val="it-IT"/>
        </w:rPr>
        <w:t>(E</w:t>
      </w:r>
      <w:r w:rsidR="008E4BD0" w:rsidRPr="00EB0F90">
        <w:rPr>
          <w:noProof/>
          <w:lang w:val="it-IT"/>
        </w:rPr>
        <w:t> </w:t>
      </w:r>
      <w:r w:rsidR="008E4BD0" w:rsidRPr="00EB0F90">
        <w:rPr>
          <w:rStyle w:val="Initial"/>
          <w:rFonts w:ascii="Times New Roman" w:hAnsi="Times New Roman"/>
          <w:sz w:val="22"/>
          <w:lang w:val="it-IT"/>
        </w:rPr>
        <w:t xml:space="preserve">171), sodio laurilsolfato, ferro </w:t>
      </w:r>
      <w:r w:rsidR="008E2784" w:rsidRPr="008E2784">
        <w:rPr>
          <w:rStyle w:val="Initial"/>
          <w:rFonts w:ascii="Times New Roman" w:hAnsi="Times New Roman"/>
          <w:sz w:val="22"/>
          <w:lang w:val="it-IT"/>
        </w:rPr>
        <w:t xml:space="preserve">ossido </w:t>
      </w:r>
      <w:r w:rsidR="008E4BD0" w:rsidRPr="00EB0F90">
        <w:rPr>
          <w:rStyle w:val="Initial"/>
          <w:rFonts w:ascii="Times New Roman" w:hAnsi="Times New Roman"/>
          <w:sz w:val="22"/>
          <w:lang w:val="it-IT"/>
        </w:rPr>
        <w:t>giallo (E</w:t>
      </w:r>
      <w:r w:rsidR="008E4BD0" w:rsidRPr="00EB0F90">
        <w:rPr>
          <w:noProof/>
          <w:lang w:val="it-IT"/>
        </w:rPr>
        <w:t> </w:t>
      </w:r>
      <w:r w:rsidR="008E4BD0" w:rsidRPr="00EB0F90">
        <w:rPr>
          <w:rStyle w:val="Initial"/>
          <w:rFonts w:ascii="Times New Roman" w:hAnsi="Times New Roman"/>
          <w:sz w:val="22"/>
          <w:lang w:val="it-IT"/>
        </w:rPr>
        <w:t>172)</w:t>
      </w:r>
      <w:r w:rsidR="0086245F">
        <w:rPr>
          <w:rStyle w:val="Initial"/>
          <w:rFonts w:ascii="Times New Roman" w:hAnsi="Times New Roman"/>
          <w:sz w:val="22"/>
          <w:lang w:val="it-IT"/>
        </w:rPr>
        <w:t>.</w:t>
      </w:r>
    </w:p>
    <w:p w14:paraId="39D9E29F" w14:textId="77777777" w:rsidR="008E4BD0" w:rsidRPr="00EB0F90" w:rsidRDefault="00E82F6D" w:rsidP="00803B98">
      <w:pPr>
        <w:tabs>
          <w:tab w:val="left" w:pos="567"/>
        </w:tabs>
        <w:rPr>
          <w:i/>
          <w:iCs/>
          <w:szCs w:val="22"/>
          <w:lang w:val="it-IT" w:eastAsia="nl-NL"/>
        </w:rPr>
      </w:pPr>
      <w:r w:rsidRPr="00EB0F90">
        <w:rPr>
          <w:i/>
          <w:iCs/>
          <w:szCs w:val="22"/>
          <w:lang w:val="it-IT" w:eastAsia="nl-NL"/>
        </w:rPr>
        <w:t>Temodal</w:t>
      </w:r>
      <w:r w:rsidR="004F29EF" w:rsidRPr="00EB0F90">
        <w:rPr>
          <w:i/>
          <w:iCs/>
          <w:szCs w:val="22"/>
          <w:lang w:val="it-IT" w:eastAsia="nl-NL"/>
        </w:rPr>
        <w:t xml:space="preserve"> </w:t>
      </w:r>
      <w:r w:rsidR="008E4BD0" w:rsidRPr="00EB0F90">
        <w:rPr>
          <w:i/>
          <w:iCs/>
          <w:szCs w:val="22"/>
          <w:lang w:val="it-IT" w:eastAsia="nl-NL"/>
        </w:rPr>
        <w:t>100</w:t>
      </w:r>
      <w:r w:rsidR="002033D6">
        <w:rPr>
          <w:i/>
          <w:iCs/>
          <w:szCs w:val="22"/>
          <w:lang w:val="it-IT" w:eastAsia="nl-NL"/>
        </w:rPr>
        <w:t> </w:t>
      </w:r>
      <w:r w:rsidR="008E4BD0" w:rsidRPr="00EB0F90">
        <w:rPr>
          <w:i/>
          <w:iCs/>
          <w:szCs w:val="22"/>
          <w:lang w:val="it-IT" w:eastAsia="nl-NL"/>
        </w:rPr>
        <w:t>mg capsule rigide:</w:t>
      </w:r>
      <w:r w:rsidR="008E4BD0" w:rsidRPr="00EB0F90">
        <w:rPr>
          <w:rStyle w:val="Initial"/>
          <w:rFonts w:ascii="Times New Roman" w:hAnsi="Times New Roman"/>
          <w:sz w:val="22"/>
          <w:lang w:val="it-IT"/>
        </w:rPr>
        <w:t xml:space="preserve"> gelatina, titanio </w:t>
      </w:r>
      <w:r w:rsidR="008E2784" w:rsidRPr="008E2784">
        <w:rPr>
          <w:rStyle w:val="Initial"/>
          <w:rFonts w:ascii="Times New Roman" w:hAnsi="Times New Roman"/>
          <w:sz w:val="22"/>
          <w:lang w:val="it-IT"/>
        </w:rPr>
        <w:t xml:space="preserve">diossido </w:t>
      </w:r>
      <w:r w:rsidR="008E4BD0" w:rsidRPr="00EB0F90">
        <w:rPr>
          <w:rStyle w:val="Initial"/>
          <w:rFonts w:ascii="Times New Roman" w:hAnsi="Times New Roman"/>
          <w:sz w:val="22"/>
          <w:lang w:val="it-IT"/>
        </w:rPr>
        <w:t>(E</w:t>
      </w:r>
      <w:r w:rsidR="008E4BD0" w:rsidRPr="00EB0F90">
        <w:rPr>
          <w:noProof/>
          <w:lang w:val="it-IT"/>
        </w:rPr>
        <w:t> </w:t>
      </w:r>
      <w:r w:rsidR="008E4BD0" w:rsidRPr="00EB0F90">
        <w:rPr>
          <w:rStyle w:val="Initial"/>
          <w:rFonts w:ascii="Times New Roman" w:hAnsi="Times New Roman"/>
          <w:sz w:val="22"/>
          <w:lang w:val="it-IT"/>
        </w:rPr>
        <w:t>171), sodio laurilsolfato, ferro</w:t>
      </w:r>
      <w:r w:rsidR="008E2784" w:rsidRPr="00FD5383">
        <w:rPr>
          <w:lang w:val="it-IT"/>
        </w:rPr>
        <w:t xml:space="preserve"> </w:t>
      </w:r>
      <w:r w:rsidR="008E2784" w:rsidRPr="008E2784">
        <w:rPr>
          <w:rStyle w:val="Initial"/>
          <w:rFonts w:ascii="Times New Roman" w:hAnsi="Times New Roman"/>
          <w:sz w:val="22"/>
          <w:lang w:val="it-IT"/>
        </w:rPr>
        <w:t>ossido</w:t>
      </w:r>
      <w:r w:rsidR="008E4BD0" w:rsidRPr="00EB0F90">
        <w:rPr>
          <w:rStyle w:val="Initial"/>
          <w:rFonts w:ascii="Times New Roman" w:hAnsi="Times New Roman"/>
          <w:sz w:val="22"/>
          <w:lang w:val="it-IT"/>
        </w:rPr>
        <w:t xml:space="preserve"> rosso (E</w:t>
      </w:r>
      <w:r w:rsidR="008E4BD0" w:rsidRPr="00EB0F90">
        <w:rPr>
          <w:noProof/>
          <w:lang w:val="it-IT"/>
        </w:rPr>
        <w:t> </w:t>
      </w:r>
      <w:r w:rsidR="008E4BD0" w:rsidRPr="00EB0F90">
        <w:rPr>
          <w:rStyle w:val="Initial"/>
          <w:rFonts w:ascii="Times New Roman" w:hAnsi="Times New Roman"/>
          <w:sz w:val="22"/>
          <w:lang w:val="it-IT"/>
        </w:rPr>
        <w:t>172)</w:t>
      </w:r>
      <w:r w:rsidR="0086245F">
        <w:rPr>
          <w:rStyle w:val="Initial"/>
          <w:rFonts w:ascii="Times New Roman" w:hAnsi="Times New Roman"/>
          <w:sz w:val="22"/>
          <w:lang w:val="it-IT"/>
        </w:rPr>
        <w:t>.</w:t>
      </w:r>
    </w:p>
    <w:p w14:paraId="76D7BC35" w14:textId="2E1A914A" w:rsidR="008E4BD0" w:rsidRPr="00EB0F90" w:rsidRDefault="00E82F6D" w:rsidP="00803B98">
      <w:pPr>
        <w:tabs>
          <w:tab w:val="left" w:pos="567"/>
        </w:tabs>
        <w:rPr>
          <w:i/>
          <w:iCs/>
          <w:szCs w:val="22"/>
          <w:lang w:val="it-IT" w:eastAsia="nl-NL"/>
        </w:rPr>
      </w:pPr>
      <w:r w:rsidRPr="00EB0F90">
        <w:rPr>
          <w:i/>
          <w:iCs/>
          <w:szCs w:val="22"/>
          <w:lang w:val="it-IT" w:eastAsia="nl-NL"/>
        </w:rPr>
        <w:t xml:space="preserve">Temodal </w:t>
      </w:r>
      <w:r w:rsidR="008E4BD0" w:rsidRPr="00EB0F90">
        <w:rPr>
          <w:i/>
          <w:iCs/>
          <w:szCs w:val="22"/>
          <w:lang w:val="it-IT" w:eastAsia="nl-NL"/>
        </w:rPr>
        <w:t>140</w:t>
      </w:r>
      <w:r w:rsidR="002033D6">
        <w:rPr>
          <w:i/>
          <w:iCs/>
          <w:szCs w:val="22"/>
          <w:lang w:val="it-IT" w:eastAsia="nl-NL"/>
        </w:rPr>
        <w:t> </w:t>
      </w:r>
      <w:r w:rsidR="008E4BD0" w:rsidRPr="00EB0F90">
        <w:rPr>
          <w:i/>
          <w:iCs/>
          <w:szCs w:val="22"/>
          <w:lang w:val="it-IT" w:eastAsia="nl-NL"/>
        </w:rPr>
        <w:t>mg capsule rigide:</w:t>
      </w:r>
      <w:r w:rsidR="008E4BD0" w:rsidRPr="00EB0F90">
        <w:rPr>
          <w:rStyle w:val="Initial"/>
          <w:rFonts w:ascii="Times New Roman" w:hAnsi="Times New Roman"/>
          <w:sz w:val="22"/>
          <w:lang w:val="it-IT"/>
        </w:rPr>
        <w:t xml:space="preserve"> gelatina, titanio </w:t>
      </w:r>
      <w:r w:rsidR="008E2784" w:rsidRPr="008E2784">
        <w:rPr>
          <w:rStyle w:val="Initial"/>
          <w:rFonts w:ascii="Times New Roman" w:hAnsi="Times New Roman"/>
          <w:sz w:val="22"/>
          <w:lang w:val="it-IT"/>
        </w:rPr>
        <w:t xml:space="preserve">diossido </w:t>
      </w:r>
      <w:r w:rsidR="008E4BD0" w:rsidRPr="00EB0F90">
        <w:rPr>
          <w:rStyle w:val="Initial"/>
          <w:rFonts w:ascii="Times New Roman" w:hAnsi="Times New Roman"/>
          <w:sz w:val="22"/>
          <w:lang w:val="it-IT"/>
        </w:rPr>
        <w:t>(E</w:t>
      </w:r>
      <w:r w:rsidR="008E4BD0" w:rsidRPr="00EB0F90">
        <w:rPr>
          <w:noProof/>
          <w:lang w:val="it-IT"/>
        </w:rPr>
        <w:t> </w:t>
      </w:r>
      <w:r w:rsidR="008E4BD0" w:rsidRPr="00EB0F90">
        <w:rPr>
          <w:rStyle w:val="Initial"/>
          <w:rFonts w:ascii="Times New Roman" w:hAnsi="Times New Roman"/>
          <w:sz w:val="22"/>
          <w:lang w:val="it-IT"/>
        </w:rPr>
        <w:t xml:space="preserve">171), sodio laurilsolfato, carminio </w:t>
      </w:r>
      <w:r w:rsidR="008E2784" w:rsidRPr="008E2784">
        <w:rPr>
          <w:rStyle w:val="Initial"/>
          <w:rFonts w:ascii="Times New Roman" w:hAnsi="Times New Roman"/>
          <w:sz w:val="22"/>
          <w:lang w:val="it-IT"/>
        </w:rPr>
        <w:t xml:space="preserve">d’indaco </w:t>
      </w:r>
      <w:r w:rsidR="008E4BD0" w:rsidRPr="00EB0F90">
        <w:rPr>
          <w:rStyle w:val="Initial"/>
          <w:rFonts w:ascii="Times New Roman" w:hAnsi="Times New Roman"/>
          <w:sz w:val="22"/>
          <w:lang w:val="it-IT"/>
        </w:rPr>
        <w:t>(E</w:t>
      </w:r>
      <w:r w:rsidR="00620409">
        <w:rPr>
          <w:rStyle w:val="Initial"/>
          <w:rFonts w:ascii="Times New Roman" w:hAnsi="Times New Roman"/>
          <w:sz w:val="22"/>
          <w:lang w:val="it-IT"/>
        </w:rPr>
        <w:t> </w:t>
      </w:r>
      <w:r w:rsidR="008E4BD0" w:rsidRPr="00EB0F90">
        <w:rPr>
          <w:rStyle w:val="Initial"/>
          <w:rFonts w:ascii="Times New Roman" w:hAnsi="Times New Roman"/>
          <w:sz w:val="22"/>
          <w:lang w:val="it-IT"/>
        </w:rPr>
        <w:t>132)</w:t>
      </w:r>
      <w:r w:rsidR="0086245F">
        <w:rPr>
          <w:rStyle w:val="Initial"/>
          <w:rFonts w:ascii="Times New Roman" w:hAnsi="Times New Roman"/>
          <w:sz w:val="22"/>
          <w:lang w:val="it-IT"/>
        </w:rPr>
        <w:t>.</w:t>
      </w:r>
    </w:p>
    <w:p w14:paraId="4D5C4446" w14:textId="72E67B9B" w:rsidR="008E4BD0" w:rsidRPr="00EB0F90" w:rsidRDefault="00E82F6D" w:rsidP="00803B98">
      <w:pPr>
        <w:tabs>
          <w:tab w:val="left" w:pos="567"/>
        </w:tabs>
        <w:rPr>
          <w:i/>
          <w:iCs/>
          <w:szCs w:val="22"/>
          <w:lang w:val="it-IT" w:eastAsia="nl-NL"/>
        </w:rPr>
      </w:pPr>
      <w:r w:rsidRPr="00EB0F90">
        <w:rPr>
          <w:i/>
          <w:iCs/>
          <w:szCs w:val="22"/>
          <w:lang w:val="it-IT" w:eastAsia="nl-NL"/>
        </w:rPr>
        <w:t xml:space="preserve">Temodal </w:t>
      </w:r>
      <w:r w:rsidR="008E4BD0" w:rsidRPr="00EB0F90">
        <w:rPr>
          <w:i/>
          <w:iCs/>
          <w:szCs w:val="22"/>
          <w:lang w:val="it-IT" w:eastAsia="nl-NL"/>
        </w:rPr>
        <w:t>180</w:t>
      </w:r>
      <w:r w:rsidR="002033D6">
        <w:rPr>
          <w:i/>
          <w:iCs/>
          <w:szCs w:val="22"/>
          <w:lang w:val="it-IT" w:eastAsia="nl-NL"/>
        </w:rPr>
        <w:t> </w:t>
      </w:r>
      <w:r w:rsidR="008E4BD0" w:rsidRPr="00EB0F90">
        <w:rPr>
          <w:i/>
          <w:iCs/>
          <w:szCs w:val="22"/>
          <w:lang w:val="it-IT" w:eastAsia="nl-NL"/>
        </w:rPr>
        <w:t>mg capsule rigide:</w:t>
      </w:r>
      <w:r w:rsidR="008E4BD0" w:rsidRPr="00EB0F90">
        <w:rPr>
          <w:rStyle w:val="Initial"/>
          <w:rFonts w:ascii="Times New Roman" w:hAnsi="Times New Roman"/>
          <w:sz w:val="22"/>
          <w:lang w:val="it-IT"/>
        </w:rPr>
        <w:t xml:space="preserve"> gelatina, titanio </w:t>
      </w:r>
      <w:r w:rsidR="008E2784" w:rsidRPr="008E2784">
        <w:rPr>
          <w:rStyle w:val="Initial"/>
          <w:rFonts w:ascii="Times New Roman" w:hAnsi="Times New Roman"/>
          <w:sz w:val="22"/>
          <w:lang w:val="it-IT"/>
        </w:rPr>
        <w:t xml:space="preserve">diossido </w:t>
      </w:r>
      <w:r w:rsidR="008E4BD0" w:rsidRPr="00EB0F90">
        <w:rPr>
          <w:rStyle w:val="Initial"/>
          <w:rFonts w:ascii="Times New Roman" w:hAnsi="Times New Roman"/>
          <w:sz w:val="22"/>
          <w:lang w:val="it-IT"/>
        </w:rPr>
        <w:t>(E</w:t>
      </w:r>
      <w:r w:rsidR="008E4BD0" w:rsidRPr="00EB0F90">
        <w:rPr>
          <w:noProof/>
          <w:lang w:val="it-IT"/>
        </w:rPr>
        <w:t> </w:t>
      </w:r>
      <w:r w:rsidR="008E4BD0" w:rsidRPr="00EB0F90">
        <w:rPr>
          <w:rStyle w:val="Initial"/>
          <w:rFonts w:ascii="Times New Roman" w:hAnsi="Times New Roman"/>
          <w:sz w:val="22"/>
          <w:lang w:val="it-IT"/>
        </w:rPr>
        <w:t xml:space="preserve">171), sodio laurilsolfato, ferro </w:t>
      </w:r>
      <w:r w:rsidR="008E2784" w:rsidRPr="008E2784">
        <w:rPr>
          <w:rStyle w:val="Initial"/>
          <w:rFonts w:ascii="Times New Roman" w:hAnsi="Times New Roman"/>
          <w:sz w:val="22"/>
          <w:lang w:val="it-IT"/>
        </w:rPr>
        <w:t xml:space="preserve">ossido </w:t>
      </w:r>
      <w:r w:rsidR="008E4BD0" w:rsidRPr="00EB0F90">
        <w:rPr>
          <w:rStyle w:val="Initial"/>
          <w:rFonts w:ascii="Times New Roman" w:hAnsi="Times New Roman"/>
          <w:sz w:val="22"/>
          <w:lang w:val="it-IT"/>
        </w:rPr>
        <w:t>giallo (E</w:t>
      </w:r>
      <w:r w:rsidR="008E4BD0" w:rsidRPr="00EB0F90">
        <w:rPr>
          <w:noProof/>
          <w:lang w:val="it-IT"/>
        </w:rPr>
        <w:t> </w:t>
      </w:r>
      <w:r w:rsidR="008E4BD0" w:rsidRPr="00EB0F90">
        <w:rPr>
          <w:rStyle w:val="Initial"/>
          <w:rFonts w:ascii="Times New Roman" w:hAnsi="Times New Roman"/>
          <w:sz w:val="22"/>
          <w:lang w:val="it-IT"/>
        </w:rPr>
        <w:t xml:space="preserve">172) e ferro </w:t>
      </w:r>
      <w:r w:rsidR="008E2784" w:rsidRPr="008E2784">
        <w:rPr>
          <w:rStyle w:val="Initial"/>
          <w:rFonts w:ascii="Times New Roman" w:hAnsi="Times New Roman"/>
          <w:sz w:val="22"/>
          <w:lang w:val="it-IT"/>
        </w:rPr>
        <w:t xml:space="preserve">ossido </w:t>
      </w:r>
      <w:r w:rsidR="008E4BD0" w:rsidRPr="00EB0F90">
        <w:rPr>
          <w:rStyle w:val="Initial"/>
          <w:rFonts w:ascii="Times New Roman" w:hAnsi="Times New Roman"/>
          <w:sz w:val="22"/>
          <w:lang w:val="it-IT"/>
        </w:rPr>
        <w:t>rosso (E</w:t>
      </w:r>
      <w:r w:rsidR="00620409">
        <w:rPr>
          <w:rStyle w:val="Initial"/>
          <w:rFonts w:ascii="Times New Roman" w:hAnsi="Times New Roman"/>
          <w:sz w:val="22"/>
          <w:lang w:val="it-IT"/>
        </w:rPr>
        <w:t> </w:t>
      </w:r>
      <w:r w:rsidR="008E4BD0" w:rsidRPr="00EB0F90">
        <w:rPr>
          <w:rStyle w:val="Initial"/>
          <w:rFonts w:ascii="Times New Roman" w:hAnsi="Times New Roman"/>
          <w:sz w:val="22"/>
          <w:lang w:val="it-IT"/>
        </w:rPr>
        <w:t>172)</w:t>
      </w:r>
      <w:r w:rsidR="0086245F">
        <w:rPr>
          <w:rStyle w:val="Initial"/>
          <w:rFonts w:ascii="Times New Roman" w:hAnsi="Times New Roman"/>
          <w:sz w:val="22"/>
          <w:lang w:val="it-IT"/>
        </w:rPr>
        <w:t>.</w:t>
      </w:r>
    </w:p>
    <w:p w14:paraId="67B4178E" w14:textId="77777777" w:rsidR="008E4BD0" w:rsidRPr="00EB0F90" w:rsidRDefault="00E82F6D" w:rsidP="00803B98">
      <w:pPr>
        <w:tabs>
          <w:tab w:val="left" w:pos="567"/>
        </w:tabs>
        <w:rPr>
          <w:rStyle w:val="Initial"/>
          <w:rFonts w:ascii="Times New Roman" w:hAnsi="Times New Roman"/>
          <w:sz w:val="22"/>
          <w:lang w:val="it-IT"/>
        </w:rPr>
      </w:pPr>
      <w:r w:rsidRPr="00EB0F90">
        <w:rPr>
          <w:i/>
          <w:iCs/>
          <w:szCs w:val="22"/>
          <w:lang w:val="it-IT" w:eastAsia="nl-NL"/>
        </w:rPr>
        <w:t xml:space="preserve">Temodal </w:t>
      </w:r>
      <w:r w:rsidR="008E4BD0" w:rsidRPr="00EB0F90">
        <w:rPr>
          <w:i/>
          <w:iCs/>
          <w:szCs w:val="22"/>
          <w:lang w:val="it-IT" w:eastAsia="nl-NL"/>
        </w:rPr>
        <w:t>250</w:t>
      </w:r>
      <w:r w:rsidR="002033D6">
        <w:rPr>
          <w:i/>
          <w:iCs/>
          <w:szCs w:val="22"/>
          <w:lang w:val="it-IT" w:eastAsia="nl-NL"/>
        </w:rPr>
        <w:t> </w:t>
      </w:r>
      <w:r w:rsidR="008E4BD0" w:rsidRPr="00EB0F90">
        <w:rPr>
          <w:i/>
          <w:iCs/>
          <w:szCs w:val="22"/>
          <w:lang w:val="it-IT" w:eastAsia="nl-NL"/>
        </w:rPr>
        <w:t>mg capsule rigide:</w:t>
      </w:r>
      <w:r w:rsidR="008E4BD0" w:rsidRPr="00EB0F90">
        <w:rPr>
          <w:rStyle w:val="Initial"/>
          <w:rFonts w:ascii="Times New Roman" w:hAnsi="Times New Roman"/>
          <w:sz w:val="22"/>
          <w:lang w:val="it-IT"/>
        </w:rPr>
        <w:t xml:space="preserve"> gelatina, titanio </w:t>
      </w:r>
      <w:r w:rsidR="008E2784" w:rsidRPr="008E2784">
        <w:rPr>
          <w:rStyle w:val="Initial"/>
          <w:rFonts w:ascii="Times New Roman" w:hAnsi="Times New Roman"/>
          <w:sz w:val="22"/>
          <w:lang w:val="it-IT"/>
        </w:rPr>
        <w:t xml:space="preserve">diossido </w:t>
      </w:r>
      <w:r w:rsidR="008E4BD0" w:rsidRPr="00EB0F90">
        <w:rPr>
          <w:rStyle w:val="Initial"/>
          <w:rFonts w:ascii="Times New Roman" w:hAnsi="Times New Roman"/>
          <w:sz w:val="22"/>
          <w:lang w:val="it-IT"/>
        </w:rPr>
        <w:t>(E</w:t>
      </w:r>
      <w:r w:rsidR="008E4BD0" w:rsidRPr="00EB0F90">
        <w:rPr>
          <w:noProof/>
          <w:lang w:val="it-IT"/>
        </w:rPr>
        <w:t> </w:t>
      </w:r>
      <w:r w:rsidR="008E4BD0" w:rsidRPr="00EB0F90">
        <w:rPr>
          <w:rStyle w:val="Initial"/>
          <w:rFonts w:ascii="Times New Roman" w:hAnsi="Times New Roman"/>
          <w:sz w:val="22"/>
          <w:lang w:val="it-IT"/>
        </w:rPr>
        <w:t>171), sodio laurilsolfato.</w:t>
      </w:r>
    </w:p>
    <w:p w14:paraId="02F89288" w14:textId="77777777" w:rsidR="008E4BD0" w:rsidRPr="00EB0F90" w:rsidRDefault="00C11D9E" w:rsidP="00535184">
      <w:pPr>
        <w:keepNext/>
        <w:keepLines/>
        <w:tabs>
          <w:tab w:val="left" w:pos="567"/>
        </w:tabs>
        <w:rPr>
          <w:rStyle w:val="Initial"/>
          <w:rFonts w:ascii="Times New Roman" w:hAnsi="Times New Roman"/>
          <w:sz w:val="22"/>
          <w:u w:val="single"/>
          <w:lang w:val="it-IT"/>
        </w:rPr>
      </w:pPr>
      <w:r w:rsidRPr="00EB0F90">
        <w:rPr>
          <w:rStyle w:val="Initial"/>
          <w:rFonts w:ascii="Times New Roman" w:hAnsi="Times New Roman"/>
          <w:sz w:val="22"/>
          <w:u w:val="single"/>
          <w:lang w:val="it-IT"/>
        </w:rPr>
        <w:t>inchiostro di stampa:</w:t>
      </w:r>
    </w:p>
    <w:p w14:paraId="151A2D1F" w14:textId="4C6C448E" w:rsidR="00C11D9E" w:rsidRPr="00EB0F90" w:rsidRDefault="00C11D9E" w:rsidP="00803B98">
      <w:pPr>
        <w:tabs>
          <w:tab w:val="left" w:pos="567"/>
        </w:tabs>
        <w:rPr>
          <w:rStyle w:val="Initial"/>
          <w:rFonts w:ascii="Times New Roman" w:hAnsi="Times New Roman"/>
          <w:sz w:val="22"/>
          <w:lang w:val="it-IT"/>
        </w:rPr>
      </w:pPr>
      <w:r w:rsidRPr="00EB0F90">
        <w:rPr>
          <w:rStyle w:val="Initial"/>
          <w:rFonts w:ascii="Times New Roman" w:hAnsi="Times New Roman"/>
          <w:sz w:val="22"/>
          <w:lang w:val="it-IT"/>
        </w:rPr>
        <w:t>gomma</w:t>
      </w:r>
      <w:r w:rsidR="008E2784">
        <w:rPr>
          <w:rStyle w:val="Initial"/>
          <w:rFonts w:ascii="Times New Roman" w:hAnsi="Times New Roman"/>
          <w:sz w:val="22"/>
          <w:lang w:val="it-IT"/>
        </w:rPr>
        <w:t xml:space="preserve"> </w:t>
      </w:r>
      <w:r w:rsidRPr="00EB0F90">
        <w:rPr>
          <w:rStyle w:val="Initial"/>
          <w:rFonts w:ascii="Times New Roman" w:hAnsi="Times New Roman"/>
          <w:sz w:val="22"/>
          <w:lang w:val="it-IT"/>
        </w:rPr>
        <w:t>lacca, glicole</w:t>
      </w:r>
      <w:r w:rsidR="008E2784" w:rsidRPr="00FD5383">
        <w:rPr>
          <w:lang w:val="it-IT"/>
        </w:rPr>
        <w:t xml:space="preserve"> </w:t>
      </w:r>
      <w:r w:rsidR="008E2784" w:rsidRPr="008E2784">
        <w:rPr>
          <w:rStyle w:val="Initial"/>
          <w:rFonts w:ascii="Times New Roman" w:hAnsi="Times New Roman"/>
          <w:sz w:val="22"/>
          <w:lang w:val="it-IT"/>
        </w:rPr>
        <w:t>propilenico</w:t>
      </w:r>
      <w:r w:rsidR="00025F52" w:rsidRPr="00544669">
        <w:rPr>
          <w:rStyle w:val="Initial"/>
          <w:rFonts w:ascii="Times New Roman" w:hAnsi="Times New Roman"/>
          <w:sz w:val="22"/>
          <w:lang w:val="it-IT"/>
        </w:rPr>
        <w:t xml:space="preserve"> (E</w:t>
      </w:r>
      <w:r w:rsidR="00620409">
        <w:rPr>
          <w:rStyle w:val="Initial"/>
          <w:rFonts w:ascii="Times New Roman" w:hAnsi="Times New Roman"/>
          <w:i/>
          <w:sz w:val="22"/>
          <w:lang w:val="it-IT"/>
        </w:rPr>
        <w:t> </w:t>
      </w:r>
      <w:r w:rsidR="00025F52" w:rsidRPr="00544669">
        <w:rPr>
          <w:rStyle w:val="Initial"/>
          <w:rFonts w:ascii="Times New Roman" w:hAnsi="Times New Roman"/>
          <w:sz w:val="22"/>
          <w:lang w:val="it-IT"/>
        </w:rPr>
        <w:t>1520)</w:t>
      </w:r>
      <w:r w:rsidRPr="00EB0F90">
        <w:rPr>
          <w:rStyle w:val="Initial"/>
          <w:rFonts w:ascii="Times New Roman" w:hAnsi="Times New Roman"/>
          <w:sz w:val="22"/>
          <w:lang w:val="it-IT"/>
        </w:rPr>
        <w:t xml:space="preserve">, acqua purificata, ammonio idrossido, potassio idrossido e ferro </w:t>
      </w:r>
      <w:r w:rsidR="008E2784" w:rsidRPr="008E2784">
        <w:rPr>
          <w:rStyle w:val="Initial"/>
          <w:rFonts w:ascii="Times New Roman" w:hAnsi="Times New Roman"/>
          <w:sz w:val="22"/>
          <w:lang w:val="it-IT"/>
        </w:rPr>
        <w:t xml:space="preserve">ossido </w:t>
      </w:r>
      <w:r w:rsidRPr="00EB0F90">
        <w:rPr>
          <w:rStyle w:val="Initial"/>
          <w:rFonts w:ascii="Times New Roman" w:hAnsi="Times New Roman"/>
          <w:sz w:val="22"/>
          <w:lang w:val="it-IT"/>
        </w:rPr>
        <w:t>nero (E</w:t>
      </w:r>
      <w:r w:rsidRPr="00EB0F90">
        <w:rPr>
          <w:noProof/>
          <w:lang w:val="it-IT"/>
        </w:rPr>
        <w:t> </w:t>
      </w:r>
      <w:r w:rsidRPr="00EB0F90">
        <w:rPr>
          <w:rStyle w:val="Initial"/>
          <w:rFonts w:ascii="Times New Roman" w:hAnsi="Times New Roman"/>
          <w:sz w:val="22"/>
          <w:lang w:val="it-IT"/>
        </w:rPr>
        <w:t>172).</w:t>
      </w:r>
    </w:p>
    <w:p w14:paraId="2841BD35" w14:textId="77777777" w:rsidR="00C11D9E" w:rsidRPr="00EB0F90" w:rsidRDefault="00C11D9E" w:rsidP="00803B98">
      <w:pPr>
        <w:numPr>
          <w:ilvl w:val="12"/>
          <w:numId w:val="0"/>
        </w:numPr>
        <w:rPr>
          <w:lang w:val="it-IT"/>
        </w:rPr>
      </w:pPr>
    </w:p>
    <w:p w14:paraId="7D04548B" w14:textId="77777777" w:rsidR="00C11D9E" w:rsidRPr="00535184" w:rsidRDefault="00C11D9E" w:rsidP="00803B98">
      <w:pPr>
        <w:pStyle w:val="Footer"/>
        <w:keepNext/>
        <w:keepLines/>
        <w:numPr>
          <w:ilvl w:val="12"/>
          <w:numId w:val="0"/>
        </w:numPr>
        <w:tabs>
          <w:tab w:val="clear" w:pos="4153"/>
          <w:tab w:val="clear" w:pos="8306"/>
        </w:tabs>
        <w:rPr>
          <w:lang w:val="it-IT"/>
        </w:rPr>
      </w:pPr>
      <w:r w:rsidRPr="00EB0F90">
        <w:rPr>
          <w:b/>
          <w:snapToGrid w:val="0"/>
          <w:lang w:val="it-IT"/>
        </w:rPr>
        <w:t>Descrizione dell’aspetto di Temodal e contenuto della confezione</w:t>
      </w:r>
    </w:p>
    <w:p w14:paraId="2A2C64D7" w14:textId="77777777" w:rsidR="00C11D9E" w:rsidRPr="00EB0F90" w:rsidRDefault="00C11D9E" w:rsidP="00803B98">
      <w:pPr>
        <w:keepNext/>
        <w:keepLines/>
        <w:numPr>
          <w:ilvl w:val="12"/>
          <w:numId w:val="0"/>
        </w:numPr>
        <w:rPr>
          <w:lang w:val="it-IT"/>
        </w:rPr>
      </w:pPr>
    </w:p>
    <w:p w14:paraId="042547D4" w14:textId="77777777" w:rsidR="00317047" w:rsidRPr="00EB0F90" w:rsidRDefault="00C11D9E" w:rsidP="00803B98">
      <w:pPr>
        <w:pStyle w:val="BodyText"/>
        <w:tabs>
          <w:tab w:val="left" w:pos="-720"/>
          <w:tab w:val="left" w:pos="0"/>
        </w:tabs>
        <w:jc w:val="left"/>
        <w:rPr>
          <w:rStyle w:val="Initial"/>
          <w:rFonts w:ascii="Times New Roman" w:hAnsi="Times New Roman"/>
          <w:b w:val="0"/>
          <w:sz w:val="22"/>
          <w:lang w:val="it-IT"/>
        </w:rPr>
      </w:pPr>
      <w:r w:rsidRPr="00EB0F90">
        <w:rPr>
          <w:rStyle w:val="Initial"/>
          <w:rFonts w:ascii="Times New Roman" w:hAnsi="Times New Roman"/>
          <w:b w:val="0"/>
          <w:i/>
          <w:sz w:val="22"/>
          <w:lang w:val="it-IT"/>
        </w:rPr>
        <w:t>Le capsule rigide di Temodal 5 mg</w:t>
      </w:r>
      <w:r w:rsidRPr="00EB0F90">
        <w:rPr>
          <w:rStyle w:val="Initial"/>
          <w:rFonts w:ascii="Times New Roman" w:hAnsi="Times New Roman"/>
          <w:b w:val="0"/>
          <w:sz w:val="22"/>
          <w:lang w:val="it-IT"/>
        </w:rPr>
        <w:t xml:space="preserve"> hanno un corpo bianco opaco, un</w:t>
      </w:r>
      <w:r w:rsidR="00C73134">
        <w:rPr>
          <w:rStyle w:val="Initial"/>
          <w:rFonts w:ascii="Times New Roman" w:hAnsi="Times New Roman"/>
          <w:b w:val="0"/>
          <w:sz w:val="22"/>
          <w:lang w:val="it-IT"/>
        </w:rPr>
        <w:t>a</w:t>
      </w:r>
      <w:r w:rsidRPr="00EB0F90">
        <w:rPr>
          <w:rStyle w:val="Initial"/>
          <w:rFonts w:ascii="Times New Roman" w:hAnsi="Times New Roman"/>
          <w:b w:val="0"/>
          <w:sz w:val="22"/>
          <w:lang w:val="it-IT"/>
        </w:rPr>
        <w:t xml:space="preserve"> </w:t>
      </w:r>
      <w:r w:rsidR="00C73134">
        <w:rPr>
          <w:rStyle w:val="Initial"/>
          <w:rFonts w:ascii="Times New Roman" w:hAnsi="Times New Roman"/>
          <w:b w:val="0"/>
          <w:sz w:val="22"/>
          <w:lang w:val="it-IT"/>
        </w:rPr>
        <w:t>testa</w:t>
      </w:r>
      <w:r w:rsidR="00C73134" w:rsidRPr="00EB0F90">
        <w:rPr>
          <w:rStyle w:val="Initial"/>
          <w:rFonts w:ascii="Times New Roman" w:hAnsi="Times New Roman"/>
          <w:b w:val="0"/>
          <w:sz w:val="22"/>
          <w:lang w:val="it-IT"/>
        </w:rPr>
        <w:t xml:space="preserve"> </w:t>
      </w:r>
      <w:r w:rsidRPr="00EB0F90">
        <w:rPr>
          <w:rStyle w:val="Initial"/>
          <w:rFonts w:ascii="Times New Roman" w:hAnsi="Times New Roman"/>
          <w:b w:val="0"/>
          <w:sz w:val="22"/>
          <w:lang w:val="it-IT"/>
        </w:rPr>
        <w:t>verde opac</w:t>
      </w:r>
      <w:r w:rsidR="00C73134">
        <w:rPr>
          <w:rStyle w:val="Initial"/>
          <w:rFonts w:ascii="Times New Roman" w:hAnsi="Times New Roman"/>
          <w:b w:val="0"/>
          <w:sz w:val="22"/>
          <w:lang w:val="it-IT"/>
        </w:rPr>
        <w:t>a</w:t>
      </w:r>
      <w:r w:rsidRPr="00EB0F90">
        <w:rPr>
          <w:rStyle w:val="Initial"/>
          <w:rFonts w:ascii="Times New Roman" w:hAnsi="Times New Roman"/>
          <w:b w:val="0"/>
          <w:sz w:val="22"/>
          <w:lang w:val="it-IT"/>
        </w:rPr>
        <w:t xml:space="preserve"> e sono stampate con inchiostro nero.</w:t>
      </w:r>
      <w:r w:rsidR="002033D6">
        <w:rPr>
          <w:rStyle w:val="Initial"/>
          <w:rFonts w:ascii="Times New Roman" w:hAnsi="Times New Roman"/>
          <w:b w:val="0"/>
          <w:sz w:val="22"/>
          <w:lang w:val="it-IT"/>
        </w:rPr>
        <w:t xml:space="preserve"> </w:t>
      </w:r>
      <w:r w:rsidR="002033D6" w:rsidRPr="002033D6">
        <w:rPr>
          <w:rStyle w:val="Initial"/>
          <w:rFonts w:ascii="Times New Roman" w:hAnsi="Times New Roman"/>
          <w:b w:val="0"/>
          <w:sz w:val="22"/>
          <w:lang w:val="it-IT"/>
        </w:rPr>
        <w:t>Sulla testa è stampato “TEMODAL”. Sul corpo sono stampati “5</w:t>
      </w:r>
      <w:r w:rsidR="002033D6">
        <w:rPr>
          <w:rStyle w:val="Initial"/>
          <w:rFonts w:ascii="Times New Roman" w:hAnsi="Times New Roman"/>
          <w:b w:val="0"/>
          <w:sz w:val="22"/>
          <w:lang w:val="it-IT"/>
        </w:rPr>
        <w:t> </w:t>
      </w:r>
      <w:r w:rsidR="002033D6" w:rsidRPr="002033D6">
        <w:rPr>
          <w:rStyle w:val="Initial"/>
          <w:rFonts w:ascii="Times New Roman" w:hAnsi="Times New Roman"/>
          <w:b w:val="0"/>
          <w:sz w:val="22"/>
          <w:lang w:val="it-IT"/>
        </w:rPr>
        <w:t>mg”, il logo Schering</w:t>
      </w:r>
      <w:r w:rsidR="002033D6">
        <w:rPr>
          <w:rStyle w:val="Initial"/>
          <w:rFonts w:ascii="Times New Roman" w:hAnsi="Times New Roman"/>
          <w:b w:val="0"/>
          <w:sz w:val="22"/>
          <w:lang w:val="it-IT"/>
        </w:rPr>
        <w:noBreakHyphen/>
      </w:r>
      <w:r w:rsidR="002033D6" w:rsidRPr="002033D6">
        <w:rPr>
          <w:rStyle w:val="Initial"/>
          <w:rFonts w:ascii="Times New Roman" w:hAnsi="Times New Roman"/>
          <w:b w:val="0"/>
          <w:sz w:val="22"/>
          <w:lang w:val="it-IT"/>
        </w:rPr>
        <w:t>Plough e due righe.</w:t>
      </w:r>
    </w:p>
    <w:p w14:paraId="25413A94" w14:textId="77777777" w:rsidR="008E4BD0" w:rsidRPr="00EB0F90" w:rsidRDefault="008E4BD0" w:rsidP="00803B98">
      <w:pPr>
        <w:pStyle w:val="BodyText"/>
        <w:tabs>
          <w:tab w:val="left" w:pos="-720"/>
          <w:tab w:val="left" w:pos="0"/>
        </w:tabs>
        <w:jc w:val="left"/>
        <w:rPr>
          <w:rStyle w:val="Initial"/>
          <w:rFonts w:ascii="Times New Roman" w:hAnsi="Times New Roman"/>
          <w:b w:val="0"/>
          <w:sz w:val="22"/>
          <w:lang w:val="it-IT"/>
        </w:rPr>
      </w:pPr>
      <w:r w:rsidRPr="00EB0F90">
        <w:rPr>
          <w:rStyle w:val="Initial"/>
          <w:rFonts w:ascii="Times New Roman" w:hAnsi="Times New Roman"/>
          <w:b w:val="0"/>
          <w:i/>
          <w:sz w:val="22"/>
          <w:lang w:val="it-IT"/>
        </w:rPr>
        <w:t>Le capsule rigide di Temodal 20 mg</w:t>
      </w:r>
      <w:r w:rsidRPr="00EB0F90">
        <w:rPr>
          <w:rStyle w:val="Initial"/>
          <w:rFonts w:ascii="Times New Roman" w:hAnsi="Times New Roman"/>
          <w:b w:val="0"/>
          <w:sz w:val="22"/>
          <w:lang w:val="it-IT"/>
        </w:rPr>
        <w:t xml:space="preserve"> hanno un corpo bianco opaco, un</w:t>
      </w:r>
      <w:r w:rsidR="00C73134">
        <w:rPr>
          <w:rStyle w:val="Initial"/>
          <w:rFonts w:ascii="Times New Roman" w:hAnsi="Times New Roman"/>
          <w:b w:val="0"/>
          <w:sz w:val="22"/>
          <w:lang w:val="it-IT"/>
        </w:rPr>
        <w:t>a</w:t>
      </w:r>
      <w:r w:rsidRPr="00EB0F90">
        <w:rPr>
          <w:rStyle w:val="Initial"/>
          <w:rFonts w:ascii="Times New Roman" w:hAnsi="Times New Roman"/>
          <w:b w:val="0"/>
          <w:sz w:val="22"/>
          <w:lang w:val="it-IT"/>
        </w:rPr>
        <w:t xml:space="preserve"> </w:t>
      </w:r>
      <w:r w:rsidR="00C73134">
        <w:rPr>
          <w:rStyle w:val="Initial"/>
          <w:rFonts w:ascii="Times New Roman" w:hAnsi="Times New Roman"/>
          <w:b w:val="0"/>
          <w:sz w:val="22"/>
          <w:lang w:val="it-IT"/>
        </w:rPr>
        <w:t>testa</w:t>
      </w:r>
      <w:r w:rsidR="00C73134" w:rsidRPr="00EB0F90">
        <w:rPr>
          <w:rStyle w:val="Initial"/>
          <w:rFonts w:ascii="Times New Roman" w:hAnsi="Times New Roman"/>
          <w:b w:val="0"/>
          <w:sz w:val="22"/>
          <w:lang w:val="it-IT"/>
        </w:rPr>
        <w:t xml:space="preserve"> </w:t>
      </w:r>
      <w:r w:rsidRPr="00EB0F90">
        <w:rPr>
          <w:rStyle w:val="Initial"/>
          <w:rFonts w:ascii="Times New Roman" w:hAnsi="Times New Roman"/>
          <w:b w:val="0"/>
          <w:sz w:val="22"/>
          <w:lang w:val="it-IT"/>
        </w:rPr>
        <w:t>giall</w:t>
      </w:r>
      <w:r w:rsidR="00C73134">
        <w:rPr>
          <w:rStyle w:val="Initial"/>
          <w:rFonts w:ascii="Times New Roman" w:hAnsi="Times New Roman"/>
          <w:b w:val="0"/>
          <w:sz w:val="22"/>
          <w:lang w:val="it-IT"/>
        </w:rPr>
        <w:t>a</w:t>
      </w:r>
      <w:r w:rsidRPr="00EB0F90">
        <w:rPr>
          <w:rStyle w:val="Initial"/>
          <w:rFonts w:ascii="Times New Roman" w:hAnsi="Times New Roman"/>
          <w:b w:val="0"/>
          <w:sz w:val="22"/>
          <w:lang w:val="it-IT"/>
        </w:rPr>
        <w:t xml:space="preserve"> opac</w:t>
      </w:r>
      <w:r w:rsidR="00C73134">
        <w:rPr>
          <w:rStyle w:val="Initial"/>
          <w:rFonts w:ascii="Times New Roman" w:hAnsi="Times New Roman"/>
          <w:b w:val="0"/>
          <w:sz w:val="22"/>
          <w:lang w:val="it-IT"/>
        </w:rPr>
        <w:t>a</w:t>
      </w:r>
      <w:r w:rsidRPr="00EB0F90">
        <w:rPr>
          <w:rStyle w:val="Initial"/>
          <w:rFonts w:ascii="Times New Roman" w:hAnsi="Times New Roman"/>
          <w:b w:val="0"/>
          <w:sz w:val="22"/>
          <w:lang w:val="it-IT"/>
        </w:rPr>
        <w:t xml:space="preserve"> e sono stampate con inchiostro nero.</w:t>
      </w:r>
      <w:r w:rsidR="002033D6">
        <w:rPr>
          <w:rStyle w:val="Initial"/>
          <w:rFonts w:ascii="Times New Roman" w:hAnsi="Times New Roman"/>
          <w:b w:val="0"/>
          <w:sz w:val="22"/>
          <w:lang w:val="it-IT"/>
        </w:rPr>
        <w:t xml:space="preserve"> </w:t>
      </w:r>
      <w:r w:rsidR="002033D6" w:rsidRPr="002033D6">
        <w:rPr>
          <w:rStyle w:val="Initial"/>
          <w:rFonts w:ascii="Times New Roman" w:hAnsi="Times New Roman"/>
          <w:b w:val="0"/>
          <w:sz w:val="22"/>
          <w:lang w:val="it-IT"/>
        </w:rPr>
        <w:t>Sulla testa è stampato “TEMODAL”. Sul corpo sono stampati “</w:t>
      </w:r>
      <w:r w:rsidR="002033D6">
        <w:rPr>
          <w:rStyle w:val="Initial"/>
          <w:rFonts w:ascii="Times New Roman" w:hAnsi="Times New Roman"/>
          <w:b w:val="0"/>
          <w:sz w:val="22"/>
          <w:lang w:val="it-IT"/>
        </w:rPr>
        <w:t>20 </w:t>
      </w:r>
      <w:r w:rsidR="002033D6" w:rsidRPr="002033D6">
        <w:rPr>
          <w:rStyle w:val="Initial"/>
          <w:rFonts w:ascii="Times New Roman" w:hAnsi="Times New Roman"/>
          <w:b w:val="0"/>
          <w:sz w:val="22"/>
          <w:lang w:val="it-IT"/>
        </w:rPr>
        <w:t>mg”, il logo Schering</w:t>
      </w:r>
      <w:r w:rsidR="002033D6">
        <w:rPr>
          <w:rStyle w:val="Initial"/>
          <w:rFonts w:ascii="Times New Roman" w:hAnsi="Times New Roman"/>
          <w:b w:val="0"/>
          <w:sz w:val="22"/>
          <w:lang w:val="it-IT"/>
        </w:rPr>
        <w:noBreakHyphen/>
      </w:r>
      <w:r w:rsidR="002033D6" w:rsidRPr="002033D6">
        <w:rPr>
          <w:rStyle w:val="Initial"/>
          <w:rFonts w:ascii="Times New Roman" w:hAnsi="Times New Roman"/>
          <w:b w:val="0"/>
          <w:sz w:val="22"/>
          <w:lang w:val="it-IT"/>
        </w:rPr>
        <w:t>Plough e due righe.</w:t>
      </w:r>
    </w:p>
    <w:p w14:paraId="5270F9D6" w14:textId="77777777" w:rsidR="008E4BD0" w:rsidRPr="00EB0F90" w:rsidRDefault="008E4BD0" w:rsidP="00803B98">
      <w:pPr>
        <w:pStyle w:val="BodyText"/>
        <w:tabs>
          <w:tab w:val="left" w:pos="-720"/>
          <w:tab w:val="left" w:pos="0"/>
        </w:tabs>
        <w:jc w:val="left"/>
        <w:rPr>
          <w:rStyle w:val="Initial"/>
          <w:rFonts w:ascii="Times New Roman" w:hAnsi="Times New Roman"/>
          <w:b w:val="0"/>
          <w:sz w:val="22"/>
          <w:lang w:val="it-IT"/>
        </w:rPr>
      </w:pPr>
      <w:r w:rsidRPr="00EB0F90">
        <w:rPr>
          <w:rStyle w:val="Initial"/>
          <w:rFonts w:ascii="Times New Roman" w:hAnsi="Times New Roman"/>
          <w:b w:val="0"/>
          <w:i/>
          <w:sz w:val="22"/>
          <w:lang w:val="it-IT"/>
        </w:rPr>
        <w:t>Le capsule rigide di Temodal 100 mg</w:t>
      </w:r>
      <w:r w:rsidRPr="00EB0F90">
        <w:rPr>
          <w:rStyle w:val="Initial"/>
          <w:rFonts w:ascii="Times New Roman" w:hAnsi="Times New Roman"/>
          <w:b w:val="0"/>
          <w:sz w:val="22"/>
          <w:lang w:val="it-IT"/>
        </w:rPr>
        <w:t xml:space="preserve"> hanno un corpo bianco opaco, un</w:t>
      </w:r>
      <w:r w:rsidR="00C73134">
        <w:rPr>
          <w:rStyle w:val="Initial"/>
          <w:rFonts w:ascii="Times New Roman" w:hAnsi="Times New Roman"/>
          <w:b w:val="0"/>
          <w:sz w:val="22"/>
          <w:lang w:val="it-IT"/>
        </w:rPr>
        <w:t>a</w:t>
      </w:r>
      <w:r w:rsidRPr="00EB0F90">
        <w:rPr>
          <w:rStyle w:val="Initial"/>
          <w:rFonts w:ascii="Times New Roman" w:hAnsi="Times New Roman"/>
          <w:b w:val="0"/>
          <w:sz w:val="22"/>
          <w:lang w:val="it-IT"/>
        </w:rPr>
        <w:t xml:space="preserve"> </w:t>
      </w:r>
      <w:r w:rsidR="00C73134">
        <w:rPr>
          <w:rStyle w:val="Initial"/>
          <w:rFonts w:ascii="Times New Roman" w:hAnsi="Times New Roman"/>
          <w:b w:val="0"/>
          <w:sz w:val="22"/>
          <w:lang w:val="it-IT"/>
        </w:rPr>
        <w:t>testa</w:t>
      </w:r>
      <w:r w:rsidR="00C73134" w:rsidRPr="00EB0F90">
        <w:rPr>
          <w:rStyle w:val="Initial"/>
          <w:rFonts w:ascii="Times New Roman" w:hAnsi="Times New Roman"/>
          <w:b w:val="0"/>
          <w:sz w:val="22"/>
          <w:lang w:val="it-IT"/>
        </w:rPr>
        <w:t xml:space="preserve"> </w:t>
      </w:r>
      <w:r w:rsidRPr="00EB0F90">
        <w:rPr>
          <w:rStyle w:val="Initial"/>
          <w:rFonts w:ascii="Times New Roman" w:hAnsi="Times New Roman"/>
          <w:b w:val="0"/>
          <w:sz w:val="22"/>
          <w:lang w:val="it-IT"/>
        </w:rPr>
        <w:t>rosa opac</w:t>
      </w:r>
      <w:r w:rsidR="00C73134">
        <w:rPr>
          <w:rStyle w:val="Initial"/>
          <w:rFonts w:ascii="Times New Roman" w:hAnsi="Times New Roman"/>
          <w:b w:val="0"/>
          <w:sz w:val="22"/>
          <w:lang w:val="it-IT"/>
        </w:rPr>
        <w:t>a</w:t>
      </w:r>
      <w:r w:rsidRPr="00EB0F90">
        <w:rPr>
          <w:rStyle w:val="Initial"/>
          <w:rFonts w:ascii="Times New Roman" w:hAnsi="Times New Roman"/>
          <w:b w:val="0"/>
          <w:sz w:val="22"/>
          <w:lang w:val="it-IT"/>
        </w:rPr>
        <w:t xml:space="preserve"> e sono stampate con inchiostro nero.</w:t>
      </w:r>
      <w:r w:rsidR="002033D6">
        <w:rPr>
          <w:rStyle w:val="Initial"/>
          <w:rFonts w:ascii="Times New Roman" w:hAnsi="Times New Roman"/>
          <w:b w:val="0"/>
          <w:sz w:val="22"/>
          <w:lang w:val="it-IT"/>
        </w:rPr>
        <w:t xml:space="preserve"> </w:t>
      </w:r>
      <w:r w:rsidR="002033D6" w:rsidRPr="002033D6">
        <w:rPr>
          <w:rStyle w:val="Initial"/>
          <w:rFonts w:ascii="Times New Roman" w:hAnsi="Times New Roman"/>
          <w:b w:val="0"/>
          <w:sz w:val="22"/>
          <w:lang w:val="it-IT"/>
        </w:rPr>
        <w:t>Sulla testa è stampato “TEMODAL”. Sul corpo sono stampati “</w:t>
      </w:r>
      <w:r w:rsidR="002033D6">
        <w:rPr>
          <w:rStyle w:val="Initial"/>
          <w:rFonts w:ascii="Times New Roman" w:hAnsi="Times New Roman"/>
          <w:b w:val="0"/>
          <w:sz w:val="22"/>
          <w:lang w:val="it-IT"/>
        </w:rPr>
        <w:t>100 </w:t>
      </w:r>
      <w:r w:rsidR="002033D6" w:rsidRPr="002033D6">
        <w:rPr>
          <w:rStyle w:val="Initial"/>
          <w:rFonts w:ascii="Times New Roman" w:hAnsi="Times New Roman"/>
          <w:b w:val="0"/>
          <w:sz w:val="22"/>
          <w:lang w:val="it-IT"/>
        </w:rPr>
        <w:t>mg”, il logo Schering</w:t>
      </w:r>
      <w:r w:rsidR="002033D6">
        <w:rPr>
          <w:rStyle w:val="Initial"/>
          <w:rFonts w:ascii="Times New Roman" w:hAnsi="Times New Roman"/>
          <w:b w:val="0"/>
          <w:sz w:val="22"/>
          <w:lang w:val="it-IT"/>
        </w:rPr>
        <w:noBreakHyphen/>
      </w:r>
      <w:r w:rsidR="002033D6" w:rsidRPr="002033D6">
        <w:rPr>
          <w:rStyle w:val="Initial"/>
          <w:rFonts w:ascii="Times New Roman" w:hAnsi="Times New Roman"/>
          <w:b w:val="0"/>
          <w:sz w:val="22"/>
          <w:lang w:val="it-IT"/>
        </w:rPr>
        <w:t>Plough e due righe.</w:t>
      </w:r>
    </w:p>
    <w:p w14:paraId="532D57D0" w14:textId="77777777" w:rsidR="008E4BD0" w:rsidRPr="00EB0F90" w:rsidRDefault="008E4BD0" w:rsidP="00803B98">
      <w:pPr>
        <w:pStyle w:val="BodyText"/>
        <w:tabs>
          <w:tab w:val="left" w:pos="-720"/>
          <w:tab w:val="left" w:pos="0"/>
        </w:tabs>
        <w:jc w:val="left"/>
        <w:rPr>
          <w:rStyle w:val="Initial"/>
          <w:rFonts w:ascii="Times New Roman" w:hAnsi="Times New Roman"/>
          <w:b w:val="0"/>
          <w:sz w:val="22"/>
          <w:lang w:val="it-IT"/>
        </w:rPr>
      </w:pPr>
      <w:r w:rsidRPr="00EB0F90">
        <w:rPr>
          <w:rStyle w:val="Initial"/>
          <w:rFonts w:ascii="Times New Roman" w:hAnsi="Times New Roman"/>
          <w:b w:val="0"/>
          <w:i/>
          <w:sz w:val="22"/>
          <w:lang w:val="it-IT"/>
        </w:rPr>
        <w:t>Le capsule rigide di Temodal 140 mg</w:t>
      </w:r>
      <w:r w:rsidRPr="00EB0F90">
        <w:rPr>
          <w:rStyle w:val="Initial"/>
          <w:rFonts w:ascii="Times New Roman" w:hAnsi="Times New Roman"/>
          <w:b w:val="0"/>
          <w:sz w:val="22"/>
          <w:lang w:val="it-IT"/>
        </w:rPr>
        <w:t xml:space="preserve"> hanno un corpo bianco opaco, un</w:t>
      </w:r>
      <w:r w:rsidR="00C73134">
        <w:rPr>
          <w:rStyle w:val="Initial"/>
          <w:rFonts w:ascii="Times New Roman" w:hAnsi="Times New Roman"/>
          <w:b w:val="0"/>
          <w:sz w:val="22"/>
          <w:lang w:val="it-IT"/>
        </w:rPr>
        <w:t>a</w:t>
      </w:r>
      <w:r w:rsidRPr="00EB0F90">
        <w:rPr>
          <w:rStyle w:val="Initial"/>
          <w:rFonts w:ascii="Times New Roman" w:hAnsi="Times New Roman"/>
          <w:b w:val="0"/>
          <w:sz w:val="22"/>
          <w:lang w:val="it-IT"/>
        </w:rPr>
        <w:t xml:space="preserve"> </w:t>
      </w:r>
      <w:r w:rsidR="00C73134">
        <w:rPr>
          <w:rStyle w:val="Initial"/>
          <w:rFonts w:ascii="Times New Roman" w:hAnsi="Times New Roman"/>
          <w:b w:val="0"/>
          <w:sz w:val="22"/>
          <w:lang w:val="it-IT"/>
        </w:rPr>
        <w:t>testa</w:t>
      </w:r>
      <w:r w:rsidR="00C73134" w:rsidRPr="00EB0F90" w:rsidDel="00C73134">
        <w:rPr>
          <w:rStyle w:val="Initial"/>
          <w:rFonts w:ascii="Times New Roman" w:hAnsi="Times New Roman"/>
          <w:b w:val="0"/>
          <w:sz w:val="22"/>
          <w:lang w:val="it-IT"/>
        </w:rPr>
        <w:t xml:space="preserve"> </w:t>
      </w:r>
      <w:r w:rsidRPr="00EB0F90">
        <w:rPr>
          <w:rStyle w:val="Initial"/>
          <w:rFonts w:ascii="Times New Roman" w:hAnsi="Times New Roman"/>
          <w:b w:val="0"/>
          <w:sz w:val="22"/>
          <w:lang w:val="it-IT"/>
        </w:rPr>
        <w:t>blu e sono stampate con inchiostro nero.</w:t>
      </w:r>
      <w:r w:rsidR="002033D6" w:rsidRPr="002033D6">
        <w:rPr>
          <w:b w:val="0"/>
          <w:lang w:val="it-IT"/>
        </w:rPr>
        <w:t xml:space="preserve"> </w:t>
      </w:r>
      <w:r w:rsidR="002033D6" w:rsidRPr="002033D6">
        <w:rPr>
          <w:rStyle w:val="Initial"/>
          <w:rFonts w:ascii="Times New Roman" w:hAnsi="Times New Roman"/>
          <w:b w:val="0"/>
          <w:sz w:val="22"/>
          <w:lang w:val="it-IT"/>
        </w:rPr>
        <w:t>Sulla testa è stampato “TEMODAL”. Sul corpo sono stampati “</w:t>
      </w:r>
      <w:r w:rsidR="002033D6">
        <w:rPr>
          <w:rStyle w:val="Initial"/>
          <w:rFonts w:ascii="Times New Roman" w:hAnsi="Times New Roman"/>
          <w:b w:val="0"/>
          <w:sz w:val="22"/>
          <w:lang w:val="it-IT"/>
        </w:rPr>
        <w:t>140 </w:t>
      </w:r>
      <w:r w:rsidR="002033D6" w:rsidRPr="002033D6">
        <w:rPr>
          <w:rStyle w:val="Initial"/>
          <w:rFonts w:ascii="Times New Roman" w:hAnsi="Times New Roman"/>
          <w:b w:val="0"/>
          <w:sz w:val="22"/>
          <w:lang w:val="it-IT"/>
        </w:rPr>
        <w:t>mg”, il logo Schering</w:t>
      </w:r>
      <w:r w:rsidR="002033D6">
        <w:rPr>
          <w:rStyle w:val="Initial"/>
          <w:rFonts w:ascii="Times New Roman" w:hAnsi="Times New Roman"/>
          <w:b w:val="0"/>
          <w:sz w:val="22"/>
          <w:lang w:val="it-IT"/>
        </w:rPr>
        <w:noBreakHyphen/>
      </w:r>
      <w:r w:rsidR="002033D6" w:rsidRPr="002033D6">
        <w:rPr>
          <w:rStyle w:val="Initial"/>
          <w:rFonts w:ascii="Times New Roman" w:hAnsi="Times New Roman"/>
          <w:b w:val="0"/>
          <w:sz w:val="22"/>
          <w:lang w:val="it-IT"/>
        </w:rPr>
        <w:t>Plough e due righe.</w:t>
      </w:r>
    </w:p>
    <w:p w14:paraId="0D8EB4EF" w14:textId="77777777" w:rsidR="008E4BD0" w:rsidRPr="00EB0F90" w:rsidRDefault="008E4BD0" w:rsidP="00803B98">
      <w:pPr>
        <w:pStyle w:val="BodyText"/>
        <w:tabs>
          <w:tab w:val="left" w:pos="-720"/>
          <w:tab w:val="left" w:pos="0"/>
        </w:tabs>
        <w:jc w:val="left"/>
        <w:rPr>
          <w:rStyle w:val="Initial"/>
          <w:rFonts w:ascii="Times New Roman" w:hAnsi="Times New Roman"/>
          <w:b w:val="0"/>
          <w:sz w:val="22"/>
          <w:lang w:val="it-IT"/>
        </w:rPr>
      </w:pPr>
      <w:r w:rsidRPr="00EB0F90">
        <w:rPr>
          <w:rStyle w:val="Initial"/>
          <w:rFonts w:ascii="Times New Roman" w:hAnsi="Times New Roman"/>
          <w:b w:val="0"/>
          <w:i/>
          <w:sz w:val="22"/>
          <w:lang w:val="it-IT"/>
        </w:rPr>
        <w:t>Le capsule rigide di Temodal 180 mg</w:t>
      </w:r>
      <w:r w:rsidRPr="00EB0F90">
        <w:rPr>
          <w:rStyle w:val="Initial"/>
          <w:rFonts w:ascii="Times New Roman" w:hAnsi="Times New Roman"/>
          <w:b w:val="0"/>
          <w:sz w:val="22"/>
          <w:lang w:val="it-IT"/>
        </w:rPr>
        <w:t xml:space="preserve"> hanno un corpo bianco opaco, un</w:t>
      </w:r>
      <w:r w:rsidR="00C73134">
        <w:rPr>
          <w:rStyle w:val="Initial"/>
          <w:rFonts w:ascii="Times New Roman" w:hAnsi="Times New Roman"/>
          <w:b w:val="0"/>
          <w:sz w:val="22"/>
          <w:lang w:val="it-IT"/>
        </w:rPr>
        <w:t>a</w:t>
      </w:r>
      <w:r w:rsidRPr="00EB0F90">
        <w:rPr>
          <w:rStyle w:val="Initial"/>
          <w:rFonts w:ascii="Times New Roman" w:hAnsi="Times New Roman"/>
          <w:b w:val="0"/>
          <w:sz w:val="22"/>
          <w:lang w:val="it-IT"/>
        </w:rPr>
        <w:t xml:space="preserve"> </w:t>
      </w:r>
      <w:r w:rsidR="00C73134">
        <w:rPr>
          <w:rStyle w:val="Initial"/>
          <w:rFonts w:ascii="Times New Roman" w:hAnsi="Times New Roman"/>
          <w:b w:val="0"/>
          <w:sz w:val="22"/>
          <w:lang w:val="it-IT"/>
        </w:rPr>
        <w:t>testa</w:t>
      </w:r>
      <w:r w:rsidR="00C73134" w:rsidRPr="00EB0F90" w:rsidDel="00C73134">
        <w:rPr>
          <w:rStyle w:val="Initial"/>
          <w:rFonts w:ascii="Times New Roman" w:hAnsi="Times New Roman"/>
          <w:b w:val="0"/>
          <w:sz w:val="22"/>
          <w:lang w:val="it-IT"/>
        </w:rPr>
        <w:t xml:space="preserve"> </w:t>
      </w:r>
      <w:r w:rsidRPr="00EB0F90">
        <w:rPr>
          <w:rStyle w:val="Initial"/>
          <w:rFonts w:ascii="Times New Roman" w:hAnsi="Times New Roman"/>
          <w:b w:val="0"/>
          <w:sz w:val="22"/>
          <w:lang w:val="it-IT"/>
        </w:rPr>
        <w:t>arancione opac</w:t>
      </w:r>
      <w:r w:rsidR="00C73134">
        <w:rPr>
          <w:rStyle w:val="Initial"/>
          <w:rFonts w:ascii="Times New Roman" w:hAnsi="Times New Roman"/>
          <w:b w:val="0"/>
          <w:sz w:val="22"/>
          <w:lang w:val="it-IT"/>
        </w:rPr>
        <w:t>a</w:t>
      </w:r>
      <w:r w:rsidRPr="00EB0F90">
        <w:rPr>
          <w:rStyle w:val="Initial"/>
          <w:rFonts w:ascii="Times New Roman" w:hAnsi="Times New Roman"/>
          <w:b w:val="0"/>
          <w:sz w:val="22"/>
          <w:lang w:val="it-IT"/>
        </w:rPr>
        <w:t xml:space="preserve"> e sono stampate con inchiostro nero.</w:t>
      </w:r>
      <w:r w:rsidR="002033D6">
        <w:rPr>
          <w:rStyle w:val="Initial"/>
          <w:rFonts w:ascii="Times New Roman" w:hAnsi="Times New Roman"/>
          <w:b w:val="0"/>
          <w:sz w:val="22"/>
          <w:lang w:val="it-IT"/>
        </w:rPr>
        <w:t xml:space="preserve"> </w:t>
      </w:r>
      <w:r w:rsidR="002033D6" w:rsidRPr="002033D6">
        <w:rPr>
          <w:rStyle w:val="Initial"/>
          <w:rFonts w:ascii="Times New Roman" w:hAnsi="Times New Roman"/>
          <w:b w:val="0"/>
          <w:sz w:val="22"/>
          <w:lang w:val="it-IT"/>
        </w:rPr>
        <w:t>Sulla testa è stampato “TEMODAL”. Sul corpo sono stampati “</w:t>
      </w:r>
      <w:r w:rsidR="002033D6">
        <w:rPr>
          <w:rStyle w:val="Initial"/>
          <w:rFonts w:ascii="Times New Roman" w:hAnsi="Times New Roman"/>
          <w:b w:val="0"/>
          <w:sz w:val="22"/>
          <w:lang w:val="it-IT"/>
        </w:rPr>
        <w:t>180 </w:t>
      </w:r>
      <w:r w:rsidR="002033D6" w:rsidRPr="002033D6">
        <w:rPr>
          <w:rStyle w:val="Initial"/>
          <w:rFonts w:ascii="Times New Roman" w:hAnsi="Times New Roman"/>
          <w:b w:val="0"/>
          <w:sz w:val="22"/>
          <w:lang w:val="it-IT"/>
        </w:rPr>
        <w:t>mg”, il logo Schering</w:t>
      </w:r>
      <w:r w:rsidR="002033D6">
        <w:rPr>
          <w:rStyle w:val="Initial"/>
          <w:rFonts w:ascii="Times New Roman" w:hAnsi="Times New Roman"/>
          <w:b w:val="0"/>
          <w:sz w:val="22"/>
          <w:lang w:val="it-IT"/>
        </w:rPr>
        <w:noBreakHyphen/>
      </w:r>
      <w:r w:rsidR="002033D6" w:rsidRPr="002033D6">
        <w:rPr>
          <w:rStyle w:val="Initial"/>
          <w:rFonts w:ascii="Times New Roman" w:hAnsi="Times New Roman"/>
          <w:b w:val="0"/>
          <w:sz w:val="22"/>
          <w:lang w:val="it-IT"/>
        </w:rPr>
        <w:t>Plough e due righe.</w:t>
      </w:r>
    </w:p>
    <w:p w14:paraId="36BFFDA8" w14:textId="77777777" w:rsidR="008E4BD0" w:rsidRPr="00EB0F90" w:rsidRDefault="008E4BD0" w:rsidP="00803B98">
      <w:pPr>
        <w:pStyle w:val="BodyText"/>
        <w:tabs>
          <w:tab w:val="left" w:pos="-720"/>
          <w:tab w:val="left" w:pos="0"/>
        </w:tabs>
        <w:jc w:val="left"/>
        <w:rPr>
          <w:rStyle w:val="Initial"/>
          <w:rFonts w:ascii="Times New Roman" w:hAnsi="Times New Roman"/>
          <w:b w:val="0"/>
          <w:sz w:val="22"/>
          <w:lang w:val="it-IT"/>
        </w:rPr>
      </w:pPr>
      <w:r w:rsidRPr="00EB0F90">
        <w:rPr>
          <w:rStyle w:val="Initial"/>
          <w:rFonts w:ascii="Times New Roman" w:hAnsi="Times New Roman"/>
          <w:b w:val="0"/>
          <w:i/>
          <w:sz w:val="22"/>
          <w:lang w:val="it-IT"/>
        </w:rPr>
        <w:lastRenderedPageBreak/>
        <w:t>Le capsule rigide di Temodal 250 mg</w:t>
      </w:r>
      <w:r w:rsidRPr="00EB0F90">
        <w:rPr>
          <w:rStyle w:val="Initial"/>
          <w:rFonts w:ascii="Times New Roman" w:hAnsi="Times New Roman"/>
          <w:b w:val="0"/>
          <w:sz w:val="22"/>
          <w:lang w:val="it-IT"/>
        </w:rPr>
        <w:t xml:space="preserve"> hanno un corpo e un</w:t>
      </w:r>
      <w:r w:rsidR="00C73134">
        <w:rPr>
          <w:rStyle w:val="Initial"/>
          <w:rFonts w:ascii="Times New Roman" w:hAnsi="Times New Roman"/>
          <w:b w:val="0"/>
          <w:sz w:val="22"/>
          <w:lang w:val="it-IT"/>
        </w:rPr>
        <w:t>a</w:t>
      </w:r>
      <w:r w:rsidRPr="00EB0F90">
        <w:rPr>
          <w:rStyle w:val="Initial"/>
          <w:rFonts w:ascii="Times New Roman" w:hAnsi="Times New Roman"/>
          <w:b w:val="0"/>
          <w:sz w:val="22"/>
          <w:lang w:val="it-IT"/>
        </w:rPr>
        <w:t xml:space="preserve"> </w:t>
      </w:r>
      <w:r w:rsidR="00C73134">
        <w:rPr>
          <w:rStyle w:val="Initial"/>
          <w:rFonts w:ascii="Times New Roman" w:hAnsi="Times New Roman"/>
          <w:b w:val="0"/>
          <w:sz w:val="22"/>
          <w:lang w:val="it-IT"/>
        </w:rPr>
        <w:t>testa</w:t>
      </w:r>
      <w:r w:rsidR="00C73134" w:rsidRPr="00EB0F90" w:rsidDel="00C73134">
        <w:rPr>
          <w:rStyle w:val="Initial"/>
          <w:rFonts w:ascii="Times New Roman" w:hAnsi="Times New Roman"/>
          <w:b w:val="0"/>
          <w:sz w:val="22"/>
          <w:lang w:val="it-IT"/>
        </w:rPr>
        <w:t xml:space="preserve"> </w:t>
      </w:r>
      <w:r w:rsidR="00A95321" w:rsidRPr="00EB0F90">
        <w:rPr>
          <w:rStyle w:val="Initial"/>
          <w:rFonts w:ascii="Times New Roman" w:hAnsi="Times New Roman"/>
          <w:b w:val="0"/>
          <w:sz w:val="22"/>
          <w:lang w:val="it-IT"/>
        </w:rPr>
        <w:t>bianc</w:t>
      </w:r>
      <w:r w:rsidR="00C73134">
        <w:rPr>
          <w:rStyle w:val="Initial"/>
          <w:rFonts w:ascii="Times New Roman" w:hAnsi="Times New Roman"/>
          <w:b w:val="0"/>
          <w:sz w:val="22"/>
          <w:lang w:val="it-IT"/>
        </w:rPr>
        <w:t>a</w:t>
      </w:r>
      <w:r w:rsidR="00A95321" w:rsidRPr="00EB0F90">
        <w:rPr>
          <w:rStyle w:val="Initial"/>
          <w:rFonts w:ascii="Times New Roman" w:hAnsi="Times New Roman"/>
          <w:b w:val="0"/>
          <w:sz w:val="22"/>
          <w:lang w:val="it-IT"/>
        </w:rPr>
        <w:t xml:space="preserve"> opac</w:t>
      </w:r>
      <w:r w:rsidR="00C73134">
        <w:rPr>
          <w:rStyle w:val="Initial"/>
          <w:rFonts w:ascii="Times New Roman" w:hAnsi="Times New Roman"/>
          <w:b w:val="0"/>
          <w:sz w:val="22"/>
          <w:lang w:val="it-IT"/>
        </w:rPr>
        <w:t>a</w:t>
      </w:r>
      <w:r w:rsidR="00A95321" w:rsidRPr="00EB0F90">
        <w:rPr>
          <w:rStyle w:val="Initial"/>
          <w:rFonts w:ascii="Times New Roman" w:hAnsi="Times New Roman"/>
          <w:b w:val="0"/>
          <w:sz w:val="22"/>
          <w:lang w:val="it-IT"/>
        </w:rPr>
        <w:t xml:space="preserve"> </w:t>
      </w:r>
      <w:r w:rsidRPr="00EB0F90">
        <w:rPr>
          <w:rStyle w:val="Initial"/>
          <w:rFonts w:ascii="Times New Roman" w:hAnsi="Times New Roman"/>
          <w:b w:val="0"/>
          <w:sz w:val="22"/>
          <w:lang w:val="it-IT"/>
        </w:rPr>
        <w:t>e son</w:t>
      </w:r>
      <w:r w:rsidR="00A95321" w:rsidRPr="00EB0F90">
        <w:rPr>
          <w:rStyle w:val="Initial"/>
          <w:rFonts w:ascii="Times New Roman" w:hAnsi="Times New Roman"/>
          <w:b w:val="0"/>
          <w:sz w:val="22"/>
          <w:lang w:val="it-IT"/>
        </w:rPr>
        <w:t>o stampate con inchiostro nero.</w:t>
      </w:r>
      <w:r w:rsidR="002033D6">
        <w:rPr>
          <w:rStyle w:val="Initial"/>
          <w:rFonts w:ascii="Times New Roman" w:hAnsi="Times New Roman"/>
          <w:b w:val="0"/>
          <w:sz w:val="22"/>
          <w:lang w:val="it-IT"/>
        </w:rPr>
        <w:t xml:space="preserve"> </w:t>
      </w:r>
      <w:r w:rsidR="002033D6" w:rsidRPr="002033D6">
        <w:rPr>
          <w:rStyle w:val="Initial"/>
          <w:rFonts w:ascii="Times New Roman" w:hAnsi="Times New Roman"/>
          <w:b w:val="0"/>
          <w:sz w:val="22"/>
          <w:lang w:val="it-IT"/>
        </w:rPr>
        <w:t>Sulla testa è stampato “TEMODAL”. Sul corpo sono stampati “</w:t>
      </w:r>
      <w:r w:rsidR="002033D6">
        <w:rPr>
          <w:rStyle w:val="Initial"/>
          <w:rFonts w:ascii="Times New Roman" w:hAnsi="Times New Roman"/>
          <w:b w:val="0"/>
          <w:sz w:val="22"/>
          <w:lang w:val="it-IT"/>
        </w:rPr>
        <w:t>250 </w:t>
      </w:r>
      <w:r w:rsidR="002033D6" w:rsidRPr="002033D6">
        <w:rPr>
          <w:rStyle w:val="Initial"/>
          <w:rFonts w:ascii="Times New Roman" w:hAnsi="Times New Roman"/>
          <w:b w:val="0"/>
          <w:sz w:val="22"/>
          <w:lang w:val="it-IT"/>
        </w:rPr>
        <w:t>mg”, il logo Schering</w:t>
      </w:r>
      <w:r w:rsidR="002033D6">
        <w:rPr>
          <w:rStyle w:val="Initial"/>
          <w:rFonts w:ascii="Times New Roman" w:hAnsi="Times New Roman"/>
          <w:b w:val="0"/>
          <w:sz w:val="22"/>
          <w:lang w:val="it-IT"/>
        </w:rPr>
        <w:noBreakHyphen/>
      </w:r>
      <w:r w:rsidR="002033D6" w:rsidRPr="002033D6">
        <w:rPr>
          <w:rStyle w:val="Initial"/>
          <w:rFonts w:ascii="Times New Roman" w:hAnsi="Times New Roman"/>
          <w:b w:val="0"/>
          <w:sz w:val="22"/>
          <w:lang w:val="it-IT"/>
        </w:rPr>
        <w:t>Plough e due righe.</w:t>
      </w:r>
    </w:p>
    <w:p w14:paraId="7E72DEC8" w14:textId="77777777" w:rsidR="00317047" w:rsidRPr="00EB0F90" w:rsidRDefault="00317047" w:rsidP="00803B98">
      <w:pPr>
        <w:pStyle w:val="BodyText"/>
        <w:tabs>
          <w:tab w:val="left" w:pos="-720"/>
          <w:tab w:val="left" w:pos="0"/>
        </w:tabs>
        <w:jc w:val="left"/>
        <w:rPr>
          <w:rStyle w:val="Initial"/>
          <w:rFonts w:ascii="Times New Roman" w:hAnsi="Times New Roman"/>
          <w:b w:val="0"/>
          <w:sz w:val="22"/>
          <w:lang w:val="it-IT"/>
        </w:rPr>
      </w:pPr>
    </w:p>
    <w:p w14:paraId="17D9AD2C" w14:textId="77777777" w:rsidR="0008759F" w:rsidRPr="00EB0F90" w:rsidRDefault="0008759F" w:rsidP="00803B98">
      <w:pPr>
        <w:pStyle w:val="BodyText"/>
        <w:tabs>
          <w:tab w:val="left" w:pos="-720"/>
          <w:tab w:val="left" w:pos="0"/>
        </w:tabs>
        <w:jc w:val="left"/>
        <w:rPr>
          <w:rStyle w:val="Initial"/>
          <w:rFonts w:ascii="Times New Roman" w:hAnsi="Times New Roman"/>
          <w:b w:val="0"/>
          <w:sz w:val="22"/>
          <w:lang w:val="it-IT"/>
        </w:rPr>
      </w:pPr>
      <w:r w:rsidRPr="00EB0F90">
        <w:rPr>
          <w:rStyle w:val="Initial"/>
          <w:rFonts w:ascii="Times New Roman" w:hAnsi="Times New Roman"/>
          <w:b w:val="0"/>
          <w:sz w:val="22"/>
          <w:lang w:val="it-IT"/>
        </w:rPr>
        <w:t xml:space="preserve">Le capsule rigide per uso orale sono disponibili in </w:t>
      </w:r>
      <w:r w:rsidR="002A2C3C" w:rsidRPr="00EB0F90">
        <w:rPr>
          <w:rStyle w:val="Initial"/>
          <w:rFonts w:ascii="Times New Roman" w:hAnsi="Times New Roman"/>
          <w:b w:val="0"/>
          <w:sz w:val="22"/>
          <w:lang w:val="it-IT"/>
        </w:rPr>
        <w:t>scatole</w:t>
      </w:r>
      <w:r w:rsidRPr="00EB0F90">
        <w:rPr>
          <w:rStyle w:val="Initial"/>
          <w:rFonts w:ascii="Times New Roman" w:hAnsi="Times New Roman"/>
          <w:b w:val="0"/>
          <w:sz w:val="22"/>
          <w:lang w:val="it-IT"/>
        </w:rPr>
        <w:t xml:space="preserve"> contenenti 5 o 20 capsule rigide, che sono individualmente sigillate in bustine.</w:t>
      </w:r>
    </w:p>
    <w:p w14:paraId="14D5370C" w14:textId="77777777" w:rsidR="00317047" w:rsidRPr="00EB0F90" w:rsidRDefault="00317047" w:rsidP="00803B98">
      <w:pPr>
        <w:pStyle w:val="BodyText"/>
        <w:tabs>
          <w:tab w:val="left" w:pos="-720"/>
          <w:tab w:val="left" w:pos="0"/>
        </w:tabs>
        <w:jc w:val="left"/>
        <w:rPr>
          <w:rStyle w:val="Initial"/>
          <w:rFonts w:ascii="Times New Roman" w:hAnsi="Times New Roman"/>
          <w:b w:val="0"/>
          <w:sz w:val="22"/>
          <w:u w:val="single"/>
          <w:lang w:val="it-IT"/>
        </w:rPr>
      </w:pPr>
    </w:p>
    <w:p w14:paraId="52AD7477" w14:textId="77777777" w:rsidR="00C11D9E" w:rsidRPr="00EB0F90" w:rsidRDefault="00C11D9E" w:rsidP="00803B98">
      <w:pPr>
        <w:pStyle w:val="Header"/>
        <w:tabs>
          <w:tab w:val="clear" w:pos="4153"/>
          <w:tab w:val="clear" w:pos="8306"/>
        </w:tabs>
        <w:rPr>
          <w:lang w:val="it-IT"/>
        </w:rPr>
      </w:pPr>
      <w:r w:rsidRPr="00EB0F90">
        <w:rPr>
          <w:lang w:val="it-IT"/>
        </w:rPr>
        <w:t>È possibile che non tutte le confezioni siano commercializzate.</w:t>
      </w:r>
    </w:p>
    <w:p w14:paraId="6359E068" w14:textId="77777777" w:rsidR="00C11D9E" w:rsidRPr="00EB0F90" w:rsidRDefault="00C11D9E" w:rsidP="00803B98">
      <w:pPr>
        <w:numPr>
          <w:ilvl w:val="12"/>
          <w:numId w:val="0"/>
        </w:numPr>
        <w:rPr>
          <w:lang w:val="it-IT"/>
        </w:rPr>
      </w:pPr>
    </w:p>
    <w:tbl>
      <w:tblPr>
        <w:tblW w:w="0" w:type="auto"/>
        <w:tblLook w:val="04A0" w:firstRow="1" w:lastRow="0" w:firstColumn="1" w:lastColumn="0" w:noHBand="0" w:noVBand="1"/>
      </w:tblPr>
      <w:tblGrid>
        <w:gridCol w:w="4719"/>
        <w:gridCol w:w="4352"/>
      </w:tblGrid>
      <w:tr w:rsidR="00B2421D" w:rsidRPr="00E7354A" w14:paraId="7B6D6300" w14:textId="77777777" w:rsidTr="0093742C">
        <w:trPr>
          <w:trHeight w:val="2357"/>
        </w:trPr>
        <w:tc>
          <w:tcPr>
            <w:tcW w:w="4786" w:type="dxa"/>
          </w:tcPr>
          <w:p w14:paraId="0A02D432" w14:textId="77777777" w:rsidR="00B2421D" w:rsidRPr="0093742C" w:rsidRDefault="00B2421D" w:rsidP="0093742C">
            <w:pPr>
              <w:pStyle w:val="BodyText21"/>
              <w:keepNext/>
              <w:keepLines/>
              <w:widowControl/>
              <w:tabs>
                <w:tab w:val="left" w:pos="567"/>
              </w:tabs>
              <w:rPr>
                <w:b w:val="0"/>
                <w:snapToGrid w:val="0"/>
                <w:spacing w:val="0"/>
              </w:rPr>
            </w:pPr>
            <w:r w:rsidRPr="0093742C">
              <w:rPr>
                <w:snapToGrid w:val="0"/>
                <w:spacing w:val="0"/>
              </w:rPr>
              <w:t>Titolare dell’autorizzazione all’immissione in commercio</w:t>
            </w:r>
          </w:p>
          <w:p w14:paraId="2993308C" w14:textId="77777777" w:rsidR="00B2421D" w:rsidRPr="002E610D" w:rsidRDefault="00B2421D" w:rsidP="0093742C">
            <w:pPr>
              <w:keepNext/>
              <w:rPr>
                <w:szCs w:val="22"/>
                <w:lang w:val="it-IT"/>
              </w:rPr>
            </w:pPr>
            <w:r w:rsidRPr="002E610D">
              <w:rPr>
                <w:szCs w:val="22"/>
                <w:lang w:val="it-IT"/>
              </w:rPr>
              <w:t>Merck Sharp &amp; Dohme B.V.</w:t>
            </w:r>
          </w:p>
          <w:p w14:paraId="0EBA2F0C" w14:textId="77777777" w:rsidR="00B2421D" w:rsidRPr="00D066E9" w:rsidRDefault="00B2421D" w:rsidP="0093742C">
            <w:pPr>
              <w:keepNext/>
              <w:rPr>
                <w:szCs w:val="22"/>
                <w:lang w:val="nl-NL"/>
              </w:rPr>
            </w:pPr>
            <w:r w:rsidRPr="00D066E9">
              <w:rPr>
                <w:szCs w:val="22"/>
                <w:lang w:val="nl-NL"/>
              </w:rPr>
              <w:t>Waarderweg 39</w:t>
            </w:r>
          </w:p>
          <w:p w14:paraId="17AB9E14" w14:textId="77777777" w:rsidR="00B2421D" w:rsidRPr="0093742C" w:rsidRDefault="00B2421D" w:rsidP="0093742C">
            <w:pPr>
              <w:keepNext/>
              <w:rPr>
                <w:szCs w:val="22"/>
                <w:lang w:val="nl-BE"/>
              </w:rPr>
            </w:pPr>
            <w:r w:rsidRPr="0093742C">
              <w:rPr>
                <w:szCs w:val="22"/>
                <w:lang w:val="nl-BE"/>
              </w:rPr>
              <w:t>2031 BN Haarlem</w:t>
            </w:r>
          </w:p>
          <w:p w14:paraId="2DDC1A04" w14:textId="77777777" w:rsidR="00B2421D" w:rsidRPr="00D066E9" w:rsidRDefault="00B2421D" w:rsidP="0093742C">
            <w:pPr>
              <w:keepNext/>
              <w:rPr>
                <w:szCs w:val="22"/>
                <w:lang w:val="nl-NL"/>
              </w:rPr>
            </w:pPr>
            <w:r w:rsidRPr="0093742C">
              <w:rPr>
                <w:szCs w:val="22"/>
                <w:lang w:val="nl-BE"/>
              </w:rPr>
              <w:t>Paesi Bassi</w:t>
            </w:r>
          </w:p>
        </w:tc>
        <w:tc>
          <w:tcPr>
            <w:tcW w:w="4425" w:type="dxa"/>
          </w:tcPr>
          <w:p w14:paraId="6FDEE07F" w14:textId="77777777" w:rsidR="00B2421D" w:rsidRPr="002E610D" w:rsidRDefault="00B2421D" w:rsidP="0093742C">
            <w:pPr>
              <w:keepNext/>
              <w:rPr>
                <w:b/>
                <w:bCs/>
                <w:szCs w:val="22"/>
                <w:lang w:val="de-DE"/>
              </w:rPr>
            </w:pPr>
            <w:r w:rsidRPr="002E610D">
              <w:rPr>
                <w:b/>
                <w:bCs/>
                <w:szCs w:val="22"/>
                <w:lang w:val="de-DE"/>
              </w:rPr>
              <w:t>Produttore</w:t>
            </w:r>
          </w:p>
          <w:p w14:paraId="54574832" w14:textId="77777777" w:rsidR="00B2421D" w:rsidRPr="00D066E9" w:rsidRDefault="00B2421D" w:rsidP="0093742C">
            <w:pPr>
              <w:numPr>
                <w:ilvl w:val="12"/>
                <w:numId w:val="0"/>
              </w:numPr>
              <w:rPr>
                <w:rFonts w:cs="Calibri"/>
                <w:lang w:val="nl-NL"/>
              </w:rPr>
            </w:pPr>
            <w:r w:rsidRPr="00D066E9">
              <w:rPr>
                <w:rFonts w:cs="Calibri"/>
                <w:shd w:val="clear" w:color="auto" w:fill="BFBFBF"/>
                <w:lang w:val="nl-NL"/>
              </w:rPr>
              <w:t>Organon Heist bv</w:t>
            </w:r>
          </w:p>
          <w:p w14:paraId="33797AE9" w14:textId="77777777" w:rsidR="00B2421D" w:rsidRPr="00D066E9" w:rsidRDefault="00B2421D" w:rsidP="0093742C">
            <w:pPr>
              <w:numPr>
                <w:ilvl w:val="12"/>
                <w:numId w:val="0"/>
              </w:numPr>
              <w:rPr>
                <w:lang w:val="nl-NL"/>
              </w:rPr>
            </w:pPr>
            <w:r w:rsidRPr="00D066E9">
              <w:rPr>
                <w:shd w:val="clear" w:color="auto" w:fill="BFBFBF"/>
                <w:lang w:val="nl-NL"/>
              </w:rPr>
              <w:t>Industriepark 30</w:t>
            </w:r>
          </w:p>
          <w:p w14:paraId="566D00D4" w14:textId="77777777" w:rsidR="00B2421D" w:rsidRPr="00D066E9" w:rsidRDefault="00B2421D" w:rsidP="0093742C">
            <w:pPr>
              <w:numPr>
                <w:ilvl w:val="12"/>
                <w:numId w:val="0"/>
              </w:numPr>
              <w:rPr>
                <w:lang w:val="nl-NL"/>
              </w:rPr>
            </w:pPr>
            <w:r w:rsidRPr="00D066E9">
              <w:rPr>
                <w:shd w:val="clear" w:color="auto" w:fill="BFBFBF"/>
                <w:lang w:val="nl-NL"/>
              </w:rPr>
              <w:t>2220 Heist-op-den-Berg</w:t>
            </w:r>
          </w:p>
          <w:p w14:paraId="2EC5AA18" w14:textId="77777777" w:rsidR="00B2421D" w:rsidRPr="0093742C" w:rsidRDefault="00B2421D" w:rsidP="0093742C">
            <w:pPr>
              <w:numPr>
                <w:ilvl w:val="12"/>
                <w:numId w:val="0"/>
              </w:numPr>
              <w:rPr>
                <w:lang w:val="en-US"/>
              </w:rPr>
            </w:pPr>
            <w:proofErr w:type="spellStart"/>
            <w:r w:rsidRPr="002E610D">
              <w:rPr>
                <w:shd w:val="clear" w:color="auto" w:fill="BFBFBF"/>
                <w:lang w:val="en-US"/>
              </w:rPr>
              <w:t>Belgio</w:t>
            </w:r>
            <w:proofErr w:type="spellEnd"/>
          </w:p>
          <w:p w14:paraId="701B35D4" w14:textId="77777777" w:rsidR="00B2421D" w:rsidRPr="007670C0" w:rsidRDefault="00B2421D" w:rsidP="0093742C">
            <w:pPr>
              <w:numPr>
                <w:ilvl w:val="12"/>
                <w:numId w:val="0"/>
              </w:numPr>
              <w:rPr>
                <w:b/>
                <w:lang w:val="en-US"/>
              </w:rPr>
            </w:pPr>
          </w:p>
          <w:p w14:paraId="5EED016C" w14:textId="77777777" w:rsidR="00B2421D" w:rsidRPr="007670C0" w:rsidRDefault="00B2421D" w:rsidP="0093742C">
            <w:pPr>
              <w:tabs>
                <w:tab w:val="left" w:pos="4678"/>
              </w:tabs>
              <w:rPr>
                <w:bCs/>
                <w:szCs w:val="22"/>
                <w:shd w:val="clear" w:color="auto" w:fill="BFBFBF"/>
                <w:lang w:val="en-US"/>
              </w:rPr>
            </w:pPr>
            <w:r w:rsidRPr="007670C0">
              <w:rPr>
                <w:bCs/>
                <w:szCs w:val="22"/>
                <w:shd w:val="clear" w:color="auto" w:fill="BFBFBF"/>
                <w:lang w:val="en-US"/>
              </w:rPr>
              <w:t>Merck Sharp &amp; Dohme B.V.</w:t>
            </w:r>
          </w:p>
          <w:p w14:paraId="455C6C5E" w14:textId="77777777" w:rsidR="00B2421D" w:rsidRPr="00D066E9" w:rsidRDefault="00B2421D" w:rsidP="0093742C">
            <w:pPr>
              <w:tabs>
                <w:tab w:val="left" w:pos="4678"/>
              </w:tabs>
              <w:rPr>
                <w:bCs/>
                <w:szCs w:val="22"/>
                <w:shd w:val="clear" w:color="auto" w:fill="BFBFBF"/>
                <w:lang w:val="nl-NL"/>
              </w:rPr>
            </w:pPr>
            <w:r w:rsidRPr="00D066E9">
              <w:rPr>
                <w:bCs/>
                <w:szCs w:val="22"/>
                <w:shd w:val="clear" w:color="auto" w:fill="BFBFBF"/>
                <w:lang w:val="nl-NL"/>
              </w:rPr>
              <w:t>Waarderweg 39</w:t>
            </w:r>
          </w:p>
          <w:p w14:paraId="05B62DB7" w14:textId="77777777" w:rsidR="00B2421D" w:rsidRPr="00D066E9" w:rsidRDefault="00B2421D" w:rsidP="0093742C">
            <w:pPr>
              <w:keepNext/>
              <w:rPr>
                <w:szCs w:val="22"/>
                <w:lang w:val="nl-NL"/>
              </w:rPr>
            </w:pPr>
            <w:r w:rsidRPr="00D066E9">
              <w:rPr>
                <w:szCs w:val="22"/>
                <w:shd w:val="clear" w:color="auto" w:fill="BFBFBF"/>
                <w:lang w:val="nl-NL"/>
              </w:rPr>
              <w:t>2031 BN Haarlem</w:t>
            </w:r>
          </w:p>
          <w:p w14:paraId="3904779C" w14:textId="77777777" w:rsidR="00B2421D" w:rsidRPr="00D066E9" w:rsidRDefault="00B2421D" w:rsidP="0093742C">
            <w:pPr>
              <w:numPr>
                <w:ilvl w:val="12"/>
                <w:numId w:val="0"/>
              </w:numPr>
              <w:rPr>
                <w:b/>
                <w:snapToGrid w:val="0"/>
                <w:lang w:val="nl-NL"/>
              </w:rPr>
            </w:pPr>
            <w:r w:rsidRPr="00D066E9">
              <w:rPr>
                <w:szCs w:val="22"/>
                <w:shd w:val="clear" w:color="auto" w:fill="BFBFBF"/>
                <w:lang w:val="nl-NL"/>
              </w:rPr>
              <w:t>Paesi Bassi</w:t>
            </w:r>
          </w:p>
        </w:tc>
      </w:tr>
    </w:tbl>
    <w:p w14:paraId="2E7BF435" w14:textId="77777777" w:rsidR="00C11D9E" w:rsidRPr="00D066E9" w:rsidRDefault="00C11D9E" w:rsidP="00803B98">
      <w:pPr>
        <w:tabs>
          <w:tab w:val="left" w:pos="-720"/>
          <w:tab w:val="left" w:pos="4536"/>
        </w:tabs>
        <w:suppressAutoHyphens/>
        <w:rPr>
          <w:lang w:val="nl-NL"/>
        </w:rPr>
      </w:pPr>
    </w:p>
    <w:p w14:paraId="64545CCF" w14:textId="77777777" w:rsidR="00C11D9E" w:rsidRPr="00EB0F90" w:rsidRDefault="00C11D9E" w:rsidP="00803B98">
      <w:pPr>
        <w:keepNext/>
        <w:keepLines/>
        <w:tabs>
          <w:tab w:val="left" w:pos="-720"/>
          <w:tab w:val="left" w:pos="4536"/>
        </w:tabs>
        <w:suppressAutoHyphens/>
        <w:rPr>
          <w:lang w:val="it-IT"/>
        </w:rPr>
      </w:pPr>
      <w:r w:rsidRPr="00EB0F90">
        <w:rPr>
          <w:lang w:val="it-IT"/>
        </w:rPr>
        <w:t>Per ulteriori informazioni su questo medicinale, contatti il rappresentante locale del titolare dell’autorizzazione all’immissione in commercio:</w:t>
      </w:r>
    </w:p>
    <w:p w14:paraId="13795CF3" w14:textId="77777777" w:rsidR="003C3D6C" w:rsidRPr="00DA5570" w:rsidRDefault="003C3D6C" w:rsidP="00803B98">
      <w:pPr>
        <w:numPr>
          <w:ilvl w:val="12"/>
          <w:numId w:val="0"/>
        </w:numPr>
        <w:tabs>
          <w:tab w:val="left" w:pos="567"/>
        </w:tabs>
        <w:rPr>
          <w:lang w:val="it-IT"/>
        </w:rPr>
      </w:pPr>
    </w:p>
    <w:tbl>
      <w:tblPr>
        <w:tblW w:w="5000" w:type="pct"/>
        <w:tblCellMar>
          <w:left w:w="70" w:type="dxa"/>
          <w:right w:w="70" w:type="dxa"/>
        </w:tblCellMar>
        <w:tblLook w:val="0000" w:firstRow="0" w:lastRow="0" w:firstColumn="0" w:lastColumn="0" w:noHBand="0" w:noVBand="0"/>
      </w:tblPr>
      <w:tblGrid>
        <w:gridCol w:w="4895"/>
        <w:gridCol w:w="4176"/>
      </w:tblGrid>
      <w:tr w:rsidR="003C3D6C" w:rsidRPr="00EB0F90" w14:paraId="1AFEC4D4" w14:textId="77777777" w:rsidTr="00486A9A">
        <w:trPr>
          <w:cantSplit/>
        </w:trPr>
        <w:tc>
          <w:tcPr>
            <w:tcW w:w="2698" w:type="pct"/>
          </w:tcPr>
          <w:p w14:paraId="31EF9166" w14:textId="007C60E7" w:rsidR="003C3D6C" w:rsidRPr="00535184" w:rsidRDefault="00960179" w:rsidP="00803B98">
            <w:pPr>
              <w:numPr>
                <w:ilvl w:val="12"/>
                <w:numId w:val="0"/>
              </w:numPr>
              <w:tabs>
                <w:tab w:val="left" w:pos="567"/>
              </w:tabs>
              <w:rPr>
                <w:b/>
                <w:lang w:val="en-US"/>
              </w:rPr>
            </w:pPr>
            <w:proofErr w:type="spellStart"/>
            <w:r w:rsidRPr="00535184">
              <w:rPr>
                <w:b/>
                <w:lang w:val="en-US"/>
              </w:rPr>
              <w:t>België</w:t>
            </w:r>
            <w:proofErr w:type="spellEnd"/>
            <w:r w:rsidRPr="00535184">
              <w:rPr>
                <w:b/>
                <w:lang w:val="en-US"/>
              </w:rPr>
              <w:t>/</w:t>
            </w:r>
            <w:r w:rsidR="003C3D6C" w:rsidRPr="00535184">
              <w:rPr>
                <w:b/>
                <w:lang w:val="en-US"/>
              </w:rPr>
              <w:t>Belgique/</w:t>
            </w:r>
            <w:proofErr w:type="spellStart"/>
            <w:r w:rsidR="003C3D6C" w:rsidRPr="00535184">
              <w:rPr>
                <w:b/>
                <w:lang w:val="en-US"/>
              </w:rPr>
              <w:t>Belgien</w:t>
            </w:r>
            <w:proofErr w:type="spellEnd"/>
          </w:p>
          <w:p w14:paraId="4EA9B598" w14:textId="77777777" w:rsidR="003C3D6C" w:rsidRPr="00535184" w:rsidRDefault="003C3D6C" w:rsidP="00803B98">
            <w:pPr>
              <w:numPr>
                <w:ilvl w:val="12"/>
                <w:numId w:val="0"/>
              </w:numPr>
              <w:tabs>
                <w:tab w:val="left" w:pos="567"/>
              </w:tabs>
              <w:rPr>
                <w:lang w:val="en-US"/>
              </w:rPr>
            </w:pPr>
            <w:r w:rsidRPr="00535184">
              <w:rPr>
                <w:lang w:val="en-US"/>
              </w:rPr>
              <w:t>MSD Belgium</w:t>
            </w:r>
          </w:p>
          <w:p w14:paraId="5FA86341" w14:textId="3E9E2D46" w:rsidR="003C3D6C" w:rsidRPr="00535184" w:rsidRDefault="003C3D6C" w:rsidP="00803B98">
            <w:pPr>
              <w:numPr>
                <w:ilvl w:val="12"/>
                <w:numId w:val="0"/>
              </w:numPr>
              <w:tabs>
                <w:tab w:val="left" w:pos="567"/>
              </w:tabs>
              <w:rPr>
                <w:lang w:val="en-US"/>
              </w:rPr>
            </w:pPr>
            <w:proofErr w:type="spellStart"/>
            <w:r w:rsidRPr="00535184">
              <w:rPr>
                <w:lang w:val="en-US"/>
              </w:rPr>
              <w:t>Tél</w:t>
            </w:r>
            <w:proofErr w:type="spellEnd"/>
            <w:r w:rsidRPr="00535184">
              <w:rPr>
                <w:lang w:val="en-US"/>
              </w:rPr>
              <w:t>/Tel:</w:t>
            </w:r>
            <w:r w:rsidR="001A78CD">
              <w:rPr>
                <w:lang w:val="en-US"/>
              </w:rPr>
              <w:t> </w:t>
            </w:r>
            <w:r w:rsidRPr="00535184">
              <w:rPr>
                <w:lang w:val="en-US"/>
              </w:rPr>
              <w:t>+32(0)27766211</w:t>
            </w:r>
          </w:p>
          <w:p w14:paraId="59F4A90D" w14:textId="237F3428" w:rsidR="003C3D6C" w:rsidRPr="00535184" w:rsidRDefault="003C3D6C" w:rsidP="00803B98">
            <w:pPr>
              <w:numPr>
                <w:ilvl w:val="12"/>
                <w:numId w:val="0"/>
              </w:numPr>
              <w:tabs>
                <w:tab w:val="left" w:pos="567"/>
              </w:tabs>
              <w:rPr>
                <w:lang w:val="en-US"/>
              </w:rPr>
            </w:pPr>
            <w:r w:rsidRPr="00535184">
              <w:rPr>
                <w:lang w:val="en-US"/>
              </w:rPr>
              <w:t>dpoc_belux@m</w:t>
            </w:r>
            <w:r w:rsidR="0066133B">
              <w:rPr>
                <w:lang w:val="en-US"/>
              </w:rPr>
              <w:t>sd</w:t>
            </w:r>
            <w:r w:rsidRPr="00535184">
              <w:rPr>
                <w:lang w:val="en-US"/>
              </w:rPr>
              <w:t>.com</w:t>
            </w:r>
          </w:p>
          <w:p w14:paraId="1A063BE8" w14:textId="77777777" w:rsidR="003C3D6C" w:rsidRPr="00535184" w:rsidRDefault="003C3D6C" w:rsidP="00803B98">
            <w:pPr>
              <w:numPr>
                <w:ilvl w:val="12"/>
                <w:numId w:val="0"/>
              </w:numPr>
              <w:tabs>
                <w:tab w:val="left" w:pos="567"/>
              </w:tabs>
              <w:rPr>
                <w:lang w:val="en-US"/>
              </w:rPr>
            </w:pPr>
          </w:p>
        </w:tc>
        <w:tc>
          <w:tcPr>
            <w:tcW w:w="2302" w:type="pct"/>
          </w:tcPr>
          <w:p w14:paraId="7C34E122" w14:textId="77777777" w:rsidR="003C3D6C" w:rsidRPr="00535184" w:rsidRDefault="003C3D6C" w:rsidP="00803B98">
            <w:pPr>
              <w:numPr>
                <w:ilvl w:val="12"/>
                <w:numId w:val="0"/>
              </w:numPr>
              <w:tabs>
                <w:tab w:val="left" w:pos="567"/>
              </w:tabs>
              <w:rPr>
                <w:lang w:val="en-US"/>
              </w:rPr>
            </w:pPr>
            <w:r w:rsidRPr="00535184">
              <w:rPr>
                <w:b/>
                <w:lang w:val="en-US"/>
              </w:rPr>
              <w:t>Lietuva</w:t>
            </w:r>
          </w:p>
          <w:p w14:paraId="13ADDBDA" w14:textId="77777777" w:rsidR="003C3D6C" w:rsidRPr="00535184" w:rsidRDefault="003C3D6C" w:rsidP="00803B98">
            <w:pPr>
              <w:numPr>
                <w:ilvl w:val="12"/>
                <w:numId w:val="0"/>
              </w:numPr>
              <w:tabs>
                <w:tab w:val="left" w:pos="567"/>
              </w:tabs>
              <w:rPr>
                <w:lang w:val="en-US"/>
              </w:rPr>
            </w:pPr>
            <w:r w:rsidRPr="00535184">
              <w:rPr>
                <w:lang w:val="en-US"/>
              </w:rPr>
              <w:t>UAB Merck Sharp &amp; Dohme</w:t>
            </w:r>
          </w:p>
          <w:p w14:paraId="0FD7EF79" w14:textId="646CABA2" w:rsidR="003C3D6C" w:rsidRPr="00535184" w:rsidRDefault="003C3D6C" w:rsidP="00803B98">
            <w:pPr>
              <w:numPr>
                <w:ilvl w:val="12"/>
                <w:numId w:val="0"/>
              </w:numPr>
              <w:tabs>
                <w:tab w:val="left" w:pos="567"/>
              </w:tabs>
              <w:rPr>
                <w:b/>
                <w:lang w:val="en-US"/>
              </w:rPr>
            </w:pPr>
            <w:r w:rsidRPr="00535184">
              <w:rPr>
                <w:lang w:val="en-US"/>
              </w:rPr>
              <w:t>Tel. +370 5 2780</w:t>
            </w:r>
            <w:r w:rsidR="00E77627">
              <w:t> </w:t>
            </w:r>
            <w:r w:rsidRPr="00535184">
              <w:rPr>
                <w:lang w:val="en-US"/>
              </w:rPr>
              <w:t>247</w:t>
            </w:r>
          </w:p>
          <w:p w14:paraId="6A0AAE0D" w14:textId="38014948" w:rsidR="003C3D6C" w:rsidRPr="001C3E1C" w:rsidRDefault="00E77627" w:rsidP="00803B98">
            <w:pPr>
              <w:numPr>
                <w:ilvl w:val="12"/>
                <w:numId w:val="0"/>
              </w:numPr>
              <w:tabs>
                <w:tab w:val="left" w:pos="567"/>
              </w:tabs>
              <w:rPr>
                <w:lang w:val="en-US"/>
              </w:rPr>
            </w:pPr>
            <w:r w:rsidRPr="00FE72AF">
              <w:t>dpoc_lithuania@msd.com</w:t>
            </w:r>
          </w:p>
          <w:p w14:paraId="36C4124C" w14:textId="77777777" w:rsidR="003C3D6C" w:rsidRPr="001C3E1C" w:rsidRDefault="003C3D6C" w:rsidP="00803B98">
            <w:pPr>
              <w:numPr>
                <w:ilvl w:val="12"/>
                <w:numId w:val="0"/>
              </w:numPr>
              <w:tabs>
                <w:tab w:val="left" w:pos="567"/>
              </w:tabs>
              <w:rPr>
                <w:lang w:val="en-US"/>
              </w:rPr>
            </w:pPr>
          </w:p>
        </w:tc>
      </w:tr>
      <w:tr w:rsidR="003C3D6C" w:rsidRPr="00535184" w14:paraId="304F2205" w14:textId="77777777" w:rsidTr="00486A9A">
        <w:trPr>
          <w:cantSplit/>
        </w:trPr>
        <w:tc>
          <w:tcPr>
            <w:tcW w:w="2698" w:type="pct"/>
          </w:tcPr>
          <w:p w14:paraId="3AD1BCFA" w14:textId="77777777" w:rsidR="003C3D6C" w:rsidRPr="007670C0" w:rsidRDefault="003C3D6C" w:rsidP="00803B98">
            <w:pPr>
              <w:numPr>
                <w:ilvl w:val="12"/>
                <w:numId w:val="0"/>
              </w:numPr>
              <w:tabs>
                <w:tab w:val="left" w:pos="567"/>
              </w:tabs>
            </w:pPr>
            <w:r w:rsidRPr="00EB0F90">
              <w:rPr>
                <w:b/>
                <w:lang w:val="it-IT"/>
              </w:rPr>
              <w:t>България</w:t>
            </w:r>
          </w:p>
          <w:p w14:paraId="1B4B92FF" w14:textId="77777777" w:rsidR="003C3D6C" w:rsidRPr="007670C0" w:rsidRDefault="003C3D6C" w:rsidP="00803B98">
            <w:pPr>
              <w:numPr>
                <w:ilvl w:val="12"/>
                <w:numId w:val="0"/>
              </w:numPr>
              <w:tabs>
                <w:tab w:val="left" w:pos="567"/>
              </w:tabs>
            </w:pPr>
            <w:r w:rsidRPr="00EB0F90">
              <w:rPr>
                <w:lang w:val="it-IT"/>
              </w:rPr>
              <w:t>Мерк</w:t>
            </w:r>
            <w:r w:rsidRPr="007670C0">
              <w:t xml:space="preserve"> </w:t>
            </w:r>
            <w:r w:rsidRPr="00EB0F90">
              <w:rPr>
                <w:lang w:val="it-IT"/>
              </w:rPr>
              <w:t>Шарп</w:t>
            </w:r>
            <w:r w:rsidRPr="007670C0">
              <w:t xml:space="preserve"> </w:t>
            </w:r>
            <w:r w:rsidRPr="00EB0F90">
              <w:rPr>
                <w:lang w:val="it-IT"/>
              </w:rPr>
              <w:t>и</w:t>
            </w:r>
            <w:r w:rsidRPr="007670C0">
              <w:t xml:space="preserve"> </w:t>
            </w:r>
            <w:r w:rsidRPr="00EB0F90">
              <w:rPr>
                <w:lang w:val="it-IT"/>
              </w:rPr>
              <w:t>Доум</w:t>
            </w:r>
            <w:r w:rsidRPr="007670C0">
              <w:t xml:space="preserve"> </w:t>
            </w:r>
            <w:r w:rsidRPr="00EB0F90">
              <w:rPr>
                <w:lang w:val="it-IT"/>
              </w:rPr>
              <w:t>България</w:t>
            </w:r>
            <w:r w:rsidRPr="007670C0">
              <w:t xml:space="preserve"> </w:t>
            </w:r>
            <w:r w:rsidRPr="00EB0F90">
              <w:rPr>
                <w:lang w:val="it-IT"/>
              </w:rPr>
              <w:t>ЕООД</w:t>
            </w:r>
          </w:p>
          <w:p w14:paraId="3D5301C0" w14:textId="11053470" w:rsidR="003C3D6C" w:rsidRPr="001C3E1C" w:rsidRDefault="003C3D6C" w:rsidP="00803B98">
            <w:pPr>
              <w:numPr>
                <w:ilvl w:val="12"/>
                <w:numId w:val="0"/>
              </w:numPr>
              <w:tabs>
                <w:tab w:val="left" w:pos="567"/>
              </w:tabs>
            </w:pPr>
            <w:r w:rsidRPr="00EB0F90">
              <w:rPr>
                <w:lang w:val="it-IT"/>
              </w:rPr>
              <w:t>Тел</w:t>
            </w:r>
            <w:r w:rsidRPr="001C3E1C">
              <w:t>.:</w:t>
            </w:r>
            <w:r w:rsidR="00E77627" w:rsidRPr="001C3E1C">
              <w:t> </w:t>
            </w:r>
            <w:r w:rsidRPr="001C3E1C">
              <w:t>+359</w:t>
            </w:r>
            <w:r w:rsidR="00387040">
              <w:t> </w:t>
            </w:r>
            <w:r w:rsidRPr="001C3E1C">
              <w:t>2</w:t>
            </w:r>
            <w:r w:rsidR="00E77627" w:rsidRPr="00C57AB2">
              <w:t> </w:t>
            </w:r>
            <w:r w:rsidRPr="001C3E1C">
              <w:t>819</w:t>
            </w:r>
            <w:r w:rsidR="00E77627" w:rsidRPr="00C57AB2">
              <w:t> </w:t>
            </w:r>
            <w:r w:rsidRPr="001C3E1C">
              <w:t>3737</w:t>
            </w:r>
          </w:p>
          <w:p w14:paraId="3476F6AC" w14:textId="0B91017E" w:rsidR="003C3D6C" w:rsidRPr="001C3E1C" w:rsidRDefault="003C3D6C" w:rsidP="00803B98">
            <w:pPr>
              <w:numPr>
                <w:ilvl w:val="12"/>
                <w:numId w:val="0"/>
              </w:numPr>
              <w:tabs>
                <w:tab w:val="left" w:pos="567"/>
              </w:tabs>
            </w:pPr>
            <w:r w:rsidRPr="001C3E1C">
              <w:t>info-msdbg@m</w:t>
            </w:r>
            <w:r w:rsidR="00D066E9">
              <w:t>sd</w:t>
            </w:r>
            <w:r w:rsidRPr="001C3E1C">
              <w:t>.com</w:t>
            </w:r>
          </w:p>
          <w:p w14:paraId="52E1E8BE" w14:textId="77777777" w:rsidR="003C3D6C" w:rsidRPr="001C3E1C" w:rsidRDefault="003C3D6C" w:rsidP="00803B98">
            <w:pPr>
              <w:numPr>
                <w:ilvl w:val="12"/>
                <w:numId w:val="0"/>
              </w:numPr>
              <w:tabs>
                <w:tab w:val="left" w:pos="567"/>
              </w:tabs>
              <w:rPr>
                <w:b/>
              </w:rPr>
            </w:pPr>
          </w:p>
        </w:tc>
        <w:tc>
          <w:tcPr>
            <w:tcW w:w="2302" w:type="pct"/>
          </w:tcPr>
          <w:p w14:paraId="3FAAAD12" w14:textId="77777777" w:rsidR="003C3D6C" w:rsidRPr="00593E51" w:rsidRDefault="003C3D6C" w:rsidP="00803B98">
            <w:pPr>
              <w:numPr>
                <w:ilvl w:val="12"/>
                <w:numId w:val="0"/>
              </w:numPr>
              <w:tabs>
                <w:tab w:val="left" w:pos="567"/>
              </w:tabs>
              <w:rPr>
                <w:b/>
                <w:lang w:val="de-DE"/>
              </w:rPr>
            </w:pPr>
            <w:r w:rsidRPr="00593E51">
              <w:rPr>
                <w:b/>
                <w:lang w:val="de-DE"/>
              </w:rPr>
              <w:t>Luxembourg/Luxemburg</w:t>
            </w:r>
          </w:p>
          <w:p w14:paraId="11BE6289" w14:textId="77777777" w:rsidR="003C3D6C" w:rsidRPr="00593E51" w:rsidRDefault="003C3D6C" w:rsidP="00803B98">
            <w:pPr>
              <w:numPr>
                <w:ilvl w:val="12"/>
                <w:numId w:val="0"/>
              </w:numPr>
              <w:tabs>
                <w:tab w:val="left" w:pos="567"/>
              </w:tabs>
              <w:rPr>
                <w:lang w:val="de-DE"/>
              </w:rPr>
            </w:pPr>
            <w:r w:rsidRPr="00593E51">
              <w:rPr>
                <w:lang w:val="de-DE"/>
              </w:rPr>
              <w:t>MSD Belgium</w:t>
            </w:r>
          </w:p>
          <w:p w14:paraId="4FD6D0D3" w14:textId="0FB95BE5" w:rsidR="003C3D6C" w:rsidRPr="00D066E9" w:rsidRDefault="003C3D6C" w:rsidP="00803B98">
            <w:pPr>
              <w:numPr>
                <w:ilvl w:val="12"/>
                <w:numId w:val="0"/>
              </w:numPr>
              <w:tabs>
                <w:tab w:val="left" w:pos="567"/>
              </w:tabs>
              <w:rPr>
                <w:lang w:val="nl-NL"/>
              </w:rPr>
            </w:pPr>
            <w:r w:rsidRPr="00D066E9">
              <w:rPr>
                <w:lang w:val="nl-NL"/>
              </w:rPr>
              <w:t>Tél/Tel:</w:t>
            </w:r>
            <w:r w:rsidR="00E77627" w:rsidRPr="00D066E9">
              <w:rPr>
                <w:lang w:val="nl-NL"/>
              </w:rPr>
              <w:t> </w:t>
            </w:r>
            <w:r w:rsidRPr="00D066E9">
              <w:rPr>
                <w:lang w:val="nl-NL"/>
              </w:rPr>
              <w:t>+32(0)27766211</w:t>
            </w:r>
          </w:p>
          <w:p w14:paraId="7F160B2F" w14:textId="6200AC42" w:rsidR="003C3D6C" w:rsidRPr="00535184" w:rsidRDefault="003C3D6C" w:rsidP="00803B98">
            <w:pPr>
              <w:numPr>
                <w:ilvl w:val="12"/>
                <w:numId w:val="0"/>
              </w:numPr>
              <w:tabs>
                <w:tab w:val="left" w:pos="567"/>
              </w:tabs>
              <w:rPr>
                <w:lang w:val="en-US"/>
              </w:rPr>
            </w:pPr>
            <w:r w:rsidRPr="00535184">
              <w:rPr>
                <w:lang w:val="en-US"/>
              </w:rPr>
              <w:t>dpoc_belux@m</w:t>
            </w:r>
            <w:r w:rsidR="0066133B">
              <w:rPr>
                <w:lang w:val="en-US"/>
              </w:rPr>
              <w:t>sd</w:t>
            </w:r>
            <w:r w:rsidRPr="00535184">
              <w:rPr>
                <w:lang w:val="en-US"/>
              </w:rPr>
              <w:t>.com</w:t>
            </w:r>
          </w:p>
          <w:p w14:paraId="0BB816CB" w14:textId="77777777" w:rsidR="003C3D6C" w:rsidRPr="00535184" w:rsidRDefault="003C3D6C" w:rsidP="00803B98">
            <w:pPr>
              <w:numPr>
                <w:ilvl w:val="12"/>
                <w:numId w:val="0"/>
              </w:numPr>
              <w:tabs>
                <w:tab w:val="left" w:pos="567"/>
              </w:tabs>
              <w:rPr>
                <w:lang w:val="en-US"/>
              </w:rPr>
            </w:pPr>
          </w:p>
        </w:tc>
      </w:tr>
      <w:tr w:rsidR="003C3D6C" w:rsidRPr="00EB0F90" w14:paraId="27480BE5" w14:textId="77777777" w:rsidTr="00486A9A">
        <w:trPr>
          <w:cantSplit/>
        </w:trPr>
        <w:tc>
          <w:tcPr>
            <w:tcW w:w="2698" w:type="pct"/>
          </w:tcPr>
          <w:p w14:paraId="66D8DD1A" w14:textId="77777777" w:rsidR="003C3D6C" w:rsidRPr="00535184" w:rsidRDefault="003C3D6C" w:rsidP="00803B98">
            <w:pPr>
              <w:numPr>
                <w:ilvl w:val="12"/>
                <w:numId w:val="0"/>
              </w:numPr>
              <w:tabs>
                <w:tab w:val="left" w:pos="567"/>
              </w:tabs>
              <w:rPr>
                <w:lang w:val="en-US"/>
              </w:rPr>
            </w:pPr>
            <w:proofErr w:type="spellStart"/>
            <w:r w:rsidRPr="00535184">
              <w:rPr>
                <w:b/>
                <w:lang w:val="en-US"/>
              </w:rPr>
              <w:t>Česká</w:t>
            </w:r>
            <w:proofErr w:type="spellEnd"/>
            <w:r w:rsidRPr="00535184">
              <w:rPr>
                <w:b/>
                <w:lang w:val="en-US"/>
              </w:rPr>
              <w:t xml:space="preserve"> </w:t>
            </w:r>
            <w:proofErr w:type="spellStart"/>
            <w:r w:rsidRPr="00535184">
              <w:rPr>
                <w:b/>
                <w:lang w:val="en-US"/>
              </w:rPr>
              <w:t>republika</w:t>
            </w:r>
            <w:proofErr w:type="spellEnd"/>
          </w:p>
          <w:p w14:paraId="28A70CA2" w14:textId="77777777" w:rsidR="003C3D6C" w:rsidRPr="00535184" w:rsidRDefault="003C3D6C" w:rsidP="00803B98">
            <w:pPr>
              <w:numPr>
                <w:ilvl w:val="12"/>
                <w:numId w:val="0"/>
              </w:numPr>
              <w:tabs>
                <w:tab w:val="left" w:pos="567"/>
              </w:tabs>
              <w:rPr>
                <w:lang w:val="en-US"/>
              </w:rPr>
            </w:pPr>
            <w:r w:rsidRPr="00535184">
              <w:rPr>
                <w:lang w:val="en-US"/>
              </w:rPr>
              <w:t xml:space="preserve">Merck Sharp &amp; Dohme </w:t>
            </w:r>
            <w:proofErr w:type="spellStart"/>
            <w:r w:rsidRPr="00535184">
              <w:rPr>
                <w:lang w:val="en-US"/>
              </w:rPr>
              <w:t>s.r.o.</w:t>
            </w:r>
            <w:proofErr w:type="spellEnd"/>
          </w:p>
          <w:p w14:paraId="2B9C62B1" w14:textId="4EEA7FF1" w:rsidR="003C3D6C" w:rsidRPr="001C3E1C" w:rsidRDefault="003C3D6C" w:rsidP="00803B98">
            <w:pPr>
              <w:numPr>
                <w:ilvl w:val="12"/>
                <w:numId w:val="0"/>
              </w:numPr>
              <w:tabs>
                <w:tab w:val="left" w:pos="567"/>
              </w:tabs>
              <w:rPr>
                <w:lang w:val="en-US"/>
              </w:rPr>
            </w:pPr>
            <w:r w:rsidRPr="001C3E1C">
              <w:rPr>
                <w:lang w:val="en-US"/>
              </w:rPr>
              <w:t>Tel</w:t>
            </w:r>
            <w:r w:rsidR="00D066E9">
              <w:rPr>
                <w:lang w:val="en-US"/>
              </w:rPr>
              <w:t>.</w:t>
            </w:r>
            <w:r w:rsidRPr="001C3E1C">
              <w:rPr>
                <w:lang w:val="en-US"/>
              </w:rPr>
              <w:t>: +420</w:t>
            </w:r>
            <w:r w:rsidR="00E77627" w:rsidRPr="00C57AB2">
              <w:t> </w:t>
            </w:r>
            <w:r w:rsidR="00D066E9">
              <w:t>277 050 000</w:t>
            </w:r>
          </w:p>
          <w:p w14:paraId="2982F0DA" w14:textId="153B2E66" w:rsidR="003C3D6C" w:rsidRPr="001C3E1C" w:rsidRDefault="003C3D6C" w:rsidP="00803B98">
            <w:pPr>
              <w:numPr>
                <w:ilvl w:val="12"/>
                <w:numId w:val="0"/>
              </w:numPr>
              <w:tabs>
                <w:tab w:val="left" w:pos="567"/>
              </w:tabs>
              <w:rPr>
                <w:lang w:val="en-US"/>
              </w:rPr>
            </w:pPr>
            <w:r w:rsidRPr="001C3E1C">
              <w:rPr>
                <w:lang w:val="en-US"/>
              </w:rPr>
              <w:t>dpoc_czechslovak@m</w:t>
            </w:r>
            <w:r w:rsidR="00D066E9">
              <w:rPr>
                <w:lang w:val="en-US"/>
              </w:rPr>
              <w:t>sd</w:t>
            </w:r>
            <w:r w:rsidRPr="001C3E1C">
              <w:rPr>
                <w:lang w:val="en-US"/>
              </w:rPr>
              <w:t>.com</w:t>
            </w:r>
          </w:p>
          <w:p w14:paraId="1F5E98CA" w14:textId="77777777" w:rsidR="003C3D6C" w:rsidRPr="001C3E1C" w:rsidRDefault="003C3D6C" w:rsidP="00803B98">
            <w:pPr>
              <w:numPr>
                <w:ilvl w:val="12"/>
                <w:numId w:val="0"/>
              </w:numPr>
              <w:tabs>
                <w:tab w:val="left" w:pos="567"/>
              </w:tabs>
              <w:rPr>
                <w:b/>
                <w:lang w:val="en-US"/>
              </w:rPr>
            </w:pPr>
          </w:p>
        </w:tc>
        <w:tc>
          <w:tcPr>
            <w:tcW w:w="2302" w:type="pct"/>
          </w:tcPr>
          <w:p w14:paraId="0B183CB3" w14:textId="77777777" w:rsidR="003C3D6C" w:rsidRPr="00535184" w:rsidRDefault="003C3D6C" w:rsidP="00803B98">
            <w:pPr>
              <w:numPr>
                <w:ilvl w:val="12"/>
                <w:numId w:val="0"/>
              </w:numPr>
              <w:tabs>
                <w:tab w:val="left" w:pos="567"/>
              </w:tabs>
              <w:rPr>
                <w:b/>
                <w:lang w:val="en-US"/>
              </w:rPr>
            </w:pPr>
            <w:proofErr w:type="spellStart"/>
            <w:r w:rsidRPr="00535184">
              <w:rPr>
                <w:b/>
                <w:lang w:val="en-US"/>
              </w:rPr>
              <w:t>Magyarország</w:t>
            </w:r>
            <w:proofErr w:type="spellEnd"/>
          </w:p>
          <w:p w14:paraId="3BDD6529" w14:textId="77777777" w:rsidR="003C3D6C" w:rsidRPr="00535184" w:rsidRDefault="003C3D6C" w:rsidP="00803B98">
            <w:pPr>
              <w:numPr>
                <w:ilvl w:val="12"/>
                <w:numId w:val="0"/>
              </w:numPr>
              <w:tabs>
                <w:tab w:val="left" w:pos="567"/>
              </w:tabs>
              <w:rPr>
                <w:lang w:val="en-US"/>
              </w:rPr>
            </w:pPr>
            <w:r w:rsidRPr="00535184">
              <w:rPr>
                <w:lang w:val="en-US"/>
              </w:rPr>
              <w:t>MSD Pharma Hungary Kft.</w:t>
            </w:r>
          </w:p>
          <w:p w14:paraId="377EB055" w14:textId="59488349" w:rsidR="003C3D6C" w:rsidRPr="001C3E1C" w:rsidRDefault="003C3D6C" w:rsidP="00803B98">
            <w:pPr>
              <w:numPr>
                <w:ilvl w:val="12"/>
                <w:numId w:val="0"/>
              </w:numPr>
              <w:tabs>
                <w:tab w:val="left" w:pos="567"/>
              </w:tabs>
              <w:rPr>
                <w:lang w:val="en-US"/>
              </w:rPr>
            </w:pPr>
            <w:r w:rsidRPr="001C3E1C">
              <w:rPr>
                <w:lang w:val="en-US"/>
              </w:rPr>
              <w:t>Tel.: +36</w:t>
            </w:r>
            <w:r w:rsidR="00E77627" w:rsidRPr="00C57AB2">
              <w:t> </w:t>
            </w:r>
            <w:r w:rsidRPr="001C3E1C">
              <w:rPr>
                <w:lang w:val="en-US"/>
              </w:rPr>
              <w:t>1 888 5300</w:t>
            </w:r>
          </w:p>
          <w:p w14:paraId="123F8FF0" w14:textId="1A6FBD79" w:rsidR="003C3D6C" w:rsidRPr="001C3E1C" w:rsidRDefault="003C3D6C" w:rsidP="00803B98">
            <w:pPr>
              <w:numPr>
                <w:ilvl w:val="12"/>
                <w:numId w:val="0"/>
              </w:numPr>
              <w:tabs>
                <w:tab w:val="left" w:pos="567"/>
              </w:tabs>
              <w:rPr>
                <w:lang w:val="en-US"/>
              </w:rPr>
            </w:pPr>
            <w:r w:rsidRPr="001C3E1C">
              <w:rPr>
                <w:lang w:val="en-US"/>
              </w:rPr>
              <w:t>hungary_msd@m</w:t>
            </w:r>
            <w:r w:rsidR="00D066E9">
              <w:rPr>
                <w:lang w:val="en-US"/>
              </w:rPr>
              <w:t>sd</w:t>
            </w:r>
            <w:r w:rsidRPr="001C3E1C">
              <w:rPr>
                <w:lang w:val="en-US"/>
              </w:rPr>
              <w:t>.com</w:t>
            </w:r>
          </w:p>
          <w:p w14:paraId="2B81A29C" w14:textId="77777777" w:rsidR="003C3D6C" w:rsidRPr="001C3E1C" w:rsidRDefault="003C3D6C" w:rsidP="00803B98">
            <w:pPr>
              <w:numPr>
                <w:ilvl w:val="12"/>
                <w:numId w:val="0"/>
              </w:numPr>
              <w:tabs>
                <w:tab w:val="left" w:pos="567"/>
              </w:tabs>
              <w:rPr>
                <w:lang w:val="en-US"/>
              </w:rPr>
            </w:pPr>
          </w:p>
        </w:tc>
      </w:tr>
      <w:tr w:rsidR="003C3D6C" w:rsidRPr="00EB0F90" w14:paraId="42B11756" w14:textId="77777777" w:rsidTr="00486A9A">
        <w:trPr>
          <w:cantSplit/>
        </w:trPr>
        <w:tc>
          <w:tcPr>
            <w:tcW w:w="2698" w:type="pct"/>
          </w:tcPr>
          <w:p w14:paraId="11FD2623" w14:textId="77777777" w:rsidR="003C3D6C" w:rsidRPr="00535184" w:rsidRDefault="003C3D6C" w:rsidP="00803B98">
            <w:pPr>
              <w:numPr>
                <w:ilvl w:val="12"/>
                <w:numId w:val="0"/>
              </w:numPr>
              <w:tabs>
                <w:tab w:val="left" w:pos="567"/>
              </w:tabs>
              <w:rPr>
                <w:b/>
                <w:lang w:val="en-US"/>
              </w:rPr>
            </w:pPr>
            <w:r w:rsidRPr="00535184">
              <w:rPr>
                <w:b/>
                <w:lang w:val="en-US"/>
              </w:rPr>
              <w:t>Danmark</w:t>
            </w:r>
          </w:p>
          <w:p w14:paraId="37ACCD4E" w14:textId="77777777" w:rsidR="003C3D6C" w:rsidRPr="00535184" w:rsidRDefault="003C3D6C" w:rsidP="00803B98">
            <w:pPr>
              <w:numPr>
                <w:ilvl w:val="12"/>
                <w:numId w:val="0"/>
              </w:numPr>
              <w:tabs>
                <w:tab w:val="left" w:pos="567"/>
              </w:tabs>
              <w:rPr>
                <w:lang w:val="en-US"/>
              </w:rPr>
            </w:pPr>
            <w:r w:rsidRPr="00535184">
              <w:rPr>
                <w:lang w:val="en-US"/>
              </w:rPr>
              <w:t xml:space="preserve">MSD Danmark </w:t>
            </w:r>
            <w:proofErr w:type="spellStart"/>
            <w:r w:rsidRPr="00535184">
              <w:rPr>
                <w:lang w:val="en-US"/>
              </w:rPr>
              <w:t>ApS</w:t>
            </w:r>
            <w:proofErr w:type="spellEnd"/>
          </w:p>
          <w:p w14:paraId="7B4CF2D6" w14:textId="4BC48A32" w:rsidR="003C3D6C" w:rsidRPr="00535184" w:rsidRDefault="003C3D6C" w:rsidP="00803B98">
            <w:pPr>
              <w:numPr>
                <w:ilvl w:val="12"/>
                <w:numId w:val="0"/>
              </w:numPr>
              <w:tabs>
                <w:tab w:val="left" w:pos="567"/>
              </w:tabs>
              <w:rPr>
                <w:lang w:val="en-US"/>
              </w:rPr>
            </w:pPr>
            <w:proofErr w:type="spellStart"/>
            <w:r w:rsidRPr="00535184">
              <w:rPr>
                <w:lang w:val="en-US"/>
              </w:rPr>
              <w:t>Tlf</w:t>
            </w:r>
            <w:proofErr w:type="spellEnd"/>
            <w:r w:rsidR="00E77627">
              <w:rPr>
                <w:lang w:val="en-US"/>
              </w:rPr>
              <w:t>.</w:t>
            </w:r>
            <w:proofErr w:type="gramStart"/>
            <w:r w:rsidRPr="00535184">
              <w:rPr>
                <w:lang w:val="en-US"/>
              </w:rPr>
              <w:t>:</w:t>
            </w:r>
            <w:r w:rsidR="00E77627" w:rsidRPr="00C57AB2">
              <w:t xml:space="preserve">  </w:t>
            </w:r>
            <w:r w:rsidRPr="00535184">
              <w:rPr>
                <w:lang w:val="en-US"/>
              </w:rPr>
              <w:t>+</w:t>
            </w:r>
            <w:proofErr w:type="gramEnd"/>
            <w:r w:rsidRPr="00535184">
              <w:rPr>
                <w:lang w:val="en-US"/>
              </w:rPr>
              <w:t>45</w:t>
            </w:r>
            <w:r w:rsidR="00E77627" w:rsidRPr="00C57AB2">
              <w:t> </w:t>
            </w:r>
            <w:r w:rsidRPr="00535184">
              <w:rPr>
                <w:lang w:val="en-US"/>
              </w:rPr>
              <w:t>4482</w:t>
            </w:r>
            <w:r w:rsidR="00E77627" w:rsidRPr="00C57AB2">
              <w:t> </w:t>
            </w:r>
            <w:r w:rsidRPr="00535184">
              <w:rPr>
                <w:lang w:val="en-US"/>
              </w:rPr>
              <w:t>4000</w:t>
            </w:r>
          </w:p>
          <w:p w14:paraId="520D0336" w14:textId="41D9EEEF" w:rsidR="003C3D6C" w:rsidRPr="00EB0F90" w:rsidRDefault="003C3D6C" w:rsidP="00803B98">
            <w:pPr>
              <w:numPr>
                <w:ilvl w:val="12"/>
                <w:numId w:val="0"/>
              </w:numPr>
              <w:tabs>
                <w:tab w:val="left" w:pos="567"/>
              </w:tabs>
              <w:rPr>
                <w:lang w:val="it-IT"/>
              </w:rPr>
            </w:pPr>
            <w:r w:rsidRPr="00EB0F90">
              <w:rPr>
                <w:lang w:val="it-IT"/>
              </w:rPr>
              <w:t>dkmail@m</w:t>
            </w:r>
            <w:r w:rsidR="00E77627">
              <w:rPr>
                <w:lang w:val="it-IT"/>
              </w:rPr>
              <w:t>sd</w:t>
            </w:r>
            <w:r w:rsidRPr="00EB0F90">
              <w:rPr>
                <w:lang w:val="it-IT"/>
              </w:rPr>
              <w:t>.com</w:t>
            </w:r>
          </w:p>
          <w:p w14:paraId="5841180A" w14:textId="77777777" w:rsidR="003C3D6C" w:rsidRPr="00EB0F90" w:rsidRDefault="003C3D6C" w:rsidP="00803B98">
            <w:pPr>
              <w:numPr>
                <w:ilvl w:val="12"/>
                <w:numId w:val="0"/>
              </w:numPr>
              <w:tabs>
                <w:tab w:val="left" w:pos="567"/>
              </w:tabs>
              <w:rPr>
                <w:b/>
                <w:lang w:val="it-IT"/>
              </w:rPr>
            </w:pPr>
          </w:p>
        </w:tc>
        <w:tc>
          <w:tcPr>
            <w:tcW w:w="2302" w:type="pct"/>
          </w:tcPr>
          <w:p w14:paraId="54442746" w14:textId="77777777" w:rsidR="003C3D6C" w:rsidRPr="00593E51" w:rsidRDefault="003C3D6C" w:rsidP="00803B98">
            <w:pPr>
              <w:numPr>
                <w:ilvl w:val="12"/>
                <w:numId w:val="0"/>
              </w:numPr>
              <w:tabs>
                <w:tab w:val="left" w:pos="567"/>
              </w:tabs>
              <w:rPr>
                <w:b/>
                <w:lang w:val="en-US"/>
              </w:rPr>
            </w:pPr>
            <w:r w:rsidRPr="00593E51">
              <w:rPr>
                <w:b/>
                <w:lang w:val="en-US"/>
              </w:rPr>
              <w:t>Malta</w:t>
            </w:r>
          </w:p>
          <w:p w14:paraId="55A39AFE" w14:textId="77777777" w:rsidR="003C3D6C" w:rsidRPr="00593E51" w:rsidRDefault="003C3D6C" w:rsidP="00803B98">
            <w:pPr>
              <w:numPr>
                <w:ilvl w:val="12"/>
                <w:numId w:val="0"/>
              </w:numPr>
              <w:tabs>
                <w:tab w:val="left" w:pos="567"/>
              </w:tabs>
              <w:rPr>
                <w:lang w:val="en-US"/>
              </w:rPr>
            </w:pPr>
            <w:r w:rsidRPr="00593E51">
              <w:rPr>
                <w:lang w:val="en-US"/>
              </w:rPr>
              <w:t>Merck Sharp &amp; Dohme Cyprus Limited</w:t>
            </w:r>
          </w:p>
          <w:p w14:paraId="007DF811" w14:textId="22F43B67" w:rsidR="003C3D6C" w:rsidRPr="001C3E1C" w:rsidRDefault="003C3D6C" w:rsidP="00803B98">
            <w:pPr>
              <w:numPr>
                <w:ilvl w:val="12"/>
                <w:numId w:val="0"/>
              </w:numPr>
              <w:tabs>
                <w:tab w:val="left" w:pos="567"/>
              </w:tabs>
              <w:rPr>
                <w:lang w:val="en-US"/>
              </w:rPr>
            </w:pPr>
            <w:r w:rsidRPr="001C3E1C">
              <w:rPr>
                <w:lang w:val="en-US"/>
              </w:rPr>
              <w:t>Tel: 8007</w:t>
            </w:r>
            <w:r w:rsidR="00E77627" w:rsidRPr="00C57AB2">
              <w:t> </w:t>
            </w:r>
            <w:r w:rsidRPr="001C3E1C">
              <w:rPr>
                <w:lang w:val="en-US"/>
              </w:rPr>
              <w:t>4433</w:t>
            </w:r>
            <w:r w:rsidR="00E77627" w:rsidRPr="00C57AB2">
              <w:t> </w:t>
            </w:r>
            <w:r w:rsidRPr="001C3E1C">
              <w:rPr>
                <w:lang w:val="en-US"/>
              </w:rPr>
              <w:t>(+356</w:t>
            </w:r>
            <w:r w:rsidR="00E77627" w:rsidRPr="00C57AB2">
              <w:t> </w:t>
            </w:r>
            <w:r w:rsidRPr="001C3E1C">
              <w:rPr>
                <w:lang w:val="en-US"/>
              </w:rPr>
              <w:t>99917558)</w:t>
            </w:r>
          </w:p>
          <w:p w14:paraId="7BA245F7" w14:textId="4DF685B1" w:rsidR="003C3D6C" w:rsidRPr="001C3E1C" w:rsidRDefault="00D066E9" w:rsidP="00803B98">
            <w:pPr>
              <w:numPr>
                <w:ilvl w:val="12"/>
                <w:numId w:val="0"/>
              </w:numPr>
              <w:tabs>
                <w:tab w:val="left" w:pos="567"/>
              </w:tabs>
              <w:rPr>
                <w:lang w:val="en-US"/>
              </w:rPr>
            </w:pPr>
            <w:r>
              <w:rPr>
                <w:lang w:val="de-DE"/>
              </w:rPr>
              <w:t>dpoccyprus</w:t>
            </w:r>
            <w:r w:rsidRPr="00112793">
              <w:t>@</w:t>
            </w:r>
            <w:r>
              <w:t>msd</w:t>
            </w:r>
            <w:r w:rsidRPr="00112793">
              <w:t>.com</w:t>
            </w:r>
          </w:p>
          <w:p w14:paraId="1B6311DD" w14:textId="77777777" w:rsidR="003C3D6C" w:rsidRPr="001C3E1C" w:rsidRDefault="003C3D6C" w:rsidP="00803B98">
            <w:pPr>
              <w:numPr>
                <w:ilvl w:val="12"/>
                <w:numId w:val="0"/>
              </w:numPr>
              <w:tabs>
                <w:tab w:val="left" w:pos="567"/>
              </w:tabs>
              <w:rPr>
                <w:lang w:val="en-US"/>
              </w:rPr>
            </w:pPr>
          </w:p>
        </w:tc>
      </w:tr>
      <w:tr w:rsidR="003C3D6C" w:rsidRPr="00535184" w14:paraId="07841E9A" w14:textId="77777777" w:rsidTr="00486A9A">
        <w:trPr>
          <w:cantSplit/>
        </w:trPr>
        <w:tc>
          <w:tcPr>
            <w:tcW w:w="2698" w:type="pct"/>
          </w:tcPr>
          <w:p w14:paraId="1ED92618" w14:textId="77777777" w:rsidR="003C3D6C" w:rsidRPr="00593E51" w:rsidRDefault="003C3D6C" w:rsidP="00803B98">
            <w:pPr>
              <w:numPr>
                <w:ilvl w:val="12"/>
                <w:numId w:val="0"/>
              </w:numPr>
              <w:tabs>
                <w:tab w:val="left" w:pos="567"/>
              </w:tabs>
              <w:rPr>
                <w:b/>
                <w:lang w:val="de-DE"/>
              </w:rPr>
            </w:pPr>
            <w:r w:rsidRPr="00593E51">
              <w:rPr>
                <w:b/>
                <w:lang w:val="de-DE"/>
              </w:rPr>
              <w:t>Deutschland</w:t>
            </w:r>
          </w:p>
          <w:p w14:paraId="0B97371F" w14:textId="77777777" w:rsidR="003C3D6C" w:rsidRPr="00593E51" w:rsidRDefault="003C3D6C" w:rsidP="00803B98">
            <w:pPr>
              <w:numPr>
                <w:ilvl w:val="12"/>
                <w:numId w:val="0"/>
              </w:numPr>
              <w:tabs>
                <w:tab w:val="left" w:pos="567"/>
              </w:tabs>
              <w:rPr>
                <w:lang w:val="de-DE"/>
              </w:rPr>
            </w:pPr>
            <w:r w:rsidRPr="00593E51">
              <w:rPr>
                <w:lang w:val="de-DE"/>
              </w:rPr>
              <w:t>MSD S</w:t>
            </w:r>
            <w:r w:rsidR="00C452B4">
              <w:rPr>
                <w:lang w:val="de-DE"/>
              </w:rPr>
              <w:t>harp</w:t>
            </w:r>
            <w:r w:rsidRPr="00593E51">
              <w:rPr>
                <w:lang w:val="de-DE"/>
              </w:rPr>
              <w:t xml:space="preserve"> &amp; D</w:t>
            </w:r>
            <w:r w:rsidR="00C452B4">
              <w:rPr>
                <w:lang w:val="de-DE"/>
              </w:rPr>
              <w:t>ohme</w:t>
            </w:r>
            <w:r w:rsidRPr="00593E51">
              <w:rPr>
                <w:lang w:val="de-DE"/>
              </w:rPr>
              <w:t xml:space="preserve"> G</w:t>
            </w:r>
            <w:r w:rsidR="00C452B4">
              <w:rPr>
                <w:lang w:val="de-DE"/>
              </w:rPr>
              <w:t>mb</w:t>
            </w:r>
            <w:r w:rsidRPr="00593E51">
              <w:rPr>
                <w:lang w:val="de-DE"/>
              </w:rPr>
              <w:t>H</w:t>
            </w:r>
          </w:p>
          <w:p w14:paraId="432A4FEB" w14:textId="1CDD2D22" w:rsidR="003C3D6C" w:rsidRPr="00593E51" w:rsidRDefault="003C3D6C" w:rsidP="00803B98">
            <w:pPr>
              <w:numPr>
                <w:ilvl w:val="12"/>
                <w:numId w:val="0"/>
              </w:numPr>
              <w:tabs>
                <w:tab w:val="left" w:pos="567"/>
              </w:tabs>
              <w:rPr>
                <w:lang w:val="de-DE"/>
              </w:rPr>
            </w:pPr>
            <w:r w:rsidRPr="00593E51">
              <w:rPr>
                <w:lang w:val="de-DE"/>
              </w:rPr>
              <w:t>Tel</w:t>
            </w:r>
            <w:r w:rsidR="00E77627">
              <w:rPr>
                <w:lang w:val="de-DE"/>
              </w:rPr>
              <w:t>.</w:t>
            </w:r>
            <w:r w:rsidRPr="00593E51">
              <w:rPr>
                <w:lang w:val="de-DE"/>
              </w:rPr>
              <w:t>:</w:t>
            </w:r>
            <w:r w:rsidR="00E77627">
              <w:rPr>
                <w:lang w:val="de-DE"/>
              </w:rPr>
              <w:t> </w:t>
            </w:r>
            <w:r w:rsidR="00E77627" w:rsidRPr="001C3E1C">
              <w:rPr>
                <w:lang w:val="de-DE"/>
              </w:rPr>
              <w:t>+49 (0) 89 20 300 4500</w:t>
            </w:r>
          </w:p>
          <w:p w14:paraId="4948B1ED" w14:textId="6C193AEE" w:rsidR="003C3D6C" w:rsidRPr="001C3E1C" w:rsidRDefault="00E77627" w:rsidP="00803B98">
            <w:pPr>
              <w:numPr>
                <w:ilvl w:val="12"/>
                <w:numId w:val="0"/>
              </w:numPr>
              <w:tabs>
                <w:tab w:val="left" w:pos="567"/>
              </w:tabs>
              <w:rPr>
                <w:lang w:val="en-US"/>
              </w:rPr>
            </w:pPr>
            <w:proofErr w:type="spellStart"/>
            <w:r w:rsidRPr="00F83C45">
              <w:t>medinfo</w:t>
            </w:r>
            <w:proofErr w:type="spellEnd"/>
            <w:r w:rsidR="003C3D6C" w:rsidRPr="001C3E1C">
              <w:rPr>
                <w:bCs/>
                <w:lang w:val="en-US"/>
              </w:rPr>
              <w:t>@msd.de</w:t>
            </w:r>
          </w:p>
          <w:p w14:paraId="04DEBCD9" w14:textId="77777777" w:rsidR="003C3D6C" w:rsidRPr="001C3E1C" w:rsidRDefault="003C3D6C" w:rsidP="00803B98">
            <w:pPr>
              <w:numPr>
                <w:ilvl w:val="12"/>
                <w:numId w:val="0"/>
              </w:numPr>
              <w:tabs>
                <w:tab w:val="left" w:pos="567"/>
              </w:tabs>
              <w:rPr>
                <w:b/>
                <w:lang w:val="en-US"/>
              </w:rPr>
            </w:pPr>
          </w:p>
        </w:tc>
        <w:tc>
          <w:tcPr>
            <w:tcW w:w="2302" w:type="pct"/>
          </w:tcPr>
          <w:p w14:paraId="6FFF8BF3" w14:textId="0573B5DD" w:rsidR="003C3D6C" w:rsidRPr="00535184" w:rsidRDefault="003C3D6C" w:rsidP="00803B98">
            <w:pPr>
              <w:numPr>
                <w:ilvl w:val="12"/>
                <w:numId w:val="0"/>
              </w:numPr>
              <w:tabs>
                <w:tab w:val="left" w:pos="567"/>
              </w:tabs>
              <w:rPr>
                <w:b/>
                <w:lang w:val="en-US"/>
              </w:rPr>
            </w:pPr>
            <w:r w:rsidRPr="00535184">
              <w:rPr>
                <w:b/>
                <w:lang w:val="en-US"/>
              </w:rPr>
              <w:t>Nederland</w:t>
            </w:r>
          </w:p>
          <w:p w14:paraId="39A8CF2E" w14:textId="77777777" w:rsidR="003C3D6C" w:rsidRPr="00535184" w:rsidRDefault="003C3D6C" w:rsidP="00803B98">
            <w:pPr>
              <w:numPr>
                <w:ilvl w:val="12"/>
                <w:numId w:val="0"/>
              </w:numPr>
              <w:tabs>
                <w:tab w:val="left" w:pos="567"/>
              </w:tabs>
              <w:rPr>
                <w:lang w:val="en-US"/>
              </w:rPr>
            </w:pPr>
            <w:r w:rsidRPr="00535184">
              <w:rPr>
                <w:lang w:val="en-US"/>
              </w:rPr>
              <w:t>Merck Sharp &amp; Dohme B</w:t>
            </w:r>
            <w:r w:rsidR="00D330ED" w:rsidRPr="00535184">
              <w:rPr>
                <w:lang w:val="en-US"/>
              </w:rPr>
              <w:t>.</w:t>
            </w:r>
            <w:r w:rsidRPr="00535184">
              <w:rPr>
                <w:lang w:val="en-US"/>
              </w:rPr>
              <w:t>V</w:t>
            </w:r>
            <w:r w:rsidR="00D330ED" w:rsidRPr="00535184">
              <w:rPr>
                <w:lang w:val="en-US"/>
              </w:rPr>
              <w:t>.</w:t>
            </w:r>
          </w:p>
          <w:p w14:paraId="1C20F2C0" w14:textId="2A99134C" w:rsidR="003C3D6C" w:rsidRPr="00535184" w:rsidRDefault="003C3D6C" w:rsidP="00803B98">
            <w:pPr>
              <w:numPr>
                <w:ilvl w:val="12"/>
                <w:numId w:val="0"/>
              </w:numPr>
              <w:tabs>
                <w:tab w:val="left" w:pos="567"/>
              </w:tabs>
              <w:rPr>
                <w:lang w:val="en-US"/>
              </w:rPr>
            </w:pPr>
            <w:r w:rsidRPr="00535184">
              <w:rPr>
                <w:lang w:val="en-US"/>
              </w:rPr>
              <w:t>Tel:</w:t>
            </w:r>
            <w:r w:rsidR="00E77627">
              <w:t> </w:t>
            </w:r>
            <w:r w:rsidRPr="00535184">
              <w:rPr>
                <w:lang w:val="en-US"/>
              </w:rPr>
              <w:t>0800</w:t>
            </w:r>
            <w:r w:rsidR="00E77627">
              <w:t> </w:t>
            </w:r>
            <w:r w:rsidRPr="00535184">
              <w:rPr>
                <w:lang w:val="en-US"/>
              </w:rPr>
              <w:t>9999000</w:t>
            </w:r>
            <w:r w:rsidR="00E77627">
              <w:t> </w:t>
            </w:r>
            <w:r w:rsidRPr="00535184">
              <w:rPr>
                <w:lang w:val="en-US"/>
              </w:rPr>
              <w:t>(+31</w:t>
            </w:r>
            <w:r w:rsidR="00E77627">
              <w:t> </w:t>
            </w:r>
            <w:r w:rsidRPr="00535184">
              <w:rPr>
                <w:lang w:val="en-US"/>
              </w:rPr>
              <w:t>23</w:t>
            </w:r>
            <w:r w:rsidR="00E77627">
              <w:t> </w:t>
            </w:r>
            <w:r w:rsidRPr="00535184">
              <w:rPr>
                <w:lang w:val="en-US"/>
              </w:rPr>
              <w:t>5153153)</w:t>
            </w:r>
          </w:p>
          <w:p w14:paraId="370D7DD3" w14:textId="43149B9A" w:rsidR="003C3D6C" w:rsidRPr="00535184" w:rsidRDefault="003C3D6C" w:rsidP="00803B98">
            <w:pPr>
              <w:numPr>
                <w:ilvl w:val="12"/>
                <w:numId w:val="0"/>
              </w:numPr>
              <w:tabs>
                <w:tab w:val="left" w:pos="567"/>
              </w:tabs>
              <w:rPr>
                <w:lang w:val="en-US"/>
              </w:rPr>
            </w:pPr>
            <w:r w:rsidRPr="00535184">
              <w:rPr>
                <w:lang w:val="en-US"/>
              </w:rPr>
              <w:t>medicalinfo.nl@m</w:t>
            </w:r>
            <w:r w:rsidR="00D066E9">
              <w:rPr>
                <w:lang w:val="en-US"/>
              </w:rPr>
              <w:t>sd</w:t>
            </w:r>
            <w:r w:rsidRPr="00535184">
              <w:rPr>
                <w:lang w:val="en-US"/>
              </w:rPr>
              <w:t>.com</w:t>
            </w:r>
          </w:p>
          <w:p w14:paraId="1BA0EBD6" w14:textId="77777777" w:rsidR="003C3D6C" w:rsidRPr="00535184" w:rsidRDefault="003C3D6C" w:rsidP="00803B98">
            <w:pPr>
              <w:numPr>
                <w:ilvl w:val="12"/>
                <w:numId w:val="0"/>
              </w:numPr>
              <w:tabs>
                <w:tab w:val="left" w:pos="567"/>
              </w:tabs>
              <w:rPr>
                <w:b/>
                <w:lang w:val="en-US"/>
              </w:rPr>
            </w:pPr>
          </w:p>
        </w:tc>
      </w:tr>
      <w:tr w:rsidR="003C3D6C" w:rsidRPr="00E77627" w14:paraId="1CC3D031" w14:textId="77777777" w:rsidTr="00486A9A">
        <w:trPr>
          <w:cantSplit/>
        </w:trPr>
        <w:tc>
          <w:tcPr>
            <w:tcW w:w="2698" w:type="pct"/>
          </w:tcPr>
          <w:p w14:paraId="7296B3B6" w14:textId="77777777" w:rsidR="003C3D6C" w:rsidRPr="00535184" w:rsidRDefault="003C3D6C" w:rsidP="00803B98">
            <w:pPr>
              <w:numPr>
                <w:ilvl w:val="12"/>
                <w:numId w:val="0"/>
              </w:numPr>
              <w:tabs>
                <w:tab w:val="left" w:pos="567"/>
              </w:tabs>
              <w:rPr>
                <w:b/>
                <w:bCs/>
                <w:lang w:val="en-US"/>
              </w:rPr>
            </w:pPr>
            <w:r w:rsidRPr="00535184">
              <w:rPr>
                <w:b/>
                <w:bCs/>
                <w:lang w:val="en-US"/>
              </w:rPr>
              <w:t>Eesti</w:t>
            </w:r>
          </w:p>
          <w:p w14:paraId="1A794F0C" w14:textId="77777777" w:rsidR="003C3D6C" w:rsidRPr="00535184" w:rsidRDefault="003C3D6C" w:rsidP="00803B98">
            <w:pPr>
              <w:numPr>
                <w:ilvl w:val="12"/>
                <w:numId w:val="0"/>
              </w:numPr>
              <w:tabs>
                <w:tab w:val="left" w:pos="567"/>
              </w:tabs>
              <w:rPr>
                <w:lang w:val="en-US"/>
              </w:rPr>
            </w:pPr>
            <w:r w:rsidRPr="00535184">
              <w:rPr>
                <w:lang w:val="en-US"/>
              </w:rPr>
              <w:t>Merck Sharp &amp; Dohme OÜ</w:t>
            </w:r>
          </w:p>
          <w:p w14:paraId="3ADA31A3" w14:textId="0550300D" w:rsidR="003C3D6C" w:rsidRPr="00535184" w:rsidRDefault="003C3D6C" w:rsidP="00803B98">
            <w:pPr>
              <w:numPr>
                <w:ilvl w:val="12"/>
                <w:numId w:val="0"/>
              </w:numPr>
              <w:tabs>
                <w:tab w:val="left" w:pos="567"/>
              </w:tabs>
              <w:rPr>
                <w:lang w:val="en-US"/>
              </w:rPr>
            </w:pPr>
            <w:r w:rsidRPr="00535184">
              <w:rPr>
                <w:lang w:val="en-US"/>
              </w:rPr>
              <w:t>Tel:</w:t>
            </w:r>
            <w:r w:rsidR="00E77627">
              <w:t> </w:t>
            </w:r>
            <w:r w:rsidRPr="00535184">
              <w:rPr>
                <w:lang w:val="en-US"/>
              </w:rPr>
              <w:t>+372 614</w:t>
            </w:r>
            <w:r w:rsidR="00E77627">
              <w:t> </w:t>
            </w:r>
            <w:r w:rsidRPr="00535184">
              <w:rPr>
                <w:lang w:val="en-US"/>
              </w:rPr>
              <w:t>4200</w:t>
            </w:r>
          </w:p>
          <w:p w14:paraId="5FAF0F7B" w14:textId="70501DC3" w:rsidR="003C3D6C" w:rsidRPr="001C3E1C" w:rsidRDefault="00E77627" w:rsidP="00803B98">
            <w:pPr>
              <w:numPr>
                <w:ilvl w:val="12"/>
                <w:numId w:val="0"/>
              </w:numPr>
              <w:tabs>
                <w:tab w:val="left" w:pos="567"/>
              </w:tabs>
              <w:rPr>
                <w:b/>
                <w:lang w:val="en-US"/>
              </w:rPr>
            </w:pPr>
            <w:r w:rsidRPr="00152FC6">
              <w:t>dpoc.estonia@msd.com</w:t>
            </w:r>
          </w:p>
          <w:p w14:paraId="59F1D6A5" w14:textId="77777777" w:rsidR="003C3D6C" w:rsidRPr="001C3E1C" w:rsidRDefault="003C3D6C" w:rsidP="00803B98">
            <w:pPr>
              <w:numPr>
                <w:ilvl w:val="12"/>
                <w:numId w:val="0"/>
              </w:numPr>
              <w:tabs>
                <w:tab w:val="left" w:pos="567"/>
              </w:tabs>
              <w:rPr>
                <w:b/>
                <w:lang w:val="en-US"/>
              </w:rPr>
            </w:pPr>
          </w:p>
        </w:tc>
        <w:tc>
          <w:tcPr>
            <w:tcW w:w="2302" w:type="pct"/>
          </w:tcPr>
          <w:p w14:paraId="2DC46689" w14:textId="77777777" w:rsidR="003C3D6C" w:rsidRPr="00593E51" w:rsidRDefault="003C3D6C" w:rsidP="00803B98">
            <w:pPr>
              <w:numPr>
                <w:ilvl w:val="12"/>
                <w:numId w:val="0"/>
              </w:numPr>
              <w:tabs>
                <w:tab w:val="left" w:pos="567"/>
              </w:tabs>
              <w:rPr>
                <w:b/>
                <w:lang w:val="nb-NO"/>
              </w:rPr>
            </w:pPr>
            <w:r w:rsidRPr="00593E51">
              <w:rPr>
                <w:b/>
                <w:lang w:val="nb-NO"/>
              </w:rPr>
              <w:t>Norge</w:t>
            </w:r>
          </w:p>
          <w:p w14:paraId="629E7381" w14:textId="77777777" w:rsidR="003C3D6C" w:rsidRPr="00593E51" w:rsidRDefault="003C3D6C" w:rsidP="00803B98">
            <w:pPr>
              <w:numPr>
                <w:ilvl w:val="12"/>
                <w:numId w:val="0"/>
              </w:numPr>
              <w:tabs>
                <w:tab w:val="left" w:pos="567"/>
              </w:tabs>
              <w:rPr>
                <w:lang w:val="nb-NO"/>
              </w:rPr>
            </w:pPr>
            <w:r w:rsidRPr="00593E51">
              <w:rPr>
                <w:lang w:val="nb-NO"/>
              </w:rPr>
              <w:t>MSD (Norge) AS</w:t>
            </w:r>
          </w:p>
          <w:p w14:paraId="73C1FE9E" w14:textId="451CABF9" w:rsidR="003C3D6C" w:rsidRPr="00593E51" w:rsidRDefault="003C3D6C" w:rsidP="00803B98">
            <w:pPr>
              <w:numPr>
                <w:ilvl w:val="12"/>
                <w:numId w:val="0"/>
              </w:numPr>
              <w:tabs>
                <w:tab w:val="left" w:pos="567"/>
              </w:tabs>
              <w:rPr>
                <w:lang w:val="nb-NO"/>
              </w:rPr>
            </w:pPr>
            <w:r w:rsidRPr="00593E51">
              <w:rPr>
                <w:lang w:val="nb-NO"/>
              </w:rPr>
              <w:t>Tlf:</w:t>
            </w:r>
            <w:r w:rsidR="00E77627" w:rsidRPr="001C3E1C">
              <w:rPr>
                <w:lang w:val="nb-NO"/>
              </w:rPr>
              <w:t> </w:t>
            </w:r>
            <w:r w:rsidRPr="00593E51">
              <w:rPr>
                <w:lang w:val="nb-NO"/>
              </w:rPr>
              <w:t>+47</w:t>
            </w:r>
            <w:r w:rsidR="00E77627" w:rsidRPr="001C3E1C">
              <w:rPr>
                <w:lang w:val="nb-NO"/>
              </w:rPr>
              <w:t> </w:t>
            </w:r>
            <w:r w:rsidRPr="00593E51">
              <w:rPr>
                <w:lang w:val="nb-NO"/>
              </w:rPr>
              <w:t>32</w:t>
            </w:r>
            <w:r w:rsidR="00E77627" w:rsidRPr="001C3E1C">
              <w:rPr>
                <w:lang w:val="nb-NO"/>
              </w:rPr>
              <w:t> </w:t>
            </w:r>
            <w:r w:rsidRPr="00593E51">
              <w:rPr>
                <w:lang w:val="nb-NO"/>
              </w:rPr>
              <w:t>20</w:t>
            </w:r>
            <w:r w:rsidR="00E77627" w:rsidRPr="001C3E1C">
              <w:rPr>
                <w:lang w:val="nb-NO"/>
              </w:rPr>
              <w:t> </w:t>
            </w:r>
            <w:r w:rsidRPr="00593E51">
              <w:rPr>
                <w:lang w:val="nb-NO"/>
              </w:rPr>
              <w:t>73</w:t>
            </w:r>
            <w:r w:rsidR="00E77627" w:rsidRPr="001C3E1C">
              <w:rPr>
                <w:lang w:val="nb-NO"/>
              </w:rPr>
              <w:t> </w:t>
            </w:r>
            <w:r w:rsidRPr="00593E51">
              <w:rPr>
                <w:lang w:val="nb-NO"/>
              </w:rPr>
              <w:t>00</w:t>
            </w:r>
          </w:p>
          <w:p w14:paraId="7451DCAB" w14:textId="77FE4A31" w:rsidR="003C3D6C" w:rsidRPr="001C3E1C" w:rsidRDefault="00E77627" w:rsidP="00803B98">
            <w:pPr>
              <w:numPr>
                <w:ilvl w:val="12"/>
                <w:numId w:val="0"/>
              </w:numPr>
              <w:tabs>
                <w:tab w:val="left" w:pos="567"/>
              </w:tabs>
              <w:rPr>
                <w:lang w:val="nb-NO"/>
              </w:rPr>
            </w:pPr>
            <w:r w:rsidRPr="001C3E1C">
              <w:rPr>
                <w:lang w:val="nb-NO"/>
              </w:rPr>
              <w:t>medinfo.norway@msd.com</w:t>
            </w:r>
          </w:p>
          <w:p w14:paraId="038B9445" w14:textId="77777777" w:rsidR="003C3D6C" w:rsidRPr="001C3E1C" w:rsidRDefault="003C3D6C" w:rsidP="00803B98">
            <w:pPr>
              <w:numPr>
                <w:ilvl w:val="12"/>
                <w:numId w:val="0"/>
              </w:numPr>
              <w:tabs>
                <w:tab w:val="left" w:pos="567"/>
              </w:tabs>
              <w:rPr>
                <w:lang w:val="nb-NO"/>
              </w:rPr>
            </w:pPr>
          </w:p>
        </w:tc>
      </w:tr>
      <w:tr w:rsidR="003C3D6C" w:rsidRPr="000965A7" w14:paraId="6CE3CB6B" w14:textId="77777777" w:rsidTr="00486A9A">
        <w:trPr>
          <w:cantSplit/>
        </w:trPr>
        <w:tc>
          <w:tcPr>
            <w:tcW w:w="2698" w:type="pct"/>
          </w:tcPr>
          <w:p w14:paraId="1F16B953" w14:textId="77777777" w:rsidR="003C3D6C" w:rsidRPr="007670C0" w:rsidRDefault="003C3D6C" w:rsidP="00803B98">
            <w:pPr>
              <w:numPr>
                <w:ilvl w:val="12"/>
                <w:numId w:val="0"/>
              </w:numPr>
              <w:tabs>
                <w:tab w:val="left" w:pos="567"/>
              </w:tabs>
              <w:rPr>
                <w:b/>
              </w:rPr>
            </w:pPr>
            <w:r w:rsidRPr="007670C0">
              <w:rPr>
                <w:b/>
              </w:rPr>
              <w:lastRenderedPageBreak/>
              <w:t>E</w:t>
            </w:r>
            <w:r w:rsidRPr="00EB0F90">
              <w:rPr>
                <w:b/>
                <w:lang w:val="it-IT"/>
              </w:rPr>
              <w:t>λλάδα</w:t>
            </w:r>
          </w:p>
          <w:p w14:paraId="45D0709B" w14:textId="1F9A2C63" w:rsidR="003C3D6C" w:rsidRPr="007670C0" w:rsidRDefault="003C3D6C" w:rsidP="00803B98">
            <w:pPr>
              <w:numPr>
                <w:ilvl w:val="12"/>
                <w:numId w:val="0"/>
              </w:numPr>
              <w:tabs>
                <w:tab w:val="left" w:pos="567"/>
              </w:tabs>
            </w:pPr>
            <w:r w:rsidRPr="007670C0">
              <w:t xml:space="preserve">MSD </w:t>
            </w:r>
            <w:r w:rsidRPr="00EB0F90">
              <w:rPr>
                <w:lang w:val="it-IT"/>
              </w:rPr>
              <w:t>Α</w:t>
            </w:r>
            <w:r w:rsidRPr="007670C0">
              <w:t>.</w:t>
            </w:r>
            <w:r w:rsidRPr="00EB0F90">
              <w:rPr>
                <w:lang w:val="it-IT"/>
              </w:rPr>
              <w:t>Φ</w:t>
            </w:r>
            <w:r w:rsidRPr="007670C0">
              <w:t>.</w:t>
            </w:r>
            <w:r w:rsidRPr="00EB0F90">
              <w:rPr>
                <w:lang w:val="it-IT"/>
              </w:rPr>
              <w:t>Ε</w:t>
            </w:r>
            <w:r w:rsidRPr="007670C0">
              <w:t>.</w:t>
            </w:r>
            <w:r w:rsidRPr="00EB0F90">
              <w:rPr>
                <w:lang w:val="it-IT"/>
              </w:rPr>
              <w:t>Ε</w:t>
            </w:r>
            <w:r w:rsidRPr="007670C0">
              <w:t>.</w:t>
            </w:r>
          </w:p>
          <w:p w14:paraId="687CC0C6" w14:textId="752107AE" w:rsidR="003C3D6C" w:rsidRPr="001C3E1C" w:rsidRDefault="003C3D6C" w:rsidP="00803B98">
            <w:pPr>
              <w:numPr>
                <w:ilvl w:val="12"/>
                <w:numId w:val="0"/>
              </w:numPr>
              <w:tabs>
                <w:tab w:val="left" w:pos="567"/>
              </w:tabs>
            </w:pPr>
            <w:r w:rsidRPr="00EB0F90">
              <w:rPr>
                <w:lang w:val="it-IT"/>
              </w:rPr>
              <w:t>Τηλ</w:t>
            </w:r>
            <w:r w:rsidRPr="001C3E1C">
              <w:t>:</w:t>
            </w:r>
            <w:r w:rsidR="00E77627">
              <w:t> </w:t>
            </w:r>
            <w:r w:rsidRPr="001C3E1C">
              <w:t>+30</w:t>
            </w:r>
            <w:r w:rsidR="00E77627">
              <w:t> </w:t>
            </w:r>
            <w:r w:rsidRPr="001C3E1C">
              <w:t>210</w:t>
            </w:r>
            <w:r w:rsidR="00E77627">
              <w:t> </w:t>
            </w:r>
            <w:r w:rsidRPr="001C3E1C">
              <w:t>98</w:t>
            </w:r>
            <w:r w:rsidR="00E77627">
              <w:t> </w:t>
            </w:r>
            <w:r w:rsidRPr="001C3E1C">
              <w:t>97</w:t>
            </w:r>
            <w:r w:rsidR="00E77627">
              <w:t> </w:t>
            </w:r>
            <w:r w:rsidRPr="001C3E1C">
              <w:t>300</w:t>
            </w:r>
          </w:p>
          <w:p w14:paraId="14FC5D4D" w14:textId="54478E14" w:rsidR="003C3D6C" w:rsidRPr="001C3E1C" w:rsidRDefault="003C3D6C" w:rsidP="00803B98">
            <w:pPr>
              <w:numPr>
                <w:ilvl w:val="12"/>
                <w:numId w:val="0"/>
              </w:numPr>
              <w:tabs>
                <w:tab w:val="left" w:pos="567"/>
              </w:tabs>
            </w:pPr>
            <w:r w:rsidRPr="001C3E1C">
              <w:t>dpoc</w:t>
            </w:r>
            <w:r w:rsidR="00D066E9">
              <w:t>.</w:t>
            </w:r>
            <w:r w:rsidRPr="001C3E1C">
              <w:t>greece@m</w:t>
            </w:r>
            <w:r w:rsidR="00D066E9">
              <w:t>sd</w:t>
            </w:r>
            <w:r w:rsidRPr="001C3E1C">
              <w:t>.com</w:t>
            </w:r>
          </w:p>
          <w:p w14:paraId="3093FFA2" w14:textId="77777777" w:rsidR="003C3D6C" w:rsidRPr="001C3E1C" w:rsidRDefault="003C3D6C" w:rsidP="00803B98">
            <w:pPr>
              <w:numPr>
                <w:ilvl w:val="12"/>
                <w:numId w:val="0"/>
              </w:numPr>
              <w:tabs>
                <w:tab w:val="left" w:pos="567"/>
              </w:tabs>
              <w:rPr>
                <w:b/>
              </w:rPr>
            </w:pPr>
          </w:p>
        </w:tc>
        <w:tc>
          <w:tcPr>
            <w:tcW w:w="2302" w:type="pct"/>
          </w:tcPr>
          <w:p w14:paraId="38C2A738" w14:textId="77777777" w:rsidR="003C3D6C" w:rsidRPr="00593E51" w:rsidRDefault="003C3D6C" w:rsidP="00803B98">
            <w:pPr>
              <w:numPr>
                <w:ilvl w:val="12"/>
                <w:numId w:val="0"/>
              </w:numPr>
              <w:tabs>
                <w:tab w:val="left" w:pos="567"/>
              </w:tabs>
              <w:rPr>
                <w:b/>
                <w:lang w:val="de-DE"/>
              </w:rPr>
            </w:pPr>
            <w:r w:rsidRPr="00593E51">
              <w:rPr>
                <w:b/>
                <w:lang w:val="de-DE"/>
              </w:rPr>
              <w:t>Österreich</w:t>
            </w:r>
          </w:p>
          <w:p w14:paraId="1E95E01E" w14:textId="77777777" w:rsidR="003C3D6C" w:rsidRPr="00593E51" w:rsidRDefault="003C3D6C" w:rsidP="00803B98">
            <w:pPr>
              <w:numPr>
                <w:ilvl w:val="12"/>
                <w:numId w:val="0"/>
              </w:numPr>
              <w:tabs>
                <w:tab w:val="left" w:pos="567"/>
              </w:tabs>
              <w:rPr>
                <w:lang w:val="de-DE"/>
              </w:rPr>
            </w:pPr>
            <w:r w:rsidRPr="00593E51">
              <w:rPr>
                <w:lang w:val="de-DE"/>
              </w:rPr>
              <w:t>Merck Sharp &amp; Dohme Ges.m.b.H.</w:t>
            </w:r>
          </w:p>
          <w:p w14:paraId="76C3B164" w14:textId="26D1F6EB" w:rsidR="003C3D6C" w:rsidRPr="000965A7" w:rsidRDefault="003C3D6C" w:rsidP="00803B98">
            <w:pPr>
              <w:numPr>
                <w:ilvl w:val="12"/>
                <w:numId w:val="0"/>
              </w:numPr>
              <w:tabs>
                <w:tab w:val="left" w:pos="567"/>
              </w:tabs>
              <w:rPr>
                <w:lang w:val="de-DE"/>
              </w:rPr>
            </w:pPr>
            <w:r w:rsidRPr="000965A7">
              <w:rPr>
                <w:lang w:val="de-DE"/>
              </w:rPr>
              <w:t>Tel:</w:t>
            </w:r>
            <w:r w:rsidR="00E77627" w:rsidRPr="000965A7">
              <w:rPr>
                <w:lang w:val="de-DE"/>
              </w:rPr>
              <w:t> </w:t>
            </w:r>
            <w:r w:rsidRPr="000965A7">
              <w:rPr>
                <w:lang w:val="de-DE"/>
              </w:rPr>
              <w:t>+43</w:t>
            </w:r>
            <w:r w:rsidR="00E77627" w:rsidRPr="000965A7">
              <w:rPr>
                <w:lang w:val="de-DE"/>
              </w:rPr>
              <w:t> </w:t>
            </w:r>
            <w:r w:rsidRPr="000965A7">
              <w:rPr>
                <w:lang w:val="de-DE"/>
              </w:rPr>
              <w:t>(0)</w:t>
            </w:r>
            <w:r w:rsidR="00E77627" w:rsidRPr="000965A7">
              <w:rPr>
                <w:lang w:val="de-DE"/>
              </w:rPr>
              <w:t> </w:t>
            </w:r>
            <w:r w:rsidRPr="000965A7">
              <w:rPr>
                <w:lang w:val="de-DE"/>
              </w:rPr>
              <w:t>1</w:t>
            </w:r>
            <w:r w:rsidR="00E77627" w:rsidRPr="000965A7">
              <w:rPr>
                <w:lang w:val="de-DE"/>
              </w:rPr>
              <w:t> </w:t>
            </w:r>
            <w:r w:rsidRPr="000965A7">
              <w:rPr>
                <w:lang w:val="de-DE"/>
              </w:rPr>
              <w:t>26</w:t>
            </w:r>
            <w:r w:rsidR="00E77627" w:rsidRPr="000965A7">
              <w:rPr>
                <w:lang w:val="de-DE"/>
              </w:rPr>
              <w:t> </w:t>
            </w:r>
            <w:r w:rsidRPr="000965A7">
              <w:rPr>
                <w:lang w:val="de-DE"/>
              </w:rPr>
              <w:t>044</w:t>
            </w:r>
          </w:p>
          <w:p w14:paraId="4C794901" w14:textId="58226956" w:rsidR="003C3D6C" w:rsidRPr="000965A7" w:rsidRDefault="007A344F" w:rsidP="00803B98">
            <w:pPr>
              <w:numPr>
                <w:ilvl w:val="12"/>
                <w:numId w:val="0"/>
              </w:numPr>
              <w:tabs>
                <w:tab w:val="left" w:pos="567"/>
              </w:tabs>
              <w:rPr>
                <w:bCs/>
                <w:lang w:val="de-DE"/>
              </w:rPr>
            </w:pPr>
            <w:r w:rsidRPr="00EE67FC">
              <w:rPr>
                <w:bCs/>
                <w:lang w:val="de-DE"/>
              </w:rPr>
              <w:t>dpoc_austria</w:t>
            </w:r>
            <w:r w:rsidR="003C3D6C" w:rsidRPr="000965A7">
              <w:rPr>
                <w:bCs/>
                <w:lang w:val="de-DE"/>
              </w:rPr>
              <w:t>@m</w:t>
            </w:r>
            <w:r w:rsidR="00D066E9" w:rsidRPr="000965A7">
              <w:rPr>
                <w:bCs/>
                <w:lang w:val="de-DE"/>
              </w:rPr>
              <w:t>sd</w:t>
            </w:r>
            <w:r w:rsidR="003C3D6C" w:rsidRPr="000965A7">
              <w:rPr>
                <w:bCs/>
                <w:lang w:val="de-DE"/>
              </w:rPr>
              <w:t>.com</w:t>
            </w:r>
          </w:p>
          <w:p w14:paraId="63F298FB" w14:textId="77777777" w:rsidR="003C3D6C" w:rsidRPr="000965A7" w:rsidRDefault="003C3D6C" w:rsidP="00803B98">
            <w:pPr>
              <w:numPr>
                <w:ilvl w:val="12"/>
                <w:numId w:val="0"/>
              </w:numPr>
              <w:tabs>
                <w:tab w:val="left" w:pos="567"/>
              </w:tabs>
              <w:rPr>
                <w:lang w:val="de-DE"/>
              </w:rPr>
            </w:pPr>
          </w:p>
        </w:tc>
      </w:tr>
      <w:tr w:rsidR="003C3D6C" w:rsidRPr="00EB0F90" w14:paraId="1FAC6921" w14:textId="77777777" w:rsidTr="00486A9A">
        <w:trPr>
          <w:cantSplit/>
          <w:trHeight w:val="1146"/>
        </w:trPr>
        <w:tc>
          <w:tcPr>
            <w:tcW w:w="2698" w:type="pct"/>
          </w:tcPr>
          <w:p w14:paraId="79FFB9D5" w14:textId="77777777" w:rsidR="003C3D6C" w:rsidRPr="00593E51" w:rsidRDefault="003C3D6C" w:rsidP="00803B98">
            <w:pPr>
              <w:numPr>
                <w:ilvl w:val="12"/>
                <w:numId w:val="0"/>
              </w:numPr>
              <w:tabs>
                <w:tab w:val="left" w:pos="567"/>
              </w:tabs>
              <w:rPr>
                <w:b/>
                <w:lang w:val="es-ES"/>
              </w:rPr>
            </w:pPr>
            <w:r w:rsidRPr="00593E51">
              <w:rPr>
                <w:b/>
                <w:lang w:val="es-ES"/>
              </w:rPr>
              <w:t>España</w:t>
            </w:r>
          </w:p>
          <w:p w14:paraId="62892B38" w14:textId="77777777" w:rsidR="003C3D6C" w:rsidRPr="00593E51" w:rsidRDefault="003C3D6C" w:rsidP="00803B98">
            <w:pPr>
              <w:numPr>
                <w:ilvl w:val="12"/>
                <w:numId w:val="0"/>
              </w:numPr>
              <w:tabs>
                <w:tab w:val="left" w:pos="567"/>
              </w:tabs>
              <w:rPr>
                <w:lang w:val="es-ES"/>
              </w:rPr>
            </w:pPr>
            <w:r w:rsidRPr="00593E51">
              <w:rPr>
                <w:lang w:val="es-ES"/>
              </w:rPr>
              <w:t>Merck Sharp &amp; Dohme de España, S.A.</w:t>
            </w:r>
          </w:p>
          <w:p w14:paraId="434BF383" w14:textId="56C4B622" w:rsidR="003C3D6C" w:rsidRPr="00EB0F90" w:rsidRDefault="003C3D6C" w:rsidP="00803B98">
            <w:pPr>
              <w:numPr>
                <w:ilvl w:val="12"/>
                <w:numId w:val="0"/>
              </w:numPr>
              <w:tabs>
                <w:tab w:val="left" w:pos="567"/>
              </w:tabs>
              <w:rPr>
                <w:lang w:val="it-IT"/>
              </w:rPr>
            </w:pPr>
            <w:r w:rsidRPr="00EB0F90">
              <w:rPr>
                <w:lang w:val="it-IT"/>
              </w:rPr>
              <w:t>Tel:</w:t>
            </w:r>
            <w:r w:rsidR="00E77627">
              <w:t> </w:t>
            </w:r>
            <w:r w:rsidRPr="00EB0F90">
              <w:rPr>
                <w:lang w:val="it-IT"/>
              </w:rPr>
              <w:t>+34</w:t>
            </w:r>
            <w:r w:rsidR="00E77627">
              <w:t> </w:t>
            </w:r>
            <w:r w:rsidRPr="00EB0F90">
              <w:rPr>
                <w:lang w:val="it-IT"/>
              </w:rPr>
              <w:t>91</w:t>
            </w:r>
            <w:r w:rsidR="00E77627">
              <w:t> </w:t>
            </w:r>
            <w:r w:rsidRPr="00EB0F90">
              <w:rPr>
                <w:lang w:val="it-IT"/>
              </w:rPr>
              <w:t>321</w:t>
            </w:r>
            <w:r w:rsidR="00E77627">
              <w:t> </w:t>
            </w:r>
            <w:r w:rsidRPr="00EB0F90">
              <w:rPr>
                <w:lang w:val="it-IT"/>
              </w:rPr>
              <w:t>06</w:t>
            </w:r>
            <w:r w:rsidR="00E77627">
              <w:t> </w:t>
            </w:r>
            <w:r w:rsidRPr="00EB0F90">
              <w:rPr>
                <w:lang w:val="it-IT"/>
              </w:rPr>
              <w:t>00</w:t>
            </w:r>
          </w:p>
          <w:p w14:paraId="53C9BF35" w14:textId="538C12D0" w:rsidR="003C3D6C" w:rsidRPr="00EB0F90" w:rsidRDefault="003C3D6C" w:rsidP="00803B98">
            <w:pPr>
              <w:numPr>
                <w:ilvl w:val="12"/>
                <w:numId w:val="0"/>
              </w:numPr>
              <w:tabs>
                <w:tab w:val="left" w:pos="567"/>
              </w:tabs>
              <w:rPr>
                <w:lang w:val="it-IT"/>
              </w:rPr>
            </w:pPr>
            <w:r w:rsidRPr="00EB0F90">
              <w:rPr>
                <w:lang w:val="it-IT"/>
              </w:rPr>
              <w:t>msd_info@m</w:t>
            </w:r>
            <w:r w:rsidR="00E77627">
              <w:rPr>
                <w:lang w:val="it-IT"/>
              </w:rPr>
              <w:t>sd</w:t>
            </w:r>
            <w:r w:rsidRPr="00EB0F90">
              <w:rPr>
                <w:lang w:val="it-IT"/>
              </w:rPr>
              <w:t>.com</w:t>
            </w:r>
          </w:p>
          <w:p w14:paraId="7DB92D31" w14:textId="77777777" w:rsidR="003C3D6C" w:rsidRPr="00EB0F90" w:rsidRDefault="003C3D6C" w:rsidP="00803B98">
            <w:pPr>
              <w:numPr>
                <w:ilvl w:val="12"/>
                <w:numId w:val="0"/>
              </w:numPr>
              <w:tabs>
                <w:tab w:val="left" w:pos="567"/>
              </w:tabs>
              <w:rPr>
                <w:lang w:val="it-IT"/>
              </w:rPr>
            </w:pPr>
          </w:p>
        </w:tc>
        <w:tc>
          <w:tcPr>
            <w:tcW w:w="2302" w:type="pct"/>
          </w:tcPr>
          <w:p w14:paraId="4407A1F1" w14:textId="77777777" w:rsidR="003C3D6C" w:rsidRPr="00593E51" w:rsidRDefault="003C3D6C" w:rsidP="00803B98">
            <w:pPr>
              <w:numPr>
                <w:ilvl w:val="12"/>
                <w:numId w:val="0"/>
              </w:numPr>
              <w:tabs>
                <w:tab w:val="left" w:pos="567"/>
              </w:tabs>
              <w:rPr>
                <w:b/>
                <w:bCs/>
                <w:i/>
                <w:iCs/>
                <w:lang w:val="sv-SE"/>
              </w:rPr>
            </w:pPr>
            <w:r w:rsidRPr="00593E51">
              <w:rPr>
                <w:b/>
                <w:lang w:val="sv-SE"/>
              </w:rPr>
              <w:t>Polska</w:t>
            </w:r>
          </w:p>
          <w:p w14:paraId="73DC7F2D" w14:textId="77777777" w:rsidR="003C3D6C" w:rsidRPr="00593E51" w:rsidRDefault="003C3D6C" w:rsidP="00803B98">
            <w:pPr>
              <w:numPr>
                <w:ilvl w:val="12"/>
                <w:numId w:val="0"/>
              </w:numPr>
              <w:tabs>
                <w:tab w:val="left" w:pos="567"/>
              </w:tabs>
              <w:rPr>
                <w:lang w:val="sv-SE"/>
              </w:rPr>
            </w:pPr>
            <w:r w:rsidRPr="00593E51">
              <w:rPr>
                <w:lang w:val="sv-SE"/>
              </w:rPr>
              <w:t>MSD Polska Sp. z o.o.</w:t>
            </w:r>
          </w:p>
          <w:p w14:paraId="6D07DF60" w14:textId="225C92BE" w:rsidR="003C3D6C" w:rsidRPr="00EB0F90" w:rsidRDefault="003C3D6C" w:rsidP="00803B98">
            <w:pPr>
              <w:numPr>
                <w:ilvl w:val="12"/>
                <w:numId w:val="0"/>
              </w:numPr>
              <w:tabs>
                <w:tab w:val="left" w:pos="567"/>
              </w:tabs>
              <w:rPr>
                <w:lang w:val="it-IT"/>
              </w:rPr>
            </w:pPr>
            <w:r w:rsidRPr="00EB0F90">
              <w:rPr>
                <w:lang w:val="it-IT"/>
              </w:rPr>
              <w:t>Tel</w:t>
            </w:r>
            <w:r w:rsidR="00D066E9">
              <w:rPr>
                <w:lang w:val="it-IT"/>
              </w:rPr>
              <w:t>.</w:t>
            </w:r>
            <w:r w:rsidRPr="00EB0F90">
              <w:rPr>
                <w:lang w:val="it-IT"/>
              </w:rPr>
              <w:t>: +48</w:t>
            </w:r>
            <w:r w:rsidR="00E77627">
              <w:t> </w:t>
            </w:r>
            <w:r w:rsidRPr="00EB0F90">
              <w:rPr>
                <w:lang w:val="it-IT"/>
              </w:rPr>
              <w:t>22</w:t>
            </w:r>
            <w:r w:rsidR="00E77627">
              <w:t> </w:t>
            </w:r>
            <w:r w:rsidRPr="00EB0F90">
              <w:rPr>
                <w:lang w:val="it-IT"/>
              </w:rPr>
              <w:t>549</w:t>
            </w:r>
            <w:r w:rsidR="00E77627">
              <w:t> </w:t>
            </w:r>
            <w:r w:rsidRPr="00EB0F90">
              <w:rPr>
                <w:lang w:val="it-IT"/>
              </w:rPr>
              <w:t>51</w:t>
            </w:r>
            <w:r w:rsidR="00E77627">
              <w:t> </w:t>
            </w:r>
            <w:r w:rsidRPr="00EB0F90">
              <w:rPr>
                <w:lang w:val="it-IT"/>
              </w:rPr>
              <w:t>00</w:t>
            </w:r>
          </w:p>
          <w:p w14:paraId="621153CB" w14:textId="3B2FDA70" w:rsidR="003C3D6C" w:rsidRPr="00EB0F90" w:rsidRDefault="003C3D6C" w:rsidP="00803B98">
            <w:pPr>
              <w:numPr>
                <w:ilvl w:val="12"/>
                <w:numId w:val="0"/>
              </w:numPr>
              <w:tabs>
                <w:tab w:val="left" w:pos="567"/>
              </w:tabs>
              <w:rPr>
                <w:lang w:val="it-IT"/>
              </w:rPr>
            </w:pPr>
            <w:r w:rsidRPr="00EB0F90">
              <w:rPr>
                <w:lang w:val="it-IT"/>
              </w:rPr>
              <w:t>msdpolska@m</w:t>
            </w:r>
            <w:r w:rsidR="00D066E9">
              <w:rPr>
                <w:lang w:val="it-IT"/>
              </w:rPr>
              <w:t>sd</w:t>
            </w:r>
            <w:r w:rsidRPr="00EB0F90">
              <w:rPr>
                <w:lang w:val="it-IT"/>
              </w:rPr>
              <w:t>.com</w:t>
            </w:r>
          </w:p>
          <w:p w14:paraId="4DC87E91" w14:textId="77777777" w:rsidR="003C3D6C" w:rsidRPr="00EB0F90" w:rsidRDefault="003C3D6C" w:rsidP="00803B98">
            <w:pPr>
              <w:numPr>
                <w:ilvl w:val="12"/>
                <w:numId w:val="0"/>
              </w:numPr>
              <w:tabs>
                <w:tab w:val="left" w:pos="567"/>
              </w:tabs>
              <w:rPr>
                <w:b/>
                <w:lang w:val="it-IT"/>
              </w:rPr>
            </w:pPr>
          </w:p>
        </w:tc>
      </w:tr>
      <w:tr w:rsidR="003C3D6C" w:rsidRPr="00D066E9" w14:paraId="6ABC832C" w14:textId="77777777" w:rsidTr="00486A9A">
        <w:trPr>
          <w:cantSplit/>
          <w:trHeight w:val="1122"/>
        </w:trPr>
        <w:tc>
          <w:tcPr>
            <w:tcW w:w="2698" w:type="pct"/>
          </w:tcPr>
          <w:p w14:paraId="3449D268" w14:textId="77777777" w:rsidR="003C3D6C" w:rsidRPr="00EB0F90" w:rsidRDefault="003C3D6C" w:rsidP="00803B98">
            <w:pPr>
              <w:numPr>
                <w:ilvl w:val="12"/>
                <w:numId w:val="0"/>
              </w:numPr>
              <w:tabs>
                <w:tab w:val="left" w:pos="567"/>
              </w:tabs>
              <w:rPr>
                <w:b/>
                <w:lang w:val="it-IT"/>
              </w:rPr>
            </w:pPr>
            <w:r w:rsidRPr="00EB0F90">
              <w:rPr>
                <w:b/>
                <w:lang w:val="it-IT"/>
              </w:rPr>
              <w:t>France</w:t>
            </w:r>
          </w:p>
          <w:p w14:paraId="0F19BB32" w14:textId="77777777" w:rsidR="003C3D6C" w:rsidRPr="00EB0F90" w:rsidRDefault="003C3D6C" w:rsidP="00803B98">
            <w:pPr>
              <w:numPr>
                <w:ilvl w:val="12"/>
                <w:numId w:val="0"/>
              </w:numPr>
              <w:tabs>
                <w:tab w:val="left" w:pos="567"/>
              </w:tabs>
              <w:rPr>
                <w:lang w:val="it-IT"/>
              </w:rPr>
            </w:pPr>
            <w:r w:rsidRPr="00EB0F90">
              <w:rPr>
                <w:lang w:val="it-IT"/>
              </w:rPr>
              <w:t>MSD France</w:t>
            </w:r>
          </w:p>
          <w:p w14:paraId="692F37B7" w14:textId="35DBDE7E" w:rsidR="003C3D6C" w:rsidRPr="00EB0F90" w:rsidRDefault="003C3D6C" w:rsidP="00803B98">
            <w:pPr>
              <w:numPr>
                <w:ilvl w:val="12"/>
                <w:numId w:val="0"/>
              </w:numPr>
              <w:tabs>
                <w:tab w:val="left" w:pos="567"/>
              </w:tabs>
              <w:rPr>
                <w:lang w:val="it-IT"/>
              </w:rPr>
            </w:pPr>
            <w:r w:rsidRPr="00EB0F90">
              <w:rPr>
                <w:lang w:val="it-IT"/>
              </w:rPr>
              <w:t>Tél:</w:t>
            </w:r>
            <w:r w:rsidR="00E77627">
              <w:t> </w:t>
            </w:r>
            <w:r w:rsidRPr="00EB0F90">
              <w:rPr>
                <w:lang w:val="it-IT"/>
              </w:rPr>
              <w:t>+33</w:t>
            </w:r>
            <w:r w:rsidR="00E77627">
              <w:t> </w:t>
            </w:r>
            <w:r w:rsidRPr="00EB0F90">
              <w:rPr>
                <w:lang w:val="it-IT"/>
              </w:rPr>
              <w:t>(0)</w:t>
            </w:r>
            <w:r w:rsidR="00E77627">
              <w:t> </w:t>
            </w:r>
            <w:r w:rsidRPr="00EB0F90">
              <w:rPr>
                <w:lang w:val="it-IT"/>
              </w:rPr>
              <w:t>1</w:t>
            </w:r>
            <w:r w:rsidR="00E77627">
              <w:t> </w:t>
            </w:r>
            <w:r w:rsidRPr="00EB0F90">
              <w:rPr>
                <w:lang w:val="it-IT"/>
              </w:rPr>
              <w:t>80</w:t>
            </w:r>
            <w:r w:rsidR="00E77627">
              <w:t> </w:t>
            </w:r>
            <w:r w:rsidRPr="00EB0F90">
              <w:rPr>
                <w:lang w:val="it-IT"/>
              </w:rPr>
              <w:t>46</w:t>
            </w:r>
            <w:r w:rsidR="00E77627">
              <w:t> </w:t>
            </w:r>
            <w:r w:rsidRPr="00EB0F90">
              <w:rPr>
                <w:lang w:val="it-IT"/>
              </w:rPr>
              <w:t>40</w:t>
            </w:r>
            <w:r w:rsidR="00E77627">
              <w:t> </w:t>
            </w:r>
            <w:r w:rsidRPr="00EB0F90">
              <w:rPr>
                <w:lang w:val="it-IT"/>
              </w:rPr>
              <w:t>40</w:t>
            </w:r>
          </w:p>
          <w:p w14:paraId="53795D6B" w14:textId="77777777" w:rsidR="003C3D6C" w:rsidRPr="00EB0F90" w:rsidRDefault="003C3D6C" w:rsidP="00803B98">
            <w:pPr>
              <w:numPr>
                <w:ilvl w:val="12"/>
                <w:numId w:val="0"/>
              </w:numPr>
              <w:tabs>
                <w:tab w:val="left" w:pos="567"/>
              </w:tabs>
              <w:rPr>
                <w:b/>
                <w:lang w:val="it-IT"/>
              </w:rPr>
            </w:pPr>
          </w:p>
        </w:tc>
        <w:tc>
          <w:tcPr>
            <w:tcW w:w="2302" w:type="pct"/>
          </w:tcPr>
          <w:p w14:paraId="7201A7F6" w14:textId="77777777" w:rsidR="003C3D6C" w:rsidRPr="00593E51" w:rsidRDefault="003C3D6C" w:rsidP="00803B98">
            <w:pPr>
              <w:numPr>
                <w:ilvl w:val="12"/>
                <w:numId w:val="0"/>
              </w:numPr>
              <w:tabs>
                <w:tab w:val="left" w:pos="567"/>
              </w:tabs>
              <w:rPr>
                <w:lang w:val="pt-PT"/>
              </w:rPr>
            </w:pPr>
            <w:r w:rsidRPr="00593E51">
              <w:rPr>
                <w:b/>
                <w:lang w:val="pt-PT"/>
              </w:rPr>
              <w:t>Portugal</w:t>
            </w:r>
          </w:p>
          <w:p w14:paraId="44957D41" w14:textId="6036566F" w:rsidR="003C3D6C" w:rsidRPr="00593E51" w:rsidRDefault="003C3D6C" w:rsidP="00803B98">
            <w:pPr>
              <w:numPr>
                <w:ilvl w:val="12"/>
                <w:numId w:val="0"/>
              </w:numPr>
              <w:tabs>
                <w:tab w:val="left" w:pos="567"/>
              </w:tabs>
              <w:rPr>
                <w:lang w:val="pt-PT"/>
              </w:rPr>
            </w:pPr>
            <w:r w:rsidRPr="00593E51">
              <w:rPr>
                <w:lang w:val="pt-PT"/>
              </w:rPr>
              <w:t>Merck Sharp &amp; Dohme, Lda</w:t>
            </w:r>
          </w:p>
          <w:p w14:paraId="35F30E3D" w14:textId="00D0FC8E" w:rsidR="003C3D6C" w:rsidRPr="000965A7" w:rsidRDefault="003C3D6C" w:rsidP="00803B98">
            <w:pPr>
              <w:numPr>
                <w:ilvl w:val="12"/>
                <w:numId w:val="0"/>
              </w:numPr>
              <w:tabs>
                <w:tab w:val="left" w:pos="567"/>
              </w:tabs>
              <w:rPr>
                <w:lang w:val="pt-PT"/>
              </w:rPr>
            </w:pPr>
            <w:r w:rsidRPr="000965A7">
              <w:rPr>
                <w:lang w:val="pt-PT"/>
              </w:rPr>
              <w:t>Tel</w:t>
            </w:r>
            <w:r w:rsidR="00D066E9" w:rsidRPr="000965A7">
              <w:rPr>
                <w:lang w:val="pt-PT"/>
              </w:rPr>
              <w:t>.</w:t>
            </w:r>
            <w:r w:rsidRPr="000965A7">
              <w:rPr>
                <w:lang w:val="pt-PT"/>
              </w:rPr>
              <w:t>:</w:t>
            </w:r>
            <w:r w:rsidR="00E77627" w:rsidRPr="000965A7">
              <w:rPr>
                <w:lang w:val="pt-PT"/>
              </w:rPr>
              <w:t> </w:t>
            </w:r>
            <w:r w:rsidRPr="000965A7">
              <w:rPr>
                <w:lang w:val="pt-PT"/>
              </w:rPr>
              <w:t>+351</w:t>
            </w:r>
            <w:r w:rsidR="00E77627" w:rsidRPr="000965A7">
              <w:rPr>
                <w:lang w:val="pt-PT"/>
              </w:rPr>
              <w:t> </w:t>
            </w:r>
            <w:r w:rsidRPr="000965A7">
              <w:rPr>
                <w:lang w:val="pt-PT"/>
              </w:rPr>
              <w:t>21</w:t>
            </w:r>
            <w:r w:rsidR="00E77627" w:rsidRPr="000965A7">
              <w:rPr>
                <w:lang w:val="pt-PT"/>
              </w:rPr>
              <w:t> </w:t>
            </w:r>
            <w:r w:rsidRPr="000965A7">
              <w:rPr>
                <w:lang w:val="pt-PT"/>
              </w:rPr>
              <w:t>4465</w:t>
            </w:r>
            <w:r w:rsidR="00E8698C" w:rsidRPr="000965A7">
              <w:rPr>
                <w:lang w:val="pt-PT"/>
              </w:rPr>
              <w:t>700</w:t>
            </w:r>
          </w:p>
          <w:p w14:paraId="48761C04" w14:textId="4EF35F84" w:rsidR="003C3D6C" w:rsidRPr="000965A7" w:rsidRDefault="00D330ED" w:rsidP="00803B98">
            <w:pPr>
              <w:numPr>
                <w:ilvl w:val="12"/>
                <w:numId w:val="0"/>
              </w:numPr>
              <w:tabs>
                <w:tab w:val="left" w:pos="567"/>
              </w:tabs>
              <w:rPr>
                <w:b/>
                <w:lang w:val="pt-PT"/>
              </w:rPr>
            </w:pPr>
            <w:r w:rsidRPr="000965A7">
              <w:rPr>
                <w:bCs/>
                <w:lang w:val="pt-PT"/>
              </w:rPr>
              <w:t>inform_pt</w:t>
            </w:r>
            <w:r w:rsidR="003C3D6C" w:rsidRPr="000965A7">
              <w:rPr>
                <w:bCs/>
                <w:lang w:val="pt-PT"/>
              </w:rPr>
              <w:t>@m</w:t>
            </w:r>
            <w:r w:rsidR="00D066E9" w:rsidRPr="000965A7">
              <w:rPr>
                <w:bCs/>
                <w:lang w:val="pt-PT"/>
              </w:rPr>
              <w:t>sd</w:t>
            </w:r>
            <w:r w:rsidR="003C3D6C" w:rsidRPr="000965A7">
              <w:rPr>
                <w:bCs/>
                <w:lang w:val="pt-PT"/>
              </w:rPr>
              <w:t>.com</w:t>
            </w:r>
          </w:p>
          <w:p w14:paraId="761DA7D5" w14:textId="77777777" w:rsidR="003C3D6C" w:rsidRPr="000965A7" w:rsidRDefault="003C3D6C" w:rsidP="00803B98">
            <w:pPr>
              <w:numPr>
                <w:ilvl w:val="12"/>
                <w:numId w:val="0"/>
              </w:numPr>
              <w:tabs>
                <w:tab w:val="left" w:pos="567"/>
              </w:tabs>
              <w:rPr>
                <w:lang w:val="pt-PT"/>
              </w:rPr>
            </w:pPr>
          </w:p>
        </w:tc>
      </w:tr>
      <w:tr w:rsidR="003C3D6C" w:rsidRPr="00EB0F90" w14:paraId="3FF33096" w14:textId="77777777" w:rsidTr="00486A9A">
        <w:trPr>
          <w:cantSplit/>
          <w:trHeight w:val="1274"/>
        </w:trPr>
        <w:tc>
          <w:tcPr>
            <w:tcW w:w="2698" w:type="pct"/>
          </w:tcPr>
          <w:p w14:paraId="5D01254B" w14:textId="77777777" w:rsidR="003C3D6C" w:rsidRPr="00535184" w:rsidRDefault="003C3D6C" w:rsidP="00803B98">
            <w:pPr>
              <w:numPr>
                <w:ilvl w:val="12"/>
                <w:numId w:val="0"/>
              </w:numPr>
              <w:tabs>
                <w:tab w:val="left" w:pos="567"/>
              </w:tabs>
              <w:rPr>
                <w:b/>
                <w:lang w:val="en-US"/>
              </w:rPr>
            </w:pPr>
            <w:r w:rsidRPr="00535184">
              <w:rPr>
                <w:b/>
                <w:lang w:val="en-US"/>
              </w:rPr>
              <w:t>Hrvatska</w:t>
            </w:r>
          </w:p>
          <w:p w14:paraId="1000A72F" w14:textId="77777777" w:rsidR="003C3D6C" w:rsidRPr="00535184" w:rsidRDefault="003C3D6C" w:rsidP="00803B98">
            <w:pPr>
              <w:numPr>
                <w:ilvl w:val="12"/>
                <w:numId w:val="0"/>
              </w:numPr>
              <w:tabs>
                <w:tab w:val="left" w:pos="567"/>
              </w:tabs>
              <w:rPr>
                <w:lang w:val="en-US"/>
              </w:rPr>
            </w:pPr>
            <w:r w:rsidRPr="00535184">
              <w:rPr>
                <w:lang w:val="en-US"/>
              </w:rPr>
              <w:t xml:space="preserve">Merck Sharp &amp; Dohme </w:t>
            </w:r>
            <w:proofErr w:type="gramStart"/>
            <w:r w:rsidRPr="00535184">
              <w:rPr>
                <w:lang w:val="en-US"/>
              </w:rPr>
              <w:t>d.o</w:t>
            </w:r>
            <w:proofErr w:type="gramEnd"/>
            <w:r w:rsidRPr="00535184">
              <w:rPr>
                <w:lang w:val="en-US"/>
              </w:rPr>
              <w:t>.o.</w:t>
            </w:r>
          </w:p>
          <w:p w14:paraId="041A6FFF" w14:textId="69A41953" w:rsidR="003C3D6C" w:rsidRPr="001C3E1C" w:rsidRDefault="003C3D6C" w:rsidP="00803B98">
            <w:pPr>
              <w:numPr>
                <w:ilvl w:val="12"/>
                <w:numId w:val="0"/>
              </w:numPr>
              <w:tabs>
                <w:tab w:val="left" w:pos="567"/>
              </w:tabs>
              <w:rPr>
                <w:lang w:val="en-US"/>
              </w:rPr>
            </w:pPr>
            <w:r w:rsidRPr="001C3E1C">
              <w:rPr>
                <w:lang w:val="en-US"/>
              </w:rPr>
              <w:t>Tel:</w:t>
            </w:r>
            <w:r w:rsidR="00E77627">
              <w:t> </w:t>
            </w:r>
            <w:r w:rsidRPr="001C3E1C">
              <w:rPr>
                <w:lang w:val="en-US"/>
              </w:rPr>
              <w:t>+385</w:t>
            </w:r>
            <w:r w:rsidR="00E77627">
              <w:t> </w:t>
            </w:r>
            <w:r w:rsidRPr="001C3E1C">
              <w:rPr>
                <w:lang w:val="en-US"/>
              </w:rPr>
              <w:t>1</w:t>
            </w:r>
            <w:r w:rsidR="00E77627">
              <w:t> </w:t>
            </w:r>
            <w:r w:rsidRPr="001C3E1C">
              <w:rPr>
                <w:lang w:val="en-US"/>
              </w:rPr>
              <w:t>6611</w:t>
            </w:r>
            <w:r w:rsidR="00E77627">
              <w:t> </w:t>
            </w:r>
            <w:r w:rsidRPr="001C3E1C">
              <w:rPr>
                <w:lang w:val="en-US"/>
              </w:rPr>
              <w:t>333</w:t>
            </w:r>
          </w:p>
          <w:p w14:paraId="05474CC7" w14:textId="576C8534" w:rsidR="003C3D6C" w:rsidRPr="001C3E1C" w:rsidRDefault="004E43E3" w:rsidP="00803B98">
            <w:pPr>
              <w:numPr>
                <w:ilvl w:val="12"/>
                <w:numId w:val="0"/>
              </w:numPr>
              <w:tabs>
                <w:tab w:val="left" w:pos="567"/>
              </w:tabs>
              <w:rPr>
                <w:lang w:val="en-US"/>
              </w:rPr>
            </w:pPr>
            <w:r>
              <w:rPr>
                <w:lang w:val="de-DE"/>
              </w:rPr>
              <w:t>dpoc.croatia</w:t>
            </w:r>
            <w:r w:rsidRPr="00344509">
              <w:t>@msd.c</w:t>
            </w:r>
            <w:r>
              <w:rPr>
                <w:lang w:val="de-DE"/>
              </w:rPr>
              <w:t>om</w:t>
            </w:r>
          </w:p>
          <w:p w14:paraId="1B59182E" w14:textId="77777777" w:rsidR="003C3D6C" w:rsidRPr="001C3E1C" w:rsidRDefault="003C3D6C" w:rsidP="00803B98">
            <w:pPr>
              <w:numPr>
                <w:ilvl w:val="12"/>
                <w:numId w:val="0"/>
              </w:numPr>
              <w:tabs>
                <w:tab w:val="left" w:pos="567"/>
              </w:tabs>
              <w:rPr>
                <w:b/>
                <w:lang w:val="en-US"/>
              </w:rPr>
            </w:pPr>
          </w:p>
        </w:tc>
        <w:tc>
          <w:tcPr>
            <w:tcW w:w="2302" w:type="pct"/>
          </w:tcPr>
          <w:p w14:paraId="440164CB" w14:textId="77777777" w:rsidR="003C3D6C" w:rsidRPr="00EB0F90" w:rsidRDefault="003C3D6C" w:rsidP="00803B98">
            <w:pPr>
              <w:numPr>
                <w:ilvl w:val="12"/>
                <w:numId w:val="0"/>
              </w:numPr>
              <w:tabs>
                <w:tab w:val="left" w:pos="567"/>
              </w:tabs>
              <w:rPr>
                <w:lang w:val="it-IT"/>
              </w:rPr>
            </w:pPr>
            <w:r w:rsidRPr="00EB0F90">
              <w:rPr>
                <w:b/>
                <w:lang w:val="it-IT"/>
              </w:rPr>
              <w:t>România</w:t>
            </w:r>
          </w:p>
          <w:p w14:paraId="04848F8C" w14:textId="77777777" w:rsidR="003C3D6C" w:rsidRPr="00EB0F90" w:rsidRDefault="003C3D6C" w:rsidP="00803B98">
            <w:pPr>
              <w:numPr>
                <w:ilvl w:val="12"/>
                <w:numId w:val="0"/>
              </w:numPr>
              <w:tabs>
                <w:tab w:val="left" w:pos="567"/>
              </w:tabs>
              <w:rPr>
                <w:lang w:val="it-IT"/>
              </w:rPr>
            </w:pPr>
            <w:r w:rsidRPr="00EB0F90">
              <w:rPr>
                <w:lang w:val="it-IT"/>
              </w:rPr>
              <w:t>Merck Sharp &amp; Dohme Romania S.R.L.</w:t>
            </w:r>
          </w:p>
          <w:p w14:paraId="6C83B27E" w14:textId="5A60A905" w:rsidR="003C3D6C" w:rsidRPr="00EB0F90" w:rsidRDefault="003C3D6C" w:rsidP="00803B98">
            <w:pPr>
              <w:numPr>
                <w:ilvl w:val="12"/>
                <w:numId w:val="0"/>
              </w:numPr>
              <w:tabs>
                <w:tab w:val="left" w:pos="567"/>
              </w:tabs>
              <w:rPr>
                <w:lang w:val="it-IT"/>
              </w:rPr>
            </w:pPr>
            <w:r w:rsidRPr="00EB0F90">
              <w:rPr>
                <w:lang w:val="it-IT"/>
              </w:rPr>
              <w:t>Tel</w:t>
            </w:r>
            <w:r w:rsidR="00D066E9">
              <w:rPr>
                <w:lang w:val="it-IT"/>
              </w:rPr>
              <w:t>.</w:t>
            </w:r>
            <w:r w:rsidRPr="00EB0F90">
              <w:rPr>
                <w:lang w:val="it-IT"/>
              </w:rPr>
              <w:t>:</w:t>
            </w:r>
            <w:r w:rsidR="00F508EE">
              <w:t> </w:t>
            </w:r>
            <w:r w:rsidRPr="00EB0F90">
              <w:rPr>
                <w:lang w:val="it-IT"/>
              </w:rPr>
              <w:t>+40</w:t>
            </w:r>
            <w:r w:rsidR="00F508EE">
              <w:t> </w:t>
            </w:r>
            <w:r w:rsidRPr="00EB0F90">
              <w:rPr>
                <w:lang w:val="it-IT"/>
              </w:rPr>
              <w:t>21</w:t>
            </w:r>
            <w:r w:rsidR="00F508EE">
              <w:t> </w:t>
            </w:r>
            <w:r w:rsidRPr="00EB0F90">
              <w:rPr>
                <w:lang w:val="it-IT"/>
              </w:rPr>
              <w:t>529</w:t>
            </w:r>
            <w:r w:rsidR="00F508EE">
              <w:t> </w:t>
            </w:r>
            <w:r w:rsidRPr="00EB0F90">
              <w:rPr>
                <w:lang w:val="it-IT"/>
              </w:rPr>
              <w:t>29</w:t>
            </w:r>
            <w:r w:rsidR="00F508EE">
              <w:t> </w:t>
            </w:r>
            <w:r w:rsidRPr="00EB0F90">
              <w:rPr>
                <w:lang w:val="it-IT"/>
              </w:rPr>
              <w:t>00</w:t>
            </w:r>
          </w:p>
          <w:p w14:paraId="1363744D" w14:textId="793F05FC" w:rsidR="003C3D6C" w:rsidRPr="00EB0F90" w:rsidRDefault="003C3D6C" w:rsidP="00803B98">
            <w:pPr>
              <w:numPr>
                <w:ilvl w:val="12"/>
                <w:numId w:val="0"/>
              </w:numPr>
              <w:tabs>
                <w:tab w:val="left" w:pos="567"/>
              </w:tabs>
              <w:rPr>
                <w:lang w:val="it-IT"/>
              </w:rPr>
            </w:pPr>
            <w:r w:rsidRPr="00EB0F90">
              <w:rPr>
                <w:lang w:val="it-IT"/>
              </w:rPr>
              <w:t>msdromania@m</w:t>
            </w:r>
            <w:r w:rsidR="00D066E9">
              <w:rPr>
                <w:lang w:val="it-IT"/>
              </w:rPr>
              <w:t>sd</w:t>
            </w:r>
            <w:r w:rsidRPr="00EB0F90">
              <w:rPr>
                <w:lang w:val="it-IT"/>
              </w:rPr>
              <w:t>.com</w:t>
            </w:r>
          </w:p>
          <w:p w14:paraId="6971706F" w14:textId="77777777" w:rsidR="003C3D6C" w:rsidRPr="00EB0F90" w:rsidRDefault="003C3D6C" w:rsidP="00803B98">
            <w:pPr>
              <w:numPr>
                <w:ilvl w:val="12"/>
                <w:numId w:val="0"/>
              </w:numPr>
              <w:tabs>
                <w:tab w:val="left" w:pos="567"/>
              </w:tabs>
              <w:rPr>
                <w:lang w:val="it-IT"/>
              </w:rPr>
            </w:pPr>
          </w:p>
        </w:tc>
      </w:tr>
      <w:tr w:rsidR="003C3D6C" w:rsidRPr="00D066E9" w14:paraId="6F693123" w14:textId="77777777" w:rsidTr="00486A9A">
        <w:trPr>
          <w:cantSplit/>
          <w:trHeight w:val="1074"/>
        </w:trPr>
        <w:tc>
          <w:tcPr>
            <w:tcW w:w="2698" w:type="pct"/>
          </w:tcPr>
          <w:p w14:paraId="6F9BB14C" w14:textId="77777777" w:rsidR="003C3D6C" w:rsidRPr="00593E51" w:rsidRDefault="003C3D6C" w:rsidP="00803B98">
            <w:pPr>
              <w:numPr>
                <w:ilvl w:val="12"/>
                <w:numId w:val="0"/>
              </w:numPr>
              <w:tabs>
                <w:tab w:val="left" w:pos="567"/>
              </w:tabs>
              <w:rPr>
                <w:b/>
                <w:lang w:val="en-US"/>
              </w:rPr>
            </w:pPr>
            <w:r w:rsidRPr="00593E51">
              <w:rPr>
                <w:b/>
                <w:lang w:val="en-US"/>
              </w:rPr>
              <w:t>Ireland</w:t>
            </w:r>
          </w:p>
          <w:p w14:paraId="42EDA366" w14:textId="77777777" w:rsidR="003C3D6C" w:rsidRPr="00593E51" w:rsidRDefault="003C3D6C" w:rsidP="00803B98">
            <w:pPr>
              <w:numPr>
                <w:ilvl w:val="12"/>
                <w:numId w:val="0"/>
              </w:numPr>
              <w:tabs>
                <w:tab w:val="left" w:pos="567"/>
              </w:tabs>
              <w:rPr>
                <w:lang w:val="en-US"/>
              </w:rPr>
            </w:pPr>
            <w:r w:rsidRPr="00593E51">
              <w:rPr>
                <w:lang w:val="en-US"/>
              </w:rPr>
              <w:t>Merck Sharp &amp; Dohme Ireland (Human Health) Limited</w:t>
            </w:r>
          </w:p>
          <w:p w14:paraId="31A26463" w14:textId="18EF5C77" w:rsidR="003C3D6C" w:rsidRPr="007670C0" w:rsidRDefault="003C3D6C" w:rsidP="00803B98">
            <w:pPr>
              <w:numPr>
                <w:ilvl w:val="12"/>
                <w:numId w:val="0"/>
              </w:numPr>
              <w:tabs>
                <w:tab w:val="left" w:pos="567"/>
              </w:tabs>
              <w:rPr>
                <w:lang w:val="en-US"/>
              </w:rPr>
            </w:pPr>
            <w:r w:rsidRPr="007670C0">
              <w:rPr>
                <w:lang w:val="en-US"/>
              </w:rPr>
              <w:t>Tel:</w:t>
            </w:r>
            <w:r w:rsidR="00F508EE">
              <w:t> </w:t>
            </w:r>
            <w:r w:rsidRPr="007670C0">
              <w:rPr>
                <w:lang w:val="en-US"/>
              </w:rPr>
              <w:t>+353</w:t>
            </w:r>
            <w:r w:rsidR="00F508EE">
              <w:t> </w:t>
            </w:r>
            <w:r w:rsidRPr="007670C0">
              <w:rPr>
                <w:lang w:val="en-US"/>
              </w:rPr>
              <w:t>(0)1</w:t>
            </w:r>
            <w:r w:rsidR="00F508EE">
              <w:t> </w:t>
            </w:r>
            <w:r w:rsidRPr="007670C0">
              <w:rPr>
                <w:lang w:val="en-US"/>
              </w:rPr>
              <w:t>2998700</w:t>
            </w:r>
          </w:p>
          <w:p w14:paraId="3DF1E5C2" w14:textId="4EDD55FD" w:rsidR="003C3D6C" w:rsidRPr="007670C0" w:rsidRDefault="003C3D6C" w:rsidP="00803B98">
            <w:pPr>
              <w:numPr>
                <w:ilvl w:val="12"/>
                <w:numId w:val="0"/>
              </w:numPr>
              <w:tabs>
                <w:tab w:val="left" w:pos="567"/>
              </w:tabs>
              <w:rPr>
                <w:lang w:val="en-US"/>
              </w:rPr>
            </w:pPr>
            <w:r w:rsidRPr="007670C0">
              <w:rPr>
                <w:lang w:val="en-US"/>
              </w:rPr>
              <w:t>medinfo_ireland@m</w:t>
            </w:r>
            <w:r w:rsidR="0066133B" w:rsidRPr="007670C0">
              <w:rPr>
                <w:lang w:val="en-US"/>
              </w:rPr>
              <w:t>sd</w:t>
            </w:r>
            <w:r w:rsidRPr="007670C0">
              <w:rPr>
                <w:lang w:val="en-US"/>
              </w:rPr>
              <w:t>.com</w:t>
            </w:r>
          </w:p>
          <w:p w14:paraId="04081B5F" w14:textId="77777777" w:rsidR="003C3D6C" w:rsidRPr="007670C0" w:rsidRDefault="003C3D6C" w:rsidP="00803B98">
            <w:pPr>
              <w:numPr>
                <w:ilvl w:val="12"/>
                <w:numId w:val="0"/>
              </w:numPr>
              <w:tabs>
                <w:tab w:val="left" w:pos="567"/>
              </w:tabs>
              <w:rPr>
                <w:lang w:val="en-US"/>
              </w:rPr>
            </w:pPr>
          </w:p>
        </w:tc>
        <w:tc>
          <w:tcPr>
            <w:tcW w:w="2302" w:type="pct"/>
          </w:tcPr>
          <w:p w14:paraId="460EC176" w14:textId="77777777" w:rsidR="003C3D6C" w:rsidRPr="00EB0F90" w:rsidRDefault="003C3D6C" w:rsidP="00803B98">
            <w:pPr>
              <w:numPr>
                <w:ilvl w:val="12"/>
                <w:numId w:val="0"/>
              </w:numPr>
              <w:tabs>
                <w:tab w:val="left" w:pos="567"/>
              </w:tabs>
              <w:rPr>
                <w:lang w:val="it-IT"/>
              </w:rPr>
            </w:pPr>
            <w:r w:rsidRPr="00EB0F90">
              <w:rPr>
                <w:b/>
                <w:lang w:val="it-IT"/>
              </w:rPr>
              <w:t>Slovenija</w:t>
            </w:r>
          </w:p>
          <w:p w14:paraId="3F209D51" w14:textId="1C38A7F9" w:rsidR="003C3D6C" w:rsidRPr="00EB0F90" w:rsidRDefault="003C3D6C" w:rsidP="00803B98">
            <w:pPr>
              <w:numPr>
                <w:ilvl w:val="12"/>
                <w:numId w:val="0"/>
              </w:numPr>
              <w:tabs>
                <w:tab w:val="left" w:pos="567"/>
              </w:tabs>
              <w:rPr>
                <w:lang w:val="it-IT"/>
              </w:rPr>
            </w:pPr>
            <w:r w:rsidRPr="00EB0F90">
              <w:rPr>
                <w:lang w:val="it-IT"/>
              </w:rPr>
              <w:t>Merck Sharp &amp; Dohme, inovativna zdravila d.o.o.</w:t>
            </w:r>
          </w:p>
          <w:p w14:paraId="613FF0E9" w14:textId="514BABF0" w:rsidR="003C3D6C" w:rsidRPr="000965A7" w:rsidRDefault="003C3D6C" w:rsidP="00803B98">
            <w:pPr>
              <w:numPr>
                <w:ilvl w:val="12"/>
                <w:numId w:val="0"/>
              </w:numPr>
              <w:tabs>
                <w:tab w:val="left" w:pos="567"/>
              </w:tabs>
              <w:rPr>
                <w:lang w:val="it-IT"/>
              </w:rPr>
            </w:pPr>
            <w:r w:rsidRPr="000965A7">
              <w:rPr>
                <w:lang w:val="it-IT"/>
              </w:rPr>
              <w:t>Tel: +386</w:t>
            </w:r>
            <w:r w:rsidR="00F508EE" w:rsidRPr="000965A7">
              <w:rPr>
                <w:lang w:val="it-IT"/>
              </w:rPr>
              <w:t> </w:t>
            </w:r>
            <w:r w:rsidRPr="000965A7">
              <w:rPr>
                <w:lang w:val="it-IT"/>
              </w:rPr>
              <w:t>1</w:t>
            </w:r>
            <w:r w:rsidR="00F508EE" w:rsidRPr="000965A7">
              <w:rPr>
                <w:lang w:val="it-IT"/>
              </w:rPr>
              <w:t> </w:t>
            </w:r>
            <w:r w:rsidRPr="000965A7">
              <w:rPr>
                <w:lang w:val="it-IT"/>
              </w:rPr>
              <w:t>520</w:t>
            </w:r>
            <w:r w:rsidR="00F508EE" w:rsidRPr="000965A7">
              <w:rPr>
                <w:lang w:val="it-IT"/>
              </w:rPr>
              <w:t> </w:t>
            </w:r>
            <w:r w:rsidRPr="000965A7">
              <w:rPr>
                <w:lang w:val="it-IT"/>
              </w:rPr>
              <w:t>4201</w:t>
            </w:r>
          </w:p>
          <w:p w14:paraId="6D09F53B" w14:textId="7AE34E0B" w:rsidR="003C3D6C" w:rsidRPr="000965A7" w:rsidRDefault="003C3D6C" w:rsidP="00803B98">
            <w:pPr>
              <w:numPr>
                <w:ilvl w:val="12"/>
                <w:numId w:val="0"/>
              </w:numPr>
              <w:tabs>
                <w:tab w:val="left" w:pos="567"/>
              </w:tabs>
              <w:rPr>
                <w:lang w:val="it-IT"/>
              </w:rPr>
            </w:pPr>
            <w:r w:rsidRPr="001C3E1C">
              <w:rPr>
                <w:lang w:val="en-US"/>
              </w:rPr>
              <w:t>m</w:t>
            </w:r>
            <w:r w:rsidRPr="000965A7">
              <w:rPr>
                <w:lang w:val="it-IT"/>
              </w:rPr>
              <w:t>sd</w:t>
            </w:r>
            <w:r w:rsidR="00D066E9" w:rsidRPr="000965A7">
              <w:rPr>
                <w:lang w:val="it-IT"/>
              </w:rPr>
              <w:t>.</w:t>
            </w:r>
            <w:r w:rsidRPr="000965A7">
              <w:rPr>
                <w:lang w:val="it-IT"/>
              </w:rPr>
              <w:t>slovenia@m</w:t>
            </w:r>
            <w:r w:rsidR="00D066E9">
              <w:rPr>
                <w:lang w:val="it-IT"/>
              </w:rPr>
              <w:t>sd</w:t>
            </w:r>
            <w:r w:rsidRPr="000965A7">
              <w:rPr>
                <w:lang w:val="it-IT"/>
              </w:rPr>
              <w:t>.com</w:t>
            </w:r>
          </w:p>
          <w:p w14:paraId="3211C96D" w14:textId="77777777" w:rsidR="003C3D6C" w:rsidRPr="000965A7" w:rsidRDefault="003C3D6C" w:rsidP="00803B98">
            <w:pPr>
              <w:numPr>
                <w:ilvl w:val="12"/>
                <w:numId w:val="0"/>
              </w:numPr>
              <w:tabs>
                <w:tab w:val="left" w:pos="567"/>
              </w:tabs>
              <w:rPr>
                <w:lang w:val="it-IT"/>
              </w:rPr>
            </w:pPr>
          </w:p>
        </w:tc>
      </w:tr>
      <w:tr w:rsidR="003C3D6C" w:rsidRPr="00EB0F90" w14:paraId="03895632" w14:textId="77777777" w:rsidTr="00486A9A">
        <w:trPr>
          <w:cantSplit/>
          <w:trHeight w:val="1014"/>
        </w:trPr>
        <w:tc>
          <w:tcPr>
            <w:tcW w:w="2698" w:type="pct"/>
          </w:tcPr>
          <w:p w14:paraId="318F040D" w14:textId="77777777" w:rsidR="003C3D6C" w:rsidRPr="00EB0F90" w:rsidRDefault="003C3D6C" w:rsidP="00803B98">
            <w:pPr>
              <w:numPr>
                <w:ilvl w:val="12"/>
                <w:numId w:val="0"/>
              </w:numPr>
              <w:tabs>
                <w:tab w:val="left" w:pos="567"/>
              </w:tabs>
              <w:rPr>
                <w:b/>
                <w:lang w:val="it-IT"/>
              </w:rPr>
            </w:pPr>
            <w:r w:rsidRPr="00EB0F90">
              <w:rPr>
                <w:b/>
                <w:lang w:val="it-IT"/>
              </w:rPr>
              <w:t>Ísland</w:t>
            </w:r>
          </w:p>
          <w:p w14:paraId="569B35C5" w14:textId="24FBA2C9" w:rsidR="003C3D6C" w:rsidRPr="00EB0F90" w:rsidRDefault="003C3D6C" w:rsidP="00803B98">
            <w:pPr>
              <w:numPr>
                <w:ilvl w:val="12"/>
                <w:numId w:val="0"/>
              </w:numPr>
              <w:tabs>
                <w:tab w:val="left" w:pos="567"/>
              </w:tabs>
              <w:rPr>
                <w:lang w:val="it-IT"/>
              </w:rPr>
            </w:pPr>
            <w:r w:rsidRPr="00EB0F90">
              <w:rPr>
                <w:lang w:val="it-IT"/>
              </w:rPr>
              <w:t xml:space="preserve">Vistor </w:t>
            </w:r>
            <w:r w:rsidR="00F508EE">
              <w:rPr>
                <w:lang w:val="it-IT"/>
              </w:rPr>
              <w:t>e</w:t>
            </w:r>
            <w:r w:rsidRPr="00EB0F90">
              <w:rPr>
                <w:lang w:val="it-IT"/>
              </w:rPr>
              <w:t>hf.</w:t>
            </w:r>
          </w:p>
          <w:p w14:paraId="1B6AB89C" w14:textId="7D35FC1F" w:rsidR="003C3D6C" w:rsidRPr="00EB0F90" w:rsidRDefault="00F508EE" w:rsidP="00803B98">
            <w:pPr>
              <w:numPr>
                <w:ilvl w:val="12"/>
                <w:numId w:val="0"/>
              </w:numPr>
              <w:tabs>
                <w:tab w:val="left" w:pos="567"/>
              </w:tabs>
              <w:rPr>
                <w:lang w:val="it-IT"/>
              </w:rPr>
            </w:pPr>
            <w:proofErr w:type="spellStart"/>
            <w:r w:rsidRPr="0088100C">
              <w:rPr>
                <w:szCs w:val="22"/>
              </w:rPr>
              <w:t>Sími</w:t>
            </w:r>
            <w:proofErr w:type="spellEnd"/>
            <w:r>
              <w:rPr>
                <w:szCs w:val="22"/>
              </w:rPr>
              <w:t>:</w:t>
            </w:r>
            <w:r>
              <w:t> </w:t>
            </w:r>
            <w:r w:rsidR="003C3D6C" w:rsidRPr="00EB0F90">
              <w:rPr>
                <w:lang w:val="it-IT"/>
              </w:rPr>
              <w:t>+354</w:t>
            </w:r>
            <w:r>
              <w:t> </w:t>
            </w:r>
            <w:r w:rsidR="003C3D6C" w:rsidRPr="00EB0F90">
              <w:rPr>
                <w:lang w:val="it-IT"/>
              </w:rPr>
              <w:t>535</w:t>
            </w:r>
            <w:r>
              <w:t> </w:t>
            </w:r>
            <w:r w:rsidR="003C3D6C" w:rsidRPr="00EB0F90">
              <w:rPr>
                <w:lang w:val="it-IT"/>
              </w:rPr>
              <w:t>7000</w:t>
            </w:r>
          </w:p>
          <w:p w14:paraId="6838FDAE" w14:textId="77777777" w:rsidR="003C3D6C" w:rsidRPr="00EB0F90" w:rsidRDefault="003C3D6C" w:rsidP="00803B98">
            <w:pPr>
              <w:numPr>
                <w:ilvl w:val="12"/>
                <w:numId w:val="0"/>
              </w:numPr>
              <w:tabs>
                <w:tab w:val="left" w:pos="567"/>
              </w:tabs>
              <w:rPr>
                <w:b/>
                <w:lang w:val="it-IT"/>
              </w:rPr>
            </w:pPr>
          </w:p>
        </w:tc>
        <w:tc>
          <w:tcPr>
            <w:tcW w:w="2302" w:type="pct"/>
          </w:tcPr>
          <w:p w14:paraId="6D68E136" w14:textId="77777777" w:rsidR="003C3D6C" w:rsidRPr="00535184" w:rsidRDefault="003C3D6C" w:rsidP="00803B98">
            <w:pPr>
              <w:numPr>
                <w:ilvl w:val="12"/>
                <w:numId w:val="0"/>
              </w:numPr>
              <w:tabs>
                <w:tab w:val="left" w:pos="567"/>
              </w:tabs>
              <w:rPr>
                <w:b/>
                <w:lang w:val="en-US"/>
              </w:rPr>
            </w:pPr>
            <w:proofErr w:type="spellStart"/>
            <w:r w:rsidRPr="00535184">
              <w:rPr>
                <w:b/>
                <w:lang w:val="en-US"/>
              </w:rPr>
              <w:t>Slovenská</w:t>
            </w:r>
            <w:proofErr w:type="spellEnd"/>
            <w:r w:rsidRPr="00535184">
              <w:rPr>
                <w:b/>
                <w:lang w:val="en-US"/>
              </w:rPr>
              <w:t xml:space="preserve"> </w:t>
            </w:r>
            <w:proofErr w:type="spellStart"/>
            <w:r w:rsidRPr="00535184">
              <w:rPr>
                <w:b/>
                <w:lang w:val="en-US"/>
              </w:rPr>
              <w:t>republika</w:t>
            </w:r>
            <w:proofErr w:type="spellEnd"/>
          </w:p>
          <w:p w14:paraId="6B94CF1F" w14:textId="77777777" w:rsidR="003C3D6C" w:rsidRPr="00535184" w:rsidRDefault="003C3D6C" w:rsidP="00803B98">
            <w:pPr>
              <w:numPr>
                <w:ilvl w:val="12"/>
                <w:numId w:val="0"/>
              </w:numPr>
              <w:tabs>
                <w:tab w:val="left" w:pos="567"/>
              </w:tabs>
              <w:rPr>
                <w:lang w:val="en-US"/>
              </w:rPr>
            </w:pPr>
            <w:r w:rsidRPr="00535184">
              <w:rPr>
                <w:lang w:val="en-US"/>
              </w:rPr>
              <w:t>Merck Sharp &amp; Dohme, s. r. o.</w:t>
            </w:r>
          </w:p>
          <w:p w14:paraId="46DAD7DD" w14:textId="118943FE" w:rsidR="003C3D6C" w:rsidRPr="00535184" w:rsidRDefault="003C3D6C" w:rsidP="00803B98">
            <w:pPr>
              <w:numPr>
                <w:ilvl w:val="12"/>
                <w:numId w:val="0"/>
              </w:numPr>
              <w:tabs>
                <w:tab w:val="left" w:pos="567"/>
              </w:tabs>
              <w:rPr>
                <w:b/>
                <w:lang w:val="en-US"/>
              </w:rPr>
            </w:pPr>
            <w:r w:rsidRPr="00535184">
              <w:rPr>
                <w:lang w:val="en-US"/>
              </w:rPr>
              <w:t>Tel</w:t>
            </w:r>
            <w:r w:rsidR="00D066E9">
              <w:rPr>
                <w:lang w:val="en-US"/>
              </w:rPr>
              <w:t>.</w:t>
            </w:r>
            <w:r w:rsidRPr="00535184">
              <w:rPr>
                <w:lang w:val="en-US"/>
              </w:rPr>
              <w:t>: +421 2 58282010</w:t>
            </w:r>
          </w:p>
          <w:p w14:paraId="54982003" w14:textId="1B163969" w:rsidR="003C3D6C" w:rsidRPr="00D066E9" w:rsidRDefault="003C3D6C" w:rsidP="00803B98">
            <w:pPr>
              <w:numPr>
                <w:ilvl w:val="12"/>
                <w:numId w:val="0"/>
              </w:numPr>
              <w:tabs>
                <w:tab w:val="left" w:pos="567"/>
              </w:tabs>
              <w:rPr>
                <w:lang w:val="en-US"/>
              </w:rPr>
            </w:pPr>
            <w:r w:rsidRPr="00D066E9">
              <w:rPr>
                <w:lang w:val="en-US"/>
              </w:rPr>
              <w:t>dpoc_czechslovak@m</w:t>
            </w:r>
            <w:r w:rsidR="00D066E9">
              <w:rPr>
                <w:lang w:val="en-US"/>
              </w:rPr>
              <w:t>sd</w:t>
            </w:r>
            <w:r w:rsidRPr="00D066E9">
              <w:rPr>
                <w:lang w:val="en-US"/>
              </w:rPr>
              <w:t>.com</w:t>
            </w:r>
          </w:p>
          <w:p w14:paraId="6B10EE0D" w14:textId="77777777" w:rsidR="003C3D6C" w:rsidRPr="00D066E9" w:rsidRDefault="003C3D6C" w:rsidP="00803B98">
            <w:pPr>
              <w:numPr>
                <w:ilvl w:val="12"/>
                <w:numId w:val="0"/>
              </w:numPr>
              <w:tabs>
                <w:tab w:val="left" w:pos="567"/>
              </w:tabs>
              <w:rPr>
                <w:b/>
                <w:lang w:val="en-US"/>
              </w:rPr>
            </w:pPr>
          </w:p>
        </w:tc>
      </w:tr>
      <w:tr w:rsidR="003C3D6C" w:rsidRPr="00E7354A" w14:paraId="782F344A" w14:textId="77777777" w:rsidTr="00486A9A">
        <w:trPr>
          <w:cantSplit/>
          <w:trHeight w:val="762"/>
        </w:trPr>
        <w:tc>
          <w:tcPr>
            <w:tcW w:w="2698" w:type="pct"/>
          </w:tcPr>
          <w:p w14:paraId="46BC7E2D" w14:textId="77777777" w:rsidR="003C3D6C" w:rsidRPr="00EB0F90" w:rsidRDefault="003C3D6C" w:rsidP="00803B98">
            <w:pPr>
              <w:numPr>
                <w:ilvl w:val="12"/>
                <w:numId w:val="0"/>
              </w:numPr>
              <w:tabs>
                <w:tab w:val="left" w:pos="567"/>
              </w:tabs>
              <w:rPr>
                <w:b/>
                <w:lang w:val="it-IT"/>
              </w:rPr>
            </w:pPr>
            <w:r w:rsidRPr="00EB0F90">
              <w:rPr>
                <w:b/>
                <w:lang w:val="it-IT"/>
              </w:rPr>
              <w:t>Ιtalia</w:t>
            </w:r>
          </w:p>
          <w:p w14:paraId="48415F29" w14:textId="77777777" w:rsidR="003C3D6C" w:rsidRPr="00EB0F90" w:rsidRDefault="003C3D6C" w:rsidP="00803B98">
            <w:pPr>
              <w:numPr>
                <w:ilvl w:val="12"/>
                <w:numId w:val="0"/>
              </w:numPr>
              <w:tabs>
                <w:tab w:val="left" w:pos="567"/>
              </w:tabs>
              <w:rPr>
                <w:lang w:val="it-IT"/>
              </w:rPr>
            </w:pPr>
            <w:r w:rsidRPr="00EB0F90">
              <w:rPr>
                <w:lang w:val="it-IT"/>
              </w:rPr>
              <w:t>MSD Italia S.r.l.</w:t>
            </w:r>
          </w:p>
          <w:p w14:paraId="0EEC876E" w14:textId="4AD0FB15" w:rsidR="003C3D6C" w:rsidRPr="00CD5701" w:rsidRDefault="003C3D6C" w:rsidP="00803B98">
            <w:pPr>
              <w:numPr>
                <w:ilvl w:val="12"/>
                <w:numId w:val="0"/>
              </w:numPr>
              <w:tabs>
                <w:tab w:val="left" w:pos="567"/>
              </w:tabs>
              <w:rPr>
                <w:lang w:val="en-US"/>
              </w:rPr>
            </w:pPr>
            <w:r w:rsidRPr="00CD5701">
              <w:rPr>
                <w:lang w:val="en-US"/>
              </w:rPr>
              <w:t>Tel:</w:t>
            </w:r>
            <w:r w:rsidR="007A344F">
              <w:rPr>
                <w:lang w:val="en-US"/>
              </w:rPr>
              <w:t> </w:t>
            </w:r>
            <w:r w:rsidR="007A344F" w:rsidRPr="00EE67FC">
              <w:rPr>
                <w:lang w:val="de-DE"/>
              </w:rPr>
              <w:t>800</w:t>
            </w:r>
            <w:r w:rsidR="00F508EE">
              <w:t> </w:t>
            </w:r>
            <w:r w:rsidR="007A344F" w:rsidRPr="00EE67FC">
              <w:rPr>
                <w:lang w:val="de-DE"/>
              </w:rPr>
              <w:t>23</w:t>
            </w:r>
            <w:r w:rsidR="00F508EE">
              <w:t> </w:t>
            </w:r>
            <w:r w:rsidR="007A344F" w:rsidRPr="00EE67FC">
              <w:rPr>
                <w:lang w:val="de-DE"/>
              </w:rPr>
              <w:t>99</w:t>
            </w:r>
            <w:r w:rsidR="00F508EE">
              <w:t> </w:t>
            </w:r>
            <w:r w:rsidR="007A344F" w:rsidRPr="00EE67FC">
              <w:rPr>
                <w:lang w:val="de-DE"/>
              </w:rPr>
              <w:t>89 (</w:t>
            </w:r>
            <w:r w:rsidRPr="00CD5701">
              <w:rPr>
                <w:lang w:val="en-US"/>
              </w:rPr>
              <w:t>+39</w:t>
            </w:r>
            <w:r w:rsidR="00F508EE">
              <w:rPr>
                <w:lang w:val="de-DE"/>
              </w:rPr>
              <w:t> </w:t>
            </w:r>
            <w:r w:rsidRPr="00CD5701">
              <w:rPr>
                <w:lang w:val="en-US"/>
              </w:rPr>
              <w:t>06</w:t>
            </w:r>
            <w:r w:rsidR="00F508EE">
              <w:rPr>
                <w:lang w:val="de-DE"/>
              </w:rPr>
              <w:t> </w:t>
            </w:r>
            <w:r w:rsidRPr="00CD5701">
              <w:rPr>
                <w:lang w:val="en-US"/>
              </w:rPr>
              <w:t>361911</w:t>
            </w:r>
            <w:r w:rsidR="007A344F" w:rsidRPr="00CD5701">
              <w:rPr>
                <w:lang w:val="en-US"/>
              </w:rPr>
              <w:t>)</w:t>
            </w:r>
          </w:p>
          <w:p w14:paraId="23145124" w14:textId="4E3D307E" w:rsidR="003C3D6C" w:rsidRPr="00CD5701" w:rsidRDefault="00F508EE" w:rsidP="00803B98">
            <w:pPr>
              <w:numPr>
                <w:ilvl w:val="12"/>
                <w:numId w:val="0"/>
              </w:numPr>
              <w:tabs>
                <w:tab w:val="left" w:pos="567"/>
              </w:tabs>
              <w:rPr>
                <w:lang w:val="en-US"/>
              </w:rPr>
            </w:pPr>
            <w:r w:rsidRPr="000F3130">
              <w:rPr>
                <w:noProof/>
                <w:szCs w:val="22"/>
                <w:lang w:val="de-DE"/>
              </w:rPr>
              <w:t>dpoc.italy</w:t>
            </w:r>
            <w:r w:rsidR="003C3D6C" w:rsidRPr="00CD5701">
              <w:rPr>
                <w:lang w:val="en-US"/>
              </w:rPr>
              <w:t>@m</w:t>
            </w:r>
            <w:r w:rsidR="007A344F">
              <w:rPr>
                <w:lang w:val="en-US"/>
              </w:rPr>
              <w:t>sd</w:t>
            </w:r>
            <w:r w:rsidR="003C3D6C" w:rsidRPr="00CD5701">
              <w:rPr>
                <w:lang w:val="en-US"/>
              </w:rPr>
              <w:t>.com</w:t>
            </w:r>
          </w:p>
          <w:p w14:paraId="5D79A52C" w14:textId="77777777" w:rsidR="003C3D6C" w:rsidRPr="00CD5701" w:rsidRDefault="003C3D6C" w:rsidP="00803B98">
            <w:pPr>
              <w:numPr>
                <w:ilvl w:val="12"/>
                <w:numId w:val="0"/>
              </w:numPr>
              <w:tabs>
                <w:tab w:val="left" w:pos="567"/>
              </w:tabs>
              <w:rPr>
                <w:b/>
                <w:lang w:val="en-US"/>
              </w:rPr>
            </w:pPr>
          </w:p>
        </w:tc>
        <w:tc>
          <w:tcPr>
            <w:tcW w:w="2302" w:type="pct"/>
          </w:tcPr>
          <w:p w14:paraId="1EC273AF" w14:textId="77777777" w:rsidR="003C3D6C" w:rsidRPr="00593E51" w:rsidRDefault="003C3D6C" w:rsidP="00803B98">
            <w:pPr>
              <w:numPr>
                <w:ilvl w:val="12"/>
                <w:numId w:val="0"/>
              </w:numPr>
              <w:tabs>
                <w:tab w:val="left" w:pos="567"/>
              </w:tabs>
              <w:rPr>
                <w:b/>
                <w:lang w:val="sv-SE"/>
              </w:rPr>
            </w:pPr>
            <w:r w:rsidRPr="00593E51">
              <w:rPr>
                <w:b/>
                <w:lang w:val="sv-SE"/>
              </w:rPr>
              <w:t>Suomi/Finland</w:t>
            </w:r>
          </w:p>
          <w:p w14:paraId="24DCCD3A" w14:textId="77777777" w:rsidR="003C3D6C" w:rsidRPr="00593E51" w:rsidRDefault="003C3D6C" w:rsidP="00803B98">
            <w:pPr>
              <w:numPr>
                <w:ilvl w:val="12"/>
                <w:numId w:val="0"/>
              </w:numPr>
              <w:tabs>
                <w:tab w:val="left" w:pos="567"/>
              </w:tabs>
              <w:rPr>
                <w:lang w:val="sv-SE"/>
              </w:rPr>
            </w:pPr>
            <w:r w:rsidRPr="00593E51">
              <w:rPr>
                <w:lang w:val="sv-SE"/>
              </w:rPr>
              <w:t>MSD Finland Oy</w:t>
            </w:r>
          </w:p>
          <w:p w14:paraId="45B9FCF1" w14:textId="6FA1596A" w:rsidR="003C3D6C" w:rsidRPr="00593E51" w:rsidRDefault="003C3D6C" w:rsidP="00803B98">
            <w:pPr>
              <w:numPr>
                <w:ilvl w:val="12"/>
                <w:numId w:val="0"/>
              </w:numPr>
              <w:tabs>
                <w:tab w:val="left" w:pos="567"/>
              </w:tabs>
              <w:rPr>
                <w:lang w:val="sv-SE"/>
              </w:rPr>
            </w:pPr>
            <w:r w:rsidRPr="00593E51">
              <w:rPr>
                <w:lang w:val="sv-SE"/>
              </w:rPr>
              <w:t>Puh/Tel:</w:t>
            </w:r>
            <w:r w:rsidR="00F508EE">
              <w:rPr>
                <w:lang w:val="sv-SE"/>
              </w:rPr>
              <w:t> </w:t>
            </w:r>
            <w:r w:rsidRPr="00593E51">
              <w:rPr>
                <w:lang w:val="sv-SE"/>
              </w:rPr>
              <w:t>+358</w:t>
            </w:r>
            <w:r w:rsidR="00F508EE">
              <w:rPr>
                <w:lang w:val="sv-SE"/>
              </w:rPr>
              <w:t> </w:t>
            </w:r>
            <w:r w:rsidRPr="00593E51">
              <w:rPr>
                <w:lang w:val="sv-SE"/>
              </w:rPr>
              <w:t>(0)9</w:t>
            </w:r>
            <w:r w:rsidR="00F508EE">
              <w:rPr>
                <w:lang w:val="sv-SE"/>
              </w:rPr>
              <w:t> </w:t>
            </w:r>
            <w:r w:rsidRPr="00593E51">
              <w:rPr>
                <w:lang w:val="sv-SE"/>
              </w:rPr>
              <w:t>804</w:t>
            </w:r>
            <w:r w:rsidR="00F508EE">
              <w:rPr>
                <w:lang w:val="sv-SE"/>
              </w:rPr>
              <w:t> </w:t>
            </w:r>
            <w:r w:rsidRPr="00593E51">
              <w:rPr>
                <w:lang w:val="sv-SE"/>
              </w:rPr>
              <w:t>650</w:t>
            </w:r>
          </w:p>
          <w:p w14:paraId="0B297F59" w14:textId="77777777" w:rsidR="003C3D6C" w:rsidRPr="00EB0F90" w:rsidRDefault="003C3D6C" w:rsidP="00803B98">
            <w:pPr>
              <w:numPr>
                <w:ilvl w:val="12"/>
                <w:numId w:val="0"/>
              </w:numPr>
              <w:tabs>
                <w:tab w:val="left" w:pos="567"/>
              </w:tabs>
              <w:rPr>
                <w:lang w:val="it-IT"/>
              </w:rPr>
            </w:pPr>
            <w:r w:rsidRPr="00EB0F90">
              <w:rPr>
                <w:lang w:val="it-IT"/>
              </w:rPr>
              <w:t>info@msd.fi</w:t>
            </w:r>
          </w:p>
          <w:p w14:paraId="52072BFC" w14:textId="77777777" w:rsidR="003C3D6C" w:rsidRPr="00EB0F90" w:rsidRDefault="003C3D6C" w:rsidP="00803B98">
            <w:pPr>
              <w:numPr>
                <w:ilvl w:val="12"/>
                <w:numId w:val="0"/>
              </w:numPr>
              <w:tabs>
                <w:tab w:val="left" w:pos="567"/>
              </w:tabs>
              <w:rPr>
                <w:b/>
                <w:lang w:val="it-IT"/>
              </w:rPr>
            </w:pPr>
          </w:p>
        </w:tc>
      </w:tr>
      <w:tr w:rsidR="003C3D6C" w:rsidRPr="000965A7" w14:paraId="7BB8D8B6" w14:textId="77777777" w:rsidTr="00486A9A">
        <w:trPr>
          <w:cantSplit/>
          <w:trHeight w:val="762"/>
        </w:trPr>
        <w:tc>
          <w:tcPr>
            <w:tcW w:w="2698" w:type="pct"/>
          </w:tcPr>
          <w:p w14:paraId="45F6019B" w14:textId="77777777" w:rsidR="003C3D6C" w:rsidRPr="00535184" w:rsidRDefault="003C3D6C" w:rsidP="00803B98">
            <w:pPr>
              <w:numPr>
                <w:ilvl w:val="12"/>
                <w:numId w:val="0"/>
              </w:numPr>
              <w:tabs>
                <w:tab w:val="left" w:pos="567"/>
              </w:tabs>
              <w:rPr>
                <w:b/>
                <w:lang w:val="en-US"/>
              </w:rPr>
            </w:pPr>
            <w:r w:rsidRPr="00EB0F90">
              <w:rPr>
                <w:b/>
                <w:lang w:val="it-IT"/>
              </w:rPr>
              <w:t>Κύπρος</w:t>
            </w:r>
          </w:p>
          <w:p w14:paraId="09A86191" w14:textId="77777777" w:rsidR="003C3D6C" w:rsidRPr="00535184" w:rsidRDefault="003C3D6C" w:rsidP="00803B98">
            <w:pPr>
              <w:numPr>
                <w:ilvl w:val="12"/>
                <w:numId w:val="0"/>
              </w:numPr>
              <w:tabs>
                <w:tab w:val="left" w:pos="567"/>
              </w:tabs>
              <w:rPr>
                <w:lang w:val="en-US"/>
              </w:rPr>
            </w:pPr>
            <w:r w:rsidRPr="00535184">
              <w:rPr>
                <w:lang w:val="en-US"/>
              </w:rPr>
              <w:t>Merck Sharp &amp; Dohme Cyprus Limited</w:t>
            </w:r>
          </w:p>
          <w:p w14:paraId="1BB3AB61" w14:textId="3EA52645" w:rsidR="003C3D6C" w:rsidRPr="001C3E1C" w:rsidRDefault="003C3D6C" w:rsidP="00803B98">
            <w:pPr>
              <w:numPr>
                <w:ilvl w:val="12"/>
                <w:numId w:val="0"/>
              </w:numPr>
              <w:tabs>
                <w:tab w:val="left" w:pos="567"/>
              </w:tabs>
              <w:rPr>
                <w:lang w:val="en-US"/>
              </w:rPr>
            </w:pPr>
            <w:r w:rsidRPr="00EB0F90">
              <w:rPr>
                <w:lang w:val="it-IT"/>
              </w:rPr>
              <w:t>Τηλ</w:t>
            </w:r>
            <w:r w:rsidRPr="001C3E1C">
              <w:rPr>
                <w:lang w:val="en-US"/>
              </w:rPr>
              <w:t>:</w:t>
            </w:r>
            <w:r w:rsidR="00F508EE">
              <w:rPr>
                <w:lang w:val="en-US"/>
              </w:rPr>
              <w:t> </w:t>
            </w:r>
            <w:r w:rsidRPr="001C3E1C">
              <w:rPr>
                <w:lang w:val="en-US"/>
              </w:rPr>
              <w:t>800</w:t>
            </w:r>
            <w:r w:rsidR="00F508EE">
              <w:rPr>
                <w:lang w:val="en-US"/>
              </w:rPr>
              <w:t> </w:t>
            </w:r>
            <w:r w:rsidRPr="001C3E1C">
              <w:rPr>
                <w:lang w:val="en-US"/>
              </w:rPr>
              <w:t>00</w:t>
            </w:r>
            <w:r w:rsidR="00F508EE">
              <w:rPr>
                <w:lang w:val="en-US"/>
              </w:rPr>
              <w:t> </w:t>
            </w:r>
            <w:r w:rsidRPr="001C3E1C">
              <w:rPr>
                <w:lang w:val="en-US"/>
              </w:rPr>
              <w:t>673</w:t>
            </w:r>
            <w:r w:rsidR="00F508EE">
              <w:rPr>
                <w:lang w:val="en-US"/>
              </w:rPr>
              <w:t> </w:t>
            </w:r>
            <w:r w:rsidRPr="001C3E1C">
              <w:rPr>
                <w:lang w:val="en-US"/>
              </w:rPr>
              <w:t>(+357</w:t>
            </w:r>
            <w:r w:rsidR="00F508EE">
              <w:rPr>
                <w:lang w:val="en-US"/>
              </w:rPr>
              <w:t> </w:t>
            </w:r>
            <w:r w:rsidRPr="001C3E1C">
              <w:rPr>
                <w:lang w:val="en-US"/>
              </w:rPr>
              <w:t>22866700)</w:t>
            </w:r>
          </w:p>
          <w:p w14:paraId="56C26873" w14:textId="60B9F696" w:rsidR="003C3D6C" w:rsidRPr="001C3E1C" w:rsidRDefault="00D066E9" w:rsidP="00803B98">
            <w:pPr>
              <w:numPr>
                <w:ilvl w:val="12"/>
                <w:numId w:val="0"/>
              </w:numPr>
              <w:tabs>
                <w:tab w:val="left" w:pos="567"/>
              </w:tabs>
              <w:rPr>
                <w:lang w:val="en-US"/>
              </w:rPr>
            </w:pPr>
            <w:r>
              <w:rPr>
                <w:lang w:val="de-DE"/>
              </w:rPr>
              <w:t>dpoccyprus</w:t>
            </w:r>
            <w:r w:rsidRPr="00112793">
              <w:t>@</w:t>
            </w:r>
            <w:r>
              <w:t>msd</w:t>
            </w:r>
            <w:r w:rsidRPr="00112793">
              <w:t>.com</w:t>
            </w:r>
          </w:p>
          <w:p w14:paraId="7B2DF72A" w14:textId="77777777" w:rsidR="003C3D6C" w:rsidRPr="001C3E1C" w:rsidRDefault="003C3D6C" w:rsidP="00803B98">
            <w:pPr>
              <w:numPr>
                <w:ilvl w:val="12"/>
                <w:numId w:val="0"/>
              </w:numPr>
              <w:tabs>
                <w:tab w:val="left" w:pos="567"/>
              </w:tabs>
              <w:rPr>
                <w:b/>
                <w:lang w:val="en-US"/>
              </w:rPr>
            </w:pPr>
          </w:p>
        </w:tc>
        <w:tc>
          <w:tcPr>
            <w:tcW w:w="2302" w:type="pct"/>
          </w:tcPr>
          <w:p w14:paraId="2D6FFBF9" w14:textId="77777777" w:rsidR="003C3D6C" w:rsidRPr="00593E51" w:rsidRDefault="003C3D6C" w:rsidP="00803B98">
            <w:pPr>
              <w:numPr>
                <w:ilvl w:val="12"/>
                <w:numId w:val="0"/>
              </w:numPr>
              <w:tabs>
                <w:tab w:val="left" w:pos="567"/>
              </w:tabs>
              <w:rPr>
                <w:b/>
                <w:lang w:val="de-DE"/>
              </w:rPr>
            </w:pPr>
            <w:r w:rsidRPr="00593E51">
              <w:rPr>
                <w:b/>
                <w:lang w:val="de-DE"/>
              </w:rPr>
              <w:t>Sverige</w:t>
            </w:r>
          </w:p>
          <w:p w14:paraId="3C2240B8" w14:textId="77777777" w:rsidR="003C3D6C" w:rsidRPr="00593E51" w:rsidRDefault="003C3D6C" w:rsidP="00803B98">
            <w:pPr>
              <w:numPr>
                <w:ilvl w:val="12"/>
                <w:numId w:val="0"/>
              </w:numPr>
              <w:tabs>
                <w:tab w:val="left" w:pos="567"/>
              </w:tabs>
              <w:rPr>
                <w:lang w:val="de-DE"/>
              </w:rPr>
            </w:pPr>
            <w:r w:rsidRPr="00593E51">
              <w:rPr>
                <w:lang w:val="de-DE"/>
              </w:rPr>
              <w:t>Merck Sharp &amp; Dohme (Sweden) AB</w:t>
            </w:r>
          </w:p>
          <w:p w14:paraId="0919B4B4" w14:textId="66D5C691" w:rsidR="003C3D6C" w:rsidRPr="00D066E9" w:rsidRDefault="003C3D6C" w:rsidP="00803B98">
            <w:pPr>
              <w:numPr>
                <w:ilvl w:val="12"/>
                <w:numId w:val="0"/>
              </w:numPr>
              <w:tabs>
                <w:tab w:val="left" w:pos="567"/>
              </w:tabs>
              <w:rPr>
                <w:lang w:val="nl-NL"/>
              </w:rPr>
            </w:pPr>
            <w:r w:rsidRPr="00D066E9">
              <w:rPr>
                <w:lang w:val="nl-NL"/>
              </w:rPr>
              <w:t>Tel:</w:t>
            </w:r>
            <w:r w:rsidR="00F508EE" w:rsidRPr="00D066E9">
              <w:rPr>
                <w:lang w:val="nl-NL"/>
              </w:rPr>
              <w:t> </w:t>
            </w:r>
            <w:r w:rsidRPr="00D066E9">
              <w:rPr>
                <w:lang w:val="nl-NL"/>
              </w:rPr>
              <w:t>+46</w:t>
            </w:r>
            <w:r w:rsidR="00F508EE" w:rsidRPr="00D066E9">
              <w:rPr>
                <w:lang w:val="nl-NL"/>
              </w:rPr>
              <w:t> </w:t>
            </w:r>
            <w:r w:rsidRPr="00D066E9">
              <w:rPr>
                <w:lang w:val="nl-NL"/>
              </w:rPr>
              <w:t>77</w:t>
            </w:r>
            <w:r w:rsidR="00F508EE" w:rsidRPr="00D066E9">
              <w:rPr>
                <w:lang w:val="nl-NL"/>
              </w:rPr>
              <w:t> </w:t>
            </w:r>
            <w:r w:rsidRPr="00D066E9">
              <w:rPr>
                <w:lang w:val="nl-NL"/>
              </w:rPr>
              <w:t>5700488</w:t>
            </w:r>
          </w:p>
          <w:p w14:paraId="3A361969" w14:textId="322FA1C3" w:rsidR="003C3D6C" w:rsidRPr="00D066E9" w:rsidRDefault="003C3D6C" w:rsidP="00803B98">
            <w:pPr>
              <w:numPr>
                <w:ilvl w:val="12"/>
                <w:numId w:val="0"/>
              </w:numPr>
              <w:tabs>
                <w:tab w:val="left" w:pos="567"/>
              </w:tabs>
              <w:rPr>
                <w:lang w:val="nl-NL"/>
              </w:rPr>
            </w:pPr>
            <w:r w:rsidRPr="00D066E9">
              <w:rPr>
                <w:lang w:val="nl-NL"/>
              </w:rPr>
              <w:t>medicinskinfo@m</w:t>
            </w:r>
            <w:r w:rsidR="00F508EE" w:rsidRPr="00D066E9">
              <w:rPr>
                <w:lang w:val="nl-NL"/>
              </w:rPr>
              <w:t>sd</w:t>
            </w:r>
            <w:r w:rsidRPr="00D066E9">
              <w:rPr>
                <w:lang w:val="nl-NL"/>
              </w:rPr>
              <w:t>.com</w:t>
            </w:r>
          </w:p>
          <w:p w14:paraId="48799794" w14:textId="77777777" w:rsidR="003C3D6C" w:rsidRPr="00D066E9" w:rsidRDefault="003C3D6C" w:rsidP="00803B98">
            <w:pPr>
              <w:numPr>
                <w:ilvl w:val="12"/>
                <w:numId w:val="0"/>
              </w:numPr>
              <w:tabs>
                <w:tab w:val="left" w:pos="567"/>
              </w:tabs>
              <w:rPr>
                <w:b/>
                <w:lang w:val="nl-NL"/>
              </w:rPr>
            </w:pPr>
          </w:p>
        </w:tc>
      </w:tr>
      <w:tr w:rsidR="003C3D6C" w:rsidRPr="000965A7" w14:paraId="5B79D57E" w14:textId="77777777" w:rsidTr="00486A9A">
        <w:trPr>
          <w:cantSplit/>
          <w:trHeight w:val="762"/>
        </w:trPr>
        <w:tc>
          <w:tcPr>
            <w:tcW w:w="2698" w:type="pct"/>
          </w:tcPr>
          <w:p w14:paraId="7D5EB70C" w14:textId="77777777" w:rsidR="003C3D6C" w:rsidRPr="00D066E9" w:rsidRDefault="003C3D6C" w:rsidP="00803B98">
            <w:pPr>
              <w:numPr>
                <w:ilvl w:val="12"/>
                <w:numId w:val="0"/>
              </w:numPr>
              <w:tabs>
                <w:tab w:val="left" w:pos="567"/>
              </w:tabs>
              <w:rPr>
                <w:b/>
                <w:lang w:val="nl-NL"/>
              </w:rPr>
            </w:pPr>
            <w:r w:rsidRPr="00D066E9">
              <w:rPr>
                <w:b/>
                <w:lang w:val="nl-NL"/>
              </w:rPr>
              <w:t>Latvija</w:t>
            </w:r>
          </w:p>
          <w:p w14:paraId="35A14E28" w14:textId="77777777" w:rsidR="003C3D6C" w:rsidRPr="00D066E9" w:rsidRDefault="003C3D6C" w:rsidP="00803B98">
            <w:pPr>
              <w:numPr>
                <w:ilvl w:val="12"/>
                <w:numId w:val="0"/>
              </w:numPr>
              <w:tabs>
                <w:tab w:val="left" w:pos="567"/>
              </w:tabs>
              <w:rPr>
                <w:lang w:val="nl-NL"/>
              </w:rPr>
            </w:pPr>
            <w:r w:rsidRPr="00D066E9">
              <w:rPr>
                <w:lang w:val="nl-NL"/>
              </w:rPr>
              <w:t>SIA Merck Sharp &amp; Dohme Latvija</w:t>
            </w:r>
          </w:p>
          <w:p w14:paraId="084025AF" w14:textId="5935CA4F" w:rsidR="003C3D6C" w:rsidRPr="000965A7" w:rsidRDefault="003C3D6C" w:rsidP="00803B98">
            <w:pPr>
              <w:numPr>
                <w:ilvl w:val="12"/>
                <w:numId w:val="0"/>
              </w:numPr>
              <w:tabs>
                <w:tab w:val="left" w:pos="567"/>
              </w:tabs>
              <w:rPr>
                <w:lang w:val="nl-NL"/>
              </w:rPr>
            </w:pPr>
            <w:r w:rsidRPr="000965A7">
              <w:rPr>
                <w:lang w:val="nl-NL"/>
              </w:rPr>
              <w:t>Tel</w:t>
            </w:r>
            <w:r w:rsidR="00F508EE" w:rsidRPr="000965A7">
              <w:rPr>
                <w:lang w:val="nl-NL"/>
              </w:rPr>
              <w:t>.</w:t>
            </w:r>
            <w:r w:rsidRPr="000965A7">
              <w:rPr>
                <w:lang w:val="nl-NL"/>
              </w:rPr>
              <w:t>:</w:t>
            </w:r>
            <w:r w:rsidR="00F508EE" w:rsidRPr="000965A7">
              <w:rPr>
                <w:lang w:val="nl-NL"/>
              </w:rPr>
              <w:t> </w:t>
            </w:r>
            <w:r w:rsidRPr="000965A7">
              <w:rPr>
                <w:lang w:val="nl-NL"/>
              </w:rPr>
              <w:t>+371</w:t>
            </w:r>
            <w:r w:rsidR="00F508EE" w:rsidRPr="000965A7">
              <w:rPr>
                <w:lang w:val="nl-NL"/>
              </w:rPr>
              <w:t> 67025300</w:t>
            </w:r>
          </w:p>
          <w:p w14:paraId="1FF25330" w14:textId="112C8CBC" w:rsidR="003C3D6C" w:rsidRPr="000965A7" w:rsidRDefault="00F508EE" w:rsidP="00803B98">
            <w:pPr>
              <w:numPr>
                <w:ilvl w:val="12"/>
                <w:numId w:val="0"/>
              </w:numPr>
              <w:tabs>
                <w:tab w:val="left" w:pos="567"/>
              </w:tabs>
              <w:rPr>
                <w:lang w:val="nl-NL"/>
              </w:rPr>
            </w:pPr>
            <w:r w:rsidRPr="000965A7">
              <w:rPr>
                <w:lang w:val="nl-NL"/>
              </w:rPr>
              <w:t>dpoc.latvia@msd.com</w:t>
            </w:r>
          </w:p>
          <w:p w14:paraId="2E6E1D26" w14:textId="77777777" w:rsidR="003C3D6C" w:rsidRPr="000965A7" w:rsidRDefault="003C3D6C" w:rsidP="00803B98">
            <w:pPr>
              <w:numPr>
                <w:ilvl w:val="12"/>
                <w:numId w:val="0"/>
              </w:numPr>
              <w:tabs>
                <w:tab w:val="left" w:pos="567"/>
              </w:tabs>
              <w:rPr>
                <w:b/>
                <w:lang w:val="nl-NL"/>
              </w:rPr>
            </w:pPr>
          </w:p>
        </w:tc>
        <w:tc>
          <w:tcPr>
            <w:tcW w:w="2302" w:type="pct"/>
          </w:tcPr>
          <w:p w14:paraId="38E8F132" w14:textId="77777777" w:rsidR="003C3D6C" w:rsidRPr="000965A7" w:rsidRDefault="003C3D6C" w:rsidP="00F508EE">
            <w:pPr>
              <w:numPr>
                <w:ilvl w:val="12"/>
                <w:numId w:val="0"/>
              </w:numPr>
              <w:tabs>
                <w:tab w:val="left" w:pos="567"/>
              </w:tabs>
              <w:rPr>
                <w:b/>
                <w:lang w:val="nl-NL"/>
              </w:rPr>
            </w:pPr>
          </w:p>
        </w:tc>
      </w:tr>
    </w:tbl>
    <w:p w14:paraId="6C0023CE" w14:textId="77777777" w:rsidR="003C3D6C" w:rsidRPr="000965A7" w:rsidRDefault="003C3D6C" w:rsidP="00803B98">
      <w:pPr>
        <w:numPr>
          <w:ilvl w:val="12"/>
          <w:numId w:val="0"/>
        </w:numPr>
        <w:tabs>
          <w:tab w:val="left" w:pos="567"/>
        </w:tabs>
        <w:rPr>
          <w:lang w:val="nl-NL"/>
        </w:rPr>
      </w:pPr>
    </w:p>
    <w:p w14:paraId="5C6A784A" w14:textId="357BF35F" w:rsidR="00C11D9E" w:rsidRPr="000C550D" w:rsidRDefault="00C11D9E" w:rsidP="00803B98">
      <w:pPr>
        <w:pStyle w:val="Heading1"/>
        <w:rPr>
          <w:lang w:val="it-IT"/>
        </w:rPr>
      </w:pPr>
      <w:r w:rsidRPr="000C550D">
        <w:rPr>
          <w:lang w:val="it-IT"/>
        </w:rPr>
        <w:t xml:space="preserve">Questo </w:t>
      </w:r>
      <w:r w:rsidRPr="005D19D8">
        <w:rPr>
          <w:lang w:val="it-IT"/>
        </w:rPr>
        <w:t>foglio</w:t>
      </w:r>
      <w:r w:rsidR="00960179" w:rsidRPr="005D19D8">
        <w:rPr>
          <w:lang w:val="it-IT"/>
        </w:rPr>
        <w:t xml:space="preserve"> illustrativo</w:t>
      </w:r>
      <w:r w:rsidRPr="000C550D">
        <w:rPr>
          <w:lang w:val="it-IT"/>
        </w:rPr>
        <w:t xml:space="preserve"> è stato </w:t>
      </w:r>
      <w:r w:rsidR="00CE10E4" w:rsidRPr="000C550D">
        <w:rPr>
          <w:noProof/>
          <w:szCs w:val="24"/>
          <w:lang w:val="it-IT"/>
        </w:rPr>
        <w:t>aggiornato</w:t>
      </w:r>
      <w:del w:id="169" w:author="MSD1-IT-RA" w:date="2026-02-03T10:57:00Z" w16du:dateUtc="2026-02-03T09:57:00Z">
        <w:r w:rsidR="00CE10E4" w:rsidRPr="000C550D" w:rsidDel="000762C9">
          <w:rPr>
            <w:b w:val="0"/>
            <w:lang w:val="it-IT"/>
          </w:rPr>
          <w:delText xml:space="preserve"> </w:delText>
        </w:r>
        <w:r w:rsidRPr="000C550D" w:rsidDel="000762C9">
          <w:rPr>
            <w:lang w:val="it-IT"/>
          </w:rPr>
          <w:delText>il</w:delText>
        </w:r>
      </w:del>
    </w:p>
    <w:p w14:paraId="7B95A2CB" w14:textId="77777777" w:rsidR="00C11D9E" w:rsidRPr="000C550D" w:rsidRDefault="00C11D9E" w:rsidP="00803B98">
      <w:pPr>
        <w:pStyle w:val="EndnoteText"/>
        <w:numPr>
          <w:ilvl w:val="12"/>
          <w:numId w:val="0"/>
        </w:numPr>
        <w:suppressAutoHyphens/>
        <w:rPr>
          <w:noProof/>
          <w:lang w:val="it-IT"/>
        </w:rPr>
      </w:pPr>
    </w:p>
    <w:p w14:paraId="369345E0" w14:textId="77777777" w:rsidR="00DB0D5E" w:rsidRPr="00EB0F90" w:rsidRDefault="00DB0D5E" w:rsidP="00803B98">
      <w:pPr>
        <w:pStyle w:val="EndnoteText"/>
        <w:numPr>
          <w:ilvl w:val="12"/>
          <w:numId w:val="0"/>
        </w:numPr>
        <w:suppressAutoHyphens/>
        <w:rPr>
          <w:noProof/>
          <w:lang w:val="it-IT"/>
        </w:rPr>
      </w:pPr>
      <w:r w:rsidRPr="000C550D">
        <w:rPr>
          <w:b/>
          <w:noProof/>
          <w:szCs w:val="24"/>
          <w:lang w:val="it-IT"/>
        </w:rPr>
        <w:t xml:space="preserve">Altre fonti </w:t>
      </w:r>
      <w:r w:rsidRPr="005D19D8">
        <w:rPr>
          <w:b/>
          <w:noProof/>
          <w:szCs w:val="24"/>
          <w:lang w:val="it-IT"/>
        </w:rPr>
        <w:t>d</w:t>
      </w:r>
      <w:r w:rsidR="00960179" w:rsidRPr="005D19D8">
        <w:rPr>
          <w:b/>
          <w:noProof/>
          <w:szCs w:val="24"/>
          <w:lang w:val="it-IT"/>
        </w:rPr>
        <w:t>’</w:t>
      </w:r>
      <w:r w:rsidRPr="000C550D">
        <w:rPr>
          <w:b/>
          <w:noProof/>
          <w:szCs w:val="24"/>
          <w:lang w:val="it-IT"/>
        </w:rPr>
        <w:t>informazioni</w:t>
      </w:r>
    </w:p>
    <w:p w14:paraId="4AEC6D3A" w14:textId="77777777" w:rsidR="00713ED9" w:rsidRPr="00EB0F90" w:rsidRDefault="00713ED9" w:rsidP="00803B98">
      <w:pPr>
        <w:pStyle w:val="EndnoteText"/>
        <w:numPr>
          <w:ilvl w:val="12"/>
          <w:numId w:val="0"/>
        </w:numPr>
        <w:tabs>
          <w:tab w:val="left" w:pos="6840"/>
        </w:tabs>
        <w:suppressAutoHyphens/>
        <w:rPr>
          <w:noProof/>
          <w:lang w:val="it-IT"/>
        </w:rPr>
      </w:pPr>
    </w:p>
    <w:p w14:paraId="6B273584" w14:textId="04EAE3F9" w:rsidR="00C11D9E" w:rsidRPr="00EB0F90" w:rsidRDefault="00C11D9E" w:rsidP="00803B98">
      <w:pPr>
        <w:pStyle w:val="EndnoteText"/>
        <w:numPr>
          <w:ilvl w:val="12"/>
          <w:numId w:val="0"/>
        </w:numPr>
        <w:tabs>
          <w:tab w:val="left" w:pos="6840"/>
        </w:tabs>
        <w:suppressAutoHyphens/>
        <w:rPr>
          <w:noProof/>
          <w:lang w:val="it-IT"/>
        </w:rPr>
      </w:pPr>
      <w:r w:rsidRPr="00EB0F90">
        <w:rPr>
          <w:noProof/>
          <w:lang w:val="it-IT"/>
        </w:rPr>
        <w:t>Informazioni più dettagliate su questo medicinale sono disponibili sul sito web dell</w:t>
      </w:r>
      <w:r w:rsidR="004A52A2">
        <w:rPr>
          <w:noProof/>
          <w:lang w:val="it-IT"/>
        </w:rPr>
        <w:t>’</w:t>
      </w:r>
      <w:r w:rsidRPr="00EB0F90">
        <w:rPr>
          <w:noProof/>
          <w:lang w:val="it-IT"/>
        </w:rPr>
        <w:t xml:space="preserve">Agenzia </w:t>
      </w:r>
      <w:r w:rsidR="00DB0D5E" w:rsidRPr="00EB0F90">
        <w:rPr>
          <w:noProof/>
          <w:lang w:val="it-IT"/>
        </w:rPr>
        <w:t>e</w:t>
      </w:r>
      <w:r w:rsidRPr="00EB0F90">
        <w:rPr>
          <w:noProof/>
          <w:lang w:val="it-IT"/>
        </w:rPr>
        <w:t xml:space="preserve">uropea </w:t>
      </w:r>
      <w:del w:id="170" w:author="MSD1-IT-RA" w:date="2026-02-03T10:13:00Z" w16du:dateUtc="2026-02-03T09:13:00Z">
        <w:r w:rsidRPr="00EB0F90" w:rsidDel="00322962">
          <w:rPr>
            <w:noProof/>
            <w:lang w:val="it-IT"/>
          </w:rPr>
          <w:delText>de</w:delText>
        </w:r>
      </w:del>
      <w:ins w:id="171" w:author="MSD1-IT-RA" w:date="2026-02-03T10:13:00Z" w16du:dateUtc="2026-02-03T09:13:00Z">
        <w:r w:rsidR="00322962">
          <w:rPr>
            <w:noProof/>
            <w:lang w:val="it-IT"/>
          </w:rPr>
          <w:t xml:space="preserve">per </w:t>
        </w:r>
      </w:ins>
      <w:r w:rsidRPr="00EB0F90">
        <w:rPr>
          <w:noProof/>
          <w:lang w:val="it-IT"/>
        </w:rPr>
        <w:t xml:space="preserve">i </w:t>
      </w:r>
      <w:r w:rsidR="00DB0D5E" w:rsidRPr="00EB0F90">
        <w:rPr>
          <w:noProof/>
          <w:lang w:val="it-IT"/>
        </w:rPr>
        <w:t>m</w:t>
      </w:r>
      <w:r w:rsidRPr="00EB0F90">
        <w:rPr>
          <w:noProof/>
          <w:lang w:val="it-IT"/>
        </w:rPr>
        <w:t>edicinali</w:t>
      </w:r>
      <w:r w:rsidR="00960179">
        <w:rPr>
          <w:noProof/>
          <w:lang w:val="it-IT"/>
        </w:rPr>
        <w:t>,</w:t>
      </w:r>
      <w:r w:rsidRPr="00EB0F90">
        <w:rPr>
          <w:noProof/>
          <w:lang w:val="it-IT"/>
        </w:rPr>
        <w:t xml:space="preserve"> </w:t>
      </w:r>
      <w:r w:rsidR="00F508EE">
        <w:fldChar w:fldCharType="begin"/>
      </w:r>
      <w:r w:rsidR="00F508EE" w:rsidRPr="00E7354A">
        <w:rPr>
          <w:lang w:val="it-IT"/>
          <w:rPrChange w:id="172" w:author="MSD6-IT-RA" w:date="2026-05-05T10:03:00Z" w16du:dateUtc="2026-05-05T08:03:00Z">
            <w:rPr/>
          </w:rPrChange>
        </w:rPr>
        <w:instrText>HYPERLINK "https://www.ema.europa.eu"</w:instrText>
      </w:r>
      <w:r w:rsidR="00F508EE">
        <w:fldChar w:fldCharType="separate"/>
      </w:r>
      <w:r w:rsidR="00F508EE" w:rsidRPr="00BD2036">
        <w:rPr>
          <w:rStyle w:val="Hyperlink"/>
          <w:szCs w:val="22"/>
          <w:lang w:val="it-IT" w:bidi="it-IT"/>
        </w:rPr>
        <w:t>https://www.ema.europa.eu</w:t>
      </w:r>
      <w:r w:rsidR="00F508EE">
        <w:fldChar w:fldCharType="end"/>
      </w:r>
      <w:r w:rsidR="00DB0D5E" w:rsidRPr="00EB0F90">
        <w:rPr>
          <w:noProof/>
          <w:lang w:val="it-IT"/>
        </w:rPr>
        <w:t>.</w:t>
      </w:r>
    </w:p>
    <w:p w14:paraId="5A3CF4EC" w14:textId="77777777" w:rsidR="00BE4890" w:rsidRPr="00EB0F90" w:rsidRDefault="00BE4890" w:rsidP="00803B98">
      <w:pPr>
        <w:rPr>
          <w:lang w:val="it-IT"/>
        </w:rPr>
      </w:pPr>
    </w:p>
    <w:p w14:paraId="6F8CF832" w14:textId="77777777" w:rsidR="00536A75" w:rsidRPr="00B560F1" w:rsidRDefault="00BE4890" w:rsidP="00803B98">
      <w:pPr>
        <w:jc w:val="center"/>
        <w:rPr>
          <w:lang w:val="it-IT"/>
        </w:rPr>
      </w:pPr>
      <w:r w:rsidRPr="00EB0F90">
        <w:rPr>
          <w:lang w:val="it-IT"/>
        </w:rPr>
        <w:br w:type="page"/>
      </w:r>
      <w:r w:rsidR="002E4002" w:rsidRPr="00EB0F90">
        <w:rPr>
          <w:b/>
          <w:noProof/>
          <w:szCs w:val="24"/>
          <w:lang w:val="it-IT"/>
        </w:rPr>
        <w:lastRenderedPageBreak/>
        <w:t>Foglio illustrativo: informazioni per l’utilizzatore</w:t>
      </w:r>
    </w:p>
    <w:p w14:paraId="0E1A76AD" w14:textId="77777777" w:rsidR="00536A75" w:rsidRPr="00EB0F90" w:rsidRDefault="00536A75" w:rsidP="00803B98">
      <w:pPr>
        <w:rPr>
          <w:lang w:val="it-IT"/>
        </w:rPr>
      </w:pPr>
    </w:p>
    <w:p w14:paraId="28477C87" w14:textId="6EFE0097" w:rsidR="00536A75" w:rsidRPr="00B560F1" w:rsidRDefault="00536A75" w:rsidP="00803B98">
      <w:pPr>
        <w:tabs>
          <w:tab w:val="left" w:pos="-720"/>
          <w:tab w:val="left" w:pos="0"/>
        </w:tabs>
        <w:suppressAutoHyphens/>
        <w:jc w:val="center"/>
        <w:rPr>
          <w:rStyle w:val="Initial"/>
          <w:rFonts w:ascii="Times New Roman" w:hAnsi="Times New Roman"/>
          <w:sz w:val="22"/>
          <w:lang w:val="it-IT"/>
        </w:rPr>
      </w:pPr>
      <w:r w:rsidRPr="00EB0F90">
        <w:rPr>
          <w:rStyle w:val="Initial"/>
          <w:rFonts w:ascii="Times New Roman" w:hAnsi="Times New Roman"/>
          <w:b/>
          <w:sz w:val="22"/>
          <w:lang w:val="it-IT"/>
        </w:rPr>
        <w:t>Temodal 2,5 mg/m</w:t>
      </w:r>
      <w:ins w:id="173" w:author="MSD1-IT-RA" w:date="2026-05-04T10:34:00Z" w16du:dateUtc="2026-05-04T08:34:00Z">
        <w:r w:rsidR="006D51F1">
          <w:rPr>
            <w:rStyle w:val="Initial"/>
            <w:rFonts w:ascii="Times New Roman" w:hAnsi="Times New Roman"/>
            <w:b/>
            <w:sz w:val="22"/>
            <w:lang w:val="it-IT"/>
          </w:rPr>
          <w:t>L</w:t>
        </w:r>
      </w:ins>
      <w:del w:id="174" w:author="MSD1-IT-RA" w:date="2026-05-04T10:34:00Z" w16du:dateUtc="2026-05-04T08:34:00Z">
        <w:r w:rsidRPr="00EB0F90" w:rsidDel="006D51F1">
          <w:rPr>
            <w:rStyle w:val="Initial"/>
            <w:rFonts w:ascii="Times New Roman" w:hAnsi="Times New Roman"/>
            <w:b/>
            <w:sz w:val="22"/>
            <w:lang w:val="it-IT"/>
          </w:rPr>
          <w:delText>l</w:delText>
        </w:r>
      </w:del>
      <w:r w:rsidRPr="00EB0F90">
        <w:rPr>
          <w:rStyle w:val="Initial"/>
          <w:rFonts w:ascii="Times New Roman" w:hAnsi="Times New Roman"/>
          <w:b/>
          <w:sz w:val="22"/>
          <w:lang w:val="it-IT"/>
        </w:rPr>
        <w:t xml:space="preserve"> polvere per soluzione per infusione</w:t>
      </w:r>
    </w:p>
    <w:p w14:paraId="59810AED" w14:textId="77777777" w:rsidR="00536A75" w:rsidRPr="00EB0F90" w:rsidRDefault="00536A75" w:rsidP="00803B98">
      <w:pPr>
        <w:tabs>
          <w:tab w:val="left" w:pos="-720"/>
          <w:tab w:val="left" w:pos="0"/>
        </w:tabs>
        <w:suppressAutoHyphens/>
        <w:jc w:val="center"/>
        <w:rPr>
          <w:rStyle w:val="Initial"/>
          <w:rFonts w:ascii="Times New Roman" w:hAnsi="Times New Roman"/>
          <w:sz w:val="22"/>
          <w:lang w:val="it-IT"/>
        </w:rPr>
      </w:pPr>
      <w:r w:rsidRPr="00EB0F90">
        <w:rPr>
          <w:rStyle w:val="Initial"/>
          <w:rFonts w:ascii="Times New Roman" w:hAnsi="Times New Roman"/>
          <w:sz w:val="22"/>
          <w:lang w:val="it-IT"/>
        </w:rPr>
        <w:t>temozolomide</w:t>
      </w:r>
    </w:p>
    <w:p w14:paraId="468D15AA" w14:textId="77777777" w:rsidR="00536A75" w:rsidRPr="00EB0F90" w:rsidRDefault="00536A75" w:rsidP="002B30EF">
      <w:pPr>
        <w:tabs>
          <w:tab w:val="left" w:pos="-720"/>
          <w:tab w:val="left" w:pos="0"/>
        </w:tabs>
        <w:suppressAutoHyphens/>
        <w:rPr>
          <w:rStyle w:val="Initial"/>
          <w:rFonts w:ascii="Times New Roman" w:hAnsi="Times New Roman"/>
          <w:sz w:val="22"/>
          <w:lang w:val="it-IT"/>
        </w:rPr>
      </w:pPr>
    </w:p>
    <w:p w14:paraId="2D85065B" w14:textId="77777777" w:rsidR="00536A75" w:rsidRPr="00EB0F90" w:rsidRDefault="00536A75" w:rsidP="00803B98">
      <w:pPr>
        <w:keepNext/>
        <w:keepLines/>
        <w:rPr>
          <w:lang w:val="it-IT"/>
        </w:rPr>
      </w:pPr>
      <w:r w:rsidRPr="00EB0F90">
        <w:rPr>
          <w:b/>
          <w:lang w:val="it-IT"/>
        </w:rPr>
        <w:t>Legga attentamente questo foglio prima di usare questo medicinale</w:t>
      </w:r>
      <w:r w:rsidR="002E4002" w:rsidRPr="00EB0F90">
        <w:rPr>
          <w:b/>
          <w:noProof/>
          <w:szCs w:val="24"/>
          <w:lang w:val="it-IT"/>
        </w:rPr>
        <w:t xml:space="preserve"> perché contiene importanti informazioni per lei</w:t>
      </w:r>
      <w:r w:rsidRPr="00EB0F90">
        <w:rPr>
          <w:b/>
          <w:lang w:val="it-IT"/>
        </w:rPr>
        <w:t>.</w:t>
      </w:r>
    </w:p>
    <w:p w14:paraId="6351A49A" w14:textId="77777777" w:rsidR="00536A75" w:rsidRPr="00EB0F90" w:rsidRDefault="00536A75" w:rsidP="00803B98">
      <w:pPr>
        <w:numPr>
          <w:ilvl w:val="0"/>
          <w:numId w:val="3"/>
        </w:numPr>
        <w:tabs>
          <w:tab w:val="left" w:pos="567"/>
        </w:tabs>
        <w:rPr>
          <w:lang w:val="it-IT"/>
        </w:rPr>
      </w:pPr>
      <w:r w:rsidRPr="00EB0F90">
        <w:rPr>
          <w:lang w:val="it-IT"/>
        </w:rPr>
        <w:t>Conservi questo foglio. Potrebbe aver bisogno di leggerlo di nuovo.</w:t>
      </w:r>
    </w:p>
    <w:p w14:paraId="4E249617" w14:textId="77777777" w:rsidR="00536A75" w:rsidRPr="00EB0F90" w:rsidRDefault="00536A75" w:rsidP="00803B98">
      <w:pPr>
        <w:numPr>
          <w:ilvl w:val="0"/>
          <w:numId w:val="3"/>
        </w:numPr>
        <w:tabs>
          <w:tab w:val="left" w:pos="567"/>
        </w:tabs>
        <w:rPr>
          <w:lang w:val="it-IT"/>
        </w:rPr>
      </w:pPr>
      <w:r w:rsidRPr="00EB0F90">
        <w:rPr>
          <w:lang w:val="it-IT"/>
        </w:rPr>
        <w:t>Se ha qualsiasi dubbio, si rivolga al medico</w:t>
      </w:r>
      <w:r w:rsidR="002E4002" w:rsidRPr="00EB0F90">
        <w:rPr>
          <w:lang w:val="it-IT"/>
        </w:rPr>
        <w:t>,</w:t>
      </w:r>
      <w:r w:rsidRPr="00EB0F90">
        <w:rPr>
          <w:lang w:val="it-IT"/>
        </w:rPr>
        <w:t xml:space="preserve"> al farmacista</w:t>
      </w:r>
      <w:r w:rsidR="002E4002" w:rsidRPr="00EB0F90">
        <w:rPr>
          <w:lang w:val="it-IT"/>
        </w:rPr>
        <w:t xml:space="preserve"> o all’infermiere</w:t>
      </w:r>
      <w:r w:rsidRPr="00EB0F90">
        <w:rPr>
          <w:lang w:val="it-IT"/>
        </w:rPr>
        <w:t>.</w:t>
      </w:r>
    </w:p>
    <w:p w14:paraId="6C9ECAA4" w14:textId="77777777" w:rsidR="00536A75" w:rsidRPr="00EB0F90" w:rsidRDefault="002E4002" w:rsidP="00803B98">
      <w:pPr>
        <w:numPr>
          <w:ilvl w:val="0"/>
          <w:numId w:val="3"/>
        </w:numPr>
        <w:tabs>
          <w:tab w:val="left" w:pos="567"/>
        </w:tabs>
        <w:rPr>
          <w:lang w:val="it-IT"/>
        </w:rPr>
      </w:pPr>
      <w:r w:rsidRPr="00EB0F90">
        <w:rPr>
          <w:lang w:val="it-IT"/>
        </w:rPr>
        <w:t xml:space="preserve">Se </w:t>
      </w:r>
      <w:r w:rsidRPr="00EB0F90">
        <w:rPr>
          <w:noProof/>
          <w:szCs w:val="24"/>
          <w:lang w:val="it-IT"/>
        </w:rPr>
        <w:t xml:space="preserve">si manifesta </w:t>
      </w:r>
      <w:r w:rsidRPr="00EB0F90">
        <w:rPr>
          <w:lang w:val="it-IT"/>
        </w:rPr>
        <w:t>un qualsiasi effetto indesiderato</w:t>
      </w:r>
      <w:r w:rsidRPr="00EB0F90">
        <w:rPr>
          <w:noProof/>
          <w:szCs w:val="24"/>
          <w:lang w:val="it-IT"/>
        </w:rPr>
        <w:t>, compresi quelli</w:t>
      </w:r>
      <w:r w:rsidRPr="00EB0F90">
        <w:rPr>
          <w:lang w:val="it-IT"/>
        </w:rPr>
        <w:t xml:space="preserve"> non </w:t>
      </w:r>
      <w:r w:rsidRPr="00EB0F90">
        <w:rPr>
          <w:noProof/>
          <w:szCs w:val="24"/>
          <w:lang w:val="it-IT"/>
        </w:rPr>
        <w:t>elencati</w:t>
      </w:r>
      <w:r w:rsidRPr="00EB0F90">
        <w:rPr>
          <w:lang w:val="it-IT"/>
        </w:rPr>
        <w:t xml:space="preserve"> in questo foglio, </w:t>
      </w:r>
      <w:r w:rsidRPr="00EB0F90">
        <w:rPr>
          <w:noProof/>
          <w:szCs w:val="24"/>
          <w:lang w:val="it-IT"/>
        </w:rPr>
        <w:t xml:space="preserve">si rivolga al </w:t>
      </w:r>
      <w:r w:rsidRPr="00EB0F90">
        <w:rPr>
          <w:lang w:val="it-IT"/>
        </w:rPr>
        <w:t>medico</w:t>
      </w:r>
      <w:r w:rsidRPr="00EB0F90">
        <w:rPr>
          <w:noProof/>
          <w:szCs w:val="24"/>
          <w:lang w:val="it-IT"/>
        </w:rPr>
        <w:t>, al</w:t>
      </w:r>
      <w:r w:rsidRPr="00EB0F90">
        <w:rPr>
          <w:lang w:val="it-IT"/>
        </w:rPr>
        <w:t xml:space="preserve"> farmacista </w:t>
      </w:r>
      <w:r w:rsidRPr="00EB0F90">
        <w:rPr>
          <w:noProof/>
          <w:szCs w:val="24"/>
          <w:lang w:val="it-IT"/>
        </w:rPr>
        <w:t>o all’infermiere</w:t>
      </w:r>
      <w:r w:rsidR="00536A75" w:rsidRPr="00EB0F90">
        <w:rPr>
          <w:lang w:val="it-IT"/>
        </w:rPr>
        <w:t>.</w:t>
      </w:r>
      <w:r w:rsidR="00F3487D" w:rsidRPr="00EB0F90">
        <w:rPr>
          <w:szCs w:val="22"/>
          <w:lang w:val="it-IT"/>
        </w:rPr>
        <w:t xml:space="preserve"> Vedere paragrafo 4.</w:t>
      </w:r>
    </w:p>
    <w:p w14:paraId="22D0F110" w14:textId="77777777" w:rsidR="002E4002" w:rsidRPr="00EB0F90" w:rsidRDefault="002E4002" w:rsidP="00803B98">
      <w:pPr>
        <w:pStyle w:val="EndnoteText"/>
        <w:tabs>
          <w:tab w:val="clear" w:pos="567"/>
        </w:tabs>
        <w:rPr>
          <w:lang w:val="it-IT"/>
        </w:rPr>
      </w:pPr>
    </w:p>
    <w:p w14:paraId="44BCB37A" w14:textId="77777777" w:rsidR="002E4002" w:rsidRPr="00535184" w:rsidRDefault="002E4002" w:rsidP="00803B98">
      <w:pPr>
        <w:keepNext/>
        <w:keepLines/>
        <w:rPr>
          <w:lang w:val="it-IT"/>
        </w:rPr>
      </w:pPr>
      <w:r w:rsidRPr="00EB0F90">
        <w:rPr>
          <w:b/>
          <w:lang w:val="it-IT"/>
        </w:rPr>
        <w:t>Contenuto di questo foglio</w:t>
      </w:r>
    </w:p>
    <w:p w14:paraId="163E1FCC" w14:textId="77777777" w:rsidR="002B30EF" w:rsidRPr="002B30EF" w:rsidRDefault="002B30EF" w:rsidP="00803B98">
      <w:pPr>
        <w:keepNext/>
        <w:keepLines/>
        <w:rPr>
          <w:lang w:val="it-IT"/>
        </w:rPr>
      </w:pPr>
    </w:p>
    <w:p w14:paraId="68568BBB" w14:textId="77777777" w:rsidR="002E4002" w:rsidRPr="00EB0F90" w:rsidRDefault="002E4002" w:rsidP="00803B98">
      <w:pPr>
        <w:pStyle w:val="EndnoteText"/>
        <w:ind w:left="567" w:hanging="567"/>
        <w:rPr>
          <w:lang w:val="it-IT"/>
        </w:rPr>
      </w:pPr>
      <w:r w:rsidRPr="00EB0F90">
        <w:rPr>
          <w:lang w:val="it-IT"/>
        </w:rPr>
        <w:t>1.</w:t>
      </w:r>
      <w:r w:rsidRPr="00EB0F90">
        <w:rPr>
          <w:lang w:val="it-IT"/>
        </w:rPr>
        <w:tab/>
        <w:t>Cos’è Temodal e a cosa serve</w:t>
      </w:r>
    </w:p>
    <w:p w14:paraId="5B3B6EBB" w14:textId="77777777" w:rsidR="002E4002" w:rsidRPr="00EB0F90" w:rsidRDefault="002E4002" w:rsidP="00803B98">
      <w:pPr>
        <w:tabs>
          <w:tab w:val="left" w:pos="567"/>
        </w:tabs>
        <w:ind w:left="567" w:hanging="567"/>
        <w:rPr>
          <w:lang w:val="it-IT"/>
        </w:rPr>
      </w:pPr>
      <w:r w:rsidRPr="00EB0F90">
        <w:rPr>
          <w:lang w:val="it-IT"/>
        </w:rPr>
        <w:t>2.</w:t>
      </w:r>
      <w:r w:rsidRPr="00EB0F90">
        <w:rPr>
          <w:lang w:val="it-IT"/>
        </w:rPr>
        <w:tab/>
      </w:r>
      <w:r w:rsidRPr="00EB0F90">
        <w:rPr>
          <w:noProof/>
          <w:szCs w:val="24"/>
          <w:lang w:val="it-IT"/>
        </w:rPr>
        <w:t>Cosa deve sapere</w:t>
      </w:r>
      <w:r w:rsidRPr="00EB0F90">
        <w:rPr>
          <w:lang w:val="it-IT"/>
        </w:rPr>
        <w:t xml:space="preserve"> prima di </w:t>
      </w:r>
      <w:r w:rsidR="00E369C1" w:rsidRPr="00EB0F90">
        <w:rPr>
          <w:lang w:val="it-IT"/>
        </w:rPr>
        <w:t xml:space="preserve">usare </w:t>
      </w:r>
      <w:r w:rsidRPr="00EB0F90">
        <w:rPr>
          <w:lang w:val="it-IT"/>
        </w:rPr>
        <w:t>Temodal</w:t>
      </w:r>
    </w:p>
    <w:p w14:paraId="1213E80F" w14:textId="77777777" w:rsidR="002E4002" w:rsidRPr="00EB0F90" w:rsidRDefault="002E4002" w:rsidP="00803B98">
      <w:pPr>
        <w:tabs>
          <w:tab w:val="left" w:pos="567"/>
        </w:tabs>
        <w:ind w:left="567" w:hanging="567"/>
        <w:rPr>
          <w:lang w:val="it-IT"/>
        </w:rPr>
      </w:pPr>
      <w:r w:rsidRPr="00EB0F90">
        <w:rPr>
          <w:lang w:val="it-IT"/>
        </w:rPr>
        <w:t>3.</w:t>
      </w:r>
      <w:r w:rsidRPr="00EB0F90">
        <w:rPr>
          <w:lang w:val="it-IT"/>
        </w:rPr>
        <w:tab/>
        <w:t xml:space="preserve">Come </w:t>
      </w:r>
      <w:r w:rsidR="00E369C1" w:rsidRPr="00EB0F90">
        <w:rPr>
          <w:lang w:val="it-IT"/>
        </w:rPr>
        <w:t xml:space="preserve">usare </w:t>
      </w:r>
      <w:r w:rsidRPr="00EB0F90">
        <w:rPr>
          <w:lang w:val="it-IT"/>
        </w:rPr>
        <w:t>Temodal</w:t>
      </w:r>
    </w:p>
    <w:p w14:paraId="20BA3F0C" w14:textId="77777777" w:rsidR="002E4002" w:rsidRPr="00EB0F90" w:rsidRDefault="002E4002" w:rsidP="00803B98">
      <w:pPr>
        <w:tabs>
          <w:tab w:val="left" w:pos="567"/>
        </w:tabs>
        <w:ind w:left="567" w:hanging="567"/>
        <w:rPr>
          <w:lang w:val="it-IT"/>
        </w:rPr>
      </w:pPr>
      <w:r w:rsidRPr="00EB0F90">
        <w:rPr>
          <w:lang w:val="it-IT"/>
        </w:rPr>
        <w:t>4.</w:t>
      </w:r>
      <w:r w:rsidRPr="00EB0F90">
        <w:rPr>
          <w:lang w:val="it-IT"/>
        </w:rPr>
        <w:tab/>
        <w:t>Possibili effetti indesiderati</w:t>
      </w:r>
    </w:p>
    <w:p w14:paraId="241180A9" w14:textId="77777777" w:rsidR="002E4002" w:rsidRPr="00EB0F90" w:rsidRDefault="002E4002" w:rsidP="00803B98">
      <w:pPr>
        <w:tabs>
          <w:tab w:val="left" w:pos="567"/>
        </w:tabs>
        <w:ind w:left="567" w:hanging="567"/>
        <w:rPr>
          <w:lang w:val="it-IT"/>
        </w:rPr>
      </w:pPr>
      <w:r w:rsidRPr="00EB0F90">
        <w:rPr>
          <w:lang w:val="it-IT"/>
        </w:rPr>
        <w:t>5.</w:t>
      </w:r>
      <w:r w:rsidRPr="00EB0F90">
        <w:rPr>
          <w:lang w:val="it-IT"/>
        </w:rPr>
        <w:tab/>
        <w:t>Come conservare Temodal</w:t>
      </w:r>
    </w:p>
    <w:p w14:paraId="4E8189F1" w14:textId="77777777" w:rsidR="002E4002" w:rsidRPr="00EB0F90" w:rsidRDefault="002E4002" w:rsidP="00803B98">
      <w:pPr>
        <w:suppressAutoHyphens/>
        <w:ind w:left="567" w:hanging="567"/>
        <w:rPr>
          <w:lang w:val="it-IT"/>
        </w:rPr>
      </w:pPr>
      <w:r w:rsidRPr="00EB0F90">
        <w:rPr>
          <w:lang w:val="it-IT"/>
        </w:rPr>
        <w:t>6.</w:t>
      </w:r>
      <w:r w:rsidRPr="00EB0F90">
        <w:rPr>
          <w:lang w:val="it-IT"/>
        </w:rPr>
        <w:tab/>
      </w:r>
      <w:r w:rsidRPr="00EB0F90">
        <w:rPr>
          <w:noProof/>
          <w:szCs w:val="24"/>
          <w:lang w:val="it-IT"/>
        </w:rPr>
        <w:t>Contenuto della confezione e altre</w:t>
      </w:r>
      <w:r w:rsidRPr="00EB0F90">
        <w:rPr>
          <w:lang w:val="it-IT"/>
        </w:rPr>
        <w:t xml:space="preserve"> informazioni</w:t>
      </w:r>
    </w:p>
    <w:p w14:paraId="5A95C561" w14:textId="77777777" w:rsidR="002E4002" w:rsidRPr="00EB0F90" w:rsidRDefault="002E4002" w:rsidP="00803B98">
      <w:pPr>
        <w:rPr>
          <w:lang w:val="it-IT"/>
        </w:rPr>
      </w:pPr>
    </w:p>
    <w:p w14:paraId="3EC20A7B" w14:textId="77777777" w:rsidR="002E4002" w:rsidRPr="00EB0F90" w:rsidRDefault="002E4002" w:rsidP="00803B98">
      <w:pPr>
        <w:pStyle w:val="EndnoteText"/>
        <w:numPr>
          <w:ilvl w:val="12"/>
          <w:numId w:val="0"/>
        </w:numPr>
        <w:tabs>
          <w:tab w:val="clear" w:pos="567"/>
        </w:tabs>
        <w:rPr>
          <w:lang w:val="it-IT"/>
        </w:rPr>
      </w:pPr>
    </w:p>
    <w:p w14:paraId="3518EE45" w14:textId="77777777" w:rsidR="002E4002" w:rsidRPr="00EB0F90" w:rsidRDefault="002E4002" w:rsidP="00803B98">
      <w:pPr>
        <w:keepNext/>
        <w:keepLines/>
        <w:tabs>
          <w:tab w:val="left" w:pos="570"/>
        </w:tabs>
        <w:ind w:left="573" w:hanging="573"/>
        <w:rPr>
          <w:b/>
          <w:lang w:val="it-IT"/>
        </w:rPr>
      </w:pPr>
      <w:r w:rsidRPr="00EB0F90">
        <w:rPr>
          <w:b/>
          <w:lang w:val="it-IT"/>
        </w:rPr>
        <w:t>1.</w:t>
      </w:r>
      <w:r w:rsidRPr="00EB0F90">
        <w:rPr>
          <w:b/>
          <w:lang w:val="it-IT"/>
        </w:rPr>
        <w:tab/>
        <w:t>Cos’è Temodal e a cosa serve</w:t>
      </w:r>
    </w:p>
    <w:p w14:paraId="1879A1E3" w14:textId="77777777" w:rsidR="002E4002" w:rsidRPr="00EB0F90" w:rsidRDefault="002E4002" w:rsidP="00803B98">
      <w:pPr>
        <w:keepNext/>
        <w:keepLines/>
        <w:tabs>
          <w:tab w:val="left" w:pos="570"/>
        </w:tabs>
        <w:ind w:left="573" w:hanging="573"/>
        <w:rPr>
          <w:b/>
          <w:lang w:val="it-IT"/>
        </w:rPr>
      </w:pPr>
    </w:p>
    <w:p w14:paraId="0D444C9F" w14:textId="77777777" w:rsidR="002E4002" w:rsidRPr="00EB0F90" w:rsidRDefault="002E4002" w:rsidP="00803B98">
      <w:pPr>
        <w:pStyle w:val="BodyText"/>
        <w:tabs>
          <w:tab w:val="left" w:pos="-720"/>
          <w:tab w:val="right" w:pos="8504"/>
        </w:tabs>
        <w:jc w:val="left"/>
        <w:rPr>
          <w:rStyle w:val="Initial"/>
          <w:rFonts w:ascii="Times New Roman" w:hAnsi="Times New Roman"/>
          <w:b w:val="0"/>
          <w:sz w:val="22"/>
          <w:lang w:val="it-IT"/>
        </w:rPr>
      </w:pPr>
      <w:r w:rsidRPr="00EB0F90">
        <w:rPr>
          <w:rStyle w:val="Initial"/>
          <w:rFonts w:ascii="Times New Roman" w:hAnsi="Times New Roman"/>
          <w:b w:val="0"/>
          <w:sz w:val="22"/>
          <w:lang w:val="it-IT"/>
        </w:rPr>
        <w:t>Temodal contiene un medicinale chiamato temozolomide. Questo medicinale è un agente antitumorale.</w:t>
      </w:r>
    </w:p>
    <w:p w14:paraId="103C2A5C" w14:textId="77777777" w:rsidR="002E4002" w:rsidRPr="00EB0F90" w:rsidRDefault="002E4002" w:rsidP="00803B98">
      <w:pPr>
        <w:rPr>
          <w:lang w:val="it-IT"/>
        </w:rPr>
      </w:pPr>
    </w:p>
    <w:p w14:paraId="6F31C08B" w14:textId="77777777" w:rsidR="002E4002" w:rsidRPr="00EB0F90" w:rsidRDefault="002E4002" w:rsidP="00803B98">
      <w:pPr>
        <w:tabs>
          <w:tab w:val="left" w:pos="-720"/>
        </w:tabs>
        <w:suppressAutoHyphens/>
        <w:rPr>
          <w:rStyle w:val="Initial"/>
          <w:rFonts w:ascii="Times New Roman" w:hAnsi="Times New Roman"/>
          <w:sz w:val="22"/>
          <w:lang w:val="it-IT"/>
        </w:rPr>
      </w:pPr>
      <w:r w:rsidRPr="00EB0F90">
        <w:rPr>
          <w:rStyle w:val="Initial"/>
          <w:rFonts w:ascii="Times New Roman" w:hAnsi="Times New Roman"/>
          <w:sz w:val="22"/>
          <w:lang w:val="it-IT"/>
        </w:rPr>
        <w:t>Temodal è usato per il trattamento di forme specifiche di tumore al cervello:</w:t>
      </w:r>
    </w:p>
    <w:p w14:paraId="62B48C61" w14:textId="77777777" w:rsidR="002E4002" w:rsidRPr="00EB0F90" w:rsidRDefault="002E4002" w:rsidP="00803B98">
      <w:pPr>
        <w:numPr>
          <w:ilvl w:val="0"/>
          <w:numId w:val="8"/>
        </w:numPr>
        <w:tabs>
          <w:tab w:val="left" w:pos="-720"/>
        </w:tabs>
        <w:suppressAutoHyphens/>
        <w:rPr>
          <w:rStyle w:val="Initial"/>
          <w:rFonts w:ascii="Times New Roman" w:hAnsi="Times New Roman"/>
          <w:sz w:val="22"/>
          <w:lang w:val="it-IT"/>
        </w:rPr>
      </w:pPr>
      <w:r w:rsidRPr="00EB0F90">
        <w:rPr>
          <w:rStyle w:val="Initial"/>
          <w:rFonts w:ascii="Times New Roman" w:hAnsi="Times New Roman"/>
          <w:sz w:val="22"/>
          <w:lang w:val="it-IT"/>
        </w:rPr>
        <w:t>negli adulti con glioblastoma multiforme di prima diagnosi. Temodal è inizialmente usato in associazione alla radioterapia (fase di trattamento</w:t>
      </w:r>
      <w:r w:rsidR="00F3487D" w:rsidRPr="00EB0F90">
        <w:rPr>
          <w:rStyle w:val="Initial"/>
          <w:rFonts w:ascii="Times New Roman" w:hAnsi="Times New Roman"/>
          <w:sz w:val="22"/>
          <w:lang w:val="it-IT"/>
        </w:rPr>
        <w:t xml:space="preserve"> concomitante</w:t>
      </w:r>
      <w:r w:rsidRPr="00EB0F90">
        <w:rPr>
          <w:rStyle w:val="Initial"/>
          <w:rFonts w:ascii="Times New Roman" w:hAnsi="Times New Roman"/>
          <w:sz w:val="22"/>
          <w:lang w:val="it-IT"/>
        </w:rPr>
        <w:t>) e successivamente da solo (</w:t>
      </w:r>
      <w:r w:rsidR="00F3487D" w:rsidRPr="00EB0F90">
        <w:rPr>
          <w:rStyle w:val="Initial"/>
          <w:rFonts w:ascii="Times New Roman" w:hAnsi="Times New Roman"/>
          <w:sz w:val="22"/>
          <w:lang w:val="it-IT"/>
        </w:rPr>
        <w:t xml:space="preserve">fase di trattamento in </w:t>
      </w:r>
      <w:r w:rsidRPr="00EB0F90">
        <w:rPr>
          <w:rStyle w:val="Initial"/>
          <w:rFonts w:ascii="Times New Roman" w:hAnsi="Times New Roman"/>
          <w:sz w:val="22"/>
          <w:lang w:val="it-IT"/>
        </w:rPr>
        <w:t>monoterapia).</w:t>
      </w:r>
    </w:p>
    <w:p w14:paraId="437A570E" w14:textId="77777777" w:rsidR="002E4002" w:rsidRPr="00EB0F90" w:rsidRDefault="002E4002" w:rsidP="00803B98">
      <w:pPr>
        <w:numPr>
          <w:ilvl w:val="0"/>
          <w:numId w:val="8"/>
        </w:numPr>
        <w:tabs>
          <w:tab w:val="left" w:pos="-720"/>
        </w:tabs>
        <w:suppressAutoHyphens/>
        <w:rPr>
          <w:rStyle w:val="Initial"/>
          <w:rFonts w:ascii="Times New Roman" w:hAnsi="Times New Roman"/>
          <w:sz w:val="22"/>
          <w:lang w:val="it-IT"/>
        </w:rPr>
      </w:pPr>
      <w:r w:rsidRPr="00EB0F90">
        <w:rPr>
          <w:lang w:val="it-IT"/>
        </w:rPr>
        <w:t>nei bambini di età uguale e superiore a 3 anni</w:t>
      </w:r>
      <w:r w:rsidRPr="00EB0F90">
        <w:rPr>
          <w:rStyle w:val="Initial"/>
          <w:rFonts w:ascii="Times New Roman" w:hAnsi="Times New Roman"/>
          <w:sz w:val="22"/>
          <w:lang w:val="it-IT"/>
        </w:rPr>
        <w:t xml:space="preserve"> e nei pazienti adulti con glioma maligno, come glioblastoma multiforme o astrocitoma anaplastico. Temodal è usato in questi tumori che manifestino ricaduta o progressione dopo la terapia standard.</w:t>
      </w:r>
    </w:p>
    <w:p w14:paraId="476A8A8E" w14:textId="77777777" w:rsidR="002E4002" w:rsidRPr="00EB0F90" w:rsidRDefault="002E4002" w:rsidP="00803B98">
      <w:pPr>
        <w:tabs>
          <w:tab w:val="left" w:pos="-720"/>
        </w:tabs>
        <w:suppressAutoHyphens/>
        <w:rPr>
          <w:lang w:val="it-IT"/>
        </w:rPr>
      </w:pPr>
    </w:p>
    <w:p w14:paraId="5D523496" w14:textId="77777777" w:rsidR="002E4002" w:rsidRPr="00EB0F90" w:rsidRDefault="002E4002" w:rsidP="00803B98">
      <w:pPr>
        <w:rPr>
          <w:lang w:val="it-IT"/>
        </w:rPr>
      </w:pPr>
    </w:p>
    <w:p w14:paraId="35B857E1" w14:textId="77777777" w:rsidR="002E4002" w:rsidRPr="00EB0F90" w:rsidRDefault="002E4002" w:rsidP="00803B98">
      <w:pPr>
        <w:keepNext/>
        <w:keepLines/>
        <w:tabs>
          <w:tab w:val="left" w:pos="570"/>
        </w:tabs>
        <w:ind w:left="573" w:hanging="573"/>
        <w:rPr>
          <w:lang w:val="it-IT"/>
        </w:rPr>
      </w:pPr>
      <w:r w:rsidRPr="00EB0F90">
        <w:rPr>
          <w:b/>
          <w:lang w:val="it-IT"/>
        </w:rPr>
        <w:t>2.</w:t>
      </w:r>
      <w:r w:rsidRPr="00EB0F90">
        <w:rPr>
          <w:b/>
          <w:lang w:val="it-IT"/>
        </w:rPr>
        <w:tab/>
      </w:r>
      <w:r w:rsidRPr="00EB0F90">
        <w:rPr>
          <w:b/>
          <w:noProof/>
          <w:szCs w:val="24"/>
          <w:lang w:val="it-IT"/>
        </w:rPr>
        <w:t>Cosa deve sapere</w:t>
      </w:r>
      <w:r w:rsidRPr="00EB0F90">
        <w:rPr>
          <w:b/>
          <w:lang w:val="it-IT"/>
        </w:rPr>
        <w:t xml:space="preserve"> prima di </w:t>
      </w:r>
      <w:r w:rsidR="00E369C1" w:rsidRPr="00EB0F90">
        <w:rPr>
          <w:b/>
          <w:lang w:val="it-IT"/>
        </w:rPr>
        <w:t xml:space="preserve">usare </w:t>
      </w:r>
      <w:r w:rsidRPr="00EB0F90">
        <w:rPr>
          <w:b/>
          <w:lang w:val="it-IT"/>
        </w:rPr>
        <w:t>Temodal</w:t>
      </w:r>
    </w:p>
    <w:p w14:paraId="7C10101A" w14:textId="77777777" w:rsidR="002E4002" w:rsidRPr="00EB0F90" w:rsidRDefault="002E4002" w:rsidP="00803B98">
      <w:pPr>
        <w:keepNext/>
        <w:keepLines/>
        <w:rPr>
          <w:lang w:val="it-IT"/>
        </w:rPr>
      </w:pPr>
    </w:p>
    <w:p w14:paraId="0F46AC96" w14:textId="77777777" w:rsidR="002E4002" w:rsidRPr="002B30EF" w:rsidRDefault="002E4002" w:rsidP="00803B98">
      <w:pPr>
        <w:keepNext/>
        <w:keepLines/>
        <w:rPr>
          <w:lang w:val="it-IT"/>
        </w:rPr>
      </w:pPr>
      <w:r w:rsidRPr="00EB0F90">
        <w:rPr>
          <w:b/>
          <w:lang w:val="it-IT"/>
        </w:rPr>
        <w:t xml:space="preserve">Non </w:t>
      </w:r>
      <w:r w:rsidR="00E369C1" w:rsidRPr="00EB0F90">
        <w:rPr>
          <w:b/>
          <w:lang w:val="it-IT"/>
        </w:rPr>
        <w:t xml:space="preserve">usi </w:t>
      </w:r>
      <w:r w:rsidRPr="00EB0F90">
        <w:rPr>
          <w:b/>
          <w:lang w:val="it-IT"/>
        </w:rPr>
        <w:t>Temodal</w:t>
      </w:r>
    </w:p>
    <w:p w14:paraId="2557A2C7" w14:textId="77777777" w:rsidR="002E4002" w:rsidRPr="00EB0F90" w:rsidRDefault="002E4002" w:rsidP="00803B98">
      <w:pPr>
        <w:numPr>
          <w:ilvl w:val="0"/>
          <w:numId w:val="3"/>
        </w:numPr>
        <w:tabs>
          <w:tab w:val="left" w:pos="567"/>
        </w:tabs>
        <w:rPr>
          <w:lang w:val="it-IT"/>
        </w:rPr>
      </w:pPr>
      <w:r w:rsidRPr="00EB0F90">
        <w:rPr>
          <w:lang w:val="it-IT"/>
        </w:rPr>
        <w:t xml:space="preserve">se è allergico alla temozolomide o ad uno qualsiasi degli </w:t>
      </w:r>
      <w:r w:rsidR="000C550D">
        <w:rPr>
          <w:lang w:val="it-IT"/>
        </w:rPr>
        <w:t xml:space="preserve">altri componenti </w:t>
      </w:r>
      <w:r w:rsidRPr="00EB0F90">
        <w:rPr>
          <w:lang w:val="it-IT"/>
        </w:rPr>
        <w:t>di</w:t>
      </w:r>
      <w:r w:rsidR="00067938" w:rsidRPr="00EB0F90">
        <w:rPr>
          <w:lang w:val="it-IT"/>
        </w:rPr>
        <w:t xml:space="preserve"> </w:t>
      </w:r>
      <w:r w:rsidRPr="00EB0F90">
        <w:rPr>
          <w:lang w:val="it-IT"/>
        </w:rPr>
        <w:t xml:space="preserve">questo medicinale (elencati </w:t>
      </w:r>
      <w:r w:rsidR="000C550D">
        <w:rPr>
          <w:lang w:val="it-IT"/>
        </w:rPr>
        <w:t>a</w:t>
      </w:r>
      <w:r w:rsidRPr="00EB0F90">
        <w:rPr>
          <w:lang w:val="it-IT"/>
        </w:rPr>
        <w:t>l paragrafo</w:t>
      </w:r>
      <w:r w:rsidR="00A95321" w:rsidRPr="00EB0F90">
        <w:rPr>
          <w:lang w:val="it-IT"/>
        </w:rPr>
        <w:t> </w:t>
      </w:r>
      <w:r w:rsidRPr="00EB0F90">
        <w:rPr>
          <w:lang w:val="it-IT"/>
        </w:rPr>
        <w:t>6).</w:t>
      </w:r>
    </w:p>
    <w:p w14:paraId="2E0C6D2F" w14:textId="77777777" w:rsidR="002E4002" w:rsidRPr="00EB0F90" w:rsidRDefault="002E4002" w:rsidP="00803B98">
      <w:pPr>
        <w:numPr>
          <w:ilvl w:val="0"/>
          <w:numId w:val="3"/>
        </w:numPr>
        <w:tabs>
          <w:tab w:val="left" w:pos="567"/>
        </w:tabs>
        <w:rPr>
          <w:lang w:val="it-IT"/>
        </w:rPr>
      </w:pPr>
      <w:r w:rsidRPr="00EB0F90">
        <w:rPr>
          <w:lang w:val="it-IT"/>
        </w:rPr>
        <w:t>se ha avuto una precedente reazione allergica alla dacarbaz</w:t>
      </w:r>
      <w:r w:rsidR="00067938" w:rsidRPr="00EB0F90">
        <w:rPr>
          <w:lang w:val="it-IT"/>
        </w:rPr>
        <w:t>ina (un medicinale antitumorale</w:t>
      </w:r>
      <w:r w:rsidRPr="00EB0F90">
        <w:rPr>
          <w:lang w:val="it-IT"/>
        </w:rPr>
        <w:t xml:space="preserve"> chiamato a</w:t>
      </w:r>
      <w:r w:rsidR="00F3487D" w:rsidRPr="00EB0F90">
        <w:rPr>
          <w:lang w:val="it-IT"/>
        </w:rPr>
        <w:t xml:space="preserve"> volte</w:t>
      </w:r>
      <w:r w:rsidRPr="00EB0F90">
        <w:rPr>
          <w:lang w:val="it-IT"/>
        </w:rPr>
        <w:t xml:space="preserve"> DTIC). Segni di reazione allergica includono sensazione di prurito, mancanza di fiato o sibilo, gonfiore della faccia, delle labbra, della lingua o della gola.</w:t>
      </w:r>
    </w:p>
    <w:p w14:paraId="2DC56317" w14:textId="77777777" w:rsidR="002E4002" w:rsidRPr="00EB0F90" w:rsidRDefault="002E4002" w:rsidP="00803B98">
      <w:pPr>
        <w:numPr>
          <w:ilvl w:val="0"/>
          <w:numId w:val="3"/>
        </w:numPr>
        <w:tabs>
          <w:tab w:val="left" w:pos="567"/>
        </w:tabs>
        <w:rPr>
          <w:lang w:val="it-IT"/>
        </w:rPr>
      </w:pPr>
      <w:r w:rsidRPr="00EB0F90">
        <w:rPr>
          <w:lang w:val="it-IT"/>
        </w:rPr>
        <w:t xml:space="preserve">se il numero di alcuni tipi di cellule del sangue è gravemente ridotto (mielosoppressione), come il numero dei globuli bianchi e delle piastrine. Queste cellule del sangue sono importanti per combattere le infezioni e per </w:t>
      </w:r>
      <w:r w:rsidR="00F3487D" w:rsidRPr="00EB0F90">
        <w:rPr>
          <w:lang w:val="it-IT"/>
        </w:rPr>
        <w:t xml:space="preserve">una </w:t>
      </w:r>
      <w:r w:rsidRPr="00EB0F90">
        <w:rPr>
          <w:lang w:val="it-IT"/>
        </w:rPr>
        <w:t>coagulazione del sangue</w:t>
      </w:r>
      <w:r w:rsidR="00F3487D" w:rsidRPr="00EB0F90">
        <w:rPr>
          <w:lang w:val="it-IT"/>
        </w:rPr>
        <w:t xml:space="preserve"> corretta</w:t>
      </w:r>
      <w:r w:rsidRPr="00EB0F90">
        <w:rPr>
          <w:lang w:val="it-IT"/>
        </w:rPr>
        <w:t>. Il medico le farà fare gli esami del sangue per essere sicuro che il numero di queste cellule sia sufficiente per iniziare il trattamento.</w:t>
      </w:r>
    </w:p>
    <w:p w14:paraId="087739FB" w14:textId="77777777" w:rsidR="002E4002" w:rsidRPr="002B30EF" w:rsidRDefault="002E4002" w:rsidP="00803B98">
      <w:pPr>
        <w:numPr>
          <w:ilvl w:val="12"/>
          <w:numId w:val="0"/>
        </w:numPr>
        <w:rPr>
          <w:lang w:val="it-IT"/>
        </w:rPr>
      </w:pPr>
    </w:p>
    <w:p w14:paraId="60F816BE" w14:textId="77777777" w:rsidR="002E4002" w:rsidRPr="002B30EF" w:rsidRDefault="002E4002" w:rsidP="00803B98">
      <w:pPr>
        <w:pStyle w:val="Uberschrift2"/>
        <w:keepLines/>
        <w:numPr>
          <w:ilvl w:val="12"/>
          <w:numId w:val="0"/>
        </w:numPr>
        <w:tabs>
          <w:tab w:val="clear" w:pos="567"/>
        </w:tabs>
        <w:spacing w:before="0" w:after="0"/>
        <w:outlineLvl w:val="9"/>
        <w:rPr>
          <w:b w:val="0"/>
          <w:kern w:val="0"/>
          <w:lang w:val="it-IT"/>
        </w:rPr>
      </w:pPr>
      <w:r w:rsidRPr="00EB0F90">
        <w:rPr>
          <w:kern w:val="0"/>
          <w:lang w:val="it-IT"/>
        </w:rPr>
        <w:t>Avvertenze e precauzioni</w:t>
      </w:r>
    </w:p>
    <w:p w14:paraId="288D5895" w14:textId="77777777" w:rsidR="002E4002" w:rsidRPr="00EB0F90" w:rsidRDefault="002E4002" w:rsidP="00803B98">
      <w:pPr>
        <w:pStyle w:val="Uberschrift2"/>
        <w:keepLines/>
        <w:numPr>
          <w:ilvl w:val="12"/>
          <w:numId w:val="0"/>
        </w:numPr>
        <w:tabs>
          <w:tab w:val="clear" w:pos="567"/>
        </w:tabs>
        <w:spacing w:before="0" w:after="0"/>
        <w:outlineLvl w:val="9"/>
        <w:rPr>
          <w:b w:val="0"/>
          <w:kern w:val="0"/>
          <w:lang w:val="it-IT"/>
        </w:rPr>
      </w:pPr>
      <w:r w:rsidRPr="00EB0F90">
        <w:rPr>
          <w:b w:val="0"/>
          <w:noProof/>
          <w:szCs w:val="24"/>
          <w:lang w:val="it-IT"/>
        </w:rPr>
        <w:t xml:space="preserve">Si rivolga al medico, al farmacista o all’infermiere prima di </w:t>
      </w:r>
      <w:r w:rsidR="00E369C1" w:rsidRPr="00EB0F90">
        <w:rPr>
          <w:b w:val="0"/>
          <w:noProof/>
          <w:szCs w:val="24"/>
          <w:lang w:val="it-IT"/>
        </w:rPr>
        <w:t>usare</w:t>
      </w:r>
      <w:r w:rsidR="00E369C1" w:rsidRPr="00EB0F90">
        <w:rPr>
          <w:lang w:val="it-IT"/>
        </w:rPr>
        <w:t xml:space="preserve"> </w:t>
      </w:r>
      <w:r w:rsidRPr="00EB0F90">
        <w:rPr>
          <w:b w:val="0"/>
          <w:lang w:val="it-IT"/>
        </w:rPr>
        <w:t>Temodal</w:t>
      </w:r>
      <w:r w:rsidR="003E6E90" w:rsidRPr="00EB0F90">
        <w:rPr>
          <w:b w:val="0"/>
          <w:lang w:val="it-IT"/>
        </w:rPr>
        <w:t>,</w:t>
      </w:r>
    </w:p>
    <w:p w14:paraId="518C12A3" w14:textId="77777777" w:rsidR="002E4002" w:rsidRPr="00EB0F90" w:rsidRDefault="002E4002" w:rsidP="00803B98">
      <w:pPr>
        <w:numPr>
          <w:ilvl w:val="12"/>
          <w:numId w:val="0"/>
        </w:numPr>
        <w:ind w:left="567" w:hanging="567"/>
        <w:rPr>
          <w:lang w:val="it-IT"/>
        </w:rPr>
      </w:pPr>
      <w:r w:rsidRPr="00EB0F90">
        <w:rPr>
          <w:lang w:val="it-IT"/>
        </w:rPr>
        <w:t>-</w:t>
      </w:r>
      <w:r w:rsidRPr="00EB0F90">
        <w:rPr>
          <w:lang w:val="it-IT"/>
        </w:rPr>
        <w:tab/>
      </w:r>
      <w:r w:rsidR="004322A5" w:rsidRPr="00EB0F90">
        <w:rPr>
          <w:lang w:val="it-IT"/>
        </w:rPr>
        <w:t>poiché</w:t>
      </w:r>
      <w:r w:rsidRPr="00EB0F90">
        <w:rPr>
          <w:lang w:val="it-IT"/>
        </w:rPr>
        <w:t xml:space="preserve"> deve essere attentamente tenuto sotto osservazione per lo sviluppo di una grave forma di infezione del torace detta polmonite da </w:t>
      </w:r>
      <w:r w:rsidRPr="00EB0F90">
        <w:rPr>
          <w:i/>
          <w:lang w:val="it-IT"/>
        </w:rPr>
        <w:t xml:space="preserve">Pneumocystis </w:t>
      </w:r>
      <w:r w:rsidR="00584206" w:rsidRPr="00EB0F90">
        <w:rPr>
          <w:i/>
          <w:lang w:val="it-IT"/>
        </w:rPr>
        <w:t>jirovecii</w:t>
      </w:r>
      <w:r w:rsidRPr="00EB0F90">
        <w:rPr>
          <w:i/>
          <w:lang w:val="it-IT"/>
        </w:rPr>
        <w:t xml:space="preserve"> </w:t>
      </w:r>
      <w:r w:rsidRPr="00EB0F90">
        <w:rPr>
          <w:lang w:val="it-IT"/>
        </w:rPr>
        <w:t>(PCP).</w:t>
      </w:r>
    </w:p>
    <w:p w14:paraId="05B3CE23" w14:textId="77777777" w:rsidR="00736271" w:rsidRDefault="002E4002" w:rsidP="00803B98">
      <w:pPr>
        <w:numPr>
          <w:ilvl w:val="12"/>
          <w:numId w:val="0"/>
        </w:numPr>
        <w:ind w:left="567"/>
        <w:rPr>
          <w:lang w:val="it-IT"/>
        </w:rPr>
      </w:pPr>
      <w:r w:rsidRPr="00EB0F90">
        <w:rPr>
          <w:lang w:val="it-IT"/>
        </w:rPr>
        <w:t xml:space="preserve">Se è un paziente di prima diagnosi (glioblastoma multiforme) può esserle somministrato Temodal per 42 giorni in associazione a radioterapia. In questo caso, il medico le prescriverà anche </w:t>
      </w:r>
      <w:r w:rsidR="004E77AA" w:rsidRPr="00EB0F90">
        <w:rPr>
          <w:lang w:val="it-IT"/>
        </w:rPr>
        <w:t xml:space="preserve">medicinali </w:t>
      </w:r>
      <w:r w:rsidRPr="00EB0F90">
        <w:rPr>
          <w:lang w:val="it-IT"/>
        </w:rPr>
        <w:t>per aiutarla a prevenire questo tipo di polmonite (PCP).</w:t>
      </w:r>
    </w:p>
    <w:p w14:paraId="5DF7BCCD" w14:textId="77777777" w:rsidR="00736271" w:rsidRPr="005616A8" w:rsidRDefault="00736271" w:rsidP="005616A8">
      <w:pPr>
        <w:numPr>
          <w:ilvl w:val="0"/>
          <w:numId w:val="33"/>
        </w:numPr>
        <w:ind w:left="567" w:hanging="567"/>
        <w:rPr>
          <w:lang w:val="it-IT"/>
        </w:rPr>
      </w:pPr>
      <w:r>
        <w:rPr>
          <w:lang w:val="it-IT"/>
        </w:rPr>
        <w:lastRenderedPageBreak/>
        <w:t xml:space="preserve">se ha mai avuto o potrebbe avere </w:t>
      </w:r>
      <w:r w:rsidR="00133D65">
        <w:rPr>
          <w:lang w:val="it-IT"/>
        </w:rPr>
        <w:t xml:space="preserve">attualmente in corso </w:t>
      </w:r>
      <w:r>
        <w:rPr>
          <w:lang w:val="it-IT"/>
        </w:rPr>
        <w:t>un’infezione da epatite B. Questo perché Temodal potrebbe causare una riattivazione dell’epatite B, che in alcuni casi può essere fatale.</w:t>
      </w:r>
      <w:r w:rsidRPr="000A0DFD">
        <w:rPr>
          <w:bCs/>
          <w:szCs w:val="22"/>
          <w:lang w:val="it-IT"/>
        </w:rPr>
        <w:t xml:space="preserve"> Prima di iniziare il trattamento i pazienti saranno attentamente controllati dal medico per </w:t>
      </w:r>
      <w:r w:rsidRPr="000A0DFD">
        <w:rPr>
          <w:szCs w:val="22"/>
          <w:lang w:val="it-IT"/>
        </w:rPr>
        <w:t xml:space="preserve">verificare se ci sono </w:t>
      </w:r>
      <w:r w:rsidRPr="000A0DFD">
        <w:rPr>
          <w:bCs/>
          <w:szCs w:val="22"/>
          <w:lang w:val="it-IT"/>
        </w:rPr>
        <w:t>segni di questa infezione.</w:t>
      </w:r>
    </w:p>
    <w:p w14:paraId="0412E522" w14:textId="77777777" w:rsidR="002E4002" w:rsidRPr="00EB0F90" w:rsidRDefault="002E4002" w:rsidP="00803B98">
      <w:pPr>
        <w:numPr>
          <w:ilvl w:val="0"/>
          <w:numId w:val="3"/>
        </w:numPr>
        <w:tabs>
          <w:tab w:val="left" w:pos="567"/>
        </w:tabs>
        <w:rPr>
          <w:lang w:val="it-IT"/>
        </w:rPr>
      </w:pPr>
      <w:r w:rsidRPr="00EB0F90">
        <w:rPr>
          <w:lang w:val="it-IT"/>
        </w:rPr>
        <w:t>se ha un basso numero di globuli rossi (anemia), di globuli bianchi e piastrine, o problemi di coagulazione del sangue prima dell’inizio del trattamento, o se li sviluppa durante il trattamento. Il medico potrà decidere di ridurre la dose, interrompere, sospendere o cambiare il trattamento. Può anche aver bisogno di altri trattamenti. In alcuni casi, può essere necessario sospendere la somministrazione di Temodal. Campioni del suo sangue verranno analizzati frequentemente durante il trattamento per controllare gli effetti indesiderati di Temodal sulle cellule del suo sangue.</w:t>
      </w:r>
    </w:p>
    <w:p w14:paraId="63ED08F7" w14:textId="77777777" w:rsidR="002E4002" w:rsidRPr="00EB0F90" w:rsidRDefault="004322A5" w:rsidP="00803B98">
      <w:pPr>
        <w:numPr>
          <w:ilvl w:val="0"/>
          <w:numId w:val="3"/>
        </w:numPr>
        <w:tabs>
          <w:tab w:val="left" w:pos="567"/>
        </w:tabs>
        <w:rPr>
          <w:iCs/>
          <w:lang w:val="it-IT"/>
        </w:rPr>
      </w:pPr>
      <w:r w:rsidRPr="00EB0F90">
        <w:rPr>
          <w:lang w:val="it-IT"/>
        </w:rPr>
        <w:t>poiché</w:t>
      </w:r>
      <w:r w:rsidR="002E4002" w:rsidRPr="00EB0F90">
        <w:rPr>
          <w:lang w:val="it-IT"/>
        </w:rPr>
        <w:t xml:space="preserve"> può avere un basso rischio di sviluppare altre alterazioni delle cellule del sangue, compresa leucemia.</w:t>
      </w:r>
    </w:p>
    <w:p w14:paraId="177DCDBD" w14:textId="77777777" w:rsidR="002E4002" w:rsidRPr="00EB0F90" w:rsidRDefault="002E4002" w:rsidP="00803B98">
      <w:pPr>
        <w:numPr>
          <w:ilvl w:val="0"/>
          <w:numId w:val="3"/>
        </w:numPr>
        <w:tabs>
          <w:tab w:val="left" w:pos="567"/>
        </w:tabs>
        <w:rPr>
          <w:lang w:val="it-IT"/>
        </w:rPr>
      </w:pPr>
      <w:r w:rsidRPr="00EB0F90">
        <w:rPr>
          <w:lang w:val="it-IT"/>
        </w:rPr>
        <w:t xml:space="preserve">se ha nausea (sensazione di malessere allo stomaco) e/o vomito che sono effetti indesiderati molto comuni di Temodal (vedere paragrafo 4), il medico può prescriverle un </w:t>
      </w:r>
      <w:r w:rsidR="003236C9" w:rsidRPr="00EB0F90">
        <w:rPr>
          <w:lang w:val="it-IT"/>
        </w:rPr>
        <w:t xml:space="preserve">medicinale </w:t>
      </w:r>
      <w:r w:rsidRPr="00EB0F90">
        <w:rPr>
          <w:lang w:val="it-IT"/>
        </w:rPr>
        <w:t>(</w:t>
      </w:r>
      <w:r w:rsidR="0061593A" w:rsidRPr="00EB0F90">
        <w:rPr>
          <w:lang w:val="it-IT"/>
        </w:rPr>
        <w:t xml:space="preserve">un </w:t>
      </w:r>
      <w:r w:rsidRPr="00EB0F90">
        <w:rPr>
          <w:lang w:val="it-IT"/>
        </w:rPr>
        <w:t>anti-emetico) per aiutarla a prevenire il vomito.</w:t>
      </w:r>
    </w:p>
    <w:p w14:paraId="504A959D" w14:textId="77777777" w:rsidR="003236C9" w:rsidRPr="00EB0F90" w:rsidRDefault="003236C9" w:rsidP="00803B98">
      <w:pPr>
        <w:numPr>
          <w:ilvl w:val="0"/>
          <w:numId w:val="3"/>
        </w:numPr>
        <w:tabs>
          <w:tab w:val="left" w:pos="567"/>
        </w:tabs>
        <w:rPr>
          <w:lang w:val="it-IT"/>
        </w:rPr>
      </w:pPr>
      <w:r w:rsidRPr="00EB0F90">
        <w:rPr>
          <w:lang w:val="it-IT"/>
        </w:rPr>
        <w:t>se lei dovesse avere febbre o sintomi di un’infezione contatti immediatamente il medico.</w:t>
      </w:r>
    </w:p>
    <w:p w14:paraId="585A8C96" w14:textId="77777777" w:rsidR="00175051" w:rsidRPr="00EB0F90" w:rsidRDefault="00175051" w:rsidP="00803B98">
      <w:pPr>
        <w:numPr>
          <w:ilvl w:val="0"/>
          <w:numId w:val="3"/>
        </w:numPr>
        <w:tabs>
          <w:tab w:val="left" w:pos="567"/>
        </w:tabs>
        <w:rPr>
          <w:lang w:val="it-IT"/>
        </w:rPr>
      </w:pPr>
      <w:r w:rsidRPr="00EB0F90">
        <w:rPr>
          <w:lang w:val="it-IT"/>
        </w:rPr>
        <w:t>se ha più di 70 anni, potrebbe avere una m</w:t>
      </w:r>
      <w:r w:rsidR="00067938" w:rsidRPr="00EB0F90">
        <w:rPr>
          <w:lang w:val="it-IT"/>
        </w:rPr>
        <w:t>aggiore predisposizione alle in</w:t>
      </w:r>
      <w:r w:rsidRPr="00EB0F90">
        <w:rPr>
          <w:lang w:val="it-IT"/>
        </w:rPr>
        <w:t>fezioni, lividi o sanguinamento.</w:t>
      </w:r>
    </w:p>
    <w:p w14:paraId="24D04D8E" w14:textId="77777777" w:rsidR="00175051" w:rsidRPr="00EB0F90" w:rsidRDefault="00175051" w:rsidP="00803B98">
      <w:pPr>
        <w:numPr>
          <w:ilvl w:val="0"/>
          <w:numId w:val="3"/>
        </w:numPr>
        <w:tabs>
          <w:tab w:val="left" w:pos="567"/>
        </w:tabs>
        <w:rPr>
          <w:lang w:val="it-IT"/>
        </w:rPr>
      </w:pPr>
      <w:r w:rsidRPr="00EB0F90">
        <w:rPr>
          <w:lang w:val="it-IT"/>
        </w:rPr>
        <w:t>se ha problemi al fegato o ai reni, la sua dose di Temodal potrebbe dover essere aggiustata.</w:t>
      </w:r>
    </w:p>
    <w:p w14:paraId="663C0C1D" w14:textId="77777777" w:rsidR="002E4002" w:rsidRPr="00EB0F90" w:rsidRDefault="002E4002" w:rsidP="00803B98">
      <w:pPr>
        <w:rPr>
          <w:lang w:val="it-IT"/>
        </w:rPr>
      </w:pPr>
    </w:p>
    <w:p w14:paraId="28A991F9" w14:textId="77777777" w:rsidR="002E4002" w:rsidRPr="00EB0F90" w:rsidRDefault="002E4002" w:rsidP="00803B98">
      <w:pPr>
        <w:keepNext/>
        <w:rPr>
          <w:lang w:val="it-IT"/>
        </w:rPr>
      </w:pPr>
      <w:r w:rsidRPr="00EB0F90">
        <w:rPr>
          <w:b/>
          <w:noProof/>
          <w:szCs w:val="24"/>
          <w:lang w:val="it-IT"/>
        </w:rPr>
        <w:t>Bambini e adolescenti</w:t>
      </w:r>
    </w:p>
    <w:p w14:paraId="0C51C458" w14:textId="77777777" w:rsidR="002E4002" w:rsidRPr="00EB0F90" w:rsidRDefault="002E4002" w:rsidP="00803B98">
      <w:pPr>
        <w:pStyle w:val="EndnoteText"/>
        <w:tabs>
          <w:tab w:val="clear" w:pos="567"/>
        </w:tabs>
        <w:rPr>
          <w:lang w:val="it-IT"/>
        </w:rPr>
      </w:pPr>
      <w:r w:rsidRPr="00EB0F90">
        <w:rPr>
          <w:lang w:val="it-IT"/>
        </w:rPr>
        <w:t>Non dia questo medicinale a bambini di età inferiore a 3 anni perché non è stato studiato. Ci sono informazioni limitate in pazienti di età superiore a 3 anni che hanno preso Temodal.</w:t>
      </w:r>
    </w:p>
    <w:p w14:paraId="37E61100" w14:textId="77777777" w:rsidR="002E4002" w:rsidRPr="00EB0F90" w:rsidRDefault="002E4002" w:rsidP="00803B98">
      <w:pPr>
        <w:pStyle w:val="EndnoteText"/>
        <w:tabs>
          <w:tab w:val="clear" w:pos="567"/>
        </w:tabs>
        <w:rPr>
          <w:lang w:val="it-IT"/>
        </w:rPr>
      </w:pPr>
    </w:p>
    <w:p w14:paraId="10270D36" w14:textId="77777777" w:rsidR="002E4002" w:rsidRPr="002B30EF" w:rsidRDefault="002E4002" w:rsidP="00803B98">
      <w:pPr>
        <w:keepNext/>
        <w:keepLines/>
        <w:rPr>
          <w:lang w:val="it-IT"/>
        </w:rPr>
      </w:pPr>
      <w:r w:rsidRPr="00EB0F90">
        <w:rPr>
          <w:b/>
          <w:lang w:val="it-IT"/>
        </w:rPr>
        <w:t>Altri medicinali e Temodal</w:t>
      </w:r>
    </w:p>
    <w:p w14:paraId="45328CC9" w14:textId="77777777" w:rsidR="002E4002" w:rsidRPr="00EB0F90" w:rsidRDefault="002E4002" w:rsidP="00803B98">
      <w:pPr>
        <w:ind w:right="-2"/>
        <w:rPr>
          <w:noProof/>
          <w:lang w:val="it-IT"/>
        </w:rPr>
      </w:pPr>
      <w:r w:rsidRPr="00EB0F90">
        <w:rPr>
          <w:noProof/>
          <w:lang w:val="it-IT"/>
        </w:rPr>
        <w:t>Informi il medico o il farmacista se sta assumendo, ha recentemente assunto o potrebbe assumere qualsiasi altro medicinale.</w:t>
      </w:r>
    </w:p>
    <w:p w14:paraId="3F4FCF64" w14:textId="77777777" w:rsidR="002E4002" w:rsidRPr="00EB0F90" w:rsidRDefault="002E4002" w:rsidP="00803B98">
      <w:pPr>
        <w:rPr>
          <w:lang w:val="it-IT"/>
        </w:rPr>
      </w:pPr>
    </w:p>
    <w:p w14:paraId="73D3F708" w14:textId="77777777" w:rsidR="002E4002" w:rsidRPr="002B30EF" w:rsidRDefault="002E4002" w:rsidP="00803B98">
      <w:pPr>
        <w:keepNext/>
        <w:keepLines/>
        <w:rPr>
          <w:lang w:val="it-IT"/>
        </w:rPr>
      </w:pPr>
      <w:r w:rsidRPr="00EB0F90">
        <w:rPr>
          <w:b/>
          <w:lang w:val="it-IT"/>
        </w:rPr>
        <w:t>Gravidanza, allattamento e fertilità</w:t>
      </w:r>
    </w:p>
    <w:p w14:paraId="25B8E797" w14:textId="77777777" w:rsidR="002E4002" w:rsidRPr="00EB0F90" w:rsidRDefault="002E4002" w:rsidP="00803B98">
      <w:pPr>
        <w:numPr>
          <w:ilvl w:val="12"/>
          <w:numId w:val="0"/>
        </w:numPr>
        <w:rPr>
          <w:b/>
          <w:szCs w:val="22"/>
          <w:lang w:val="it-IT"/>
        </w:rPr>
      </w:pPr>
      <w:r w:rsidRPr="00EB0F90">
        <w:rPr>
          <w:noProof/>
          <w:szCs w:val="24"/>
          <w:lang w:val="it-IT"/>
        </w:rPr>
        <w:t xml:space="preserve">Se è in corso una gravidanza, se sospetta o sta pianificando una gravidanza, </w:t>
      </w:r>
      <w:r w:rsidRPr="00EB0F90">
        <w:rPr>
          <w:szCs w:val="24"/>
          <w:lang w:val="it-IT"/>
        </w:rPr>
        <w:t>chieda consiglio al medico o al farmacista prima di prendere questo medicinale.</w:t>
      </w:r>
      <w:r w:rsidRPr="00EB0F90">
        <w:rPr>
          <w:rStyle w:val="Initial"/>
          <w:rFonts w:ascii="Times New Roman" w:hAnsi="Times New Roman"/>
          <w:sz w:val="22"/>
          <w:szCs w:val="22"/>
          <w:lang w:val="it-IT"/>
        </w:rPr>
        <w:t xml:space="preserve"> Questo perché non deve essere trattata con Temodal in gravidanza a meno che non sia chiaramente indicato dal medico.</w:t>
      </w:r>
    </w:p>
    <w:p w14:paraId="41996518" w14:textId="77777777" w:rsidR="002E4002" w:rsidRPr="00EB0F90" w:rsidRDefault="002E4002" w:rsidP="00803B98">
      <w:pPr>
        <w:numPr>
          <w:ilvl w:val="12"/>
          <w:numId w:val="0"/>
        </w:numPr>
        <w:rPr>
          <w:szCs w:val="24"/>
          <w:lang w:val="it-IT"/>
        </w:rPr>
      </w:pPr>
    </w:p>
    <w:p w14:paraId="34C8305F" w14:textId="77777777" w:rsidR="002E4002" w:rsidRPr="00EB0F90" w:rsidRDefault="002E4002" w:rsidP="00803B98">
      <w:pPr>
        <w:rPr>
          <w:lang w:val="it-IT"/>
        </w:rPr>
      </w:pPr>
      <w:r w:rsidRPr="00EB0F90">
        <w:rPr>
          <w:lang w:val="it-IT"/>
        </w:rPr>
        <w:t xml:space="preserve">Precauzioni contraccettive efficaci devono essere adottate </w:t>
      </w:r>
      <w:r w:rsidRPr="00FD5383">
        <w:rPr>
          <w:bCs/>
          <w:lang w:val="it-IT"/>
        </w:rPr>
        <w:t>da</w:t>
      </w:r>
      <w:r w:rsidR="00D275F2">
        <w:rPr>
          <w:bCs/>
          <w:lang w:val="it-IT"/>
        </w:rPr>
        <w:t>lle</w:t>
      </w:r>
      <w:r w:rsidRPr="00FD5383">
        <w:rPr>
          <w:bCs/>
          <w:lang w:val="it-IT"/>
        </w:rPr>
        <w:t xml:space="preserve"> pazienti </w:t>
      </w:r>
      <w:r w:rsidR="00C452B4" w:rsidRPr="00FD5383">
        <w:rPr>
          <w:bCs/>
          <w:lang w:val="it-IT"/>
        </w:rPr>
        <w:t>di sesso</w:t>
      </w:r>
      <w:r w:rsidRPr="00FD5383">
        <w:rPr>
          <w:bCs/>
          <w:lang w:val="it-IT"/>
        </w:rPr>
        <w:t xml:space="preserve"> femmin</w:t>
      </w:r>
      <w:r w:rsidR="00C452B4" w:rsidRPr="00FD5383">
        <w:rPr>
          <w:bCs/>
          <w:lang w:val="it-IT"/>
        </w:rPr>
        <w:t>il</w:t>
      </w:r>
      <w:r w:rsidRPr="00FD5383">
        <w:rPr>
          <w:bCs/>
          <w:lang w:val="it-IT"/>
        </w:rPr>
        <w:t>e</w:t>
      </w:r>
      <w:r w:rsidRPr="00EB0F90">
        <w:rPr>
          <w:lang w:val="it-IT"/>
        </w:rPr>
        <w:t xml:space="preserve"> </w:t>
      </w:r>
      <w:r w:rsidR="00C452B4">
        <w:rPr>
          <w:lang w:val="it-IT"/>
        </w:rPr>
        <w:t>in età fertile durante il trattamento con</w:t>
      </w:r>
      <w:r w:rsidRPr="00EB0F90">
        <w:rPr>
          <w:lang w:val="it-IT"/>
        </w:rPr>
        <w:t xml:space="preserve"> Temodal</w:t>
      </w:r>
      <w:r w:rsidR="00C452B4">
        <w:rPr>
          <w:lang w:val="it-IT"/>
        </w:rPr>
        <w:t xml:space="preserve"> e per almeno 6 mesi dopo il completamento del trattamento</w:t>
      </w:r>
      <w:r w:rsidRPr="00EB0F90">
        <w:rPr>
          <w:lang w:val="it-IT"/>
        </w:rPr>
        <w:t>.</w:t>
      </w:r>
    </w:p>
    <w:p w14:paraId="7EF48081" w14:textId="77777777" w:rsidR="002E4002" w:rsidRPr="00EB0F90" w:rsidRDefault="002E4002" w:rsidP="00803B98">
      <w:pPr>
        <w:rPr>
          <w:lang w:val="it-IT"/>
        </w:rPr>
      </w:pPr>
    </w:p>
    <w:p w14:paraId="04F2C675" w14:textId="77777777" w:rsidR="002E4002" w:rsidRPr="00EB0F90" w:rsidRDefault="002E4002" w:rsidP="00803B98">
      <w:pPr>
        <w:rPr>
          <w:lang w:val="it-IT"/>
        </w:rPr>
      </w:pPr>
      <w:r w:rsidRPr="00EB0F90">
        <w:rPr>
          <w:lang w:val="it-IT"/>
        </w:rPr>
        <w:t>Deve interrompere l’allattamento se è in trattamento con Temodal.</w:t>
      </w:r>
    </w:p>
    <w:p w14:paraId="70B43810" w14:textId="77777777" w:rsidR="002E4002" w:rsidRPr="00EB0F90" w:rsidRDefault="002E4002" w:rsidP="00803B98">
      <w:pPr>
        <w:rPr>
          <w:lang w:val="it-IT"/>
        </w:rPr>
      </w:pPr>
    </w:p>
    <w:p w14:paraId="4CD7BB8B" w14:textId="77777777" w:rsidR="002E4002" w:rsidRPr="002B30EF" w:rsidRDefault="002E4002" w:rsidP="00803B98">
      <w:pPr>
        <w:keepNext/>
        <w:rPr>
          <w:lang w:val="it-IT"/>
        </w:rPr>
      </w:pPr>
      <w:r w:rsidRPr="00EB0F90">
        <w:rPr>
          <w:b/>
          <w:lang w:val="it-IT"/>
        </w:rPr>
        <w:t>Fertilità maschile</w:t>
      </w:r>
    </w:p>
    <w:p w14:paraId="0B42958C" w14:textId="77777777" w:rsidR="002E4002" w:rsidRPr="00EB0F90" w:rsidRDefault="002E4002" w:rsidP="00803B98">
      <w:pPr>
        <w:rPr>
          <w:lang w:val="it-IT"/>
        </w:rPr>
      </w:pPr>
      <w:r w:rsidRPr="00EB0F90">
        <w:rPr>
          <w:lang w:val="it-IT"/>
        </w:rPr>
        <w:t xml:space="preserve">Temodal può causare infertilità permanente. I pazienti maschi devono usare </w:t>
      </w:r>
      <w:r w:rsidR="00610F0E">
        <w:rPr>
          <w:lang w:val="it-IT"/>
        </w:rPr>
        <w:t xml:space="preserve">un </w:t>
      </w:r>
      <w:r w:rsidR="00C73134" w:rsidRPr="00EB0F90">
        <w:rPr>
          <w:lang w:val="it-IT"/>
        </w:rPr>
        <w:t>efficac</w:t>
      </w:r>
      <w:r w:rsidR="00C73134">
        <w:rPr>
          <w:lang w:val="it-IT"/>
        </w:rPr>
        <w:t>e</w:t>
      </w:r>
      <w:r w:rsidR="00C73134" w:rsidRPr="00EB0F90">
        <w:rPr>
          <w:lang w:val="it-IT"/>
        </w:rPr>
        <w:t xml:space="preserve"> </w:t>
      </w:r>
      <w:r w:rsidRPr="00EB0F90">
        <w:rPr>
          <w:lang w:val="it-IT"/>
        </w:rPr>
        <w:t>metod</w:t>
      </w:r>
      <w:r w:rsidR="00610F0E">
        <w:rPr>
          <w:lang w:val="it-IT"/>
        </w:rPr>
        <w:t>o</w:t>
      </w:r>
      <w:r w:rsidRPr="00EB0F90">
        <w:rPr>
          <w:lang w:val="it-IT"/>
        </w:rPr>
        <w:t xml:space="preserve"> contraccettiv</w:t>
      </w:r>
      <w:r w:rsidR="00610F0E">
        <w:rPr>
          <w:lang w:val="it-IT"/>
        </w:rPr>
        <w:t>o</w:t>
      </w:r>
      <w:r w:rsidRPr="00EB0F90">
        <w:rPr>
          <w:lang w:val="it-IT"/>
        </w:rPr>
        <w:t xml:space="preserve"> e non cercare di avere un figlio per </w:t>
      </w:r>
      <w:r w:rsidR="00C452B4">
        <w:rPr>
          <w:lang w:val="it-IT"/>
        </w:rPr>
        <w:t>almeno 3</w:t>
      </w:r>
      <w:r w:rsidRPr="00EB0F90">
        <w:rPr>
          <w:lang w:val="it-IT"/>
        </w:rPr>
        <w:t> mesi dopo l’interruzione del trattamento. È raccomandato informarsi sulla conservazione dello sperma prima dell’inizio del trattamento.</w:t>
      </w:r>
    </w:p>
    <w:p w14:paraId="146FCB5E" w14:textId="77777777" w:rsidR="002E4002" w:rsidRPr="002B30EF" w:rsidRDefault="002E4002" w:rsidP="00803B98">
      <w:pPr>
        <w:pStyle w:val="Heading1"/>
        <w:rPr>
          <w:b w:val="0"/>
          <w:lang w:val="it-IT"/>
        </w:rPr>
      </w:pPr>
    </w:p>
    <w:p w14:paraId="1FD98EC5" w14:textId="77777777" w:rsidR="002E4002" w:rsidRPr="002B30EF" w:rsidRDefault="002E4002" w:rsidP="00803B98">
      <w:pPr>
        <w:pStyle w:val="Heading1"/>
        <w:rPr>
          <w:b w:val="0"/>
          <w:lang w:val="it-IT"/>
        </w:rPr>
      </w:pPr>
      <w:r w:rsidRPr="00EB0F90">
        <w:rPr>
          <w:lang w:val="it-IT"/>
        </w:rPr>
        <w:t>Guida di veicoli e utilizzo di macchinari</w:t>
      </w:r>
    </w:p>
    <w:p w14:paraId="7846E930" w14:textId="77777777" w:rsidR="002E4002" w:rsidRPr="00EB0F90" w:rsidRDefault="002E4002" w:rsidP="00803B98">
      <w:pPr>
        <w:pStyle w:val="BodyText"/>
        <w:tabs>
          <w:tab w:val="left" w:pos="-720"/>
        </w:tabs>
        <w:jc w:val="left"/>
        <w:rPr>
          <w:rStyle w:val="Initial"/>
          <w:rFonts w:ascii="Times New Roman" w:hAnsi="Times New Roman"/>
          <w:b w:val="0"/>
          <w:sz w:val="22"/>
          <w:lang w:val="it-IT"/>
        </w:rPr>
      </w:pPr>
      <w:r w:rsidRPr="00EB0F90">
        <w:rPr>
          <w:rStyle w:val="Initial"/>
          <w:rFonts w:ascii="Times New Roman" w:hAnsi="Times New Roman"/>
          <w:b w:val="0"/>
          <w:sz w:val="22"/>
          <w:lang w:val="it-IT"/>
        </w:rPr>
        <w:t xml:space="preserve">Temodal può causarle stanchezza o sonnolenza. In tal caso non guidi o non utilizzi strumenti o macchinari o bicicletta </w:t>
      </w:r>
      <w:r w:rsidRPr="00EB0F90">
        <w:rPr>
          <w:rStyle w:val="st1"/>
          <w:b w:val="0"/>
          <w:lang w:val="it-IT"/>
        </w:rPr>
        <w:t>finché</w:t>
      </w:r>
      <w:r w:rsidRPr="00EB0F90">
        <w:rPr>
          <w:rStyle w:val="Initial"/>
          <w:rFonts w:ascii="Times New Roman" w:hAnsi="Times New Roman"/>
          <w:b w:val="0"/>
          <w:sz w:val="22"/>
          <w:lang w:val="it-IT"/>
        </w:rPr>
        <w:t xml:space="preserve"> non vede gli effetti che questo medicinale ha su di lei</w:t>
      </w:r>
      <w:r w:rsidR="00965BA0" w:rsidRPr="00EB0F90">
        <w:rPr>
          <w:rStyle w:val="Initial"/>
          <w:rFonts w:ascii="Times New Roman" w:hAnsi="Times New Roman"/>
          <w:b w:val="0"/>
          <w:sz w:val="22"/>
          <w:lang w:val="it-IT"/>
        </w:rPr>
        <w:t xml:space="preserve"> (vedere paragrafo</w:t>
      </w:r>
      <w:r w:rsidR="00A95321" w:rsidRPr="00EB0F90">
        <w:rPr>
          <w:lang w:val="it-IT"/>
        </w:rPr>
        <w:t> </w:t>
      </w:r>
      <w:r w:rsidR="00965BA0" w:rsidRPr="00EB0F90">
        <w:rPr>
          <w:rStyle w:val="Initial"/>
          <w:rFonts w:ascii="Times New Roman" w:hAnsi="Times New Roman"/>
          <w:b w:val="0"/>
          <w:sz w:val="22"/>
          <w:lang w:val="it-IT"/>
        </w:rPr>
        <w:t>4)</w:t>
      </w:r>
      <w:r w:rsidRPr="00EB0F90">
        <w:rPr>
          <w:rStyle w:val="Initial"/>
          <w:rFonts w:ascii="Times New Roman" w:hAnsi="Times New Roman"/>
          <w:b w:val="0"/>
          <w:sz w:val="22"/>
          <w:lang w:val="it-IT"/>
        </w:rPr>
        <w:t>.</w:t>
      </w:r>
    </w:p>
    <w:p w14:paraId="536CDD88" w14:textId="77777777" w:rsidR="002E4002" w:rsidRPr="00EB0F90" w:rsidRDefault="002E4002" w:rsidP="00803B98">
      <w:pPr>
        <w:rPr>
          <w:lang w:val="it-IT"/>
        </w:rPr>
      </w:pPr>
    </w:p>
    <w:p w14:paraId="127B976E" w14:textId="77777777" w:rsidR="002E4002" w:rsidRPr="00EB0F90" w:rsidRDefault="002E4002" w:rsidP="00803B98">
      <w:pPr>
        <w:pStyle w:val="Heading1"/>
        <w:rPr>
          <w:b w:val="0"/>
          <w:lang w:val="it-IT"/>
        </w:rPr>
      </w:pPr>
      <w:r w:rsidRPr="00EB0F90">
        <w:rPr>
          <w:lang w:val="it-IT"/>
        </w:rPr>
        <w:t>Temodal contiene sodio</w:t>
      </w:r>
    </w:p>
    <w:p w14:paraId="2A6D1574" w14:textId="77777777" w:rsidR="00965BA0" w:rsidRPr="00EB0F90" w:rsidRDefault="00965BA0" w:rsidP="002E1033">
      <w:pPr>
        <w:rPr>
          <w:lang w:val="it-IT"/>
        </w:rPr>
      </w:pPr>
      <w:r w:rsidRPr="00EB0F90">
        <w:rPr>
          <w:lang w:val="it-IT"/>
        </w:rPr>
        <w:t xml:space="preserve">Questo medicinale contiene </w:t>
      </w:r>
      <w:r w:rsidR="002E1033">
        <w:rPr>
          <w:lang w:val="it-IT"/>
        </w:rPr>
        <w:t>55,2 mg</w:t>
      </w:r>
      <w:r w:rsidRPr="00EB0F90">
        <w:rPr>
          <w:lang w:val="it-IT"/>
        </w:rPr>
        <w:t xml:space="preserve"> di sodio </w:t>
      </w:r>
      <w:r w:rsidR="002E1033" w:rsidRPr="002E1033">
        <w:rPr>
          <w:lang w:val="it-IT"/>
        </w:rPr>
        <w:t xml:space="preserve">(componente principale del sale da cucina) </w:t>
      </w:r>
      <w:r w:rsidR="002E1033">
        <w:rPr>
          <w:lang w:val="it-IT"/>
        </w:rPr>
        <w:t>in ogni</w:t>
      </w:r>
      <w:r w:rsidR="002E1033" w:rsidRPr="00EB0F90">
        <w:rPr>
          <w:lang w:val="it-IT"/>
        </w:rPr>
        <w:t xml:space="preserve"> </w:t>
      </w:r>
      <w:r w:rsidRPr="00EB0F90">
        <w:rPr>
          <w:lang w:val="it-IT"/>
        </w:rPr>
        <w:t xml:space="preserve">flaconcino. </w:t>
      </w:r>
      <w:r w:rsidR="002E1033" w:rsidRPr="002E1033">
        <w:rPr>
          <w:lang w:val="it-IT"/>
        </w:rPr>
        <w:t xml:space="preserve">Questo equivale a </w:t>
      </w:r>
      <w:r w:rsidR="002E1033">
        <w:rPr>
          <w:lang w:val="it-IT"/>
        </w:rPr>
        <w:t>2,8 </w:t>
      </w:r>
      <w:r w:rsidR="002E1033" w:rsidRPr="002E1033">
        <w:rPr>
          <w:lang w:val="it-IT"/>
        </w:rPr>
        <w:t>% dell</w:t>
      </w:r>
      <w:r w:rsidR="002E1033">
        <w:rPr>
          <w:lang w:val="it-IT"/>
        </w:rPr>
        <w:t>’</w:t>
      </w:r>
      <w:r w:rsidR="002E1033" w:rsidRPr="002E1033">
        <w:rPr>
          <w:lang w:val="it-IT"/>
        </w:rPr>
        <w:t>assunzione</w:t>
      </w:r>
      <w:r w:rsidR="002E1033">
        <w:rPr>
          <w:lang w:val="it-IT"/>
        </w:rPr>
        <w:t xml:space="preserve"> </w:t>
      </w:r>
      <w:r w:rsidR="002E1033" w:rsidRPr="002E1033">
        <w:rPr>
          <w:lang w:val="it-IT"/>
        </w:rPr>
        <w:t>massima giornaliera raccomandata con la dieta di</w:t>
      </w:r>
      <w:r w:rsidR="002E1033">
        <w:rPr>
          <w:lang w:val="it-IT"/>
        </w:rPr>
        <w:t xml:space="preserve"> </w:t>
      </w:r>
      <w:r w:rsidR="002E1033" w:rsidRPr="002E1033">
        <w:rPr>
          <w:lang w:val="it-IT"/>
        </w:rPr>
        <w:t>un adulto.</w:t>
      </w:r>
    </w:p>
    <w:p w14:paraId="35DCC959" w14:textId="77777777" w:rsidR="00536A75" w:rsidRPr="00EB0F90" w:rsidRDefault="00536A75" w:rsidP="00803B98">
      <w:pPr>
        <w:rPr>
          <w:lang w:val="it-IT"/>
        </w:rPr>
      </w:pPr>
    </w:p>
    <w:p w14:paraId="6971206A" w14:textId="68A5693D" w:rsidR="006967AE" w:rsidRDefault="006967AE" w:rsidP="006967AE">
      <w:pPr>
        <w:pStyle w:val="Heading1"/>
        <w:rPr>
          <w:ins w:id="175" w:author="MSD1-IT-RA" w:date="2026-02-03T10:37:00Z" w16du:dateUtc="2026-02-03T09:37:00Z"/>
          <w:lang w:val="it-IT"/>
        </w:rPr>
      </w:pPr>
      <w:ins w:id="176" w:author="MSD1-IT-RA" w:date="2026-02-03T10:37:00Z" w16du:dateUtc="2026-02-03T09:37:00Z">
        <w:r w:rsidRPr="00EB0F90">
          <w:rPr>
            <w:lang w:val="it-IT"/>
          </w:rPr>
          <w:t xml:space="preserve">Temodal contiene </w:t>
        </w:r>
        <w:r>
          <w:rPr>
            <w:lang w:val="it-IT"/>
          </w:rPr>
          <w:t>polisorbato 80</w:t>
        </w:r>
      </w:ins>
    </w:p>
    <w:p w14:paraId="40A7DF9B" w14:textId="2B5AC998" w:rsidR="006967AE" w:rsidRPr="006967AE" w:rsidRDefault="006967AE">
      <w:pPr>
        <w:rPr>
          <w:ins w:id="177" w:author="MSD1-IT-RA" w:date="2026-02-03T10:37:00Z" w16du:dateUtc="2026-02-03T09:37:00Z"/>
          <w:lang w:val="it-IT"/>
        </w:rPr>
        <w:pPrChange w:id="178" w:author="MSD1-IT-RA" w:date="2026-02-03T10:37:00Z" w16du:dateUtc="2026-02-03T09:37:00Z">
          <w:pPr>
            <w:pStyle w:val="Heading1"/>
          </w:pPr>
        </w:pPrChange>
      </w:pPr>
      <w:ins w:id="179" w:author="MSD1-IT-RA" w:date="2026-02-03T10:37:00Z" w16du:dateUtc="2026-02-03T09:37:00Z">
        <w:r w:rsidRPr="00EB0F90">
          <w:rPr>
            <w:lang w:val="it-IT"/>
          </w:rPr>
          <w:t>Questo medicinale contiene</w:t>
        </w:r>
        <w:r>
          <w:rPr>
            <w:lang w:val="it-IT"/>
          </w:rPr>
          <w:t xml:space="preserve"> 3 mg di polisorbato 80 </w:t>
        </w:r>
      </w:ins>
      <w:ins w:id="180" w:author="MSD1-IT-RA" w:date="2026-02-03T10:38:00Z" w16du:dateUtc="2026-02-03T09:38:00Z">
        <w:del w:id="181" w:author="MSD6-IT-RA" w:date="2026-02-09T12:09:00Z" w16du:dateUtc="2026-02-09T11:09:00Z">
          <w:r w:rsidDel="009C5168">
            <w:rPr>
              <w:lang w:val="it-IT"/>
            </w:rPr>
            <w:delText>in</w:delText>
          </w:r>
        </w:del>
      </w:ins>
      <w:ins w:id="182" w:author="MSD6-IT-RA" w:date="2026-02-09T12:09:00Z" w16du:dateUtc="2026-02-09T11:09:00Z">
        <w:r w:rsidR="009C5168">
          <w:rPr>
            <w:lang w:val="it-IT"/>
          </w:rPr>
          <w:t>per</w:t>
        </w:r>
      </w:ins>
      <w:ins w:id="183" w:author="MSD1-IT-RA" w:date="2026-02-03T10:38:00Z" w16du:dateUtc="2026-02-03T09:38:00Z">
        <w:r>
          <w:rPr>
            <w:lang w:val="it-IT"/>
          </w:rPr>
          <w:t xml:space="preserve"> ogni m</w:t>
        </w:r>
      </w:ins>
      <w:ins w:id="184" w:author="MSD1-IT-RA" w:date="2026-05-04T10:30:00Z" w16du:dateUtc="2026-05-04T08:30:00Z">
        <w:r w:rsidR="006D51F1">
          <w:rPr>
            <w:lang w:val="it-IT"/>
          </w:rPr>
          <w:t>L</w:t>
        </w:r>
      </w:ins>
      <w:ins w:id="185" w:author="MSD1-IT-RA" w:date="2026-02-03T10:38:00Z" w16du:dateUtc="2026-02-03T09:38:00Z">
        <w:r>
          <w:rPr>
            <w:lang w:val="it-IT"/>
          </w:rPr>
          <w:t xml:space="preserve"> di soluzione ricostituita. </w:t>
        </w:r>
        <w:r w:rsidRPr="006967AE">
          <w:rPr>
            <w:lang w:val="it-IT"/>
          </w:rPr>
          <w:t>I polisorbati possono provocare reazioni allergiche. Informi il medico se ha allergie note.</w:t>
        </w:r>
      </w:ins>
      <w:ins w:id="186" w:author="MSD1-IT-RA" w:date="2026-05-04T10:28:00Z" w16du:dateUtc="2026-05-04T08:28:00Z">
        <w:r w:rsidR="006D51F1">
          <w:rPr>
            <w:lang w:val="it-IT"/>
          </w:rPr>
          <w:t xml:space="preserve"> </w:t>
        </w:r>
      </w:ins>
      <w:ins w:id="187" w:author="MSD1-IT-RA" w:date="2026-05-04T10:31:00Z">
        <w:r w:rsidR="006D51F1" w:rsidRPr="00E7354A">
          <w:rPr>
            <w:lang w:val="it-IT"/>
            <w:rPrChange w:id="188" w:author="MSD6-IT-RA" w:date="2026-05-05T10:03:00Z" w16du:dateUtc="2026-05-05T08:03:00Z">
              <w:rPr/>
            </w:rPrChange>
          </w:rPr>
          <w:t xml:space="preserve">I polisorbati </w:t>
        </w:r>
        <w:r w:rsidR="006D51F1" w:rsidRPr="00E7354A">
          <w:rPr>
            <w:lang w:val="it-IT"/>
            <w:rPrChange w:id="189" w:author="MSD6-IT-RA" w:date="2026-05-05T10:03:00Z" w16du:dateUtc="2026-05-05T08:03:00Z">
              <w:rPr/>
            </w:rPrChange>
          </w:rPr>
          <w:lastRenderedPageBreak/>
          <w:t>possono avere un effetto sul cuore o sulla circolazione sanguigna (ad es</w:t>
        </w:r>
      </w:ins>
      <w:ins w:id="190" w:author="MSD1-IT-RA" w:date="2026-05-04T10:32:00Z" w16du:dateUtc="2026-05-04T08:32:00Z">
        <w:r w:rsidR="006D51F1" w:rsidRPr="00E7354A">
          <w:rPr>
            <w:lang w:val="it-IT"/>
            <w:rPrChange w:id="191" w:author="MSD6-IT-RA" w:date="2026-05-05T10:03:00Z" w16du:dateUtc="2026-05-05T08:03:00Z">
              <w:rPr/>
            </w:rPrChange>
          </w:rPr>
          <w:t>.</w:t>
        </w:r>
      </w:ins>
      <w:ins w:id="192" w:author="MSD1-IT-RA" w:date="2026-05-04T10:31:00Z">
        <w:r w:rsidR="006D51F1" w:rsidRPr="00E7354A">
          <w:rPr>
            <w:lang w:val="it-IT"/>
            <w:rPrChange w:id="193" w:author="MSD6-IT-RA" w:date="2026-05-05T10:03:00Z" w16du:dateUtc="2026-05-05T08:03:00Z">
              <w:rPr/>
            </w:rPrChange>
          </w:rPr>
          <w:t>, battito cardiaco irregolare o anormale o pressione arteriosa bassa)</w:t>
        </w:r>
      </w:ins>
      <w:ins w:id="194" w:author="MSD1-IT-RA" w:date="2026-05-04T10:32:00Z" w16du:dateUtc="2026-05-04T08:32:00Z">
        <w:r w:rsidR="006D51F1" w:rsidRPr="00E7354A">
          <w:rPr>
            <w:lang w:val="it-IT"/>
            <w:rPrChange w:id="195" w:author="MSD6-IT-RA" w:date="2026-05-05T10:03:00Z" w16du:dateUtc="2026-05-05T08:03:00Z">
              <w:rPr/>
            </w:rPrChange>
          </w:rPr>
          <w:t>.</w:t>
        </w:r>
      </w:ins>
    </w:p>
    <w:p w14:paraId="72253CBC" w14:textId="77777777" w:rsidR="00965BA0" w:rsidRPr="00EB0F90" w:rsidRDefault="00965BA0" w:rsidP="00803B98">
      <w:pPr>
        <w:rPr>
          <w:lang w:val="it-IT"/>
        </w:rPr>
      </w:pPr>
    </w:p>
    <w:p w14:paraId="1997FD99" w14:textId="77777777" w:rsidR="00536A75" w:rsidRPr="00EB0F90" w:rsidRDefault="00536A75" w:rsidP="00803B98">
      <w:pPr>
        <w:keepNext/>
        <w:keepLines/>
        <w:tabs>
          <w:tab w:val="left" w:pos="567"/>
        </w:tabs>
        <w:rPr>
          <w:lang w:val="it-IT"/>
        </w:rPr>
      </w:pPr>
      <w:r w:rsidRPr="00EB0F90">
        <w:rPr>
          <w:b/>
          <w:lang w:val="it-IT"/>
        </w:rPr>
        <w:t>3.</w:t>
      </w:r>
      <w:r w:rsidRPr="00EB0F90">
        <w:rPr>
          <w:b/>
          <w:lang w:val="it-IT"/>
        </w:rPr>
        <w:tab/>
      </w:r>
      <w:r w:rsidR="00965BA0" w:rsidRPr="00EB0F90">
        <w:rPr>
          <w:b/>
          <w:lang w:val="it-IT"/>
        </w:rPr>
        <w:t xml:space="preserve">Come </w:t>
      </w:r>
      <w:r w:rsidR="00E369C1" w:rsidRPr="00EB0F90">
        <w:rPr>
          <w:b/>
          <w:lang w:val="it-IT"/>
        </w:rPr>
        <w:t xml:space="preserve">usare </w:t>
      </w:r>
      <w:r w:rsidR="00965BA0" w:rsidRPr="00EB0F90">
        <w:rPr>
          <w:b/>
          <w:lang w:val="it-IT"/>
        </w:rPr>
        <w:t>Temodal</w:t>
      </w:r>
    </w:p>
    <w:p w14:paraId="76E88F73" w14:textId="77777777" w:rsidR="00536A75" w:rsidRPr="00EB0F90" w:rsidRDefault="00536A75" w:rsidP="00803B98">
      <w:pPr>
        <w:keepNext/>
        <w:keepLines/>
        <w:rPr>
          <w:lang w:val="it-IT"/>
        </w:rPr>
      </w:pPr>
    </w:p>
    <w:p w14:paraId="52D429CF" w14:textId="77777777" w:rsidR="00965BA0" w:rsidRPr="00EB0F90" w:rsidRDefault="00E369C1" w:rsidP="00803B98">
      <w:pPr>
        <w:keepNext/>
        <w:keepLines/>
        <w:rPr>
          <w:lang w:val="it-IT"/>
        </w:rPr>
      </w:pPr>
      <w:r w:rsidRPr="00EB0F90">
        <w:rPr>
          <w:lang w:val="it-IT"/>
        </w:rPr>
        <w:t xml:space="preserve">Usi </w:t>
      </w:r>
      <w:r w:rsidR="00965BA0" w:rsidRPr="00EB0F90">
        <w:rPr>
          <w:noProof/>
          <w:szCs w:val="24"/>
          <w:lang w:val="it-IT"/>
        </w:rPr>
        <w:t>questo medicinale</w:t>
      </w:r>
      <w:r w:rsidR="00965BA0" w:rsidRPr="00EB0F90">
        <w:rPr>
          <w:lang w:val="it-IT"/>
        </w:rPr>
        <w:t xml:space="preserve"> seguendo </w:t>
      </w:r>
      <w:r w:rsidR="00965BA0" w:rsidRPr="00EB0F90">
        <w:rPr>
          <w:noProof/>
          <w:szCs w:val="24"/>
          <w:lang w:val="it-IT"/>
        </w:rPr>
        <w:t xml:space="preserve">sempre </w:t>
      </w:r>
      <w:r w:rsidR="00965BA0" w:rsidRPr="00EB0F90">
        <w:rPr>
          <w:lang w:val="it-IT"/>
        </w:rPr>
        <w:t>esattamente le istruzioni del medico</w:t>
      </w:r>
      <w:r w:rsidR="00965BA0" w:rsidRPr="00EB0F90">
        <w:rPr>
          <w:noProof/>
          <w:szCs w:val="24"/>
          <w:lang w:val="it-IT"/>
        </w:rPr>
        <w:t xml:space="preserve"> o del farmacista.</w:t>
      </w:r>
      <w:r w:rsidR="00965BA0" w:rsidRPr="00EB0F90">
        <w:rPr>
          <w:lang w:val="it-IT"/>
        </w:rPr>
        <w:t xml:space="preserve"> Se ha dubbi consulti il medico o il farmacista.</w:t>
      </w:r>
    </w:p>
    <w:p w14:paraId="3054CDEE" w14:textId="77777777" w:rsidR="00965BA0" w:rsidRPr="00EB0F90" w:rsidRDefault="00965BA0" w:rsidP="005616A8">
      <w:pPr>
        <w:rPr>
          <w:lang w:val="it-IT"/>
        </w:rPr>
      </w:pPr>
    </w:p>
    <w:p w14:paraId="406CF43C" w14:textId="77777777" w:rsidR="00536A75" w:rsidRPr="00EB0F90" w:rsidRDefault="00536A75" w:rsidP="00803B98">
      <w:pPr>
        <w:pStyle w:val="BodyText"/>
        <w:jc w:val="left"/>
        <w:rPr>
          <w:rStyle w:val="Initial"/>
          <w:rFonts w:ascii="Times New Roman" w:hAnsi="Times New Roman"/>
          <w:b w:val="0"/>
          <w:sz w:val="22"/>
          <w:lang w:val="it-IT"/>
        </w:rPr>
      </w:pPr>
      <w:r w:rsidRPr="00EB0F90">
        <w:rPr>
          <w:rStyle w:val="Initial"/>
          <w:rFonts w:ascii="Times New Roman" w:hAnsi="Times New Roman"/>
          <w:b w:val="0"/>
          <w:sz w:val="22"/>
          <w:lang w:val="it-IT"/>
        </w:rPr>
        <w:t xml:space="preserve">Il medico </w:t>
      </w:r>
      <w:r w:rsidR="00F3487D" w:rsidRPr="00EB0F90">
        <w:rPr>
          <w:rStyle w:val="Initial"/>
          <w:rFonts w:ascii="Times New Roman" w:hAnsi="Times New Roman"/>
          <w:b w:val="0"/>
          <w:sz w:val="22"/>
          <w:lang w:val="it-IT"/>
        </w:rPr>
        <w:t xml:space="preserve">determinerà </w:t>
      </w:r>
      <w:r w:rsidRPr="00EB0F90">
        <w:rPr>
          <w:rStyle w:val="Initial"/>
          <w:rFonts w:ascii="Times New Roman" w:hAnsi="Times New Roman"/>
          <w:b w:val="0"/>
          <w:sz w:val="22"/>
          <w:lang w:val="it-IT"/>
        </w:rPr>
        <w:t>la sua dose di Temodal. Essa dipende dalla sua taglia (altezza e peso) e, se ha un tumore ricorrente, dall’eventuale precedente trattamento chemioterapico.</w:t>
      </w:r>
    </w:p>
    <w:p w14:paraId="2EE2744B" w14:textId="77777777" w:rsidR="00536A75" w:rsidRPr="00EB0F90" w:rsidRDefault="00536A75" w:rsidP="00803B98">
      <w:pPr>
        <w:pStyle w:val="BodyText"/>
        <w:jc w:val="left"/>
        <w:rPr>
          <w:rStyle w:val="Initial"/>
          <w:rFonts w:ascii="Times New Roman" w:hAnsi="Times New Roman"/>
          <w:b w:val="0"/>
          <w:sz w:val="22"/>
          <w:lang w:val="it-IT"/>
        </w:rPr>
      </w:pPr>
      <w:r w:rsidRPr="00EB0F90">
        <w:rPr>
          <w:rStyle w:val="Initial"/>
          <w:rFonts w:ascii="Times New Roman" w:hAnsi="Times New Roman"/>
          <w:b w:val="0"/>
          <w:sz w:val="22"/>
          <w:lang w:val="it-IT"/>
        </w:rPr>
        <w:t xml:space="preserve">Possono essere prescritti altri </w:t>
      </w:r>
      <w:r w:rsidR="00B75B51" w:rsidRPr="00EB0F90">
        <w:rPr>
          <w:rStyle w:val="Initial"/>
          <w:rFonts w:ascii="Times New Roman" w:hAnsi="Times New Roman"/>
          <w:b w:val="0"/>
          <w:sz w:val="22"/>
          <w:lang w:val="it-IT"/>
        </w:rPr>
        <w:t xml:space="preserve">medicinali </w:t>
      </w:r>
      <w:r w:rsidRPr="00EB0F90">
        <w:rPr>
          <w:rStyle w:val="Initial"/>
          <w:rFonts w:ascii="Times New Roman" w:hAnsi="Times New Roman"/>
          <w:b w:val="0"/>
          <w:sz w:val="22"/>
          <w:lang w:val="it-IT"/>
        </w:rPr>
        <w:t>(anti-emetici) da assumere prima e/o dopo aver assunto Temodal per prevenire o controllare la nausea e il vomito.</w:t>
      </w:r>
    </w:p>
    <w:p w14:paraId="40943A90" w14:textId="77777777" w:rsidR="00536A75" w:rsidRPr="00EB0F90" w:rsidRDefault="00536A75" w:rsidP="00803B98">
      <w:pPr>
        <w:rPr>
          <w:lang w:val="it-IT"/>
        </w:rPr>
      </w:pPr>
    </w:p>
    <w:p w14:paraId="11976D93" w14:textId="77777777" w:rsidR="00536A75" w:rsidRPr="00EB0F90" w:rsidRDefault="00536A75" w:rsidP="00803B98">
      <w:pPr>
        <w:keepNext/>
        <w:keepLines/>
        <w:rPr>
          <w:i/>
          <w:u w:val="single"/>
          <w:lang w:val="it-IT"/>
        </w:rPr>
      </w:pPr>
      <w:r w:rsidRPr="00EB0F90">
        <w:rPr>
          <w:i/>
          <w:u w:val="single"/>
          <w:lang w:val="it-IT"/>
        </w:rPr>
        <w:t>Pazienti con glioblastoma multiforme diagnosticato per la prima volta:</w:t>
      </w:r>
    </w:p>
    <w:p w14:paraId="795349E9" w14:textId="77777777" w:rsidR="00E345FA" w:rsidRPr="00EB0F90" w:rsidRDefault="00E345FA" w:rsidP="00803B98">
      <w:pPr>
        <w:rPr>
          <w:lang w:val="it-IT"/>
        </w:rPr>
      </w:pPr>
    </w:p>
    <w:p w14:paraId="0B47619D" w14:textId="77777777" w:rsidR="00536A75" w:rsidRPr="00EB0F90" w:rsidRDefault="00536A75" w:rsidP="00803B98">
      <w:pPr>
        <w:rPr>
          <w:lang w:val="it-IT"/>
        </w:rPr>
      </w:pPr>
      <w:r w:rsidRPr="00EB0F90">
        <w:rPr>
          <w:lang w:val="it-IT"/>
        </w:rPr>
        <w:t>Se è un paziente a cui è stato diagnosticato il tumore per la prima volta, il trattamento avverrà in due fasi:</w:t>
      </w:r>
    </w:p>
    <w:p w14:paraId="4C788226" w14:textId="77777777" w:rsidR="00536A75" w:rsidRPr="00EB0F90" w:rsidRDefault="00536A75" w:rsidP="00803B98">
      <w:pPr>
        <w:rPr>
          <w:lang w:val="it-IT"/>
        </w:rPr>
      </w:pPr>
      <w:r w:rsidRPr="00EB0F90">
        <w:rPr>
          <w:lang w:val="it-IT"/>
        </w:rPr>
        <w:t>-</w:t>
      </w:r>
      <w:r w:rsidRPr="00EB0F90">
        <w:rPr>
          <w:lang w:val="it-IT"/>
        </w:rPr>
        <w:tab/>
        <w:t xml:space="preserve">inizialmente </w:t>
      </w:r>
      <w:r w:rsidR="006E62F4">
        <w:rPr>
          <w:lang w:val="it-IT"/>
        </w:rPr>
        <w:t>Temodal è</w:t>
      </w:r>
      <w:r w:rsidRPr="00EB0F90">
        <w:rPr>
          <w:lang w:val="it-IT"/>
        </w:rPr>
        <w:t xml:space="preserve"> associa</w:t>
      </w:r>
      <w:r w:rsidR="006E62F4">
        <w:rPr>
          <w:lang w:val="it-IT"/>
        </w:rPr>
        <w:t>to</w:t>
      </w:r>
      <w:r w:rsidRPr="00EB0F90">
        <w:rPr>
          <w:lang w:val="it-IT"/>
        </w:rPr>
        <w:t xml:space="preserve"> a radioterapia (fase concomitante)</w:t>
      </w:r>
    </w:p>
    <w:p w14:paraId="4625DBE6" w14:textId="77777777" w:rsidR="00536A75" w:rsidRPr="00EB0F90" w:rsidRDefault="00536A75" w:rsidP="00803B98">
      <w:pPr>
        <w:rPr>
          <w:lang w:val="it-IT"/>
        </w:rPr>
      </w:pPr>
      <w:r w:rsidRPr="00EB0F90">
        <w:rPr>
          <w:lang w:val="it-IT"/>
        </w:rPr>
        <w:t>-</w:t>
      </w:r>
      <w:r w:rsidRPr="00EB0F90">
        <w:rPr>
          <w:lang w:val="it-IT"/>
        </w:rPr>
        <w:tab/>
      </w:r>
      <w:r w:rsidR="006E62F4">
        <w:rPr>
          <w:lang w:val="it-IT"/>
        </w:rPr>
        <w:t xml:space="preserve">in </w:t>
      </w:r>
      <w:r w:rsidRPr="00EB0F90">
        <w:rPr>
          <w:lang w:val="it-IT"/>
        </w:rPr>
        <w:t xml:space="preserve">seguito Temodal </w:t>
      </w:r>
      <w:r w:rsidR="006E62F4">
        <w:rPr>
          <w:lang w:val="it-IT"/>
        </w:rPr>
        <w:t xml:space="preserve">è somministrato da solo </w:t>
      </w:r>
      <w:r w:rsidRPr="00EB0F90">
        <w:rPr>
          <w:lang w:val="it-IT"/>
        </w:rPr>
        <w:t>(</w:t>
      </w:r>
      <w:r w:rsidR="00F3487D" w:rsidRPr="00EB0F90">
        <w:rPr>
          <w:lang w:val="it-IT"/>
        </w:rPr>
        <w:t xml:space="preserve">fase in </w:t>
      </w:r>
      <w:r w:rsidRPr="00EB0F90">
        <w:rPr>
          <w:lang w:val="it-IT"/>
        </w:rPr>
        <w:t>monoterapia).</w:t>
      </w:r>
    </w:p>
    <w:p w14:paraId="3571D634" w14:textId="77777777" w:rsidR="003E6E90" w:rsidRPr="00EB0F90" w:rsidRDefault="003E6E90" w:rsidP="00803B98">
      <w:pPr>
        <w:rPr>
          <w:lang w:val="it-IT"/>
        </w:rPr>
      </w:pPr>
    </w:p>
    <w:p w14:paraId="6B3365F3" w14:textId="77777777" w:rsidR="00536A75" w:rsidRPr="00EB0F90" w:rsidRDefault="00536A75" w:rsidP="00803B98">
      <w:pPr>
        <w:tabs>
          <w:tab w:val="left" w:pos="360"/>
        </w:tabs>
        <w:rPr>
          <w:rStyle w:val="Initial"/>
          <w:rFonts w:ascii="Times New Roman" w:hAnsi="Times New Roman"/>
          <w:sz w:val="22"/>
          <w:lang w:val="it-IT"/>
        </w:rPr>
      </w:pPr>
      <w:r w:rsidRPr="00EB0F90">
        <w:rPr>
          <w:lang w:val="it-IT"/>
        </w:rPr>
        <w:t>Durante la fase concomitante, i</w:t>
      </w:r>
      <w:r w:rsidRPr="00EB0F90">
        <w:rPr>
          <w:rStyle w:val="Initial"/>
          <w:rFonts w:ascii="Times New Roman" w:hAnsi="Times New Roman"/>
          <w:sz w:val="22"/>
          <w:lang w:val="it-IT"/>
        </w:rPr>
        <w:t>l medico inizierà Temodal a una dose di 75 mg/m</w:t>
      </w:r>
      <w:r w:rsidRPr="00EB0F90">
        <w:rPr>
          <w:rStyle w:val="Initial"/>
          <w:rFonts w:ascii="Times New Roman" w:hAnsi="Times New Roman"/>
          <w:sz w:val="22"/>
          <w:vertAlign w:val="superscript"/>
          <w:lang w:val="it-IT"/>
        </w:rPr>
        <w:t xml:space="preserve">2 </w:t>
      </w:r>
      <w:r w:rsidRPr="00EB0F90">
        <w:rPr>
          <w:rStyle w:val="Initial"/>
          <w:rFonts w:ascii="Times New Roman" w:hAnsi="Times New Roman"/>
          <w:sz w:val="22"/>
          <w:lang w:val="it-IT"/>
        </w:rPr>
        <w:t xml:space="preserve">(dose usuale). Lei assumerà questa dose ogni giorno per 42 giorni (fino ad un massimo di 49 giorni) in associazione con radioterapia. L’assunzione della dose di Temodal può essere ritardata o interrotta sulla base del numero delle cellule del </w:t>
      </w:r>
      <w:r w:rsidR="006E62F4">
        <w:rPr>
          <w:rStyle w:val="Initial"/>
          <w:rFonts w:ascii="Times New Roman" w:hAnsi="Times New Roman"/>
          <w:sz w:val="22"/>
          <w:lang w:val="it-IT"/>
        </w:rPr>
        <w:t xml:space="preserve">suo </w:t>
      </w:r>
      <w:r w:rsidRPr="00EB0F90">
        <w:rPr>
          <w:rStyle w:val="Initial"/>
          <w:rFonts w:ascii="Times New Roman" w:hAnsi="Times New Roman"/>
          <w:sz w:val="22"/>
          <w:lang w:val="it-IT"/>
        </w:rPr>
        <w:t xml:space="preserve">sangue e di come lei </w:t>
      </w:r>
      <w:r w:rsidR="006E62F4">
        <w:rPr>
          <w:rStyle w:val="Initial"/>
          <w:rFonts w:ascii="Times New Roman" w:hAnsi="Times New Roman"/>
          <w:sz w:val="22"/>
          <w:lang w:val="it-IT"/>
        </w:rPr>
        <w:t>sopporta</w:t>
      </w:r>
      <w:r w:rsidRPr="00EB0F90">
        <w:rPr>
          <w:rStyle w:val="Initial"/>
          <w:rFonts w:ascii="Times New Roman" w:hAnsi="Times New Roman"/>
          <w:sz w:val="22"/>
          <w:lang w:val="it-IT"/>
        </w:rPr>
        <w:t xml:space="preserve"> il </w:t>
      </w:r>
      <w:r w:rsidR="00B75B51" w:rsidRPr="00EB0F90">
        <w:rPr>
          <w:rStyle w:val="Initial"/>
          <w:rFonts w:ascii="Times New Roman" w:hAnsi="Times New Roman"/>
          <w:sz w:val="22"/>
          <w:lang w:val="it-IT"/>
        </w:rPr>
        <w:t xml:space="preserve">medicinale </w:t>
      </w:r>
      <w:r w:rsidRPr="00EB0F90">
        <w:rPr>
          <w:rStyle w:val="Initial"/>
          <w:rFonts w:ascii="Times New Roman" w:hAnsi="Times New Roman"/>
          <w:sz w:val="22"/>
          <w:lang w:val="it-IT"/>
        </w:rPr>
        <w:t xml:space="preserve">durante la fase </w:t>
      </w:r>
      <w:r w:rsidR="006E62F4">
        <w:rPr>
          <w:rStyle w:val="Initial"/>
          <w:rFonts w:ascii="Times New Roman" w:hAnsi="Times New Roman"/>
          <w:sz w:val="22"/>
          <w:lang w:val="it-IT"/>
        </w:rPr>
        <w:t>concomitante</w:t>
      </w:r>
      <w:r w:rsidRPr="00EB0F90">
        <w:rPr>
          <w:rStyle w:val="Initial"/>
          <w:rFonts w:ascii="Times New Roman" w:hAnsi="Times New Roman"/>
          <w:sz w:val="22"/>
          <w:lang w:val="it-IT"/>
        </w:rPr>
        <w:t>.</w:t>
      </w:r>
    </w:p>
    <w:p w14:paraId="2DDB0C0C" w14:textId="77777777" w:rsidR="00536A75" w:rsidRPr="00EB0F90" w:rsidRDefault="00536A75" w:rsidP="00803B98">
      <w:pPr>
        <w:tabs>
          <w:tab w:val="left" w:pos="-720"/>
        </w:tabs>
        <w:suppressAutoHyphens/>
        <w:rPr>
          <w:rStyle w:val="Initial"/>
          <w:rFonts w:ascii="Times New Roman" w:hAnsi="Times New Roman"/>
          <w:sz w:val="22"/>
          <w:lang w:val="it-IT"/>
        </w:rPr>
      </w:pPr>
      <w:r w:rsidRPr="00EB0F90">
        <w:rPr>
          <w:rStyle w:val="Initial"/>
          <w:rFonts w:ascii="Times New Roman" w:hAnsi="Times New Roman"/>
          <w:sz w:val="22"/>
          <w:lang w:val="it-IT"/>
        </w:rPr>
        <w:t xml:space="preserve">Una volta che la radioterapia è completata, lei interromperà il trattamento per 4 settimane. Questo darà al suo organismo </w:t>
      </w:r>
      <w:r w:rsidR="006E62F4">
        <w:rPr>
          <w:rStyle w:val="Initial"/>
          <w:rFonts w:ascii="Times New Roman" w:hAnsi="Times New Roman"/>
          <w:sz w:val="22"/>
          <w:lang w:val="it-IT"/>
        </w:rPr>
        <w:t>l</w:t>
      </w:r>
      <w:r w:rsidRPr="00EB0F90">
        <w:rPr>
          <w:rStyle w:val="Initial"/>
          <w:rFonts w:ascii="Times New Roman" w:hAnsi="Times New Roman"/>
          <w:sz w:val="22"/>
          <w:lang w:val="it-IT"/>
        </w:rPr>
        <w:t>a possibilità di recupero.</w:t>
      </w:r>
    </w:p>
    <w:p w14:paraId="4769EA12" w14:textId="77777777" w:rsidR="00536A75" w:rsidRPr="00EB0F90" w:rsidRDefault="00536A75" w:rsidP="00803B98">
      <w:pPr>
        <w:tabs>
          <w:tab w:val="left" w:pos="-720"/>
        </w:tabs>
        <w:suppressAutoHyphens/>
        <w:rPr>
          <w:rStyle w:val="Initial"/>
          <w:rFonts w:ascii="Times New Roman" w:hAnsi="Times New Roman"/>
          <w:sz w:val="22"/>
          <w:lang w:val="it-IT"/>
        </w:rPr>
      </w:pPr>
      <w:r w:rsidRPr="00EB0F90">
        <w:rPr>
          <w:rStyle w:val="Initial"/>
          <w:rFonts w:ascii="Times New Roman" w:hAnsi="Times New Roman"/>
          <w:sz w:val="22"/>
          <w:lang w:val="it-IT"/>
        </w:rPr>
        <w:t>Poi, lei inizierà la monoterapia.</w:t>
      </w:r>
    </w:p>
    <w:p w14:paraId="454599D8" w14:textId="77777777" w:rsidR="00536A75" w:rsidRPr="00EB0F90" w:rsidRDefault="00536A75" w:rsidP="00803B98">
      <w:pPr>
        <w:tabs>
          <w:tab w:val="left" w:pos="-720"/>
        </w:tabs>
        <w:suppressAutoHyphens/>
        <w:rPr>
          <w:rStyle w:val="Initial"/>
          <w:rFonts w:ascii="Times New Roman" w:hAnsi="Times New Roman"/>
          <w:sz w:val="22"/>
          <w:lang w:val="it-IT"/>
        </w:rPr>
      </w:pPr>
    </w:p>
    <w:p w14:paraId="1A2BBD20" w14:textId="77777777" w:rsidR="00536A75" w:rsidRPr="00EB0F90" w:rsidRDefault="00536A75" w:rsidP="00803B98">
      <w:pPr>
        <w:tabs>
          <w:tab w:val="left" w:pos="0"/>
        </w:tabs>
        <w:rPr>
          <w:rStyle w:val="Initial"/>
          <w:rFonts w:ascii="Times New Roman" w:hAnsi="Times New Roman"/>
          <w:sz w:val="22"/>
          <w:lang w:val="it-IT"/>
        </w:rPr>
      </w:pPr>
      <w:r w:rsidRPr="00EB0F90">
        <w:rPr>
          <w:lang w:val="it-IT"/>
        </w:rPr>
        <w:t xml:space="preserve">Durante la </w:t>
      </w:r>
      <w:r w:rsidRPr="00EB0F90">
        <w:rPr>
          <w:rStyle w:val="Initial"/>
          <w:rFonts w:ascii="Times New Roman" w:hAnsi="Times New Roman"/>
          <w:sz w:val="22"/>
          <w:szCs w:val="22"/>
          <w:lang w:val="it-IT"/>
        </w:rPr>
        <w:t>fase in monoterapia, l</w:t>
      </w:r>
      <w:r w:rsidRPr="00EB0F90">
        <w:rPr>
          <w:rStyle w:val="Initial"/>
          <w:rFonts w:ascii="Times New Roman" w:hAnsi="Times New Roman"/>
          <w:sz w:val="22"/>
          <w:lang w:val="it-IT"/>
        </w:rPr>
        <w:t xml:space="preserve">a dose e il modo di assumere Temodal saranno differenti. Il medico stabilirà la sua dose corretta. Ci potranno essere fino a 6 periodi di trattamento (cicli). Ciascuno dura 28 giorni. Lei assumerà la sua nuova dose di Temodal da solo una volta al giorno per i primi </w:t>
      </w:r>
      <w:r w:rsidR="00195DF9">
        <w:rPr>
          <w:rStyle w:val="Initial"/>
          <w:rFonts w:ascii="Times New Roman" w:hAnsi="Times New Roman"/>
          <w:sz w:val="22"/>
          <w:lang w:val="it-IT"/>
        </w:rPr>
        <w:t>5</w:t>
      </w:r>
      <w:r w:rsidR="0000320E">
        <w:rPr>
          <w:rStyle w:val="Initial"/>
          <w:rFonts w:ascii="Times New Roman" w:hAnsi="Times New Roman"/>
          <w:sz w:val="22"/>
          <w:lang w:val="it-IT"/>
        </w:rPr>
        <w:t> </w:t>
      </w:r>
      <w:r w:rsidRPr="00EB0F90">
        <w:rPr>
          <w:rStyle w:val="Initial"/>
          <w:rFonts w:ascii="Times New Roman" w:hAnsi="Times New Roman"/>
          <w:sz w:val="22"/>
          <w:lang w:val="it-IT"/>
        </w:rPr>
        <w:t>giorni di ciascun ciclo. La prima dose sarà di 150 mg/m</w:t>
      </w:r>
      <w:r w:rsidRPr="00EB0F90">
        <w:rPr>
          <w:rStyle w:val="Initial"/>
          <w:rFonts w:ascii="Times New Roman" w:hAnsi="Times New Roman"/>
          <w:sz w:val="22"/>
          <w:vertAlign w:val="superscript"/>
          <w:lang w:val="it-IT"/>
        </w:rPr>
        <w:t>2</w:t>
      </w:r>
      <w:r w:rsidRPr="00EB0F90">
        <w:rPr>
          <w:rStyle w:val="Initial"/>
          <w:rFonts w:ascii="Times New Roman" w:hAnsi="Times New Roman"/>
          <w:sz w:val="22"/>
          <w:lang w:val="it-IT"/>
        </w:rPr>
        <w:t>. Poi seguiranno 23 giorni senza Temodal. Così si raggiungono i 28 giorni del ciclo di trattamento.</w:t>
      </w:r>
    </w:p>
    <w:p w14:paraId="1B033D4F" w14:textId="77777777" w:rsidR="00536A75" w:rsidRPr="00EB0F90" w:rsidRDefault="00536A75" w:rsidP="00803B98">
      <w:pPr>
        <w:tabs>
          <w:tab w:val="left" w:pos="-720"/>
          <w:tab w:val="left" w:pos="0"/>
        </w:tabs>
        <w:suppressAutoHyphens/>
        <w:rPr>
          <w:rStyle w:val="Initial"/>
          <w:rFonts w:ascii="Times New Roman" w:hAnsi="Times New Roman"/>
          <w:sz w:val="22"/>
          <w:lang w:val="it-IT"/>
        </w:rPr>
      </w:pPr>
      <w:r w:rsidRPr="00EB0F90">
        <w:rPr>
          <w:rStyle w:val="Initial"/>
          <w:rFonts w:ascii="Times New Roman" w:hAnsi="Times New Roman"/>
          <w:sz w:val="22"/>
          <w:lang w:val="it-IT"/>
        </w:rPr>
        <w:t xml:space="preserve">Dopo il Giorno 28, inizierà il ciclo successivo. Lei assumerà ancora Temodal una volta al giorno per 5 giorni seguiti da 23 giorni senza Temodal. La dose di Temodal può essere aggiustata, ritardata o interrotta sulla base della sua conta ematica e di come lei </w:t>
      </w:r>
      <w:r w:rsidR="006E62F4">
        <w:rPr>
          <w:rStyle w:val="Initial"/>
          <w:rFonts w:ascii="Times New Roman" w:hAnsi="Times New Roman"/>
          <w:sz w:val="22"/>
          <w:lang w:val="it-IT"/>
        </w:rPr>
        <w:t>sopporta</w:t>
      </w:r>
      <w:r w:rsidR="006E62F4" w:rsidRPr="00EB0F90">
        <w:rPr>
          <w:rStyle w:val="Initial"/>
          <w:rFonts w:ascii="Times New Roman" w:hAnsi="Times New Roman"/>
          <w:sz w:val="22"/>
          <w:lang w:val="it-IT"/>
        </w:rPr>
        <w:t xml:space="preserve"> </w:t>
      </w:r>
      <w:r w:rsidRPr="00EB0F90">
        <w:rPr>
          <w:rStyle w:val="Initial"/>
          <w:rFonts w:ascii="Times New Roman" w:hAnsi="Times New Roman"/>
          <w:sz w:val="22"/>
          <w:lang w:val="it-IT"/>
        </w:rPr>
        <w:t xml:space="preserve">il </w:t>
      </w:r>
      <w:r w:rsidR="00B75B51" w:rsidRPr="00EB0F90">
        <w:rPr>
          <w:rStyle w:val="Initial"/>
          <w:rFonts w:ascii="Times New Roman" w:hAnsi="Times New Roman"/>
          <w:sz w:val="22"/>
          <w:lang w:val="it-IT"/>
        </w:rPr>
        <w:t xml:space="preserve">medicinale </w:t>
      </w:r>
      <w:r w:rsidRPr="00EB0F90">
        <w:rPr>
          <w:rStyle w:val="Initial"/>
          <w:rFonts w:ascii="Times New Roman" w:hAnsi="Times New Roman"/>
          <w:sz w:val="22"/>
          <w:lang w:val="it-IT"/>
        </w:rPr>
        <w:t>durante ogni ciclo di trattamento.</w:t>
      </w:r>
    </w:p>
    <w:p w14:paraId="6653BA84" w14:textId="77777777" w:rsidR="00536A75" w:rsidRPr="00EB0F90" w:rsidRDefault="00536A75" w:rsidP="00803B98">
      <w:pPr>
        <w:tabs>
          <w:tab w:val="left" w:pos="-720"/>
        </w:tabs>
        <w:suppressAutoHyphens/>
        <w:rPr>
          <w:rStyle w:val="Initial"/>
          <w:rFonts w:ascii="Times New Roman" w:hAnsi="Times New Roman"/>
          <w:sz w:val="22"/>
          <w:lang w:val="it-IT"/>
        </w:rPr>
      </w:pPr>
    </w:p>
    <w:p w14:paraId="35274A59" w14:textId="77777777" w:rsidR="00536A75" w:rsidRPr="00EB0F90" w:rsidRDefault="00536A75" w:rsidP="00803B98">
      <w:pPr>
        <w:keepNext/>
        <w:keepLines/>
        <w:tabs>
          <w:tab w:val="left" w:pos="-720"/>
        </w:tabs>
        <w:suppressAutoHyphens/>
        <w:rPr>
          <w:rStyle w:val="Initial"/>
          <w:rFonts w:ascii="Times New Roman" w:hAnsi="Times New Roman"/>
          <w:i/>
          <w:sz w:val="22"/>
          <w:u w:val="single"/>
          <w:lang w:val="it-IT"/>
        </w:rPr>
      </w:pPr>
      <w:r w:rsidRPr="00EB0F90">
        <w:rPr>
          <w:rStyle w:val="Initial"/>
          <w:rFonts w:ascii="Times New Roman" w:hAnsi="Times New Roman"/>
          <w:i/>
          <w:sz w:val="22"/>
          <w:u w:val="single"/>
          <w:lang w:val="it-IT"/>
        </w:rPr>
        <w:t>Pazienti con tumori che si sono ripresentati o che sono peggiorati (gliomi maligni, quali glioblastoma multiforme o astrocitoma anaplastico) trattati con solo Temodal:</w:t>
      </w:r>
    </w:p>
    <w:p w14:paraId="3F5BFD7E" w14:textId="77777777" w:rsidR="00536A75" w:rsidRPr="00EB0F90" w:rsidRDefault="00536A75" w:rsidP="00803B98">
      <w:pPr>
        <w:keepNext/>
        <w:keepLines/>
        <w:tabs>
          <w:tab w:val="left" w:pos="-720"/>
        </w:tabs>
        <w:suppressAutoHyphens/>
        <w:rPr>
          <w:rStyle w:val="Initial"/>
          <w:rFonts w:ascii="Times New Roman" w:hAnsi="Times New Roman"/>
          <w:sz w:val="22"/>
          <w:lang w:val="it-IT"/>
        </w:rPr>
      </w:pPr>
    </w:p>
    <w:p w14:paraId="4718975A" w14:textId="77777777" w:rsidR="00536A75" w:rsidRPr="00EB0F90" w:rsidRDefault="00536A75" w:rsidP="00803B98">
      <w:pPr>
        <w:tabs>
          <w:tab w:val="left" w:pos="-720"/>
        </w:tabs>
        <w:suppressAutoHyphens/>
        <w:rPr>
          <w:rStyle w:val="Initial"/>
          <w:rFonts w:ascii="Times New Roman" w:hAnsi="Times New Roman"/>
          <w:sz w:val="22"/>
          <w:lang w:val="it-IT"/>
        </w:rPr>
      </w:pPr>
      <w:r w:rsidRPr="00EB0F90">
        <w:rPr>
          <w:rStyle w:val="Initial"/>
          <w:rFonts w:ascii="Times New Roman" w:hAnsi="Times New Roman"/>
          <w:sz w:val="22"/>
          <w:lang w:val="it-IT"/>
        </w:rPr>
        <w:t>Un ciclo di trattamento con Temodal dura 28</w:t>
      </w:r>
      <w:r w:rsidR="00A95321" w:rsidRPr="00EB0F90">
        <w:rPr>
          <w:lang w:val="it-IT"/>
        </w:rPr>
        <w:t> </w:t>
      </w:r>
      <w:r w:rsidRPr="00EB0F90">
        <w:rPr>
          <w:rStyle w:val="Initial"/>
          <w:rFonts w:ascii="Times New Roman" w:hAnsi="Times New Roman"/>
          <w:sz w:val="22"/>
          <w:lang w:val="it-IT"/>
        </w:rPr>
        <w:t>giorni.</w:t>
      </w:r>
    </w:p>
    <w:p w14:paraId="1573239A" w14:textId="77777777" w:rsidR="00536A75" w:rsidRPr="00EB0F90" w:rsidRDefault="00536A75" w:rsidP="00803B98">
      <w:pPr>
        <w:tabs>
          <w:tab w:val="left" w:pos="-720"/>
        </w:tabs>
        <w:suppressAutoHyphens/>
        <w:rPr>
          <w:rStyle w:val="Initial"/>
          <w:rFonts w:ascii="Times New Roman" w:hAnsi="Times New Roman"/>
          <w:sz w:val="22"/>
          <w:lang w:val="it-IT"/>
        </w:rPr>
      </w:pPr>
    </w:p>
    <w:p w14:paraId="7D297E7E" w14:textId="77777777" w:rsidR="00536A75" w:rsidRPr="00EB0F90" w:rsidRDefault="00536A75" w:rsidP="00803B98">
      <w:pPr>
        <w:tabs>
          <w:tab w:val="left" w:pos="-720"/>
        </w:tabs>
        <w:suppressAutoHyphens/>
        <w:rPr>
          <w:rStyle w:val="Initial"/>
          <w:rFonts w:ascii="Times New Roman" w:hAnsi="Times New Roman"/>
          <w:sz w:val="22"/>
          <w:lang w:val="it-IT"/>
        </w:rPr>
      </w:pPr>
      <w:r w:rsidRPr="00EB0F90">
        <w:rPr>
          <w:rStyle w:val="Initial"/>
          <w:rFonts w:ascii="Times New Roman" w:hAnsi="Times New Roman"/>
          <w:sz w:val="22"/>
          <w:lang w:val="it-IT"/>
        </w:rPr>
        <w:t xml:space="preserve">Lei prenderà Temodal da solo una volta al giorno per i primi </w:t>
      </w:r>
      <w:r w:rsidR="00195DF9">
        <w:rPr>
          <w:rStyle w:val="Initial"/>
          <w:rFonts w:ascii="Times New Roman" w:hAnsi="Times New Roman"/>
          <w:sz w:val="22"/>
          <w:lang w:val="it-IT"/>
        </w:rPr>
        <w:t>5</w:t>
      </w:r>
      <w:r w:rsidR="0000320E">
        <w:rPr>
          <w:rStyle w:val="Initial"/>
          <w:rFonts w:ascii="Times New Roman" w:hAnsi="Times New Roman"/>
          <w:sz w:val="22"/>
          <w:lang w:val="it-IT"/>
        </w:rPr>
        <w:t> </w:t>
      </w:r>
      <w:r w:rsidRPr="00EB0F90">
        <w:rPr>
          <w:rStyle w:val="Initial"/>
          <w:rFonts w:ascii="Times New Roman" w:hAnsi="Times New Roman"/>
          <w:sz w:val="22"/>
          <w:lang w:val="it-IT"/>
        </w:rPr>
        <w:t>giorni. Questa dose giornaliera dipende da eventuali trattamenti chemioterapici precedenti.</w:t>
      </w:r>
    </w:p>
    <w:p w14:paraId="3BE6A6C7" w14:textId="77777777" w:rsidR="00536A75" w:rsidRPr="00EB0F90" w:rsidRDefault="00536A75" w:rsidP="00803B98">
      <w:pPr>
        <w:pStyle w:val="BodyText"/>
        <w:jc w:val="left"/>
        <w:rPr>
          <w:rStyle w:val="Initial"/>
          <w:rFonts w:ascii="Times New Roman" w:hAnsi="Times New Roman"/>
          <w:b w:val="0"/>
          <w:sz w:val="22"/>
          <w:lang w:val="it-IT"/>
        </w:rPr>
      </w:pPr>
    </w:p>
    <w:p w14:paraId="1A98F5A4" w14:textId="77777777" w:rsidR="00536A75" w:rsidRPr="00EB0F90" w:rsidRDefault="00536A75" w:rsidP="00803B98">
      <w:pPr>
        <w:pStyle w:val="BodyText"/>
        <w:jc w:val="left"/>
        <w:rPr>
          <w:rStyle w:val="Initial"/>
          <w:rFonts w:ascii="Times New Roman" w:hAnsi="Times New Roman"/>
          <w:b w:val="0"/>
          <w:sz w:val="22"/>
          <w:lang w:val="it-IT"/>
        </w:rPr>
      </w:pPr>
      <w:r w:rsidRPr="00EB0F90">
        <w:rPr>
          <w:rStyle w:val="Initial"/>
          <w:rFonts w:ascii="Times New Roman" w:hAnsi="Times New Roman"/>
          <w:b w:val="0"/>
          <w:sz w:val="22"/>
          <w:lang w:val="it-IT"/>
        </w:rPr>
        <w:t>Se non è stato precedentemente trattato con chemioterapia, la sua prima dose di Temodal sarà di 200 mg/m</w:t>
      </w:r>
      <w:r w:rsidRPr="00EB0F90">
        <w:rPr>
          <w:rStyle w:val="Initial"/>
          <w:rFonts w:ascii="Times New Roman" w:hAnsi="Times New Roman"/>
          <w:b w:val="0"/>
          <w:sz w:val="22"/>
          <w:vertAlign w:val="superscript"/>
          <w:lang w:val="it-IT"/>
        </w:rPr>
        <w:t>2</w:t>
      </w:r>
      <w:r w:rsidRPr="00EB0F90">
        <w:rPr>
          <w:rStyle w:val="Initial"/>
          <w:rFonts w:ascii="Times New Roman" w:hAnsi="Times New Roman"/>
          <w:b w:val="0"/>
          <w:sz w:val="22"/>
          <w:lang w:val="it-IT"/>
        </w:rPr>
        <w:t xml:space="preserve"> una volta al giorno per i primi cinque giorni. Se lei è stato trattato in precedenza con chemioterapia, la sua prima dose di Temodal sarà di 150 mg/m</w:t>
      </w:r>
      <w:r w:rsidRPr="00EB0F90">
        <w:rPr>
          <w:rStyle w:val="Initial"/>
          <w:rFonts w:ascii="Times New Roman" w:hAnsi="Times New Roman"/>
          <w:b w:val="0"/>
          <w:sz w:val="22"/>
          <w:vertAlign w:val="superscript"/>
          <w:lang w:val="it-IT"/>
        </w:rPr>
        <w:t>2</w:t>
      </w:r>
      <w:r w:rsidRPr="00EB0F90">
        <w:rPr>
          <w:rStyle w:val="Initial"/>
          <w:rFonts w:ascii="Times New Roman" w:hAnsi="Times New Roman"/>
          <w:b w:val="0"/>
          <w:sz w:val="22"/>
          <w:lang w:val="it-IT"/>
        </w:rPr>
        <w:t xml:space="preserve"> una volta al giorno per i primi cinque giorni.</w:t>
      </w:r>
    </w:p>
    <w:p w14:paraId="791443C8" w14:textId="77777777" w:rsidR="00536A75" w:rsidRPr="00EB0F90" w:rsidRDefault="00536A75" w:rsidP="00803B98">
      <w:pPr>
        <w:pStyle w:val="BodyText"/>
        <w:jc w:val="left"/>
        <w:rPr>
          <w:rStyle w:val="Initial"/>
          <w:rFonts w:ascii="Times New Roman" w:hAnsi="Times New Roman"/>
          <w:b w:val="0"/>
          <w:sz w:val="22"/>
          <w:lang w:val="it-IT"/>
        </w:rPr>
      </w:pPr>
    </w:p>
    <w:p w14:paraId="19793A22" w14:textId="77777777" w:rsidR="00536A75" w:rsidRPr="00EB0F90" w:rsidRDefault="00536A75" w:rsidP="00803B98">
      <w:pPr>
        <w:pStyle w:val="BodyText"/>
        <w:jc w:val="left"/>
        <w:rPr>
          <w:rStyle w:val="Initial"/>
          <w:rFonts w:ascii="Times New Roman" w:hAnsi="Times New Roman"/>
          <w:b w:val="0"/>
          <w:sz w:val="22"/>
          <w:lang w:val="it-IT"/>
        </w:rPr>
      </w:pPr>
      <w:r w:rsidRPr="00EB0F90">
        <w:rPr>
          <w:rStyle w:val="Initial"/>
          <w:rFonts w:ascii="Times New Roman" w:hAnsi="Times New Roman"/>
          <w:b w:val="0"/>
          <w:sz w:val="22"/>
          <w:lang w:val="it-IT"/>
        </w:rPr>
        <w:t>Per i successivi 23 giorni lei non riceverà più Temodal. Si completerà così il ciclo di 28 giorni.</w:t>
      </w:r>
    </w:p>
    <w:p w14:paraId="5AB7E22C" w14:textId="77777777" w:rsidR="00536A75" w:rsidRPr="00EB0F90" w:rsidRDefault="00536A75" w:rsidP="00803B98">
      <w:pPr>
        <w:pStyle w:val="BodyText"/>
        <w:jc w:val="left"/>
        <w:rPr>
          <w:rStyle w:val="Initial"/>
          <w:rFonts w:ascii="Times New Roman" w:hAnsi="Times New Roman"/>
          <w:b w:val="0"/>
          <w:sz w:val="22"/>
          <w:lang w:val="it-IT"/>
        </w:rPr>
      </w:pPr>
    </w:p>
    <w:p w14:paraId="5B6C982F" w14:textId="77777777" w:rsidR="00536A75" w:rsidRPr="00EB0F90" w:rsidRDefault="00536A75" w:rsidP="00803B98">
      <w:pPr>
        <w:pStyle w:val="BodyText"/>
        <w:jc w:val="left"/>
        <w:rPr>
          <w:rStyle w:val="Initial"/>
          <w:rFonts w:ascii="Times New Roman" w:hAnsi="Times New Roman"/>
          <w:b w:val="0"/>
          <w:sz w:val="22"/>
          <w:lang w:val="it-IT"/>
        </w:rPr>
      </w:pPr>
      <w:r w:rsidRPr="00EB0F90">
        <w:rPr>
          <w:rStyle w:val="Initial"/>
          <w:rFonts w:ascii="Times New Roman" w:hAnsi="Times New Roman"/>
          <w:b w:val="0"/>
          <w:sz w:val="22"/>
          <w:lang w:val="it-IT"/>
        </w:rPr>
        <w:t>Dopo il Giorno</w:t>
      </w:r>
      <w:r w:rsidR="00A95321" w:rsidRPr="00EB0F90">
        <w:rPr>
          <w:lang w:val="it-IT"/>
        </w:rPr>
        <w:t> </w:t>
      </w:r>
      <w:r w:rsidRPr="00EB0F90">
        <w:rPr>
          <w:rStyle w:val="Initial"/>
          <w:rFonts w:ascii="Times New Roman" w:hAnsi="Times New Roman"/>
          <w:b w:val="0"/>
          <w:sz w:val="22"/>
          <w:lang w:val="it-IT"/>
        </w:rPr>
        <w:t>28, comincerà il ciclo successivo. Lei prenderà ancora Temodal una volta al giorno per cinque giorni, seguiti da 23</w:t>
      </w:r>
      <w:r w:rsidR="00A95321" w:rsidRPr="00EB0F90">
        <w:rPr>
          <w:lang w:val="it-IT"/>
        </w:rPr>
        <w:t> </w:t>
      </w:r>
      <w:r w:rsidRPr="00EB0F90">
        <w:rPr>
          <w:rStyle w:val="Initial"/>
          <w:rFonts w:ascii="Times New Roman" w:hAnsi="Times New Roman"/>
          <w:b w:val="0"/>
          <w:sz w:val="22"/>
          <w:lang w:val="it-IT"/>
        </w:rPr>
        <w:t>giorni senza Temodal.</w:t>
      </w:r>
    </w:p>
    <w:p w14:paraId="701739FC" w14:textId="77777777" w:rsidR="00536A75" w:rsidRPr="00EB0F90" w:rsidRDefault="00536A75" w:rsidP="00803B98">
      <w:pPr>
        <w:pStyle w:val="BodyText"/>
        <w:jc w:val="left"/>
        <w:rPr>
          <w:rStyle w:val="Initial"/>
          <w:rFonts w:ascii="Times New Roman" w:hAnsi="Times New Roman"/>
          <w:b w:val="0"/>
          <w:sz w:val="22"/>
          <w:lang w:val="it-IT"/>
        </w:rPr>
      </w:pPr>
    </w:p>
    <w:p w14:paraId="46185C80" w14:textId="77777777" w:rsidR="00536A75" w:rsidRPr="00EB0F90" w:rsidRDefault="00536A75" w:rsidP="00803B98">
      <w:pPr>
        <w:pStyle w:val="BodyText"/>
        <w:jc w:val="left"/>
        <w:rPr>
          <w:rStyle w:val="Initial"/>
          <w:rFonts w:ascii="Times New Roman" w:hAnsi="Times New Roman"/>
          <w:b w:val="0"/>
          <w:sz w:val="22"/>
          <w:lang w:val="it-IT"/>
        </w:rPr>
      </w:pPr>
      <w:r w:rsidRPr="00EB0F90">
        <w:rPr>
          <w:rStyle w:val="Initial"/>
          <w:rFonts w:ascii="Times New Roman" w:hAnsi="Times New Roman"/>
          <w:b w:val="0"/>
          <w:sz w:val="22"/>
          <w:lang w:val="it-IT"/>
        </w:rPr>
        <w:lastRenderedPageBreak/>
        <w:t>Prima di ogni nuovo ciclo, le verranno fatti degli esami del sangue per verificare se la dose di Temodal deve essere modificata. Sulla base dei risultati dei suoi esami del sangue il medico potrà modificare la sua dose per il ciclo successivo.</w:t>
      </w:r>
    </w:p>
    <w:p w14:paraId="2FA18054" w14:textId="77777777" w:rsidR="00536A75" w:rsidRPr="00EB0F90" w:rsidRDefault="00536A75" w:rsidP="00803B98">
      <w:pPr>
        <w:pStyle w:val="BodyText"/>
        <w:jc w:val="left"/>
        <w:rPr>
          <w:rStyle w:val="Initial"/>
          <w:rFonts w:ascii="Times New Roman" w:hAnsi="Times New Roman"/>
          <w:b w:val="0"/>
          <w:sz w:val="22"/>
          <w:lang w:val="it-IT"/>
        </w:rPr>
      </w:pPr>
    </w:p>
    <w:p w14:paraId="61C4EA95" w14:textId="77777777" w:rsidR="00536A75" w:rsidRPr="00EB0F90" w:rsidRDefault="00536A75" w:rsidP="00803B98">
      <w:pPr>
        <w:pStyle w:val="BodyText"/>
        <w:keepNext/>
        <w:keepLines/>
        <w:jc w:val="left"/>
        <w:rPr>
          <w:rStyle w:val="Initial"/>
          <w:rFonts w:ascii="Times New Roman" w:hAnsi="Times New Roman"/>
          <w:sz w:val="22"/>
          <w:lang w:val="it-IT"/>
        </w:rPr>
      </w:pPr>
      <w:r w:rsidRPr="00EB0F90">
        <w:rPr>
          <w:rStyle w:val="Initial"/>
          <w:rFonts w:ascii="Times New Roman" w:hAnsi="Times New Roman"/>
          <w:sz w:val="22"/>
          <w:lang w:val="it-IT"/>
        </w:rPr>
        <w:t>Come viene somministrato Temodal</w:t>
      </w:r>
    </w:p>
    <w:p w14:paraId="5A684EB0" w14:textId="77777777" w:rsidR="00536A75" w:rsidRPr="00EB0F90" w:rsidRDefault="00536A75" w:rsidP="00803B98">
      <w:pPr>
        <w:pStyle w:val="BodyText"/>
        <w:jc w:val="left"/>
        <w:rPr>
          <w:rStyle w:val="Initial"/>
          <w:rFonts w:ascii="Times New Roman" w:hAnsi="Times New Roman"/>
          <w:b w:val="0"/>
          <w:sz w:val="22"/>
          <w:lang w:val="it-IT"/>
        </w:rPr>
      </w:pPr>
      <w:r w:rsidRPr="00EB0F90">
        <w:rPr>
          <w:rStyle w:val="Initial"/>
          <w:rFonts w:ascii="Times New Roman" w:hAnsi="Times New Roman"/>
          <w:b w:val="0"/>
          <w:sz w:val="22"/>
          <w:lang w:val="it-IT"/>
        </w:rPr>
        <w:t>Temodal le sarà somministrato dal suo medico in vena goccia a goccia (infusione endovenosa) in circa 90 minuti. Non può essere utilizzato nessun altro sito di infusione se non una vena.</w:t>
      </w:r>
    </w:p>
    <w:p w14:paraId="6E9F99BD" w14:textId="77777777" w:rsidR="00536A75" w:rsidRPr="00EB0F90" w:rsidRDefault="00536A75" w:rsidP="00803B98">
      <w:pPr>
        <w:pStyle w:val="BodyText"/>
        <w:jc w:val="left"/>
        <w:rPr>
          <w:rStyle w:val="Initial"/>
          <w:rFonts w:ascii="Times New Roman" w:hAnsi="Times New Roman"/>
          <w:b w:val="0"/>
          <w:sz w:val="22"/>
          <w:lang w:val="it-IT"/>
        </w:rPr>
      </w:pPr>
    </w:p>
    <w:p w14:paraId="7BD9E5C3" w14:textId="77777777" w:rsidR="00536A75" w:rsidRPr="00EB0F90" w:rsidRDefault="00536A75" w:rsidP="00803B98">
      <w:pPr>
        <w:pStyle w:val="BodyText"/>
        <w:keepNext/>
        <w:keepLines/>
        <w:jc w:val="left"/>
        <w:rPr>
          <w:rStyle w:val="Initial"/>
          <w:rFonts w:ascii="Times New Roman" w:hAnsi="Times New Roman"/>
          <w:sz w:val="22"/>
          <w:lang w:val="it-IT"/>
        </w:rPr>
      </w:pPr>
      <w:r w:rsidRPr="00EB0F90">
        <w:rPr>
          <w:rStyle w:val="Initial"/>
          <w:rFonts w:ascii="Times New Roman" w:hAnsi="Times New Roman"/>
          <w:sz w:val="22"/>
          <w:lang w:val="it-IT"/>
        </w:rPr>
        <w:t xml:space="preserve">Se </w:t>
      </w:r>
      <w:r w:rsidR="00E369C1" w:rsidRPr="00EB0F90">
        <w:rPr>
          <w:rStyle w:val="Initial"/>
          <w:rFonts w:ascii="Times New Roman" w:hAnsi="Times New Roman"/>
          <w:sz w:val="22"/>
          <w:lang w:val="it-IT"/>
        </w:rPr>
        <w:t xml:space="preserve">usa </w:t>
      </w:r>
      <w:r w:rsidRPr="00EB0F90">
        <w:rPr>
          <w:rStyle w:val="Initial"/>
          <w:rFonts w:ascii="Times New Roman" w:hAnsi="Times New Roman"/>
          <w:sz w:val="22"/>
          <w:lang w:val="it-IT"/>
        </w:rPr>
        <w:t>più Temodal di quanto deve</w:t>
      </w:r>
    </w:p>
    <w:p w14:paraId="71505EA6" w14:textId="77777777" w:rsidR="00536A75" w:rsidRPr="00EB0F90" w:rsidRDefault="00536A75" w:rsidP="00803B98">
      <w:pPr>
        <w:pStyle w:val="BodyText"/>
        <w:jc w:val="left"/>
        <w:rPr>
          <w:rStyle w:val="Initial"/>
          <w:rFonts w:ascii="Times New Roman" w:hAnsi="Times New Roman"/>
          <w:b w:val="0"/>
          <w:sz w:val="22"/>
          <w:lang w:val="it-IT"/>
        </w:rPr>
      </w:pPr>
      <w:r w:rsidRPr="00EB0F90">
        <w:rPr>
          <w:rStyle w:val="Initial"/>
          <w:rFonts w:ascii="Times New Roman" w:hAnsi="Times New Roman"/>
          <w:b w:val="0"/>
          <w:sz w:val="22"/>
          <w:lang w:val="it-IT"/>
        </w:rPr>
        <w:t>Questa medicina le verrà somministrata da un professionista sanitario. Sarà pertanto difficile che le venga somministrato più Temodal di quanto prescritto. Nel caso dovesse succedere , il medico o infermiere interverranno di conseguenza.</w:t>
      </w:r>
    </w:p>
    <w:p w14:paraId="334C0D67" w14:textId="77777777" w:rsidR="00536A75" w:rsidRPr="00EB0F90" w:rsidRDefault="00536A75" w:rsidP="00803B98">
      <w:pPr>
        <w:pStyle w:val="BodyText"/>
        <w:jc w:val="left"/>
        <w:rPr>
          <w:rStyle w:val="Initial"/>
          <w:rFonts w:ascii="Times New Roman" w:hAnsi="Times New Roman"/>
          <w:b w:val="0"/>
          <w:sz w:val="22"/>
          <w:lang w:val="it-IT"/>
        </w:rPr>
      </w:pPr>
    </w:p>
    <w:p w14:paraId="07AAEF14" w14:textId="77777777" w:rsidR="00536A75" w:rsidRPr="00EB0F90" w:rsidRDefault="00536A75" w:rsidP="00803B98">
      <w:pPr>
        <w:pStyle w:val="EndnoteText"/>
        <w:tabs>
          <w:tab w:val="clear" w:pos="567"/>
        </w:tabs>
        <w:rPr>
          <w:noProof/>
          <w:lang w:val="it-IT"/>
        </w:rPr>
      </w:pPr>
      <w:r w:rsidRPr="00EB0F90">
        <w:rPr>
          <w:noProof/>
          <w:lang w:val="it-IT"/>
        </w:rPr>
        <w:t>Se ha qualsiasi dubbio sull’uso di quest</w:t>
      </w:r>
      <w:r w:rsidR="00BC2629" w:rsidRPr="00EB0F90">
        <w:rPr>
          <w:noProof/>
          <w:lang w:val="it-IT"/>
        </w:rPr>
        <w:t>o</w:t>
      </w:r>
      <w:r w:rsidRPr="00EB0F90">
        <w:rPr>
          <w:noProof/>
          <w:lang w:val="it-IT"/>
        </w:rPr>
        <w:t xml:space="preserve"> medicina</w:t>
      </w:r>
      <w:r w:rsidR="00BC2629" w:rsidRPr="00EB0F90">
        <w:rPr>
          <w:noProof/>
          <w:lang w:val="it-IT"/>
        </w:rPr>
        <w:t>le</w:t>
      </w:r>
      <w:r w:rsidRPr="00EB0F90">
        <w:rPr>
          <w:noProof/>
          <w:lang w:val="it-IT"/>
        </w:rPr>
        <w:t>, si rivolga al medico</w:t>
      </w:r>
      <w:r w:rsidR="00BC2629" w:rsidRPr="00EB0F90">
        <w:rPr>
          <w:noProof/>
          <w:lang w:val="it-IT"/>
        </w:rPr>
        <w:t>,</w:t>
      </w:r>
      <w:r w:rsidRPr="00EB0F90">
        <w:rPr>
          <w:noProof/>
          <w:lang w:val="it-IT"/>
        </w:rPr>
        <w:t xml:space="preserve"> al farmacista</w:t>
      </w:r>
      <w:r w:rsidR="00BC2629" w:rsidRPr="00EB0F90">
        <w:rPr>
          <w:noProof/>
          <w:lang w:val="it-IT"/>
        </w:rPr>
        <w:t xml:space="preserve"> o all’infermiere</w:t>
      </w:r>
      <w:r w:rsidRPr="00EB0F90">
        <w:rPr>
          <w:noProof/>
          <w:lang w:val="it-IT"/>
        </w:rPr>
        <w:t>.</w:t>
      </w:r>
    </w:p>
    <w:p w14:paraId="43A290C2" w14:textId="77777777" w:rsidR="00536A75" w:rsidRPr="00EB0F90" w:rsidRDefault="00536A75" w:rsidP="00803B98">
      <w:pPr>
        <w:pStyle w:val="EndnoteText"/>
        <w:tabs>
          <w:tab w:val="clear" w:pos="567"/>
        </w:tabs>
        <w:rPr>
          <w:noProof/>
          <w:lang w:val="it-IT"/>
        </w:rPr>
      </w:pPr>
    </w:p>
    <w:p w14:paraId="4E9828AF" w14:textId="77777777" w:rsidR="00536A75" w:rsidRPr="00EB0F90" w:rsidRDefault="00536A75" w:rsidP="00803B98">
      <w:pPr>
        <w:pStyle w:val="EndnoteText"/>
        <w:tabs>
          <w:tab w:val="clear" w:pos="567"/>
        </w:tabs>
        <w:rPr>
          <w:lang w:val="it-IT"/>
        </w:rPr>
      </w:pPr>
    </w:p>
    <w:p w14:paraId="3E5DA2FB" w14:textId="77777777" w:rsidR="00536A75" w:rsidRPr="00EB0F90" w:rsidRDefault="00536A75" w:rsidP="00803B98">
      <w:pPr>
        <w:keepNext/>
        <w:keepLines/>
        <w:tabs>
          <w:tab w:val="left" w:pos="567"/>
        </w:tabs>
        <w:rPr>
          <w:lang w:val="it-IT"/>
        </w:rPr>
      </w:pPr>
      <w:r w:rsidRPr="00EB0F90">
        <w:rPr>
          <w:b/>
          <w:lang w:val="it-IT"/>
        </w:rPr>
        <w:t>4.</w:t>
      </w:r>
      <w:r w:rsidRPr="00EB0F90">
        <w:rPr>
          <w:b/>
          <w:lang w:val="it-IT"/>
        </w:rPr>
        <w:tab/>
        <w:t>P</w:t>
      </w:r>
      <w:r w:rsidR="00BC2629" w:rsidRPr="00EB0F90">
        <w:rPr>
          <w:b/>
          <w:lang w:val="it-IT"/>
        </w:rPr>
        <w:t>ossibili effetti indesiderati</w:t>
      </w:r>
    </w:p>
    <w:p w14:paraId="2942561F" w14:textId="77777777" w:rsidR="00536A75" w:rsidRPr="00EB0F90" w:rsidRDefault="00536A75" w:rsidP="00803B98">
      <w:pPr>
        <w:pStyle w:val="EndnoteText"/>
        <w:keepNext/>
        <w:keepLines/>
        <w:tabs>
          <w:tab w:val="clear" w:pos="567"/>
        </w:tabs>
        <w:rPr>
          <w:lang w:val="it-IT"/>
        </w:rPr>
      </w:pPr>
    </w:p>
    <w:p w14:paraId="70EE9C0E" w14:textId="77777777" w:rsidR="00536A75" w:rsidRPr="00EB0F90" w:rsidRDefault="00536A75" w:rsidP="00803B98">
      <w:pPr>
        <w:rPr>
          <w:lang w:val="it-IT"/>
        </w:rPr>
      </w:pPr>
      <w:r w:rsidRPr="00EB0F90">
        <w:rPr>
          <w:lang w:val="it-IT"/>
        </w:rPr>
        <w:t xml:space="preserve">Come tutti i medicinali, </w:t>
      </w:r>
      <w:r w:rsidR="00BC2629" w:rsidRPr="00EB0F90">
        <w:rPr>
          <w:lang w:val="it-IT"/>
        </w:rPr>
        <w:t xml:space="preserve">questo medicinale </w:t>
      </w:r>
      <w:r w:rsidRPr="00EB0F90">
        <w:rPr>
          <w:lang w:val="it-IT"/>
        </w:rPr>
        <w:t xml:space="preserve">può </w:t>
      </w:r>
      <w:r w:rsidRPr="00EB0F90">
        <w:rPr>
          <w:noProof/>
          <w:lang w:val="it-IT"/>
        </w:rPr>
        <w:t>causare</w:t>
      </w:r>
      <w:r w:rsidRPr="00EB0F90">
        <w:rPr>
          <w:lang w:val="it-IT"/>
        </w:rPr>
        <w:t xml:space="preserve"> effetti indesiderati</w:t>
      </w:r>
      <w:r w:rsidRPr="00EB0F90">
        <w:rPr>
          <w:noProof/>
          <w:lang w:val="it-IT"/>
        </w:rPr>
        <w:t xml:space="preserve"> sebbene non tutte le persone li manifestino</w:t>
      </w:r>
      <w:r w:rsidRPr="00EB0F90">
        <w:rPr>
          <w:lang w:val="it-IT"/>
        </w:rPr>
        <w:t>.</w:t>
      </w:r>
    </w:p>
    <w:p w14:paraId="0CE5B927" w14:textId="77777777" w:rsidR="00536A75" w:rsidRPr="00EB0F90" w:rsidRDefault="00536A75" w:rsidP="00803B98">
      <w:pPr>
        <w:pStyle w:val="EndnoteText"/>
        <w:tabs>
          <w:tab w:val="clear" w:pos="567"/>
        </w:tabs>
        <w:rPr>
          <w:lang w:val="it-IT"/>
        </w:rPr>
      </w:pPr>
    </w:p>
    <w:p w14:paraId="63FCCE94" w14:textId="77777777" w:rsidR="00536A75" w:rsidRPr="00EB0F90" w:rsidRDefault="00536A75" w:rsidP="00803B98">
      <w:pPr>
        <w:pStyle w:val="EndnoteText"/>
        <w:tabs>
          <w:tab w:val="clear" w:pos="567"/>
        </w:tabs>
        <w:rPr>
          <w:u w:val="single"/>
          <w:lang w:val="it-IT"/>
        </w:rPr>
      </w:pPr>
      <w:r w:rsidRPr="00EB0F90">
        <w:rPr>
          <w:u w:val="single"/>
          <w:lang w:val="it-IT"/>
        </w:rPr>
        <w:t xml:space="preserve">Contatti </w:t>
      </w:r>
      <w:r w:rsidRPr="00EB0F90">
        <w:rPr>
          <w:b/>
          <w:u w:val="single"/>
          <w:lang w:val="it-IT"/>
        </w:rPr>
        <w:t>immediatamente</w:t>
      </w:r>
      <w:r w:rsidRPr="00EB0F90">
        <w:rPr>
          <w:u w:val="single"/>
          <w:lang w:val="it-IT"/>
        </w:rPr>
        <w:t xml:space="preserve"> il medico nel caso si manifesti:</w:t>
      </w:r>
    </w:p>
    <w:p w14:paraId="748DF38E" w14:textId="77777777" w:rsidR="00536A75" w:rsidRPr="00EB0F90" w:rsidRDefault="00536A75" w:rsidP="00803B98">
      <w:pPr>
        <w:pStyle w:val="EndnoteText"/>
        <w:ind w:left="567" w:hanging="567"/>
        <w:rPr>
          <w:lang w:val="it-IT"/>
        </w:rPr>
      </w:pPr>
      <w:r w:rsidRPr="00EB0F90">
        <w:rPr>
          <w:lang w:val="it-IT"/>
        </w:rPr>
        <w:t>-</w:t>
      </w:r>
      <w:r w:rsidRPr="00EB0F90">
        <w:rPr>
          <w:lang w:val="it-IT"/>
        </w:rPr>
        <w:tab/>
        <w:t>una reazione allergica (ipersensibilità) grave (orticaria, respiro affannoso</w:t>
      </w:r>
      <w:r w:rsidRPr="00EB0F90">
        <w:rPr>
          <w:rStyle w:val="CommentReference"/>
          <w:lang w:val="it-IT"/>
        </w:rPr>
        <w:t xml:space="preserve"> </w:t>
      </w:r>
      <w:r w:rsidRPr="00EB0F90">
        <w:rPr>
          <w:lang w:val="it-IT"/>
        </w:rPr>
        <w:t>o altra difficoltà respiratoria),</w:t>
      </w:r>
    </w:p>
    <w:p w14:paraId="04C58F18" w14:textId="77777777" w:rsidR="00536A75" w:rsidRPr="00EB0F90" w:rsidRDefault="00536A75" w:rsidP="00803B98">
      <w:pPr>
        <w:pStyle w:val="EndnoteText"/>
        <w:tabs>
          <w:tab w:val="clear" w:pos="567"/>
        </w:tabs>
        <w:rPr>
          <w:lang w:val="it-IT"/>
        </w:rPr>
      </w:pPr>
      <w:r w:rsidRPr="00EB0F90">
        <w:rPr>
          <w:lang w:val="it-IT"/>
        </w:rPr>
        <w:t>-</w:t>
      </w:r>
      <w:r w:rsidRPr="00EB0F90">
        <w:rPr>
          <w:lang w:val="it-IT"/>
        </w:rPr>
        <w:tab/>
        <w:t>emorragia incontrollata,</w:t>
      </w:r>
    </w:p>
    <w:p w14:paraId="2A0F2C9D" w14:textId="77777777" w:rsidR="00536A75" w:rsidRPr="00EB0F90" w:rsidRDefault="00536A75" w:rsidP="00803B98">
      <w:pPr>
        <w:pStyle w:val="EndnoteText"/>
        <w:tabs>
          <w:tab w:val="clear" w:pos="567"/>
        </w:tabs>
        <w:rPr>
          <w:lang w:val="it-IT"/>
        </w:rPr>
      </w:pPr>
      <w:r w:rsidRPr="00EB0F90">
        <w:rPr>
          <w:lang w:val="it-IT"/>
        </w:rPr>
        <w:t>-</w:t>
      </w:r>
      <w:r w:rsidRPr="00EB0F90">
        <w:rPr>
          <w:lang w:val="it-IT"/>
        </w:rPr>
        <w:tab/>
        <w:t>crisi convulsive (convulsioni),</w:t>
      </w:r>
    </w:p>
    <w:p w14:paraId="232F52E9" w14:textId="77777777" w:rsidR="00536A75" w:rsidRDefault="00536A75" w:rsidP="00803B98">
      <w:pPr>
        <w:pStyle w:val="EndnoteText"/>
        <w:tabs>
          <w:tab w:val="clear" w:pos="567"/>
        </w:tabs>
        <w:rPr>
          <w:lang w:val="it-IT"/>
        </w:rPr>
      </w:pPr>
      <w:r w:rsidRPr="00EB0F90">
        <w:rPr>
          <w:lang w:val="it-IT"/>
        </w:rPr>
        <w:t>-</w:t>
      </w:r>
      <w:r w:rsidRPr="00EB0F90">
        <w:rPr>
          <w:lang w:val="it-IT"/>
        </w:rPr>
        <w:tab/>
        <w:t>febbre,</w:t>
      </w:r>
    </w:p>
    <w:p w14:paraId="698C803F" w14:textId="77777777" w:rsidR="00610F0E" w:rsidRPr="00EB0F90" w:rsidRDefault="00610F0E" w:rsidP="00803B98">
      <w:pPr>
        <w:pStyle w:val="EndnoteText"/>
        <w:tabs>
          <w:tab w:val="clear" w:pos="567"/>
        </w:tabs>
        <w:rPr>
          <w:lang w:val="it-IT"/>
        </w:rPr>
      </w:pPr>
      <w:r w:rsidRPr="00EB0F90">
        <w:rPr>
          <w:lang w:val="it-IT"/>
        </w:rPr>
        <w:t>-</w:t>
      </w:r>
      <w:r w:rsidRPr="00EB0F90">
        <w:rPr>
          <w:lang w:val="it-IT"/>
        </w:rPr>
        <w:tab/>
      </w:r>
      <w:r>
        <w:rPr>
          <w:lang w:val="it-IT"/>
        </w:rPr>
        <w:t>brividi,</w:t>
      </w:r>
    </w:p>
    <w:p w14:paraId="4E20D54A" w14:textId="77777777" w:rsidR="00536A75" w:rsidRPr="00EB0F90" w:rsidRDefault="00536A75" w:rsidP="00803B98">
      <w:pPr>
        <w:pStyle w:val="EndnoteText"/>
        <w:tabs>
          <w:tab w:val="clear" w:pos="567"/>
        </w:tabs>
        <w:rPr>
          <w:lang w:val="it-IT"/>
        </w:rPr>
      </w:pPr>
      <w:r w:rsidRPr="00EB0F90">
        <w:rPr>
          <w:lang w:val="it-IT"/>
        </w:rPr>
        <w:t>-</w:t>
      </w:r>
      <w:r w:rsidRPr="00EB0F90">
        <w:rPr>
          <w:lang w:val="it-IT"/>
        </w:rPr>
        <w:tab/>
        <w:t xml:space="preserve">grave mal di testa che non </w:t>
      </w:r>
      <w:r w:rsidR="00F3487D" w:rsidRPr="00EB0F90">
        <w:rPr>
          <w:lang w:val="it-IT"/>
        </w:rPr>
        <w:t>passa</w:t>
      </w:r>
      <w:r w:rsidRPr="00EB0F90">
        <w:rPr>
          <w:lang w:val="it-IT"/>
        </w:rPr>
        <w:t>.</w:t>
      </w:r>
    </w:p>
    <w:p w14:paraId="5CA36101" w14:textId="77777777" w:rsidR="00536A75" w:rsidRPr="00EB0F90" w:rsidRDefault="00536A75" w:rsidP="00803B98">
      <w:pPr>
        <w:pStyle w:val="EndnoteText"/>
        <w:tabs>
          <w:tab w:val="clear" w:pos="567"/>
        </w:tabs>
        <w:rPr>
          <w:lang w:val="it-IT"/>
        </w:rPr>
      </w:pPr>
    </w:p>
    <w:p w14:paraId="02CD5D80" w14:textId="77777777" w:rsidR="00536A75" w:rsidRPr="00EB0F90" w:rsidRDefault="00536A75" w:rsidP="00803B98">
      <w:pPr>
        <w:rPr>
          <w:lang w:val="it-IT"/>
        </w:rPr>
      </w:pPr>
      <w:r w:rsidRPr="00EB0F90">
        <w:rPr>
          <w:lang w:val="it-IT"/>
        </w:rPr>
        <w:t>Il trattamento con Temodal può causare una riduzione di certi tipi di cellule nel sangue. Ciò può indurre un aumento di lividi o sanguinamenti, anemia (numero ridotto di globuli rossi), febbre e una ridotta resistenza alle infezioni. La riduzione del numero di cellule nel sangue è normalmente di breve durata. In alcuni casi, può essere prolungata e può portare ad una forma molto grave di anemia (anemia aplastica). Il medico terrà regolarmente sotto controllo il suo sangue e deciderà se sia necessaria una terapia specifica. In alcuni casi la dose di Temodal sarà ridotta od il trattamento terminato.</w:t>
      </w:r>
    </w:p>
    <w:p w14:paraId="1B88ADD3" w14:textId="77777777" w:rsidR="00536A75" w:rsidRPr="00EB0F90" w:rsidRDefault="00536A75" w:rsidP="00803B98">
      <w:pPr>
        <w:tabs>
          <w:tab w:val="left" w:pos="-720"/>
        </w:tabs>
        <w:suppressAutoHyphens/>
        <w:rPr>
          <w:rStyle w:val="Initial"/>
          <w:rFonts w:ascii="Times New Roman" w:hAnsi="Times New Roman"/>
          <w:sz w:val="22"/>
          <w:lang w:val="it-IT"/>
        </w:rPr>
      </w:pPr>
    </w:p>
    <w:p w14:paraId="65814594" w14:textId="77777777" w:rsidR="000B00C7" w:rsidRPr="00455509" w:rsidRDefault="000B00C7" w:rsidP="000B00C7">
      <w:pPr>
        <w:rPr>
          <w:szCs w:val="22"/>
          <w:lang w:val="it-IT"/>
        </w:rPr>
      </w:pPr>
      <w:r>
        <w:rPr>
          <w:szCs w:val="22"/>
          <w:lang w:val="it-IT"/>
        </w:rPr>
        <w:t>A</w:t>
      </w:r>
      <w:r w:rsidRPr="00455509">
        <w:rPr>
          <w:szCs w:val="22"/>
          <w:lang w:val="it-IT"/>
        </w:rPr>
        <w:t>ltri effetti indesiderati</w:t>
      </w:r>
      <w:r>
        <w:rPr>
          <w:szCs w:val="22"/>
          <w:lang w:val="it-IT"/>
        </w:rPr>
        <w:t xml:space="preserve"> che sono stati riportati, sono elencati di seguito</w:t>
      </w:r>
      <w:r w:rsidRPr="00455509">
        <w:rPr>
          <w:szCs w:val="22"/>
          <w:lang w:val="it-IT"/>
        </w:rPr>
        <w:t>:</w:t>
      </w:r>
    </w:p>
    <w:p w14:paraId="2B572C03" w14:textId="77777777" w:rsidR="000B00C7" w:rsidRPr="00455509" w:rsidRDefault="000B00C7" w:rsidP="000B00C7">
      <w:pPr>
        <w:rPr>
          <w:szCs w:val="22"/>
          <w:lang w:val="it-IT"/>
        </w:rPr>
      </w:pPr>
    </w:p>
    <w:p w14:paraId="4A40427C" w14:textId="77777777" w:rsidR="000B00C7" w:rsidRPr="00455509" w:rsidRDefault="000B00C7" w:rsidP="000B00C7">
      <w:pPr>
        <w:keepNext/>
        <w:rPr>
          <w:lang w:val="it-IT"/>
        </w:rPr>
      </w:pPr>
      <w:r>
        <w:rPr>
          <w:b/>
          <w:bCs/>
          <w:szCs w:val="22"/>
          <w:lang w:val="it-IT"/>
        </w:rPr>
        <w:t>Effetti indesiderati m</w:t>
      </w:r>
      <w:r w:rsidRPr="00EB0F90">
        <w:rPr>
          <w:b/>
          <w:bCs/>
          <w:szCs w:val="22"/>
          <w:lang w:val="it-IT"/>
        </w:rPr>
        <w:t>olto comun</w:t>
      </w:r>
      <w:r>
        <w:rPr>
          <w:b/>
          <w:bCs/>
          <w:szCs w:val="22"/>
          <w:lang w:val="it-IT"/>
        </w:rPr>
        <w:t>i</w:t>
      </w:r>
      <w:r w:rsidRPr="00EB0F90">
        <w:rPr>
          <w:b/>
          <w:bCs/>
          <w:szCs w:val="22"/>
          <w:lang w:val="it-IT"/>
        </w:rPr>
        <w:t xml:space="preserve"> </w:t>
      </w:r>
      <w:r w:rsidRPr="00EB0F90">
        <w:rPr>
          <w:b/>
          <w:szCs w:val="24"/>
          <w:lang w:val="it-IT"/>
        </w:rPr>
        <w:t>(p</w:t>
      </w:r>
      <w:r>
        <w:rPr>
          <w:b/>
          <w:szCs w:val="24"/>
          <w:lang w:val="it-IT"/>
        </w:rPr>
        <w:t>ossono</w:t>
      </w:r>
      <w:r w:rsidRPr="00EB0F90">
        <w:rPr>
          <w:b/>
          <w:szCs w:val="24"/>
          <w:lang w:val="it-IT"/>
        </w:rPr>
        <w:t xml:space="preserve"> interessare più di 1 persona su 10)</w:t>
      </w:r>
      <w:r w:rsidRPr="00EB0F90">
        <w:rPr>
          <w:b/>
          <w:caps/>
          <w:szCs w:val="22"/>
          <w:lang w:val="it-IT"/>
        </w:rPr>
        <w:t>:</w:t>
      </w:r>
    </w:p>
    <w:p w14:paraId="1E436F42" w14:textId="77777777" w:rsidR="000B00C7" w:rsidRPr="006A7733" w:rsidRDefault="000B00C7" w:rsidP="006A229B">
      <w:pPr>
        <w:numPr>
          <w:ilvl w:val="0"/>
          <w:numId w:val="34"/>
        </w:numPr>
        <w:spacing w:line="276" w:lineRule="auto"/>
        <w:rPr>
          <w:lang w:val="it-IT"/>
        </w:rPr>
      </w:pPr>
      <w:r w:rsidRPr="006A7733">
        <w:rPr>
          <w:bCs/>
          <w:szCs w:val="22"/>
          <w:lang w:val="it-IT"/>
        </w:rPr>
        <w:t>perdita di appetito, difficoltà a parlare, mal di testa</w:t>
      </w:r>
    </w:p>
    <w:p w14:paraId="1C0FF326" w14:textId="77777777" w:rsidR="000B00C7" w:rsidRDefault="000B00C7" w:rsidP="000B00C7">
      <w:pPr>
        <w:numPr>
          <w:ilvl w:val="0"/>
          <w:numId w:val="34"/>
        </w:numPr>
        <w:spacing w:line="276" w:lineRule="auto"/>
      </w:pPr>
      <w:proofErr w:type="spellStart"/>
      <w:r w:rsidRPr="00DB0118">
        <w:t>vomit</w:t>
      </w:r>
      <w:r>
        <w:t>o</w:t>
      </w:r>
      <w:proofErr w:type="spellEnd"/>
      <w:r w:rsidRPr="00DB0118">
        <w:t>,</w:t>
      </w:r>
      <w:r>
        <w:t xml:space="preserve"> nausea, </w:t>
      </w:r>
      <w:proofErr w:type="spellStart"/>
      <w:r>
        <w:t>diarrea</w:t>
      </w:r>
      <w:proofErr w:type="spellEnd"/>
      <w:r>
        <w:t xml:space="preserve">, </w:t>
      </w:r>
      <w:proofErr w:type="spellStart"/>
      <w:r>
        <w:t>stitichezza</w:t>
      </w:r>
      <w:proofErr w:type="spellEnd"/>
    </w:p>
    <w:p w14:paraId="2AEFA6D0" w14:textId="77777777" w:rsidR="000B00C7" w:rsidRPr="00455509" w:rsidRDefault="000B00C7" w:rsidP="000B00C7">
      <w:pPr>
        <w:numPr>
          <w:ilvl w:val="0"/>
          <w:numId w:val="34"/>
        </w:numPr>
        <w:spacing w:line="276" w:lineRule="auto"/>
        <w:rPr>
          <w:lang w:val="it-IT"/>
        </w:rPr>
      </w:pPr>
      <w:proofErr w:type="spellStart"/>
      <w:r w:rsidRPr="0041387D">
        <w:t>eruzione</w:t>
      </w:r>
      <w:proofErr w:type="spellEnd"/>
      <w:r w:rsidRPr="0041387D">
        <w:t xml:space="preserve"> cutanea, </w:t>
      </w:r>
      <w:proofErr w:type="spellStart"/>
      <w:r w:rsidRPr="0041387D">
        <w:t>perdita</w:t>
      </w:r>
      <w:proofErr w:type="spellEnd"/>
      <w:r w:rsidRPr="0041387D">
        <w:t xml:space="preserve"> di </w:t>
      </w:r>
      <w:proofErr w:type="spellStart"/>
      <w:r w:rsidRPr="0041387D">
        <w:t>capelli</w:t>
      </w:r>
      <w:proofErr w:type="spellEnd"/>
    </w:p>
    <w:p w14:paraId="46DF4145" w14:textId="77777777" w:rsidR="000B00C7" w:rsidRDefault="000B00C7" w:rsidP="000B00C7">
      <w:pPr>
        <w:numPr>
          <w:ilvl w:val="0"/>
          <w:numId w:val="34"/>
        </w:numPr>
        <w:spacing w:after="200" w:line="276" w:lineRule="auto"/>
      </w:pPr>
      <w:proofErr w:type="spellStart"/>
      <w:r w:rsidRPr="0041387D">
        <w:t>stanchezza</w:t>
      </w:r>
      <w:proofErr w:type="spellEnd"/>
    </w:p>
    <w:p w14:paraId="7DD7C762" w14:textId="77777777" w:rsidR="000B00C7" w:rsidRPr="00455509" w:rsidRDefault="000B00C7" w:rsidP="000B00C7">
      <w:pPr>
        <w:keepNext/>
        <w:rPr>
          <w:lang w:val="it-IT"/>
        </w:rPr>
      </w:pPr>
      <w:r>
        <w:rPr>
          <w:b/>
          <w:bCs/>
          <w:szCs w:val="22"/>
          <w:lang w:val="it-IT"/>
        </w:rPr>
        <w:t xml:space="preserve">Effetti indesiderati </w:t>
      </w:r>
      <w:r w:rsidRPr="00EB0F90">
        <w:rPr>
          <w:b/>
          <w:bCs/>
          <w:szCs w:val="22"/>
          <w:lang w:val="it-IT"/>
        </w:rPr>
        <w:t>comun</w:t>
      </w:r>
      <w:r>
        <w:rPr>
          <w:b/>
          <w:bCs/>
          <w:szCs w:val="22"/>
          <w:lang w:val="it-IT"/>
        </w:rPr>
        <w:t>i</w:t>
      </w:r>
      <w:r w:rsidRPr="00EB0F90">
        <w:rPr>
          <w:b/>
          <w:bCs/>
          <w:szCs w:val="22"/>
          <w:lang w:val="it-IT"/>
        </w:rPr>
        <w:t xml:space="preserve"> </w:t>
      </w:r>
      <w:r w:rsidRPr="00EB0F90">
        <w:rPr>
          <w:b/>
          <w:szCs w:val="24"/>
          <w:lang w:val="it-IT"/>
        </w:rPr>
        <w:t>(p</w:t>
      </w:r>
      <w:r>
        <w:rPr>
          <w:b/>
          <w:szCs w:val="24"/>
          <w:lang w:val="it-IT"/>
        </w:rPr>
        <w:t>ossono</w:t>
      </w:r>
      <w:r w:rsidRPr="00EB0F90">
        <w:rPr>
          <w:b/>
          <w:szCs w:val="24"/>
          <w:lang w:val="it-IT"/>
        </w:rPr>
        <w:t xml:space="preserve"> interessare </w:t>
      </w:r>
      <w:r>
        <w:rPr>
          <w:b/>
          <w:szCs w:val="24"/>
          <w:lang w:val="it-IT"/>
        </w:rPr>
        <w:t>fino a</w:t>
      </w:r>
      <w:r w:rsidRPr="00EB0F90">
        <w:rPr>
          <w:b/>
          <w:szCs w:val="24"/>
          <w:lang w:val="it-IT"/>
        </w:rPr>
        <w:t xml:space="preserve"> 1 persona su 10)</w:t>
      </w:r>
      <w:r w:rsidRPr="00EB0F90">
        <w:rPr>
          <w:b/>
          <w:caps/>
          <w:szCs w:val="22"/>
          <w:lang w:val="it-IT"/>
        </w:rPr>
        <w:t>:</w:t>
      </w:r>
    </w:p>
    <w:p w14:paraId="5A08FA34" w14:textId="77777777" w:rsidR="000B00C7" w:rsidRPr="00455509" w:rsidRDefault="000B00C7" w:rsidP="000B00C7">
      <w:pPr>
        <w:numPr>
          <w:ilvl w:val="0"/>
          <w:numId w:val="34"/>
        </w:numPr>
        <w:spacing w:line="276" w:lineRule="auto"/>
        <w:rPr>
          <w:lang w:val="it-IT"/>
        </w:rPr>
      </w:pPr>
      <w:r w:rsidRPr="00455509">
        <w:rPr>
          <w:lang w:val="it-IT"/>
        </w:rPr>
        <w:t>infezioni,</w:t>
      </w:r>
      <w:r w:rsidRPr="0041387D">
        <w:rPr>
          <w:bCs/>
          <w:szCs w:val="22"/>
          <w:lang w:val="it-IT"/>
        </w:rPr>
        <w:t xml:space="preserve"> </w:t>
      </w:r>
      <w:r w:rsidRPr="00EB0F90">
        <w:rPr>
          <w:bCs/>
          <w:szCs w:val="22"/>
          <w:lang w:val="it-IT"/>
        </w:rPr>
        <w:t>infezioni della bocca</w:t>
      </w:r>
    </w:p>
    <w:p w14:paraId="2573839F" w14:textId="77777777" w:rsidR="000B00C7" w:rsidRPr="00455509" w:rsidRDefault="000B00C7" w:rsidP="000B00C7">
      <w:pPr>
        <w:numPr>
          <w:ilvl w:val="0"/>
          <w:numId w:val="34"/>
        </w:numPr>
        <w:spacing w:line="276" w:lineRule="auto"/>
        <w:rPr>
          <w:lang w:val="it-IT"/>
        </w:rPr>
      </w:pPr>
      <w:r w:rsidRPr="005515AD">
        <w:rPr>
          <w:lang w:val="it-IT"/>
        </w:rPr>
        <w:t xml:space="preserve">riduzione del numero </w:t>
      </w:r>
      <w:r>
        <w:rPr>
          <w:lang w:val="it-IT"/>
        </w:rPr>
        <w:t>di cellule del sangue</w:t>
      </w:r>
      <w:r w:rsidRPr="005515AD">
        <w:rPr>
          <w:lang w:val="it-IT"/>
        </w:rPr>
        <w:t xml:space="preserve"> (</w:t>
      </w:r>
      <w:r w:rsidRPr="00EB0F90">
        <w:rPr>
          <w:bCs/>
          <w:szCs w:val="22"/>
          <w:lang w:val="it-IT"/>
        </w:rPr>
        <w:t>neutropenia, linfopenia, trombocitopenia</w:t>
      </w:r>
      <w:r w:rsidRPr="005515AD">
        <w:rPr>
          <w:lang w:val="it-IT"/>
        </w:rPr>
        <w:t>)</w:t>
      </w:r>
    </w:p>
    <w:p w14:paraId="5B8D1F5C" w14:textId="77777777" w:rsidR="000B00C7" w:rsidRPr="00DB0118" w:rsidRDefault="000B00C7" w:rsidP="000B00C7">
      <w:pPr>
        <w:numPr>
          <w:ilvl w:val="0"/>
          <w:numId w:val="34"/>
        </w:numPr>
        <w:spacing w:line="276" w:lineRule="auto"/>
      </w:pPr>
      <w:r>
        <w:rPr>
          <w:lang w:val="it-IT"/>
        </w:rPr>
        <w:t xml:space="preserve">reazione </w:t>
      </w:r>
      <w:proofErr w:type="spellStart"/>
      <w:r w:rsidRPr="00DB0118">
        <w:t>allergic</w:t>
      </w:r>
      <w:r>
        <w:t>a</w:t>
      </w:r>
      <w:proofErr w:type="spellEnd"/>
    </w:p>
    <w:p w14:paraId="4FF8F9E4" w14:textId="77777777" w:rsidR="000B00C7" w:rsidRPr="00455509" w:rsidRDefault="000B00C7" w:rsidP="000B00C7">
      <w:pPr>
        <w:numPr>
          <w:ilvl w:val="0"/>
          <w:numId w:val="34"/>
        </w:numPr>
        <w:spacing w:line="276" w:lineRule="auto"/>
        <w:rPr>
          <w:lang w:val="it-IT"/>
        </w:rPr>
      </w:pPr>
      <w:r w:rsidRPr="00EB0F90">
        <w:rPr>
          <w:bCs/>
          <w:szCs w:val="22"/>
          <w:lang w:val="it-IT"/>
        </w:rPr>
        <w:t>aumento di zuccher</w:t>
      </w:r>
      <w:r>
        <w:rPr>
          <w:bCs/>
          <w:szCs w:val="22"/>
          <w:lang w:val="it-IT"/>
        </w:rPr>
        <w:t>i</w:t>
      </w:r>
      <w:r w:rsidRPr="00EB0F90">
        <w:rPr>
          <w:bCs/>
          <w:szCs w:val="22"/>
          <w:lang w:val="it-IT"/>
        </w:rPr>
        <w:t xml:space="preserve"> nel sangue</w:t>
      </w:r>
    </w:p>
    <w:p w14:paraId="1D978821" w14:textId="77777777" w:rsidR="000B00C7" w:rsidRPr="00455509" w:rsidRDefault="000B00C7" w:rsidP="000B00C7">
      <w:pPr>
        <w:numPr>
          <w:ilvl w:val="0"/>
          <w:numId w:val="34"/>
        </w:numPr>
        <w:spacing w:line="276" w:lineRule="auto"/>
        <w:rPr>
          <w:lang w:val="it-IT"/>
        </w:rPr>
      </w:pPr>
      <w:r w:rsidRPr="006A7733">
        <w:rPr>
          <w:bCs/>
          <w:szCs w:val="22"/>
          <w:lang w:val="it-IT"/>
        </w:rPr>
        <w:t>perdita di memoria</w:t>
      </w:r>
      <w:r w:rsidRPr="00455509">
        <w:rPr>
          <w:lang w:val="it-IT"/>
        </w:rPr>
        <w:t xml:space="preserve">, depressione, ansia, confusione, </w:t>
      </w:r>
      <w:r w:rsidRPr="00EB0F90">
        <w:rPr>
          <w:bCs/>
          <w:szCs w:val="22"/>
          <w:lang w:val="it-IT"/>
        </w:rPr>
        <w:t>incapacità di addormentarsi o restare addormentato</w:t>
      </w:r>
    </w:p>
    <w:p w14:paraId="594E2DD5" w14:textId="77777777" w:rsidR="000B00C7" w:rsidRPr="00455509" w:rsidRDefault="000B00C7" w:rsidP="000B00C7">
      <w:pPr>
        <w:numPr>
          <w:ilvl w:val="0"/>
          <w:numId w:val="34"/>
        </w:numPr>
        <w:spacing w:line="276" w:lineRule="auto"/>
        <w:rPr>
          <w:lang w:val="it-IT"/>
        </w:rPr>
      </w:pPr>
      <w:r>
        <w:rPr>
          <w:bCs/>
          <w:szCs w:val="22"/>
          <w:lang w:val="it-IT"/>
        </w:rPr>
        <w:t xml:space="preserve">disturbi di coordinazione e </w:t>
      </w:r>
      <w:r w:rsidRPr="00EB0F90">
        <w:rPr>
          <w:bCs/>
          <w:szCs w:val="22"/>
          <w:lang w:val="it-IT"/>
        </w:rPr>
        <w:t>problemi di equilibrio</w:t>
      </w:r>
    </w:p>
    <w:p w14:paraId="27412809" w14:textId="77777777" w:rsidR="000B00C7" w:rsidRPr="00455509" w:rsidRDefault="000B00C7" w:rsidP="000B00C7">
      <w:pPr>
        <w:numPr>
          <w:ilvl w:val="0"/>
          <w:numId w:val="34"/>
        </w:numPr>
        <w:spacing w:line="276" w:lineRule="auto"/>
        <w:rPr>
          <w:lang w:val="it-IT"/>
        </w:rPr>
      </w:pPr>
      <w:r w:rsidRPr="00EB0F90">
        <w:rPr>
          <w:bCs/>
          <w:szCs w:val="22"/>
          <w:lang w:val="it-IT"/>
        </w:rPr>
        <w:lastRenderedPageBreak/>
        <w:t>difficoltà di concentrazione</w:t>
      </w:r>
      <w:r w:rsidRPr="00455509">
        <w:rPr>
          <w:lang w:val="it-IT"/>
        </w:rPr>
        <w:t xml:space="preserve">, </w:t>
      </w:r>
      <w:r w:rsidRPr="00EB0F90">
        <w:rPr>
          <w:bCs/>
          <w:szCs w:val="22"/>
          <w:lang w:val="it-IT"/>
        </w:rPr>
        <w:t>alterazion</w:t>
      </w:r>
      <w:r w:rsidR="002E7900">
        <w:rPr>
          <w:bCs/>
          <w:szCs w:val="22"/>
          <w:lang w:val="it-IT"/>
        </w:rPr>
        <w:t>e</w:t>
      </w:r>
      <w:r w:rsidRPr="00EB0F90">
        <w:rPr>
          <w:bCs/>
          <w:szCs w:val="22"/>
          <w:lang w:val="it-IT"/>
        </w:rPr>
        <w:t xml:space="preserve"> dello stato mentale o dell’attenzione</w:t>
      </w:r>
      <w:r w:rsidRPr="00455509">
        <w:rPr>
          <w:lang w:val="it-IT"/>
        </w:rPr>
        <w:t xml:space="preserve">, </w:t>
      </w:r>
      <w:r w:rsidRPr="00EB0F90">
        <w:rPr>
          <w:bCs/>
          <w:szCs w:val="22"/>
          <w:lang w:val="it-IT"/>
        </w:rPr>
        <w:t>perdita di memoria</w:t>
      </w:r>
    </w:p>
    <w:p w14:paraId="09A9AB14" w14:textId="77777777" w:rsidR="000B00C7" w:rsidRPr="00455509" w:rsidRDefault="000B00C7" w:rsidP="000B00C7">
      <w:pPr>
        <w:numPr>
          <w:ilvl w:val="0"/>
          <w:numId w:val="34"/>
        </w:numPr>
        <w:spacing w:line="276" w:lineRule="auto"/>
        <w:rPr>
          <w:lang w:val="it-IT"/>
        </w:rPr>
      </w:pPr>
      <w:r w:rsidRPr="006A7733">
        <w:rPr>
          <w:bCs/>
          <w:szCs w:val="22"/>
          <w:lang w:val="it-IT"/>
        </w:rPr>
        <w:t>capogir</w:t>
      </w:r>
      <w:r w:rsidRPr="00455509">
        <w:rPr>
          <w:bCs/>
          <w:szCs w:val="22"/>
          <w:lang w:val="it-IT"/>
        </w:rPr>
        <w:t>o</w:t>
      </w:r>
      <w:r w:rsidRPr="00455509">
        <w:rPr>
          <w:lang w:val="it-IT"/>
        </w:rPr>
        <w:t xml:space="preserve">, disturbo dei sensi, </w:t>
      </w:r>
      <w:r w:rsidRPr="00EB0F90">
        <w:rPr>
          <w:bCs/>
          <w:szCs w:val="22"/>
          <w:lang w:val="it-IT"/>
        </w:rPr>
        <w:t>sensazione di formicolio</w:t>
      </w:r>
      <w:r w:rsidRPr="00455509">
        <w:rPr>
          <w:lang w:val="it-IT"/>
        </w:rPr>
        <w:t xml:space="preserve">, </w:t>
      </w:r>
      <w:r w:rsidRPr="00EB0F90">
        <w:rPr>
          <w:bCs/>
          <w:szCs w:val="22"/>
          <w:lang w:val="it-IT"/>
        </w:rPr>
        <w:t>tremore</w:t>
      </w:r>
      <w:r w:rsidRPr="00455509">
        <w:rPr>
          <w:lang w:val="it-IT"/>
        </w:rPr>
        <w:t xml:space="preserve">, </w:t>
      </w:r>
      <w:r>
        <w:rPr>
          <w:lang w:val="it-IT"/>
        </w:rPr>
        <w:t>alterazione del gusto</w:t>
      </w:r>
    </w:p>
    <w:p w14:paraId="4D14CE85" w14:textId="77777777" w:rsidR="000B00C7" w:rsidRPr="00455509" w:rsidRDefault="000B00C7" w:rsidP="000B00C7">
      <w:pPr>
        <w:numPr>
          <w:ilvl w:val="0"/>
          <w:numId w:val="34"/>
        </w:numPr>
        <w:spacing w:line="276" w:lineRule="auto"/>
        <w:rPr>
          <w:lang w:val="it-IT"/>
        </w:rPr>
      </w:pPr>
      <w:r>
        <w:rPr>
          <w:lang w:val="it-IT"/>
        </w:rPr>
        <w:t>p</w:t>
      </w:r>
      <w:r w:rsidRPr="00455509">
        <w:rPr>
          <w:lang w:val="it-IT"/>
        </w:rPr>
        <w:t>erdita parziale della vi</w:t>
      </w:r>
      <w:r>
        <w:rPr>
          <w:lang w:val="it-IT"/>
        </w:rPr>
        <w:t>sta</w:t>
      </w:r>
      <w:r w:rsidRPr="00455509">
        <w:rPr>
          <w:lang w:val="it-IT"/>
        </w:rPr>
        <w:t xml:space="preserve">, </w:t>
      </w:r>
      <w:r w:rsidRPr="00EB0F90">
        <w:rPr>
          <w:bCs/>
          <w:szCs w:val="22"/>
          <w:lang w:val="it-IT"/>
        </w:rPr>
        <w:t>visione anormale</w:t>
      </w:r>
      <w:r w:rsidRPr="00455509">
        <w:rPr>
          <w:lang w:val="it-IT"/>
        </w:rPr>
        <w:t xml:space="preserve">, </w:t>
      </w:r>
      <w:r>
        <w:rPr>
          <w:bCs/>
          <w:szCs w:val="22"/>
          <w:lang w:val="it-IT"/>
        </w:rPr>
        <w:t>visione doppia</w:t>
      </w:r>
      <w:r w:rsidRPr="00455509">
        <w:rPr>
          <w:lang w:val="it-IT"/>
        </w:rPr>
        <w:t xml:space="preserve">, </w:t>
      </w:r>
      <w:r w:rsidRPr="00EB0F90">
        <w:rPr>
          <w:bCs/>
          <w:szCs w:val="22"/>
          <w:lang w:val="it-IT"/>
        </w:rPr>
        <w:t>dolore agli occhi</w:t>
      </w:r>
    </w:p>
    <w:p w14:paraId="32439D42" w14:textId="77777777" w:rsidR="000B00C7" w:rsidRPr="00455509" w:rsidRDefault="000B00C7" w:rsidP="000B00C7">
      <w:pPr>
        <w:numPr>
          <w:ilvl w:val="0"/>
          <w:numId w:val="34"/>
        </w:numPr>
        <w:spacing w:line="276" w:lineRule="auto"/>
        <w:rPr>
          <w:lang w:val="it-IT"/>
        </w:rPr>
      </w:pPr>
      <w:r w:rsidRPr="006A7733">
        <w:rPr>
          <w:bCs/>
          <w:szCs w:val="22"/>
          <w:lang w:val="it-IT"/>
        </w:rPr>
        <w:t>sordità</w:t>
      </w:r>
      <w:r w:rsidRPr="00455509">
        <w:rPr>
          <w:lang w:val="it-IT"/>
        </w:rPr>
        <w:t xml:space="preserve">, </w:t>
      </w:r>
      <w:r w:rsidRPr="00EB0F90">
        <w:rPr>
          <w:bCs/>
          <w:szCs w:val="22"/>
          <w:lang w:val="it-IT"/>
        </w:rPr>
        <w:t>ronzii nelle orecchie</w:t>
      </w:r>
      <w:r w:rsidRPr="00455509">
        <w:rPr>
          <w:lang w:val="it-IT"/>
        </w:rPr>
        <w:t xml:space="preserve">, </w:t>
      </w:r>
      <w:r w:rsidRPr="00EB0F90">
        <w:rPr>
          <w:bCs/>
          <w:szCs w:val="22"/>
          <w:lang w:val="it-IT"/>
        </w:rPr>
        <w:t>mal d’orecchi</w:t>
      </w:r>
      <w:r w:rsidR="002E7900">
        <w:rPr>
          <w:bCs/>
          <w:szCs w:val="22"/>
          <w:lang w:val="it-IT"/>
        </w:rPr>
        <w:t>o</w:t>
      </w:r>
    </w:p>
    <w:p w14:paraId="66F4B7C1" w14:textId="77777777" w:rsidR="000B00C7" w:rsidRPr="00455509" w:rsidRDefault="000B00C7" w:rsidP="000B00C7">
      <w:pPr>
        <w:numPr>
          <w:ilvl w:val="0"/>
          <w:numId w:val="34"/>
        </w:numPr>
        <w:spacing w:line="276" w:lineRule="auto"/>
        <w:rPr>
          <w:lang w:val="it-IT"/>
        </w:rPr>
      </w:pPr>
      <w:r w:rsidRPr="00EB0F90">
        <w:rPr>
          <w:bCs/>
          <w:szCs w:val="22"/>
          <w:lang w:val="it-IT"/>
        </w:rPr>
        <w:t>coaguli di sangue nel polmone</w:t>
      </w:r>
      <w:r>
        <w:rPr>
          <w:bCs/>
          <w:szCs w:val="22"/>
          <w:lang w:val="it-IT"/>
        </w:rPr>
        <w:t xml:space="preserve"> o nelle gambe</w:t>
      </w:r>
      <w:r w:rsidRPr="00455509">
        <w:rPr>
          <w:lang w:val="it-IT"/>
        </w:rPr>
        <w:t xml:space="preserve">, </w:t>
      </w:r>
      <w:r>
        <w:rPr>
          <w:lang w:val="it-IT"/>
        </w:rPr>
        <w:t>pressione sanguigna elevata</w:t>
      </w:r>
    </w:p>
    <w:p w14:paraId="553A4B97" w14:textId="77777777" w:rsidR="000B00C7" w:rsidRPr="00455509" w:rsidRDefault="000B00C7" w:rsidP="000B00C7">
      <w:pPr>
        <w:numPr>
          <w:ilvl w:val="0"/>
          <w:numId w:val="34"/>
        </w:numPr>
        <w:spacing w:line="276" w:lineRule="auto"/>
        <w:rPr>
          <w:lang w:val="it-IT"/>
        </w:rPr>
      </w:pPr>
      <w:r w:rsidRPr="00455509">
        <w:rPr>
          <w:lang w:val="it-IT"/>
        </w:rPr>
        <w:t>polmonite, respir</w:t>
      </w:r>
      <w:r w:rsidR="00B81CF7">
        <w:rPr>
          <w:lang w:val="it-IT"/>
        </w:rPr>
        <w:t>o</w:t>
      </w:r>
      <w:r w:rsidRPr="00455509">
        <w:rPr>
          <w:lang w:val="it-IT"/>
        </w:rPr>
        <w:t xml:space="preserve"> corto, bronchite, tosse, infiammazione del</w:t>
      </w:r>
      <w:r>
        <w:rPr>
          <w:lang w:val="it-IT"/>
        </w:rPr>
        <w:t>le cavità nasali</w:t>
      </w:r>
    </w:p>
    <w:p w14:paraId="3872CFF3" w14:textId="77777777" w:rsidR="000B00C7" w:rsidRPr="00455509" w:rsidRDefault="000B00C7" w:rsidP="000B00C7">
      <w:pPr>
        <w:numPr>
          <w:ilvl w:val="0"/>
          <w:numId w:val="34"/>
        </w:numPr>
        <w:spacing w:line="276" w:lineRule="auto"/>
        <w:rPr>
          <w:lang w:val="it-IT"/>
        </w:rPr>
      </w:pPr>
      <w:r w:rsidRPr="006A7733">
        <w:rPr>
          <w:bCs/>
          <w:szCs w:val="22"/>
          <w:lang w:val="it-IT"/>
        </w:rPr>
        <w:t>dolori di stomaco o addominali</w:t>
      </w:r>
      <w:r w:rsidRPr="00455509">
        <w:rPr>
          <w:lang w:val="it-IT"/>
        </w:rPr>
        <w:t xml:space="preserve">, </w:t>
      </w:r>
      <w:r w:rsidRPr="00EB0F90">
        <w:rPr>
          <w:bCs/>
          <w:szCs w:val="22"/>
          <w:lang w:val="it-IT"/>
        </w:rPr>
        <w:t>disturbi di stomaco</w:t>
      </w:r>
      <w:r w:rsidRPr="00455509">
        <w:rPr>
          <w:lang w:val="it-IT"/>
        </w:rPr>
        <w:t>/</w:t>
      </w:r>
      <w:r w:rsidRPr="00EB0F90">
        <w:rPr>
          <w:bCs/>
          <w:szCs w:val="22"/>
          <w:lang w:val="it-IT"/>
        </w:rPr>
        <w:t>bruciori di stomaco</w:t>
      </w:r>
      <w:r w:rsidRPr="00455509">
        <w:rPr>
          <w:lang w:val="it-IT"/>
        </w:rPr>
        <w:t xml:space="preserve">, </w:t>
      </w:r>
      <w:r w:rsidRPr="00EB0F90">
        <w:rPr>
          <w:bCs/>
          <w:szCs w:val="22"/>
          <w:lang w:val="it-IT"/>
        </w:rPr>
        <w:t>difficoltà a deglutire</w:t>
      </w:r>
    </w:p>
    <w:p w14:paraId="27A06CEE" w14:textId="77777777" w:rsidR="000B00C7" w:rsidRPr="00DB0118" w:rsidRDefault="000B00C7" w:rsidP="000B00C7">
      <w:pPr>
        <w:numPr>
          <w:ilvl w:val="0"/>
          <w:numId w:val="34"/>
        </w:numPr>
        <w:spacing w:line="276" w:lineRule="auto"/>
      </w:pPr>
      <w:r w:rsidRPr="00EB0F90">
        <w:rPr>
          <w:bCs/>
          <w:szCs w:val="22"/>
          <w:lang w:val="it-IT"/>
        </w:rPr>
        <w:t>pelle secca, prurito</w:t>
      </w:r>
    </w:p>
    <w:p w14:paraId="507F9D28" w14:textId="77777777" w:rsidR="000B00C7" w:rsidRPr="00455509" w:rsidRDefault="000B00C7" w:rsidP="000B00C7">
      <w:pPr>
        <w:numPr>
          <w:ilvl w:val="0"/>
          <w:numId w:val="34"/>
        </w:numPr>
        <w:spacing w:line="276" w:lineRule="auto"/>
        <w:rPr>
          <w:lang w:val="it-IT"/>
        </w:rPr>
      </w:pPr>
      <w:r w:rsidRPr="006A7733">
        <w:rPr>
          <w:bCs/>
          <w:szCs w:val="22"/>
          <w:lang w:val="it-IT"/>
        </w:rPr>
        <w:t>danno muscolare</w:t>
      </w:r>
      <w:r w:rsidRPr="00455509">
        <w:rPr>
          <w:lang w:val="it-IT"/>
        </w:rPr>
        <w:t xml:space="preserve">, </w:t>
      </w:r>
      <w:r w:rsidRPr="00EB0F90">
        <w:rPr>
          <w:bCs/>
          <w:szCs w:val="22"/>
          <w:lang w:val="it-IT"/>
        </w:rPr>
        <w:t>d</w:t>
      </w:r>
      <w:r>
        <w:rPr>
          <w:bCs/>
          <w:szCs w:val="22"/>
          <w:lang w:val="it-IT"/>
        </w:rPr>
        <w:t>ebolezza</w:t>
      </w:r>
      <w:r w:rsidRPr="00EB0F90">
        <w:rPr>
          <w:bCs/>
          <w:szCs w:val="22"/>
          <w:lang w:val="it-IT"/>
        </w:rPr>
        <w:t xml:space="preserve"> muscolare</w:t>
      </w:r>
      <w:r w:rsidRPr="00455509">
        <w:rPr>
          <w:lang w:val="it-IT"/>
        </w:rPr>
        <w:t xml:space="preserve">, </w:t>
      </w:r>
      <w:r>
        <w:rPr>
          <w:lang w:val="it-IT"/>
        </w:rPr>
        <w:t>dolori e fitte muscolari</w:t>
      </w:r>
    </w:p>
    <w:p w14:paraId="4ABCF84C" w14:textId="77777777" w:rsidR="000B00C7" w:rsidRPr="00455509" w:rsidRDefault="000B00C7" w:rsidP="000B00C7">
      <w:pPr>
        <w:numPr>
          <w:ilvl w:val="0"/>
          <w:numId w:val="34"/>
        </w:numPr>
        <w:spacing w:line="276" w:lineRule="auto"/>
        <w:rPr>
          <w:lang w:val="it-IT"/>
        </w:rPr>
      </w:pPr>
      <w:r w:rsidRPr="00455509">
        <w:rPr>
          <w:lang w:val="it-IT"/>
        </w:rPr>
        <w:t>dolore alle giunture, mal d</w:t>
      </w:r>
      <w:r>
        <w:rPr>
          <w:lang w:val="it-IT"/>
        </w:rPr>
        <w:t>i schiena</w:t>
      </w:r>
    </w:p>
    <w:p w14:paraId="4E8E639C" w14:textId="77777777" w:rsidR="000B00C7" w:rsidRPr="00455509" w:rsidRDefault="000B00C7" w:rsidP="000B00C7">
      <w:pPr>
        <w:numPr>
          <w:ilvl w:val="0"/>
          <w:numId w:val="34"/>
        </w:numPr>
        <w:spacing w:line="276" w:lineRule="auto"/>
        <w:rPr>
          <w:lang w:val="it-IT"/>
        </w:rPr>
      </w:pPr>
      <w:r w:rsidRPr="006A7733">
        <w:rPr>
          <w:bCs/>
          <w:szCs w:val="22"/>
          <w:lang w:val="it-IT"/>
        </w:rPr>
        <w:t>urinare</w:t>
      </w:r>
      <w:r w:rsidRPr="00455509">
        <w:rPr>
          <w:lang w:val="it-IT"/>
        </w:rPr>
        <w:t xml:space="preserve"> frequentemente, </w:t>
      </w:r>
      <w:r w:rsidRPr="00EB0F90">
        <w:rPr>
          <w:bCs/>
          <w:szCs w:val="22"/>
          <w:lang w:val="it-IT"/>
        </w:rPr>
        <w:t xml:space="preserve">difficoltà a </w:t>
      </w:r>
      <w:r>
        <w:rPr>
          <w:bCs/>
          <w:szCs w:val="22"/>
          <w:lang w:val="it-IT"/>
        </w:rPr>
        <w:t xml:space="preserve">trattenere le </w:t>
      </w:r>
      <w:r w:rsidRPr="00EB0F90">
        <w:rPr>
          <w:bCs/>
          <w:szCs w:val="22"/>
          <w:lang w:val="it-IT"/>
        </w:rPr>
        <w:t>urine</w:t>
      </w:r>
    </w:p>
    <w:p w14:paraId="47903602" w14:textId="77777777" w:rsidR="000B00C7" w:rsidRPr="00455509" w:rsidRDefault="000B00C7" w:rsidP="000B00C7">
      <w:pPr>
        <w:numPr>
          <w:ilvl w:val="0"/>
          <w:numId w:val="34"/>
        </w:numPr>
        <w:spacing w:line="276" w:lineRule="auto"/>
        <w:rPr>
          <w:lang w:val="it-IT"/>
        </w:rPr>
      </w:pPr>
      <w:r w:rsidRPr="00455509">
        <w:rPr>
          <w:lang w:val="it-IT"/>
        </w:rPr>
        <w:t>febbre, sintomi influenzali, dolore, senso di ma</w:t>
      </w:r>
      <w:r>
        <w:rPr>
          <w:lang w:val="it-IT"/>
        </w:rPr>
        <w:t>lessere</w:t>
      </w:r>
      <w:r w:rsidRPr="00455509">
        <w:rPr>
          <w:lang w:val="it-IT"/>
        </w:rPr>
        <w:t xml:space="preserve">, </w:t>
      </w:r>
      <w:r>
        <w:rPr>
          <w:lang w:val="it-IT"/>
        </w:rPr>
        <w:t>raffreddore o influenza</w:t>
      </w:r>
    </w:p>
    <w:p w14:paraId="0274B882" w14:textId="77777777" w:rsidR="000B00C7" w:rsidRPr="00455509" w:rsidRDefault="000B00C7" w:rsidP="000B00C7">
      <w:pPr>
        <w:numPr>
          <w:ilvl w:val="0"/>
          <w:numId w:val="34"/>
        </w:numPr>
        <w:spacing w:line="276" w:lineRule="auto"/>
        <w:rPr>
          <w:lang w:val="it-IT"/>
        </w:rPr>
      </w:pPr>
      <w:r w:rsidRPr="00455509">
        <w:rPr>
          <w:lang w:val="it-IT"/>
        </w:rPr>
        <w:t xml:space="preserve">ritenzione di liquidi, </w:t>
      </w:r>
      <w:r>
        <w:rPr>
          <w:lang w:val="it-IT"/>
        </w:rPr>
        <w:t>gambe gonfie</w:t>
      </w:r>
    </w:p>
    <w:p w14:paraId="52D6F52B" w14:textId="77777777" w:rsidR="000B00C7" w:rsidRPr="00DB0118" w:rsidRDefault="000B00C7" w:rsidP="000B00C7">
      <w:pPr>
        <w:numPr>
          <w:ilvl w:val="0"/>
          <w:numId w:val="34"/>
        </w:numPr>
        <w:spacing w:line="276" w:lineRule="auto"/>
      </w:pPr>
      <w:proofErr w:type="spellStart"/>
      <w:r>
        <w:t>aumento</w:t>
      </w:r>
      <w:proofErr w:type="spellEnd"/>
      <w:r>
        <w:t xml:space="preserve"> degli </w:t>
      </w:r>
      <w:proofErr w:type="spellStart"/>
      <w:r>
        <w:t>enzimi</w:t>
      </w:r>
      <w:proofErr w:type="spellEnd"/>
      <w:r>
        <w:t xml:space="preserve"> del </w:t>
      </w:r>
      <w:proofErr w:type="spellStart"/>
      <w:r>
        <w:t>fegato</w:t>
      </w:r>
      <w:proofErr w:type="spellEnd"/>
    </w:p>
    <w:p w14:paraId="1B885754" w14:textId="77777777" w:rsidR="000B00C7" w:rsidRPr="00455509" w:rsidRDefault="000B00C7" w:rsidP="000B00C7">
      <w:pPr>
        <w:numPr>
          <w:ilvl w:val="0"/>
          <w:numId w:val="34"/>
        </w:numPr>
        <w:spacing w:line="276" w:lineRule="auto"/>
        <w:rPr>
          <w:lang w:val="it-IT"/>
        </w:rPr>
      </w:pPr>
      <w:r w:rsidRPr="00455509">
        <w:rPr>
          <w:lang w:val="it-IT"/>
        </w:rPr>
        <w:t xml:space="preserve">perdita di peso, </w:t>
      </w:r>
      <w:r>
        <w:rPr>
          <w:lang w:val="it-IT"/>
        </w:rPr>
        <w:t>aumento di peso</w:t>
      </w:r>
    </w:p>
    <w:p w14:paraId="588B00CA" w14:textId="77777777" w:rsidR="000B00C7" w:rsidRDefault="000B00C7" w:rsidP="000B00C7">
      <w:pPr>
        <w:numPr>
          <w:ilvl w:val="0"/>
          <w:numId w:val="34"/>
        </w:numPr>
        <w:spacing w:after="200" w:line="276" w:lineRule="auto"/>
      </w:pPr>
      <w:r w:rsidRPr="00EB0F90">
        <w:rPr>
          <w:bCs/>
          <w:szCs w:val="22"/>
          <w:lang w:val="it-IT"/>
        </w:rPr>
        <w:t>lesion</w:t>
      </w:r>
      <w:r>
        <w:rPr>
          <w:bCs/>
          <w:szCs w:val="22"/>
          <w:lang w:val="it-IT"/>
        </w:rPr>
        <w:t>e</w:t>
      </w:r>
      <w:r w:rsidRPr="00EB0F90">
        <w:rPr>
          <w:bCs/>
          <w:szCs w:val="22"/>
          <w:lang w:val="it-IT"/>
        </w:rPr>
        <w:t xml:space="preserve"> da radi</w:t>
      </w:r>
      <w:r>
        <w:rPr>
          <w:bCs/>
          <w:szCs w:val="22"/>
          <w:lang w:val="it-IT"/>
        </w:rPr>
        <w:t>azioni</w:t>
      </w:r>
    </w:p>
    <w:p w14:paraId="67AA25F7" w14:textId="77777777" w:rsidR="000B00C7" w:rsidRPr="00535184" w:rsidRDefault="000B00C7" w:rsidP="000B00C7">
      <w:pPr>
        <w:keepNext/>
        <w:rPr>
          <w:lang w:val="it-IT"/>
        </w:rPr>
      </w:pPr>
      <w:r w:rsidRPr="00535184">
        <w:rPr>
          <w:b/>
          <w:bCs/>
          <w:szCs w:val="22"/>
          <w:lang w:val="it-IT"/>
        </w:rPr>
        <w:t xml:space="preserve">Effetti indesiderati non comuni </w:t>
      </w:r>
      <w:r w:rsidRPr="00535184">
        <w:rPr>
          <w:b/>
          <w:szCs w:val="24"/>
          <w:lang w:val="it-IT"/>
        </w:rPr>
        <w:t>(possono interessare fino a 1 persona su 100)</w:t>
      </w:r>
      <w:r w:rsidRPr="00535184">
        <w:rPr>
          <w:b/>
          <w:caps/>
          <w:szCs w:val="22"/>
          <w:lang w:val="it-IT"/>
        </w:rPr>
        <w:t>:</w:t>
      </w:r>
    </w:p>
    <w:p w14:paraId="057F53BE" w14:textId="77777777" w:rsidR="000B00C7" w:rsidRPr="00455509" w:rsidRDefault="000B00C7" w:rsidP="000B00C7">
      <w:pPr>
        <w:numPr>
          <w:ilvl w:val="0"/>
          <w:numId w:val="34"/>
        </w:numPr>
        <w:spacing w:line="276" w:lineRule="auto"/>
        <w:rPr>
          <w:lang w:val="it-IT"/>
        </w:rPr>
      </w:pPr>
      <w:r w:rsidRPr="00455509">
        <w:rPr>
          <w:lang w:val="it-IT"/>
        </w:rPr>
        <w:t>infezioni cerebrali (meningoencefalite erpetica)</w:t>
      </w:r>
      <w:r>
        <w:rPr>
          <w:lang w:val="it-IT"/>
        </w:rPr>
        <w:t xml:space="preserve"> inclusi casi che hanno provocato la morte</w:t>
      </w:r>
    </w:p>
    <w:p w14:paraId="00BC5FCB" w14:textId="77777777" w:rsidR="002E1033" w:rsidRDefault="002E1033" w:rsidP="000B00C7">
      <w:pPr>
        <w:numPr>
          <w:ilvl w:val="0"/>
          <w:numId w:val="34"/>
        </w:numPr>
        <w:spacing w:line="276" w:lineRule="auto"/>
        <w:rPr>
          <w:lang w:val="it-IT"/>
        </w:rPr>
      </w:pPr>
      <w:r>
        <w:rPr>
          <w:lang w:val="it-IT"/>
        </w:rPr>
        <w:t>infezioni di ferita</w:t>
      </w:r>
    </w:p>
    <w:p w14:paraId="55B391F6" w14:textId="77777777" w:rsidR="000B00C7" w:rsidRPr="00455509" w:rsidRDefault="000B00C7" w:rsidP="000B00C7">
      <w:pPr>
        <w:numPr>
          <w:ilvl w:val="0"/>
          <w:numId w:val="34"/>
        </w:numPr>
        <w:spacing w:line="276" w:lineRule="auto"/>
        <w:rPr>
          <w:lang w:val="it-IT"/>
        </w:rPr>
      </w:pPr>
      <w:r w:rsidRPr="00455509">
        <w:rPr>
          <w:lang w:val="it-IT"/>
        </w:rPr>
        <w:t>infezioni nuove o riattivat</w:t>
      </w:r>
      <w:r>
        <w:rPr>
          <w:lang w:val="it-IT"/>
        </w:rPr>
        <w:t>e</w:t>
      </w:r>
      <w:r w:rsidRPr="00455509">
        <w:rPr>
          <w:lang w:val="it-IT"/>
        </w:rPr>
        <w:t xml:space="preserve"> da citomegalovirus</w:t>
      </w:r>
    </w:p>
    <w:p w14:paraId="64F37271" w14:textId="77777777" w:rsidR="000B00C7" w:rsidRPr="00455509" w:rsidRDefault="000B00C7" w:rsidP="000B00C7">
      <w:pPr>
        <w:numPr>
          <w:ilvl w:val="0"/>
          <w:numId w:val="34"/>
        </w:numPr>
        <w:spacing w:line="276" w:lineRule="auto"/>
        <w:rPr>
          <w:lang w:val="it-IT"/>
        </w:rPr>
      </w:pPr>
      <w:r w:rsidRPr="006A7733">
        <w:rPr>
          <w:lang w:val="it-IT"/>
        </w:rPr>
        <w:t>infezioni causate dal vir</w:t>
      </w:r>
      <w:r w:rsidRPr="00455509">
        <w:rPr>
          <w:lang w:val="it-IT"/>
        </w:rPr>
        <w:t xml:space="preserve">us dell’epatite B </w:t>
      </w:r>
      <w:r>
        <w:rPr>
          <w:lang w:val="it-IT"/>
        </w:rPr>
        <w:t>riattivato</w:t>
      </w:r>
    </w:p>
    <w:p w14:paraId="6A7A49D1" w14:textId="77777777" w:rsidR="000B00C7" w:rsidRPr="00DB0118" w:rsidRDefault="000B00C7" w:rsidP="000B00C7">
      <w:pPr>
        <w:numPr>
          <w:ilvl w:val="0"/>
          <w:numId w:val="34"/>
        </w:numPr>
        <w:spacing w:line="276" w:lineRule="auto"/>
      </w:pPr>
      <w:proofErr w:type="spellStart"/>
      <w:r>
        <w:t>tumori</w:t>
      </w:r>
      <w:proofErr w:type="spellEnd"/>
      <w:r>
        <w:t xml:space="preserve"> </w:t>
      </w:r>
      <w:proofErr w:type="spellStart"/>
      <w:r>
        <w:t>secondar</w:t>
      </w:r>
      <w:r w:rsidR="002E7900">
        <w:t>i</w:t>
      </w:r>
      <w:proofErr w:type="spellEnd"/>
      <w:r>
        <w:t xml:space="preserve"> </w:t>
      </w:r>
      <w:proofErr w:type="spellStart"/>
      <w:r>
        <w:t>inclusa</w:t>
      </w:r>
      <w:proofErr w:type="spellEnd"/>
      <w:r>
        <w:t xml:space="preserve"> </w:t>
      </w:r>
      <w:proofErr w:type="spellStart"/>
      <w:r>
        <w:t>leucemia</w:t>
      </w:r>
      <w:proofErr w:type="spellEnd"/>
    </w:p>
    <w:p w14:paraId="706EBEEC" w14:textId="77777777" w:rsidR="000B00C7" w:rsidRPr="00455509" w:rsidRDefault="000B00C7" w:rsidP="000B00C7">
      <w:pPr>
        <w:numPr>
          <w:ilvl w:val="0"/>
          <w:numId w:val="34"/>
        </w:numPr>
        <w:spacing w:line="276" w:lineRule="auto"/>
        <w:rPr>
          <w:lang w:val="it-IT"/>
        </w:rPr>
      </w:pPr>
      <w:r w:rsidRPr="00455509">
        <w:rPr>
          <w:lang w:val="it-IT"/>
        </w:rPr>
        <w:t xml:space="preserve">riduzione del numero </w:t>
      </w:r>
      <w:r>
        <w:rPr>
          <w:lang w:val="it-IT"/>
        </w:rPr>
        <w:t>di cellule del sangue</w:t>
      </w:r>
      <w:r w:rsidRPr="00455509">
        <w:rPr>
          <w:lang w:val="it-IT"/>
        </w:rPr>
        <w:t xml:space="preserve"> (</w:t>
      </w:r>
      <w:r>
        <w:rPr>
          <w:lang w:val="it-IT"/>
        </w:rPr>
        <w:t>pancito</w:t>
      </w:r>
      <w:r w:rsidRPr="00EB0F90">
        <w:rPr>
          <w:bCs/>
          <w:szCs w:val="22"/>
          <w:lang w:val="it-IT"/>
        </w:rPr>
        <w:t xml:space="preserve">penia, </w:t>
      </w:r>
      <w:r>
        <w:rPr>
          <w:bCs/>
          <w:szCs w:val="22"/>
          <w:lang w:val="it-IT"/>
        </w:rPr>
        <w:t>anemia, leucopenia</w:t>
      </w:r>
      <w:r w:rsidRPr="00455509">
        <w:rPr>
          <w:lang w:val="it-IT"/>
        </w:rPr>
        <w:t>)</w:t>
      </w:r>
    </w:p>
    <w:p w14:paraId="639F686E" w14:textId="77777777" w:rsidR="000B00C7" w:rsidRPr="00DB0118" w:rsidRDefault="000B00C7" w:rsidP="000B00C7">
      <w:pPr>
        <w:numPr>
          <w:ilvl w:val="0"/>
          <w:numId w:val="34"/>
        </w:numPr>
        <w:spacing w:line="276" w:lineRule="auto"/>
      </w:pPr>
      <w:proofErr w:type="spellStart"/>
      <w:r>
        <w:t>macchie</w:t>
      </w:r>
      <w:proofErr w:type="spellEnd"/>
      <w:r>
        <w:t xml:space="preserve"> </w:t>
      </w:r>
      <w:proofErr w:type="spellStart"/>
      <w:r>
        <w:t>rosse</w:t>
      </w:r>
      <w:proofErr w:type="spellEnd"/>
      <w:r>
        <w:t xml:space="preserve"> </w:t>
      </w:r>
      <w:proofErr w:type="spellStart"/>
      <w:r>
        <w:t>sottocutanee</w:t>
      </w:r>
      <w:proofErr w:type="spellEnd"/>
    </w:p>
    <w:p w14:paraId="7576382C" w14:textId="77777777" w:rsidR="000B00C7" w:rsidRPr="00455509" w:rsidRDefault="000B00C7" w:rsidP="000B00C7">
      <w:pPr>
        <w:numPr>
          <w:ilvl w:val="0"/>
          <w:numId w:val="34"/>
        </w:numPr>
        <w:spacing w:line="276" w:lineRule="auto"/>
        <w:rPr>
          <w:lang w:val="it-IT"/>
        </w:rPr>
      </w:pPr>
      <w:r w:rsidRPr="006A7733">
        <w:rPr>
          <w:szCs w:val="22"/>
          <w:lang w:val="it-IT"/>
        </w:rPr>
        <w:t>diabete insipido</w:t>
      </w:r>
      <w:r w:rsidRPr="006A7733">
        <w:rPr>
          <w:lang w:val="it-IT"/>
        </w:rPr>
        <w:t xml:space="preserve"> </w:t>
      </w:r>
      <w:r w:rsidRPr="00455509">
        <w:rPr>
          <w:lang w:val="it-IT"/>
        </w:rPr>
        <w:t>(</w:t>
      </w:r>
      <w:r>
        <w:rPr>
          <w:lang w:val="it-IT"/>
        </w:rPr>
        <w:t>i</w:t>
      </w:r>
      <w:r w:rsidRPr="00455509">
        <w:rPr>
          <w:lang w:val="it-IT"/>
        </w:rPr>
        <w:t xml:space="preserve"> sintomi </w:t>
      </w:r>
      <w:r>
        <w:rPr>
          <w:lang w:val="it-IT"/>
        </w:rPr>
        <w:t>comprendono aumento dell’</w:t>
      </w:r>
      <w:r w:rsidRPr="006A7733">
        <w:rPr>
          <w:szCs w:val="22"/>
          <w:lang w:val="it-IT"/>
        </w:rPr>
        <w:t>escrezione di urina e sensazione di sete</w:t>
      </w:r>
      <w:r w:rsidRPr="00455509">
        <w:rPr>
          <w:lang w:val="it-IT"/>
        </w:rPr>
        <w:t xml:space="preserve">), </w:t>
      </w:r>
      <w:r>
        <w:rPr>
          <w:lang w:val="it-IT"/>
        </w:rPr>
        <w:t>basso livello di</w:t>
      </w:r>
      <w:r w:rsidRPr="00455509">
        <w:rPr>
          <w:lang w:val="it-IT"/>
        </w:rPr>
        <w:t xml:space="preserve"> potassi</w:t>
      </w:r>
      <w:r>
        <w:rPr>
          <w:lang w:val="it-IT"/>
        </w:rPr>
        <w:t>o nel sangue</w:t>
      </w:r>
    </w:p>
    <w:p w14:paraId="5355E59F" w14:textId="77777777" w:rsidR="000B00C7" w:rsidRPr="00DB0118" w:rsidRDefault="000B00C7" w:rsidP="000B00C7">
      <w:pPr>
        <w:numPr>
          <w:ilvl w:val="0"/>
          <w:numId w:val="34"/>
        </w:numPr>
        <w:spacing w:line="276" w:lineRule="auto"/>
      </w:pPr>
      <w:proofErr w:type="spellStart"/>
      <w:r>
        <w:t>alterazioni</w:t>
      </w:r>
      <w:proofErr w:type="spellEnd"/>
      <w:r>
        <w:t xml:space="preserve"> </w:t>
      </w:r>
      <w:proofErr w:type="spellStart"/>
      <w:r>
        <w:t>dell’umore</w:t>
      </w:r>
      <w:proofErr w:type="spellEnd"/>
      <w:r>
        <w:t xml:space="preserve">, </w:t>
      </w:r>
      <w:proofErr w:type="spellStart"/>
      <w:r>
        <w:t>allucinazione</w:t>
      </w:r>
      <w:proofErr w:type="spellEnd"/>
    </w:p>
    <w:p w14:paraId="2156E57F" w14:textId="77777777" w:rsidR="000B00C7" w:rsidRPr="00455509" w:rsidRDefault="000B00C7" w:rsidP="000B00C7">
      <w:pPr>
        <w:numPr>
          <w:ilvl w:val="0"/>
          <w:numId w:val="34"/>
        </w:numPr>
        <w:spacing w:line="276" w:lineRule="auto"/>
        <w:rPr>
          <w:lang w:val="it-IT"/>
        </w:rPr>
      </w:pPr>
      <w:r w:rsidRPr="00455509">
        <w:rPr>
          <w:lang w:val="it-IT"/>
        </w:rPr>
        <w:t>paralisi parziale, cambiamento nella</w:t>
      </w:r>
      <w:r>
        <w:rPr>
          <w:lang w:val="it-IT"/>
        </w:rPr>
        <w:t xml:space="preserve"> percezione degli odori</w:t>
      </w:r>
    </w:p>
    <w:p w14:paraId="1DAEFFB9" w14:textId="77777777" w:rsidR="000B00C7" w:rsidRPr="00455509" w:rsidRDefault="000B00C7" w:rsidP="000B00C7">
      <w:pPr>
        <w:numPr>
          <w:ilvl w:val="0"/>
          <w:numId w:val="34"/>
        </w:numPr>
        <w:spacing w:line="276" w:lineRule="auto"/>
        <w:rPr>
          <w:lang w:val="it-IT"/>
        </w:rPr>
      </w:pPr>
      <w:r w:rsidRPr="00455509">
        <w:rPr>
          <w:lang w:val="it-IT"/>
        </w:rPr>
        <w:t>disturbi dell’udito, infezione dell’orecchio medi</w:t>
      </w:r>
      <w:r>
        <w:rPr>
          <w:lang w:val="it-IT"/>
        </w:rPr>
        <w:t>o</w:t>
      </w:r>
    </w:p>
    <w:p w14:paraId="5D9513BA" w14:textId="77777777" w:rsidR="000B00C7" w:rsidRPr="00455509" w:rsidRDefault="000B00C7" w:rsidP="000B00C7">
      <w:pPr>
        <w:numPr>
          <w:ilvl w:val="0"/>
          <w:numId w:val="34"/>
        </w:numPr>
        <w:spacing w:line="276" w:lineRule="auto"/>
        <w:rPr>
          <w:lang w:val="it-IT"/>
        </w:rPr>
      </w:pPr>
      <w:r w:rsidRPr="00455509">
        <w:rPr>
          <w:lang w:val="it-IT"/>
        </w:rPr>
        <w:t xml:space="preserve">palpitazioni (quando puoi sentire il tuo battito cardiaco), </w:t>
      </w:r>
      <w:r>
        <w:rPr>
          <w:lang w:val="it-IT"/>
        </w:rPr>
        <w:t>vampate di calore</w:t>
      </w:r>
    </w:p>
    <w:p w14:paraId="3B22B743" w14:textId="77777777" w:rsidR="000B00C7" w:rsidRPr="00455509" w:rsidRDefault="000B00C7" w:rsidP="000B00C7">
      <w:pPr>
        <w:numPr>
          <w:ilvl w:val="0"/>
          <w:numId w:val="34"/>
        </w:numPr>
        <w:spacing w:line="276" w:lineRule="auto"/>
        <w:rPr>
          <w:lang w:val="it-IT"/>
        </w:rPr>
      </w:pPr>
      <w:r w:rsidRPr="006A7733">
        <w:rPr>
          <w:lang w:val="it-IT"/>
        </w:rPr>
        <w:t>go</w:t>
      </w:r>
      <w:r w:rsidRPr="00455509">
        <w:rPr>
          <w:lang w:val="it-IT"/>
        </w:rPr>
        <w:t>nfiore di stomaco, difficoltà a controllare i movimenti intestinali, emorroid</w:t>
      </w:r>
      <w:r>
        <w:rPr>
          <w:lang w:val="it-IT"/>
        </w:rPr>
        <w:t>i</w:t>
      </w:r>
      <w:r w:rsidRPr="00455509">
        <w:rPr>
          <w:lang w:val="it-IT"/>
        </w:rPr>
        <w:t xml:space="preserve">, </w:t>
      </w:r>
      <w:r>
        <w:rPr>
          <w:lang w:val="it-IT"/>
        </w:rPr>
        <w:t>bocca secca</w:t>
      </w:r>
    </w:p>
    <w:p w14:paraId="3DDD665F" w14:textId="77777777" w:rsidR="000B00C7" w:rsidRPr="00455509" w:rsidRDefault="000B00C7" w:rsidP="000B00C7">
      <w:pPr>
        <w:numPr>
          <w:ilvl w:val="0"/>
          <w:numId w:val="34"/>
        </w:numPr>
        <w:spacing w:line="276" w:lineRule="auto"/>
        <w:rPr>
          <w:lang w:val="it-IT"/>
        </w:rPr>
      </w:pPr>
      <w:r w:rsidRPr="00455509">
        <w:rPr>
          <w:lang w:val="it-IT"/>
        </w:rPr>
        <w:t>epatite e danno al fegato (</w:t>
      </w:r>
      <w:r>
        <w:rPr>
          <w:lang w:val="it-IT"/>
        </w:rPr>
        <w:t xml:space="preserve">inclusa </w:t>
      </w:r>
      <w:r w:rsidRPr="00455509">
        <w:rPr>
          <w:lang w:val="it-IT"/>
        </w:rPr>
        <w:t>insuffici</w:t>
      </w:r>
      <w:r>
        <w:rPr>
          <w:lang w:val="it-IT"/>
        </w:rPr>
        <w:t>enza del fegato che provoca la morte</w:t>
      </w:r>
      <w:r w:rsidRPr="00455509">
        <w:rPr>
          <w:lang w:val="it-IT"/>
        </w:rPr>
        <w:t xml:space="preserve">), colestasi, </w:t>
      </w:r>
      <w:r w:rsidRPr="00EB0F90">
        <w:rPr>
          <w:lang w:val="it-IT"/>
        </w:rPr>
        <w:t xml:space="preserve">aumento della </w:t>
      </w:r>
      <w:r w:rsidRPr="00EB0F90">
        <w:rPr>
          <w:rStyle w:val="hps"/>
          <w:lang w:val="it-IT"/>
        </w:rPr>
        <w:t>bilirubina</w:t>
      </w:r>
    </w:p>
    <w:p w14:paraId="71AD2CF7" w14:textId="77777777" w:rsidR="000B00C7" w:rsidRPr="00455509" w:rsidRDefault="000B00C7" w:rsidP="000B00C7">
      <w:pPr>
        <w:numPr>
          <w:ilvl w:val="0"/>
          <w:numId w:val="34"/>
        </w:numPr>
        <w:spacing w:line="276" w:lineRule="auto"/>
        <w:rPr>
          <w:lang w:val="it-IT"/>
        </w:rPr>
      </w:pPr>
      <w:r w:rsidRPr="00455509">
        <w:rPr>
          <w:lang w:val="it-IT"/>
        </w:rPr>
        <w:t xml:space="preserve">vescicole sul corpo o in bocca, esfoliazione della cute, </w:t>
      </w:r>
      <w:r>
        <w:rPr>
          <w:lang w:val="it-IT"/>
        </w:rPr>
        <w:t>e</w:t>
      </w:r>
      <w:r w:rsidRPr="00455509">
        <w:rPr>
          <w:lang w:val="it-IT"/>
        </w:rPr>
        <w:t>ruzione c</w:t>
      </w:r>
      <w:r w:rsidRPr="006A7733">
        <w:rPr>
          <w:lang w:val="it-IT"/>
        </w:rPr>
        <w:t>ut</w:t>
      </w:r>
      <w:r w:rsidRPr="00455509">
        <w:rPr>
          <w:lang w:val="it-IT"/>
        </w:rPr>
        <w:t>a</w:t>
      </w:r>
      <w:r>
        <w:rPr>
          <w:lang w:val="it-IT"/>
        </w:rPr>
        <w:t>n</w:t>
      </w:r>
      <w:r w:rsidR="002E7900">
        <w:rPr>
          <w:lang w:val="it-IT"/>
        </w:rPr>
        <w:t>e</w:t>
      </w:r>
      <w:r>
        <w:rPr>
          <w:lang w:val="it-IT"/>
        </w:rPr>
        <w:t>a</w:t>
      </w:r>
      <w:r w:rsidRPr="00455509">
        <w:rPr>
          <w:lang w:val="it-IT"/>
        </w:rPr>
        <w:t xml:space="preserve">, </w:t>
      </w:r>
      <w:r>
        <w:rPr>
          <w:lang w:val="it-IT"/>
        </w:rPr>
        <w:t>arrossament</w:t>
      </w:r>
      <w:r w:rsidR="00B81CF7">
        <w:rPr>
          <w:lang w:val="it-IT"/>
        </w:rPr>
        <w:t>o</w:t>
      </w:r>
      <w:r>
        <w:rPr>
          <w:lang w:val="it-IT"/>
        </w:rPr>
        <w:t xml:space="preserve"> doloroso della pelle</w:t>
      </w:r>
      <w:r w:rsidRPr="00455509">
        <w:rPr>
          <w:lang w:val="it-IT"/>
        </w:rPr>
        <w:t xml:space="preserve">, </w:t>
      </w:r>
      <w:r w:rsidRPr="00EB0F90">
        <w:rPr>
          <w:rStyle w:val="Initial"/>
          <w:rFonts w:ascii="Times New Roman" w:hAnsi="Times New Roman"/>
          <w:sz w:val="22"/>
          <w:lang w:val="it-IT"/>
        </w:rPr>
        <w:t>grave eruzione cutanea con gonfiore della pelle</w:t>
      </w:r>
      <w:r w:rsidRPr="006A7733">
        <w:rPr>
          <w:lang w:val="it-IT"/>
        </w:rPr>
        <w:t xml:space="preserve"> </w:t>
      </w:r>
      <w:r w:rsidRPr="00455509">
        <w:rPr>
          <w:lang w:val="it-IT"/>
        </w:rPr>
        <w:t>(</w:t>
      </w:r>
      <w:r>
        <w:rPr>
          <w:lang w:val="it-IT"/>
        </w:rPr>
        <w:t>compresi</w:t>
      </w:r>
      <w:r w:rsidRPr="00455509">
        <w:rPr>
          <w:lang w:val="it-IT"/>
        </w:rPr>
        <w:t xml:space="preserve"> palm</w:t>
      </w:r>
      <w:r w:rsidR="00B81CF7">
        <w:rPr>
          <w:lang w:val="it-IT"/>
        </w:rPr>
        <w:t>o</w:t>
      </w:r>
      <w:r w:rsidRPr="00455509">
        <w:rPr>
          <w:lang w:val="it-IT"/>
        </w:rPr>
        <w:t xml:space="preserve"> </w:t>
      </w:r>
      <w:r>
        <w:rPr>
          <w:lang w:val="it-IT"/>
        </w:rPr>
        <w:t>delle mani e piant</w:t>
      </w:r>
      <w:r w:rsidR="00B81CF7">
        <w:rPr>
          <w:lang w:val="it-IT"/>
        </w:rPr>
        <w:t>a</w:t>
      </w:r>
      <w:r>
        <w:rPr>
          <w:lang w:val="it-IT"/>
        </w:rPr>
        <w:t xml:space="preserve"> dei piedi</w:t>
      </w:r>
      <w:r w:rsidRPr="00455509">
        <w:rPr>
          <w:lang w:val="it-IT"/>
        </w:rPr>
        <w:t>)</w:t>
      </w:r>
    </w:p>
    <w:p w14:paraId="1BA2F37F" w14:textId="77777777" w:rsidR="000B00C7" w:rsidRPr="00455509" w:rsidRDefault="000B00C7" w:rsidP="000B00C7">
      <w:pPr>
        <w:numPr>
          <w:ilvl w:val="0"/>
          <w:numId w:val="34"/>
        </w:numPr>
        <w:spacing w:line="276" w:lineRule="auto"/>
        <w:rPr>
          <w:lang w:val="it-IT"/>
        </w:rPr>
      </w:pPr>
      <w:r w:rsidRPr="00455509">
        <w:rPr>
          <w:lang w:val="it-IT"/>
        </w:rPr>
        <w:t>aumentata sensibilità della pell</w:t>
      </w:r>
      <w:r w:rsidR="00B81CF7">
        <w:rPr>
          <w:lang w:val="it-IT"/>
        </w:rPr>
        <w:t>e</w:t>
      </w:r>
      <w:r w:rsidRPr="00455509">
        <w:rPr>
          <w:lang w:val="it-IT"/>
        </w:rPr>
        <w:t xml:space="preserve"> alla luce solare, </w:t>
      </w:r>
      <w:r>
        <w:rPr>
          <w:lang w:val="it-IT"/>
        </w:rPr>
        <w:t>o</w:t>
      </w:r>
      <w:r w:rsidRPr="00455509">
        <w:rPr>
          <w:lang w:val="it-IT"/>
        </w:rPr>
        <w:t>rticaria (</w:t>
      </w:r>
      <w:r>
        <w:rPr>
          <w:lang w:val="it-IT"/>
        </w:rPr>
        <w:t>ponfi</w:t>
      </w:r>
      <w:r w:rsidRPr="00455509">
        <w:rPr>
          <w:lang w:val="it-IT"/>
        </w:rPr>
        <w:t xml:space="preserve">), </w:t>
      </w:r>
      <w:r>
        <w:rPr>
          <w:lang w:val="it-IT"/>
        </w:rPr>
        <w:t>aumento della sudorazione, cambiamento nella colorazione della pelle</w:t>
      </w:r>
    </w:p>
    <w:p w14:paraId="55641B0A" w14:textId="77777777" w:rsidR="000B00C7" w:rsidRPr="00DB0118" w:rsidRDefault="000B00C7" w:rsidP="000B00C7">
      <w:pPr>
        <w:numPr>
          <w:ilvl w:val="0"/>
          <w:numId w:val="34"/>
        </w:numPr>
        <w:spacing w:line="276" w:lineRule="auto"/>
      </w:pPr>
      <w:proofErr w:type="spellStart"/>
      <w:r w:rsidRPr="00DB0118">
        <w:t>diffic</w:t>
      </w:r>
      <w:r>
        <w:t>oltà</w:t>
      </w:r>
      <w:proofErr w:type="spellEnd"/>
      <w:r>
        <w:t xml:space="preserve"> a </w:t>
      </w:r>
      <w:proofErr w:type="spellStart"/>
      <w:r w:rsidRPr="00DB0118">
        <w:t>urina</w:t>
      </w:r>
      <w:r>
        <w:t>re</w:t>
      </w:r>
      <w:proofErr w:type="spellEnd"/>
    </w:p>
    <w:p w14:paraId="7C6E288B" w14:textId="77777777" w:rsidR="000B00C7" w:rsidRPr="00455509" w:rsidRDefault="000B00C7" w:rsidP="000B00C7">
      <w:pPr>
        <w:numPr>
          <w:ilvl w:val="0"/>
          <w:numId w:val="34"/>
        </w:numPr>
        <w:spacing w:line="276" w:lineRule="auto"/>
        <w:rPr>
          <w:lang w:val="it-IT"/>
        </w:rPr>
      </w:pPr>
      <w:r w:rsidRPr="006A7733">
        <w:rPr>
          <w:bCs/>
          <w:szCs w:val="22"/>
          <w:lang w:val="it-IT"/>
        </w:rPr>
        <w:t>sanguinamento vaginale</w:t>
      </w:r>
      <w:r w:rsidRPr="00455509">
        <w:rPr>
          <w:lang w:val="it-IT"/>
        </w:rPr>
        <w:t xml:space="preserve">, irritazione vaginale, </w:t>
      </w:r>
      <w:r w:rsidRPr="00EB0F90">
        <w:rPr>
          <w:bCs/>
          <w:szCs w:val="22"/>
          <w:lang w:val="it-IT"/>
        </w:rPr>
        <w:t>cicli mestruali assenti o abbondanti</w:t>
      </w:r>
      <w:r w:rsidRPr="00455509">
        <w:rPr>
          <w:lang w:val="it-IT"/>
        </w:rPr>
        <w:t xml:space="preserve">, </w:t>
      </w:r>
      <w:r>
        <w:rPr>
          <w:lang w:val="it-IT"/>
        </w:rPr>
        <w:t>dolore al seno</w:t>
      </w:r>
      <w:r w:rsidRPr="00455509">
        <w:rPr>
          <w:lang w:val="it-IT"/>
        </w:rPr>
        <w:t xml:space="preserve">, </w:t>
      </w:r>
      <w:r w:rsidRPr="00EB0F90">
        <w:rPr>
          <w:bCs/>
          <w:szCs w:val="22"/>
          <w:lang w:val="it-IT"/>
        </w:rPr>
        <w:t>impotenza sessuale</w:t>
      </w:r>
    </w:p>
    <w:p w14:paraId="29165B80" w14:textId="77777777" w:rsidR="000B00C7" w:rsidRDefault="000B00C7" w:rsidP="006A229B">
      <w:pPr>
        <w:numPr>
          <w:ilvl w:val="0"/>
          <w:numId w:val="34"/>
        </w:numPr>
        <w:spacing w:line="276" w:lineRule="auto"/>
        <w:rPr>
          <w:lang w:val="it-IT"/>
        </w:rPr>
      </w:pPr>
      <w:r w:rsidRPr="00455509">
        <w:rPr>
          <w:lang w:val="it-IT"/>
        </w:rPr>
        <w:t>brividi, gonfiore del viso, scolorimento della li</w:t>
      </w:r>
      <w:r>
        <w:rPr>
          <w:lang w:val="it-IT"/>
        </w:rPr>
        <w:t>ngua, sete, disturbi dentali</w:t>
      </w:r>
    </w:p>
    <w:p w14:paraId="59C112D8" w14:textId="77777777" w:rsidR="002E1033" w:rsidRDefault="002E1033" w:rsidP="006A229B">
      <w:pPr>
        <w:numPr>
          <w:ilvl w:val="0"/>
          <w:numId w:val="34"/>
        </w:numPr>
        <w:spacing w:line="276" w:lineRule="auto"/>
        <w:rPr>
          <w:lang w:val="it-IT"/>
        </w:rPr>
      </w:pPr>
      <w:r>
        <w:rPr>
          <w:lang w:val="it-IT"/>
        </w:rPr>
        <w:t>secchezza degli occhi</w:t>
      </w:r>
    </w:p>
    <w:p w14:paraId="5EFCBE09" w14:textId="77777777" w:rsidR="00736271" w:rsidRDefault="00736271" w:rsidP="00803B98">
      <w:pPr>
        <w:rPr>
          <w:lang w:val="it-IT"/>
        </w:rPr>
      </w:pPr>
    </w:p>
    <w:p w14:paraId="211349BF" w14:textId="77777777" w:rsidR="00D330ED" w:rsidRPr="00535184" w:rsidRDefault="00D330ED" w:rsidP="00803B98">
      <w:pPr>
        <w:rPr>
          <w:u w:val="single"/>
          <w:lang w:val="it-IT"/>
        </w:rPr>
      </w:pPr>
      <w:r w:rsidRPr="00535184">
        <w:rPr>
          <w:u w:val="single"/>
          <w:lang w:val="it-IT"/>
        </w:rPr>
        <w:t>Temodal polvere per soluzione per infusione</w:t>
      </w:r>
    </w:p>
    <w:p w14:paraId="7C00DC21" w14:textId="77777777" w:rsidR="0041316F" w:rsidRPr="00EB0F90" w:rsidRDefault="0041316F" w:rsidP="0041316F">
      <w:pPr>
        <w:tabs>
          <w:tab w:val="left" w:pos="-720"/>
        </w:tabs>
        <w:suppressAutoHyphens/>
        <w:rPr>
          <w:rStyle w:val="Initial"/>
          <w:rFonts w:ascii="Times New Roman" w:hAnsi="Times New Roman"/>
          <w:sz w:val="22"/>
          <w:lang w:val="it-IT"/>
        </w:rPr>
      </w:pPr>
      <w:r w:rsidRPr="00EB0F90">
        <w:rPr>
          <w:rStyle w:val="Initial"/>
          <w:rFonts w:ascii="Times New Roman" w:hAnsi="Times New Roman"/>
          <w:sz w:val="22"/>
          <w:lang w:val="it-IT"/>
        </w:rPr>
        <w:t>In aggiunta agli effetti indesiderati sotto elencati, anche i seguenti effetti indesiderati possono verificarsi con l’uso di Temodal polvere per soluzione per infusione: dolore, irritazione, prurito, calore, gonfiore o arrossamento al sito di iniezione e anche lividi (ematoma).</w:t>
      </w:r>
    </w:p>
    <w:p w14:paraId="4809E396" w14:textId="77777777" w:rsidR="00D330ED" w:rsidRPr="00EB0F90" w:rsidRDefault="00D330ED" w:rsidP="00803B98">
      <w:pPr>
        <w:rPr>
          <w:lang w:val="it-IT"/>
        </w:rPr>
      </w:pPr>
    </w:p>
    <w:p w14:paraId="3E6CC63D" w14:textId="77777777" w:rsidR="0063388D" w:rsidRPr="00EB0F90" w:rsidRDefault="0063388D" w:rsidP="00803B98">
      <w:pPr>
        <w:keepNext/>
        <w:keepLines/>
        <w:rPr>
          <w:b/>
          <w:lang w:val="it-IT"/>
        </w:rPr>
      </w:pPr>
      <w:r w:rsidRPr="00EB0F90">
        <w:rPr>
          <w:b/>
          <w:noProof/>
          <w:szCs w:val="22"/>
          <w:lang w:val="it-IT"/>
        </w:rPr>
        <w:lastRenderedPageBreak/>
        <w:t>Segnalazione degli effetti indesiderati</w:t>
      </w:r>
    </w:p>
    <w:p w14:paraId="6DFDD658" w14:textId="77777777" w:rsidR="0063388D" w:rsidRPr="00EB0F90" w:rsidRDefault="0063388D" w:rsidP="00803B98">
      <w:pPr>
        <w:suppressAutoHyphens/>
        <w:rPr>
          <w:noProof/>
          <w:szCs w:val="22"/>
          <w:lang w:val="it-IT"/>
        </w:rPr>
      </w:pPr>
      <w:r w:rsidRPr="00EB0F90">
        <w:rPr>
          <w:noProof/>
          <w:szCs w:val="24"/>
          <w:lang w:val="it-IT"/>
        </w:rPr>
        <w:t>Se manifesta</w:t>
      </w:r>
      <w:r w:rsidRPr="00EB0F90">
        <w:rPr>
          <w:lang w:val="it-IT"/>
        </w:rPr>
        <w:t xml:space="preserve"> un qualsiasi effetto indesiderato</w:t>
      </w:r>
      <w:r w:rsidRPr="00EB0F90">
        <w:rPr>
          <w:noProof/>
          <w:szCs w:val="24"/>
          <w:lang w:val="it-IT"/>
        </w:rPr>
        <w:t>, compresi quelli</w:t>
      </w:r>
      <w:r w:rsidRPr="00EB0F90">
        <w:rPr>
          <w:lang w:val="it-IT"/>
        </w:rPr>
        <w:t xml:space="preserve"> non </w:t>
      </w:r>
      <w:r w:rsidRPr="00EB0F90">
        <w:rPr>
          <w:noProof/>
          <w:szCs w:val="24"/>
          <w:lang w:val="it-IT"/>
        </w:rPr>
        <w:t>elencati</w:t>
      </w:r>
      <w:r w:rsidRPr="00EB0F90">
        <w:rPr>
          <w:lang w:val="it-IT"/>
        </w:rPr>
        <w:t xml:space="preserve"> in questo foglio</w:t>
      </w:r>
      <w:r w:rsidRPr="00EB0F90">
        <w:rPr>
          <w:noProof/>
          <w:szCs w:val="24"/>
          <w:lang w:val="it-IT"/>
        </w:rPr>
        <w:t xml:space="preserve">, si rivolga al </w:t>
      </w:r>
      <w:r w:rsidRPr="00EB0F90">
        <w:rPr>
          <w:lang w:val="it-IT"/>
        </w:rPr>
        <w:t>medico</w:t>
      </w:r>
      <w:r w:rsidRPr="00EB0F90">
        <w:rPr>
          <w:noProof/>
          <w:lang w:val="it-IT"/>
        </w:rPr>
        <w:t xml:space="preserve">, </w:t>
      </w:r>
      <w:r w:rsidRPr="00EB0F90">
        <w:rPr>
          <w:noProof/>
          <w:szCs w:val="24"/>
          <w:lang w:val="it-IT"/>
        </w:rPr>
        <w:t>al</w:t>
      </w:r>
      <w:r w:rsidRPr="00EB0F90">
        <w:rPr>
          <w:lang w:val="it-IT"/>
        </w:rPr>
        <w:t xml:space="preserve"> farmacista </w:t>
      </w:r>
      <w:r w:rsidRPr="00EB0F90">
        <w:rPr>
          <w:noProof/>
          <w:szCs w:val="24"/>
          <w:lang w:val="it-IT"/>
        </w:rPr>
        <w:t>o all’infermiere.</w:t>
      </w:r>
      <w:r w:rsidRPr="00EB0F90">
        <w:rPr>
          <w:szCs w:val="22"/>
          <w:lang w:val="it-IT"/>
        </w:rPr>
        <w:t xml:space="preserve"> </w:t>
      </w:r>
      <w:r w:rsidR="000C550D">
        <w:rPr>
          <w:noProof/>
          <w:szCs w:val="22"/>
          <w:lang w:val="it-IT"/>
        </w:rPr>
        <w:t>P</w:t>
      </w:r>
      <w:r w:rsidRPr="00EB0F90">
        <w:rPr>
          <w:noProof/>
          <w:szCs w:val="22"/>
          <w:lang w:val="it-IT"/>
        </w:rPr>
        <w:t xml:space="preserve">uò inoltre segnalare gli effetti indesiderati direttamente tramite </w:t>
      </w:r>
      <w:r w:rsidRPr="005616A8">
        <w:rPr>
          <w:noProof/>
          <w:szCs w:val="22"/>
          <w:shd w:val="clear" w:color="auto" w:fill="BFBFBF"/>
          <w:lang w:val="it-IT"/>
        </w:rPr>
        <w:t>il sistema nazionale di segnalazione riportato nell’</w:t>
      </w:r>
      <w:r w:rsidR="000C550D">
        <w:rPr>
          <w:rStyle w:val="Collegamentoipertestuale"/>
          <w:rFonts w:eastAsia="Verdana"/>
          <w:highlight w:val="lightGray"/>
          <w:lang w:val="it-IT" w:bidi="it-IT"/>
        </w:rPr>
        <w:t>a</w:t>
      </w:r>
      <w:r w:rsidR="00765903">
        <w:rPr>
          <w:rStyle w:val="Collegamentoipertestuale"/>
          <w:rFonts w:eastAsia="Verdana"/>
          <w:highlight w:val="lightGray"/>
          <w:lang w:val="it-IT" w:bidi="it-IT"/>
        </w:rPr>
        <w:t>llegato V</w:t>
      </w:r>
      <w:r w:rsidRPr="00EB0F90">
        <w:rPr>
          <w:noProof/>
          <w:szCs w:val="22"/>
          <w:lang w:val="it-IT"/>
        </w:rPr>
        <w:t>. Segnalando gli effetti indesiderati può contribuire a fornire maggiori informazioni sulla sicurezza di questo medicinale.</w:t>
      </w:r>
    </w:p>
    <w:p w14:paraId="3E14D30C" w14:textId="77777777" w:rsidR="00536A75" w:rsidRPr="00EB0F90" w:rsidRDefault="00536A75" w:rsidP="00803B98">
      <w:pPr>
        <w:rPr>
          <w:lang w:val="it-IT"/>
        </w:rPr>
      </w:pPr>
    </w:p>
    <w:p w14:paraId="3FF14E8C" w14:textId="77777777" w:rsidR="00536A75" w:rsidRPr="00EB0F90" w:rsidRDefault="00536A75" w:rsidP="00803B98">
      <w:pPr>
        <w:rPr>
          <w:lang w:val="it-IT"/>
        </w:rPr>
      </w:pPr>
    </w:p>
    <w:p w14:paraId="275F2CE0" w14:textId="77777777" w:rsidR="00536A75" w:rsidRPr="00EB0F90" w:rsidRDefault="00536A75" w:rsidP="00803B98">
      <w:pPr>
        <w:keepNext/>
        <w:keepLines/>
        <w:tabs>
          <w:tab w:val="left" w:pos="567"/>
        </w:tabs>
        <w:rPr>
          <w:lang w:val="it-IT"/>
        </w:rPr>
      </w:pPr>
      <w:r w:rsidRPr="00EB0F90">
        <w:rPr>
          <w:b/>
          <w:lang w:val="it-IT"/>
        </w:rPr>
        <w:t>5.</w:t>
      </w:r>
      <w:r w:rsidRPr="00EB0F90">
        <w:rPr>
          <w:b/>
          <w:lang w:val="it-IT"/>
        </w:rPr>
        <w:tab/>
        <w:t>C</w:t>
      </w:r>
      <w:r w:rsidR="00965607" w:rsidRPr="00EB0F90">
        <w:rPr>
          <w:b/>
          <w:lang w:val="it-IT"/>
        </w:rPr>
        <w:t>ome conservare Temodal</w:t>
      </w:r>
    </w:p>
    <w:p w14:paraId="094942F4" w14:textId="77777777" w:rsidR="00536A75" w:rsidRPr="00EB0F90" w:rsidRDefault="00536A75" w:rsidP="00803B98">
      <w:pPr>
        <w:keepNext/>
        <w:keepLines/>
        <w:rPr>
          <w:lang w:val="it-IT"/>
        </w:rPr>
      </w:pPr>
    </w:p>
    <w:p w14:paraId="5A9A393F" w14:textId="77777777" w:rsidR="00536A75" w:rsidRPr="00EB0F90" w:rsidRDefault="004A52A2" w:rsidP="00803B98">
      <w:pPr>
        <w:rPr>
          <w:lang w:val="it-IT"/>
        </w:rPr>
      </w:pPr>
      <w:r>
        <w:rPr>
          <w:lang w:val="it-IT"/>
        </w:rPr>
        <w:t>Conservi</w:t>
      </w:r>
      <w:r w:rsidRPr="00EB0F90">
        <w:rPr>
          <w:lang w:val="it-IT"/>
        </w:rPr>
        <w:t xml:space="preserve"> </w:t>
      </w:r>
      <w:r w:rsidR="00965607" w:rsidRPr="00EB0F90">
        <w:rPr>
          <w:lang w:val="it-IT"/>
        </w:rPr>
        <w:t xml:space="preserve">questo medicinale </w:t>
      </w:r>
      <w:r w:rsidR="00536A75" w:rsidRPr="00EB0F90">
        <w:rPr>
          <w:lang w:val="it-IT"/>
        </w:rPr>
        <w:t xml:space="preserve">fuori </w:t>
      </w:r>
      <w:r w:rsidR="00965607" w:rsidRPr="00EB0F90">
        <w:rPr>
          <w:lang w:val="it-IT"/>
        </w:rPr>
        <w:t xml:space="preserve">dalla vista e </w:t>
      </w:r>
      <w:r w:rsidR="00536A75" w:rsidRPr="00EB0F90">
        <w:rPr>
          <w:lang w:val="it-IT"/>
        </w:rPr>
        <w:t>dalla portata dei bambini.</w:t>
      </w:r>
    </w:p>
    <w:p w14:paraId="6992FEF9" w14:textId="77777777" w:rsidR="00536A75" w:rsidRPr="00EB0F90" w:rsidRDefault="00536A75" w:rsidP="00803B98">
      <w:pPr>
        <w:rPr>
          <w:lang w:val="it-IT"/>
        </w:rPr>
      </w:pPr>
    </w:p>
    <w:p w14:paraId="474C9589" w14:textId="77777777" w:rsidR="00536A75" w:rsidRPr="00EB0F90" w:rsidRDefault="00536A75" w:rsidP="00803B98">
      <w:pPr>
        <w:rPr>
          <w:lang w:val="it-IT"/>
        </w:rPr>
      </w:pPr>
      <w:r w:rsidRPr="00EB0F90">
        <w:rPr>
          <w:lang w:val="it-IT"/>
        </w:rPr>
        <w:t xml:space="preserve">Non usi </w:t>
      </w:r>
      <w:r w:rsidR="00965607" w:rsidRPr="00EB0F90">
        <w:rPr>
          <w:lang w:val="it-IT"/>
        </w:rPr>
        <w:t xml:space="preserve">questo medicinale </w:t>
      </w:r>
      <w:r w:rsidRPr="00EB0F90">
        <w:rPr>
          <w:lang w:val="it-IT"/>
        </w:rPr>
        <w:t>dopo la data di scadenza che è riportata sul</w:t>
      </w:r>
      <w:r w:rsidR="002A2C3C" w:rsidRPr="00EB0F90">
        <w:rPr>
          <w:lang w:val="it-IT"/>
        </w:rPr>
        <w:t>l</w:t>
      </w:r>
      <w:r w:rsidR="0063388D" w:rsidRPr="00EB0F90">
        <w:rPr>
          <w:lang w:val="it-IT"/>
        </w:rPr>
        <w:t>’etichetta e sull</w:t>
      </w:r>
      <w:r w:rsidR="002A2C3C" w:rsidRPr="00EB0F90">
        <w:rPr>
          <w:lang w:val="it-IT"/>
        </w:rPr>
        <w:t>a scatola</w:t>
      </w:r>
      <w:r w:rsidRPr="00EB0F90">
        <w:rPr>
          <w:lang w:val="it-IT"/>
        </w:rPr>
        <w:t>.</w:t>
      </w:r>
      <w:r w:rsidRPr="00EB0F90">
        <w:rPr>
          <w:noProof/>
          <w:lang w:val="it-IT"/>
        </w:rPr>
        <w:t xml:space="preserve"> La data di scadenza si riferisce all’ultimo giorno d</w:t>
      </w:r>
      <w:r w:rsidR="00965607" w:rsidRPr="00EB0F90">
        <w:rPr>
          <w:noProof/>
          <w:lang w:val="it-IT"/>
        </w:rPr>
        <w:t>i quel</w:t>
      </w:r>
      <w:r w:rsidRPr="00EB0F90">
        <w:rPr>
          <w:noProof/>
          <w:lang w:val="it-IT"/>
        </w:rPr>
        <w:t xml:space="preserve"> mese.</w:t>
      </w:r>
    </w:p>
    <w:p w14:paraId="60118501" w14:textId="77777777" w:rsidR="00536A75" w:rsidRPr="00EB0F90" w:rsidRDefault="00536A75" w:rsidP="00803B98">
      <w:pPr>
        <w:rPr>
          <w:lang w:val="it-IT"/>
        </w:rPr>
      </w:pPr>
    </w:p>
    <w:p w14:paraId="1B286835" w14:textId="77777777" w:rsidR="00536A75" w:rsidRPr="00EB0F90" w:rsidRDefault="00536A75" w:rsidP="00803B98">
      <w:pPr>
        <w:tabs>
          <w:tab w:val="left" w:pos="567"/>
        </w:tabs>
        <w:suppressAutoHyphens/>
        <w:rPr>
          <w:lang w:val="it-IT"/>
        </w:rPr>
      </w:pPr>
      <w:r w:rsidRPr="00EB0F90">
        <w:rPr>
          <w:lang w:val="it-IT"/>
        </w:rPr>
        <w:t>Conservare in frigorifero (2 </w:t>
      </w:r>
      <w:r w:rsidRPr="00EB0F90">
        <w:rPr>
          <w:lang w:val="it-IT"/>
        </w:rPr>
        <w:sym w:font="Symbol" w:char="F0B0"/>
      </w:r>
      <w:r w:rsidRPr="00EB0F90">
        <w:rPr>
          <w:lang w:val="it-IT"/>
        </w:rPr>
        <w:t>C – 8 </w:t>
      </w:r>
      <w:r w:rsidRPr="00EB0F90">
        <w:rPr>
          <w:lang w:val="it-IT"/>
        </w:rPr>
        <w:sym w:font="Symbol" w:char="F0B0"/>
      </w:r>
      <w:r w:rsidRPr="00EB0F90">
        <w:rPr>
          <w:lang w:val="it-IT"/>
        </w:rPr>
        <w:t>C).</w:t>
      </w:r>
    </w:p>
    <w:p w14:paraId="783281DB" w14:textId="77777777" w:rsidR="00536A75" w:rsidRPr="00EB0F90" w:rsidRDefault="00536A75" w:rsidP="00803B98">
      <w:pPr>
        <w:rPr>
          <w:szCs w:val="22"/>
          <w:lang w:val="it-IT"/>
        </w:rPr>
      </w:pPr>
    </w:p>
    <w:p w14:paraId="44ACAF23" w14:textId="649F0603" w:rsidR="00536A75" w:rsidRPr="00EB0F90" w:rsidRDefault="00536A75" w:rsidP="00803B98">
      <w:pPr>
        <w:rPr>
          <w:szCs w:val="22"/>
          <w:lang w:val="it-IT"/>
        </w:rPr>
      </w:pPr>
      <w:r w:rsidRPr="00EB0F90">
        <w:rPr>
          <w:szCs w:val="22"/>
          <w:lang w:val="it-IT"/>
        </w:rPr>
        <w:t>Una volta che il medicinale è preparato per l’infusione (ricostituito), la soluzione può essere conservata a temperatura ambiente (25</w:t>
      </w:r>
      <w:r w:rsidR="000762C9">
        <w:rPr>
          <w:szCs w:val="22"/>
          <w:lang w:val="it-IT"/>
        </w:rPr>
        <w:t> </w:t>
      </w:r>
      <w:r w:rsidRPr="00EB0F90">
        <w:rPr>
          <w:szCs w:val="22"/>
          <w:lang w:val="it-IT"/>
        </w:rPr>
        <w:t>°C) fino 14 ore, incluso il tempo di infusione.</w:t>
      </w:r>
    </w:p>
    <w:p w14:paraId="2FC79FDE" w14:textId="77777777" w:rsidR="00536A75" w:rsidRPr="00EB0F90" w:rsidRDefault="00536A75" w:rsidP="00803B98">
      <w:pPr>
        <w:pStyle w:val="EPARHeading3"/>
        <w:keepNext w:val="0"/>
        <w:numPr>
          <w:ilvl w:val="0"/>
          <w:numId w:val="0"/>
        </w:numPr>
        <w:outlineLvl w:val="9"/>
        <w:rPr>
          <w:lang w:val="it-IT"/>
        </w:rPr>
      </w:pPr>
      <w:r w:rsidRPr="00EB0F90">
        <w:rPr>
          <w:lang w:val="it-IT"/>
        </w:rPr>
        <w:t>La soluzione ricostituita non deve essere utilizzata se si osserva scolorimento o particelle estranee.</w:t>
      </w:r>
    </w:p>
    <w:p w14:paraId="184CCC6F" w14:textId="77777777" w:rsidR="00536A75" w:rsidRPr="00EB0F90" w:rsidRDefault="00536A75" w:rsidP="00803B98">
      <w:pPr>
        <w:rPr>
          <w:noProof/>
          <w:lang w:val="it-IT"/>
        </w:rPr>
      </w:pPr>
    </w:p>
    <w:p w14:paraId="554B8E6C" w14:textId="77777777" w:rsidR="00F85FEB" w:rsidRPr="00EB0F90" w:rsidRDefault="00F85FEB" w:rsidP="00803B98">
      <w:pPr>
        <w:rPr>
          <w:noProof/>
          <w:lang w:val="it-IT"/>
        </w:rPr>
      </w:pPr>
      <w:r w:rsidRPr="00EB0F90">
        <w:rPr>
          <w:noProof/>
          <w:szCs w:val="24"/>
          <w:lang w:val="it-IT"/>
        </w:rPr>
        <w:t>Non getti alcun medicinale</w:t>
      </w:r>
      <w:r w:rsidRPr="00EB0F90">
        <w:rPr>
          <w:lang w:val="it-IT"/>
        </w:rPr>
        <w:t xml:space="preserve"> nell’acqua di scarico e nei rifiuti domestici</w:t>
      </w:r>
      <w:r w:rsidRPr="00EB0F90">
        <w:rPr>
          <w:noProof/>
          <w:szCs w:val="24"/>
          <w:lang w:val="it-IT"/>
        </w:rPr>
        <w:t>.</w:t>
      </w:r>
      <w:r w:rsidRPr="00EB0F90">
        <w:rPr>
          <w:lang w:val="it-IT"/>
        </w:rPr>
        <w:t xml:space="preserve"> Chieda al farmacista come eliminare i medicinali che non utilizza più. Questo aiuterà a proteggere l’ambiente.</w:t>
      </w:r>
    </w:p>
    <w:p w14:paraId="4EA3A5BE" w14:textId="77777777" w:rsidR="00536A75" w:rsidRPr="00EB0F90" w:rsidRDefault="00536A75" w:rsidP="00803B98">
      <w:pPr>
        <w:rPr>
          <w:noProof/>
          <w:lang w:val="it-IT"/>
        </w:rPr>
      </w:pPr>
    </w:p>
    <w:p w14:paraId="771A4210" w14:textId="77777777" w:rsidR="00536A75" w:rsidRPr="00EB0F90" w:rsidRDefault="00536A75" w:rsidP="00803B98">
      <w:pPr>
        <w:rPr>
          <w:lang w:val="it-IT"/>
        </w:rPr>
      </w:pPr>
    </w:p>
    <w:p w14:paraId="45654A10" w14:textId="77777777" w:rsidR="00536A75" w:rsidRPr="00EB0F90" w:rsidRDefault="00536A75" w:rsidP="00803B98">
      <w:pPr>
        <w:keepNext/>
        <w:keepLines/>
        <w:ind w:right="-2"/>
        <w:rPr>
          <w:lang w:val="it-IT"/>
        </w:rPr>
      </w:pPr>
      <w:r w:rsidRPr="00EB0F90">
        <w:rPr>
          <w:b/>
          <w:lang w:val="it-IT"/>
        </w:rPr>
        <w:t>6.</w:t>
      </w:r>
      <w:r w:rsidRPr="00EB0F90">
        <w:rPr>
          <w:b/>
          <w:lang w:val="it-IT"/>
        </w:rPr>
        <w:tab/>
      </w:r>
      <w:r w:rsidR="00F85FEB" w:rsidRPr="00EB0F90">
        <w:rPr>
          <w:b/>
          <w:noProof/>
          <w:szCs w:val="24"/>
          <w:lang w:val="it-IT"/>
        </w:rPr>
        <w:t>Contenuto della confezione e altre</w:t>
      </w:r>
      <w:r w:rsidR="00F85FEB" w:rsidRPr="00EB0F90">
        <w:rPr>
          <w:b/>
          <w:lang w:val="it-IT"/>
        </w:rPr>
        <w:t xml:space="preserve"> </w:t>
      </w:r>
      <w:r w:rsidR="00E80F4C" w:rsidRPr="00EB0F90">
        <w:rPr>
          <w:b/>
          <w:lang w:val="it-IT"/>
        </w:rPr>
        <w:t>informazioni</w:t>
      </w:r>
    </w:p>
    <w:p w14:paraId="59D7112B" w14:textId="77777777" w:rsidR="00536A75" w:rsidRPr="00EB0F90" w:rsidRDefault="00536A75" w:rsidP="00803B98">
      <w:pPr>
        <w:keepNext/>
        <w:keepLines/>
        <w:tabs>
          <w:tab w:val="left" w:pos="-720"/>
          <w:tab w:val="left" w:pos="4536"/>
        </w:tabs>
        <w:suppressAutoHyphens/>
        <w:rPr>
          <w:lang w:val="it-IT"/>
        </w:rPr>
      </w:pPr>
    </w:p>
    <w:p w14:paraId="2ABA71CB" w14:textId="77777777" w:rsidR="00536A75" w:rsidRPr="00EB0F90" w:rsidRDefault="00536A75" w:rsidP="00803B98">
      <w:pPr>
        <w:keepNext/>
        <w:keepLines/>
        <w:tabs>
          <w:tab w:val="left" w:pos="-720"/>
          <w:tab w:val="left" w:pos="4536"/>
        </w:tabs>
        <w:suppressAutoHyphens/>
        <w:rPr>
          <w:b/>
          <w:lang w:val="it-IT"/>
        </w:rPr>
      </w:pPr>
      <w:r w:rsidRPr="00EB0F90">
        <w:rPr>
          <w:b/>
          <w:lang w:val="it-IT"/>
        </w:rPr>
        <w:t>Cosa contiene Temodal</w:t>
      </w:r>
    </w:p>
    <w:p w14:paraId="4DAC440C" w14:textId="77777777" w:rsidR="00536A75" w:rsidRPr="00EB0F90" w:rsidRDefault="00536A75" w:rsidP="00803B98">
      <w:pPr>
        <w:keepNext/>
        <w:keepLines/>
        <w:numPr>
          <w:ilvl w:val="12"/>
          <w:numId w:val="0"/>
        </w:numPr>
        <w:rPr>
          <w:lang w:val="it-IT"/>
        </w:rPr>
      </w:pPr>
    </w:p>
    <w:p w14:paraId="64BB6F40" w14:textId="488A4DA2" w:rsidR="00536A75" w:rsidRPr="00EB0F90" w:rsidRDefault="00536A75" w:rsidP="00803B98">
      <w:pPr>
        <w:tabs>
          <w:tab w:val="left" w:pos="567"/>
          <w:tab w:val="left" w:pos="720"/>
        </w:tabs>
        <w:rPr>
          <w:lang w:val="it-IT"/>
        </w:rPr>
      </w:pPr>
      <w:r w:rsidRPr="00EB0F90">
        <w:rPr>
          <w:lang w:val="it-IT"/>
        </w:rPr>
        <w:t>Il principio attivo è temozolomide</w:t>
      </w:r>
      <w:r w:rsidRPr="00EB0F90">
        <w:rPr>
          <w:i/>
          <w:lang w:val="it-IT"/>
        </w:rPr>
        <w:t>.</w:t>
      </w:r>
      <w:r w:rsidRPr="00EB0F90">
        <w:rPr>
          <w:lang w:val="it-IT"/>
        </w:rPr>
        <w:t xml:space="preserve"> Ogni flaconcino contiene 100 mg di temozolomide. Dopo ricostituzione, ogni m</w:t>
      </w:r>
      <w:ins w:id="196" w:author="MSD1-IT-RA" w:date="2026-05-04T10:35:00Z" w16du:dateUtc="2026-05-04T08:35:00Z">
        <w:r w:rsidR="006D51F1">
          <w:rPr>
            <w:lang w:val="it-IT"/>
          </w:rPr>
          <w:t>L</w:t>
        </w:r>
      </w:ins>
      <w:del w:id="197" w:author="MSD1-IT-RA" w:date="2026-05-04T10:35:00Z" w16du:dateUtc="2026-05-04T08:35:00Z">
        <w:r w:rsidRPr="00EB0F90" w:rsidDel="006D51F1">
          <w:rPr>
            <w:lang w:val="it-IT"/>
          </w:rPr>
          <w:delText>l</w:delText>
        </w:r>
      </w:del>
      <w:r w:rsidRPr="00EB0F90">
        <w:rPr>
          <w:lang w:val="it-IT"/>
        </w:rPr>
        <w:t xml:space="preserve"> di soluzione per infusione contiene 2,5 mg di temozolomide.</w:t>
      </w:r>
    </w:p>
    <w:p w14:paraId="05A7E3DD" w14:textId="77777777" w:rsidR="00536A75" w:rsidRPr="00EB0F90" w:rsidRDefault="00536A75" w:rsidP="00803B98">
      <w:pPr>
        <w:tabs>
          <w:tab w:val="left" w:pos="567"/>
          <w:tab w:val="left" w:pos="720"/>
        </w:tabs>
        <w:rPr>
          <w:lang w:val="it-IT"/>
        </w:rPr>
      </w:pPr>
    </w:p>
    <w:p w14:paraId="14DD4132" w14:textId="77777777" w:rsidR="00536A75" w:rsidRPr="00EB0F90" w:rsidRDefault="00536A75" w:rsidP="00803B98">
      <w:pPr>
        <w:tabs>
          <w:tab w:val="left" w:pos="567"/>
          <w:tab w:val="left" w:pos="720"/>
        </w:tabs>
        <w:rPr>
          <w:lang w:val="it-IT"/>
        </w:rPr>
      </w:pPr>
      <w:r w:rsidRPr="00EB0F90">
        <w:rPr>
          <w:lang w:val="it-IT"/>
        </w:rPr>
        <w:t xml:space="preserve">Gli </w:t>
      </w:r>
      <w:r w:rsidR="004A52A2">
        <w:rPr>
          <w:lang w:val="it-IT"/>
        </w:rPr>
        <w:t>altri componenti</w:t>
      </w:r>
      <w:r w:rsidR="004A52A2" w:rsidRPr="00EB0F90">
        <w:rPr>
          <w:lang w:val="it-IT"/>
        </w:rPr>
        <w:t xml:space="preserve"> </w:t>
      </w:r>
      <w:r w:rsidRPr="00EB0F90">
        <w:rPr>
          <w:lang w:val="it-IT"/>
        </w:rPr>
        <w:t>sono mannitolo (E</w:t>
      </w:r>
      <w:r w:rsidR="00E97640" w:rsidRPr="00EB0F90">
        <w:rPr>
          <w:lang w:val="it-IT"/>
        </w:rPr>
        <w:t> </w:t>
      </w:r>
      <w:r w:rsidRPr="00EB0F90">
        <w:rPr>
          <w:lang w:val="it-IT"/>
        </w:rPr>
        <w:t>421), treonina, polisorbato</w:t>
      </w:r>
      <w:r w:rsidR="00E97640" w:rsidRPr="00EB0F90">
        <w:rPr>
          <w:lang w:val="it-IT"/>
        </w:rPr>
        <w:t> </w:t>
      </w:r>
      <w:r w:rsidRPr="00EB0F90">
        <w:rPr>
          <w:lang w:val="it-IT"/>
        </w:rPr>
        <w:t xml:space="preserve">80, sodio citrato (per </w:t>
      </w:r>
      <w:r w:rsidR="00D00D2D">
        <w:rPr>
          <w:lang w:val="it-IT"/>
        </w:rPr>
        <w:t>la regolazione</w:t>
      </w:r>
      <w:r w:rsidR="00D00D2D" w:rsidRPr="00EB0F90">
        <w:rPr>
          <w:lang w:val="it-IT"/>
        </w:rPr>
        <w:t xml:space="preserve"> </w:t>
      </w:r>
      <w:r w:rsidRPr="00EB0F90">
        <w:rPr>
          <w:lang w:val="it-IT"/>
        </w:rPr>
        <w:t>del pH) e</w:t>
      </w:r>
      <w:r w:rsidRPr="00EB0F90">
        <w:rPr>
          <w:bCs/>
          <w:lang w:val="it-IT"/>
        </w:rPr>
        <w:t xml:space="preserve"> </w:t>
      </w:r>
      <w:r w:rsidRPr="00EB0F90">
        <w:rPr>
          <w:lang w:val="it-IT"/>
        </w:rPr>
        <w:t xml:space="preserve">acido cloridrico concentrato (per </w:t>
      </w:r>
      <w:r w:rsidR="00D00D2D">
        <w:rPr>
          <w:lang w:val="it-IT"/>
        </w:rPr>
        <w:t>la regolazione</w:t>
      </w:r>
      <w:r w:rsidR="00D00D2D" w:rsidRPr="00EB0F90">
        <w:rPr>
          <w:lang w:val="it-IT"/>
        </w:rPr>
        <w:t xml:space="preserve"> </w:t>
      </w:r>
      <w:r w:rsidRPr="00EB0F90">
        <w:rPr>
          <w:lang w:val="it-IT"/>
        </w:rPr>
        <w:t>del pH)</w:t>
      </w:r>
      <w:r w:rsidR="00E80F4C" w:rsidRPr="00EB0F90">
        <w:rPr>
          <w:lang w:val="it-IT"/>
        </w:rPr>
        <w:t xml:space="preserve"> (vedere paragrafo</w:t>
      </w:r>
      <w:r w:rsidR="00A95321" w:rsidRPr="00EB0F90">
        <w:rPr>
          <w:lang w:val="it-IT"/>
        </w:rPr>
        <w:t> </w:t>
      </w:r>
      <w:r w:rsidR="00E80F4C" w:rsidRPr="00EB0F90">
        <w:rPr>
          <w:lang w:val="it-IT"/>
        </w:rPr>
        <w:t>2)</w:t>
      </w:r>
      <w:r w:rsidRPr="00EB0F90">
        <w:rPr>
          <w:lang w:val="it-IT"/>
        </w:rPr>
        <w:t>.</w:t>
      </w:r>
    </w:p>
    <w:p w14:paraId="071ADF94" w14:textId="77777777" w:rsidR="00536A75" w:rsidRPr="00EB0F90" w:rsidRDefault="00536A75" w:rsidP="00803B98">
      <w:pPr>
        <w:numPr>
          <w:ilvl w:val="12"/>
          <w:numId w:val="0"/>
        </w:numPr>
        <w:rPr>
          <w:lang w:val="it-IT"/>
        </w:rPr>
      </w:pPr>
    </w:p>
    <w:p w14:paraId="2CFFDE06" w14:textId="77777777" w:rsidR="00536A75" w:rsidRPr="00EB0F90" w:rsidRDefault="00536A75" w:rsidP="00803B98">
      <w:pPr>
        <w:pStyle w:val="Header"/>
        <w:keepNext/>
        <w:keepLines/>
        <w:tabs>
          <w:tab w:val="clear" w:pos="4153"/>
          <w:tab w:val="clear" w:pos="8306"/>
        </w:tabs>
        <w:rPr>
          <w:rStyle w:val="Initial"/>
          <w:rFonts w:ascii="Times New Roman" w:hAnsi="Times New Roman"/>
          <w:sz w:val="22"/>
          <w:lang w:val="it-IT"/>
        </w:rPr>
      </w:pPr>
      <w:r w:rsidRPr="00EB0F90">
        <w:rPr>
          <w:rStyle w:val="Initial"/>
          <w:rFonts w:ascii="Times New Roman" w:hAnsi="Times New Roman"/>
          <w:b/>
          <w:sz w:val="22"/>
          <w:lang w:val="it-IT"/>
        </w:rPr>
        <w:t>Descrizione dell’aspetto di Temodal e contenuto della confezione</w:t>
      </w:r>
    </w:p>
    <w:p w14:paraId="6EF55AED" w14:textId="77777777" w:rsidR="00536A75" w:rsidRPr="00EB0F90" w:rsidRDefault="00536A75" w:rsidP="00803B98">
      <w:pPr>
        <w:pStyle w:val="Header"/>
        <w:keepNext/>
        <w:keepLines/>
        <w:tabs>
          <w:tab w:val="clear" w:pos="4153"/>
          <w:tab w:val="clear" w:pos="8306"/>
        </w:tabs>
        <w:rPr>
          <w:rStyle w:val="Initial"/>
          <w:rFonts w:ascii="Times New Roman" w:hAnsi="Times New Roman"/>
          <w:sz w:val="22"/>
          <w:lang w:val="it-IT"/>
        </w:rPr>
      </w:pPr>
    </w:p>
    <w:p w14:paraId="55AE32A1" w14:textId="77777777" w:rsidR="00536A75" w:rsidRPr="00EB0F90" w:rsidRDefault="00536A75" w:rsidP="00803B98">
      <w:pPr>
        <w:pStyle w:val="Header"/>
        <w:tabs>
          <w:tab w:val="clear" w:pos="4153"/>
          <w:tab w:val="clear" w:pos="8306"/>
        </w:tabs>
        <w:rPr>
          <w:rStyle w:val="Initial"/>
          <w:rFonts w:ascii="Times New Roman" w:hAnsi="Times New Roman"/>
          <w:sz w:val="22"/>
          <w:lang w:val="it-IT"/>
        </w:rPr>
      </w:pPr>
      <w:r w:rsidRPr="00EB0F90">
        <w:rPr>
          <w:rStyle w:val="Initial"/>
          <w:rFonts w:ascii="Times New Roman" w:hAnsi="Times New Roman"/>
          <w:sz w:val="22"/>
          <w:lang w:val="it-IT"/>
        </w:rPr>
        <w:t>La polvere per soluzione per infusione è una polvere bianca. Temodal è disponibile in un flaconcino di vetro, con un tappo di gomma butilica e un sigillo di alluminio con cappuccio flip-off.</w:t>
      </w:r>
    </w:p>
    <w:p w14:paraId="16D92022" w14:textId="77777777" w:rsidR="00536A75" w:rsidRPr="00EB0F90" w:rsidRDefault="00536A75" w:rsidP="00803B98">
      <w:pPr>
        <w:pStyle w:val="Header"/>
        <w:tabs>
          <w:tab w:val="clear" w:pos="4153"/>
          <w:tab w:val="clear" w:pos="8306"/>
        </w:tabs>
        <w:rPr>
          <w:lang w:val="it-IT"/>
        </w:rPr>
      </w:pPr>
      <w:r w:rsidRPr="00EB0F90">
        <w:rPr>
          <w:rStyle w:val="Initial"/>
          <w:rFonts w:ascii="Times New Roman" w:hAnsi="Times New Roman"/>
          <w:sz w:val="22"/>
          <w:lang w:val="it-IT"/>
        </w:rPr>
        <w:t>Ogni confezione contiene 1 flaconcino di temozolomide 100 mg.</w:t>
      </w:r>
    </w:p>
    <w:p w14:paraId="22B2836F" w14:textId="77777777" w:rsidR="00536A75" w:rsidRPr="00EB0F90" w:rsidRDefault="00536A75" w:rsidP="00803B98">
      <w:pPr>
        <w:numPr>
          <w:ilvl w:val="12"/>
          <w:numId w:val="0"/>
        </w:numPr>
        <w:rPr>
          <w:lang w:val="it-IT"/>
        </w:rPr>
      </w:pPr>
    </w:p>
    <w:tbl>
      <w:tblPr>
        <w:tblW w:w="0" w:type="auto"/>
        <w:tblLook w:val="04A0" w:firstRow="1" w:lastRow="0" w:firstColumn="1" w:lastColumn="0" w:noHBand="0" w:noVBand="1"/>
      </w:tblPr>
      <w:tblGrid>
        <w:gridCol w:w="4719"/>
        <w:gridCol w:w="4352"/>
      </w:tblGrid>
      <w:tr w:rsidR="00644394" w:rsidRPr="00E7354A" w14:paraId="48025F4E" w14:textId="77777777" w:rsidTr="0093742C">
        <w:trPr>
          <w:trHeight w:val="2357"/>
        </w:trPr>
        <w:tc>
          <w:tcPr>
            <w:tcW w:w="4786" w:type="dxa"/>
          </w:tcPr>
          <w:p w14:paraId="3568ECF3" w14:textId="77777777" w:rsidR="00644394" w:rsidRPr="0093742C" w:rsidRDefault="00644394" w:rsidP="0093742C">
            <w:pPr>
              <w:pStyle w:val="BodyText21"/>
              <w:keepNext/>
              <w:keepLines/>
              <w:widowControl/>
              <w:tabs>
                <w:tab w:val="left" w:pos="567"/>
              </w:tabs>
              <w:rPr>
                <w:b w:val="0"/>
                <w:snapToGrid w:val="0"/>
                <w:spacing w:val="0"/>
              </w:rPr>
            </w:pPr>
            <w:r w:rsidRPr="0093742C">
              <w:rPr>
                <w:snapToGrid w:val="0"/>
                <w:spacing w:val="0"/>
              </w:rPr>
              <w:t>Titolare dell’autorizzazione all’immissione in commercio</w:t>
            </w:r>
          </w:p>
          <w:p w14:paraId="155705E4" w14:textId="77777777" w:rsidR="00644394" w:rsidRPr="0093742C" w:rsidRDefault="00644394" w:rsidP="0093742C">
            <w:pPr>
              <w:keepNext/>
              <w:rPr>
                <w:szCs w:val="22"/>
                <w:lang w:val="it-IT"/>
              </w:rPr>
            </w:pPr>
            <w:r w:rsidRPr="0093742C">
              <w:rPr>
                <w:szCs w:val="22"/>
                <w:lang w:val="it-IT"/>
              </w:rPr>
              <w:t>Merck Sharp &amp; Dohme B.V.</w:t>
            </w:r>
          </w:p>
          <w:p w14:paraId="4689A69D" w14:textId="77777777" w:rsidR="00644394" w:rsidRPr="00D066E9" w:rsidRDefault="00644394" w:rsidP="0093742C">
            <w:pPr>
              <w:keepNext/>
              <w:rPr>
                <w:szCs w:val="22"/>
                <w:lang w:val="nl-NL"/>
              </w:rPr>
            </w:pPr>
            <w:r w:rsidRPr="00D066E9">
              <w:rPr>
                <w:szCs w:val="22"/>
                <w:lang w:val="nl-NL"/>
              </w:rPr>
              <w:t>Waarderweg 39</w:t>
            </w:r>
          </w:p>
          <w:p w14:paraId="29C9A403" w14:textId="77777777" w:rsidR="00644394" w:rsidRPr="0093742C" w:rsidRDefault="00644394" w:rsidP="0093742C">
            <w:pPr>
              <w:keepNext/>
              <w:rPr>
                <w:szCs w:val="22"/>
                <w:lang w:val="nl-BE"/>
              </w:rPr>
            </w:pPr>
            <w:r w:rsidRPr="0093742C">
              <w:rPr>
                <w:szCs w:val="22"/>
                <w:lang w:val="nl-BE"/>
              </w:rPr>
              <w:t>2031 BN Haarlem</w:t>
            </w:r>
          </w:p>
          <w:p w14:paraId="37A5CBCD" w14:textId="77777777" w:rsidR="00644394" w:rsidRPr="00D066E9" w:rsidRDefault="00644394" w:rsidP="0093742C">
            <w:pPr>
              <w:keepNext/>
              <w:rPr>
                <w:szCs w:val="22"/>
                <w:lang w:val="nl-NL"/>
              </w:rPr>
            </w:pPr>
            <w:r w:rsidRPr="0093742C">
              <w:rPr>
                <w:szCs w:val="22"/>
                <w:lang w:val="nl-BE"/>
              </w:rPr>
              <w:t>Paesi Bassi</w:t>
            </w:r>
          </w:p>
        </w:tc>
        <w:tc>
          <w:tcPr>
            <w:tcW w:w="4425" w:type="dxa"/>
          </w:tcPr>
          <w:p w14:paraId="6E88409A" w14:textId="77777777" w:rsidR="00644394" w:rsidRPr="0093742C" w:rsidRDefault="00644394" w:rsidP="0093742C">
            <w:pPr>
              <w:keepNext/>
              <w:rPr>
                <w:b/>
                <w:bCs/>
                <w:szCs w:val="22"/>
                <w:lang w:val="de-DE"/>
              </w:rPr>
            </w:pPr>
            <w:r w:rsidRPr="0093742C">
              <w:rPr>
                <w:b/>
                <w:bCs/>
                <w:szCs w:val="22"/>
                <w:lang w:val="de-DE"/>
              </w:rPr>
              <w:t>Produttore</w:t>
            </w:r>
          </w:p>
          <w:p w14:paraId="7C233892" w14:textId="77777777" w:rsidR="00644394" w:rsidRPr="00D066E9" w:rsidRDefault="00644394" w:rsidP="0093742C">
            <w:pPr>
              <w:numPr>
                <w:ilvl w:val="12"/>
                <w:numId w:val="0"/>
              </w:numPr>
              <w:rPr>
                <w:rFonts w:cs="Calibri"/>
                <w:lang w:val="nl-NL"/>
              </w:rPr>
            </w:pPr>
            <w:r w:rsidRPr="00D066E9">
              <w:rPr>
                <w:rFonts w:cs="Calibri"/>
                <w:shd w:val="clear" w:color="auto" w:fill="BFBFBF"/>
                <w:lang w:val="nl-NL"/>
              </w:rPr>
              <w:t>Organon Heist bv</w:t>
            </w:r>
          </w:p>
          <w:p w14:paraId="6E3E3724" w14:textId="77777777" w:rsidR="00644394" w:rsidRPr="00D066E9" w:rsidRDefault="00644394" w:rsidP="0093742C">
            <w:pPr>
              <w:numPr>
                <w:ilvl w:val="12"/>
                <w:numId w:val="0"/>
              </w:numPr>
              <w:rPr>
                <w:lang w:val="nl-NL"/>
              </w:rPr>
            </w:pPr>
            <w:r w:rsidRPr="00D066E9">
              <w:rPr>
                <w:shd w:val="clear" w:color="auto" w:fill="BFBFBF"/>
                <w:lang w:val="nl-NL"/>
              </w:rPr>
              <w:t>Industriepark 30</w:t>
            </w:r>
          </w:p>
          <w:p w14:paraId="63D654E4" w14:textId="77777777" w:rsidR="00644394" w:rsidRPr="00D066E9" w:rsidRDefault="00644394" w:rsidP="0093742C">
            <w:pPr>
              <w:numPr>
                <w:ilvl w:val="12"/>
                <w:numId w:val="0"/>
              </w:numPr>
              <w:rPr>
                <w:lang w:val="nl-NL"/>
              </w:rPr>
            </w:pPr>
            <w:r w:rsidRPr="00D066E9">
              <w:rPr>
                <w:shd w:val="clear" w:color="auto" w:fill="BFBFBF"/>
                <w:lang w:val="nl-NL"/>
              </w:rPr>
              <w:t>2220 Heist-op-den-Berg</w:t>
            </w:r>
          </w:p>
          <w:p w14:paraId="30838F90" w14:textId="77777777" w:rsidR="00644394" w:rsidRPr="0093742C" w:rsidRDefault="00644394" w:rsidP="0093742C">
            <w:pPr>
              <w:numPr>
                <w:ilvl w:val="12"/>
                <w:numId w:val="0"/>
              </w:numPr>
              <w:rPr>
                <w:lang w:val="en-US"/>
              </w:rPr>
            </w:pPr>
            <w:proofErr w:type="spellStart"/>
            <w:r w:rsidRPr="0093742C">
              <w:rPr>
                <w:shd w:val="clear" w:color="auto" w:fill="BFBFBF"/>
                <w:lang w:val="en-US"/>
              </w:rPr>
              <w:t>Belgio</w:t>
            </w:r>
            <w:proofErr w:type="spellEnd"/>
          </w:p>
          <w:p w14:paraId="42274DE5" w14:textId="77777777" w:rsidR="00644394" w:rsidRPr="002E610D" w:rsidRDefault="00644394" w:rsidP="0093742C">
            <w:pPr>
              <w:numPr>
                <w:ilvl w:val="12"/>
                <w:numId w:val="0"/>
              </w:numPr>
              <w:rPr>
                <w:b/>
                <w:lang w:val="en-US"/>
              </w:rPr>
            </w:pPr>
          </w:p>
          <w:p w14:paraId="78E42813" w14:textId="77777777" w:rsidR="00644394" w:rsidRPr="002E610D" w:rsidRDefault="00644394" w:rsidP="0093742C">
            <w:pPr>
              <w:tabs>
                <w:tab w:val="left" w:pos="4678"/>
              </w:tabs>
              <w:rPr>
                <w:bCs/>
                <w:szCs w:val="22"/>
                <w:shd w:val="clear" w:color="auto" w:fill="BFBFBF"/>
                <w:lang w:val="en-US"/>
              </w:rPr>
            </w:pPr>
            <w:r w:rsidRPr="002E610D">
              <w:rPr>
                <w:bCs/>
                <w:szCs w:val="22"/>
                <w:shd w:val="clear" w:color="auto" w:fill="BFBFBF"/>
                <w:lang w:val="en-US"/>
              </w:rPr>
              <w:t>Merck Sharp &amp; Dohme B.V.</w:t>
            </w:r>
          </w:p>
          <w:p w14:paraId="63E25198" w14:textId="77777777" w:rsidR="00644394" w:rsidRPr="00D066E9" w:rsidRDefault="00644394" w:rsidP="0093742C">
            <w:pPr>
              <w:tabs>
                <w:tab w:val="left" w:pos="4678"/>
              </w:tabs>
              <w:rPr>
                <w:bCs/>
                <w:szCs w:val="22"/>
                <w:shd w:val="clear" w:color="auto" w:fill="BFBFBF"/>
                <w:lang w:val="nl-NL"/>
              </w:rPr>
            </w:pPr>
            <w:r w:rsidRPr="00D066E9">
              <w:rPr>
                <w:bCs/>
                <w:szCs w:val="22"/>
                <w:shd w:val="clear" w:color="auto" w:fill="BFBFBF"/>
                <w:lang w:val="nl-NL"/>
              </w:rPr>
              <w:t>Waarderweg 39</w:t>
            </w:r>
          </w:p>
          <w:p w14:paraId="7C61153F" w14:textId="77777777" w:rsidR="00644394" w:rsidRPr="00D066E9" w:rsidRDefault="00644394" w:rsidP="0093742C">
            <w:pPr>
              <w:keepNext/>
              <w:rPr>
                <w:szCs w:val="22"/>
                <w:lang w:val="nl-NL"/>
              </w:rPr>
            </w:pPr>
            <w:r w:rsidRPr="00D066E9">
              <w:rPr>
                <w:szCs w:val="22"/>
                <w:shd w:val="clear" w:color="auto" w:fill="BFBFBF"/>
                <w:lang w:val="nl-NL"/>
              </w:rPr>
              <w:t>2031 BN Haarlem</w:t>
            </w:r>
          </w:p>
          <w:p w14:paraId="33791AB5" w14:textId="77777777" w:rsidR="00644394" w:rsidRPr="00D066E9" w:rsidRDefault="00644394" w:rsidP="0093742C">
            <w:pPr>
              <w:numPr>
                <w:ilvl w:val="12"/>
                <w:numId w:val="0"/>
              </w:numPr>
              <w:rPr>
                <w:b/>
                <w:snapToGrid w:val="0"/>
                <w:lang w:val="nl-NL"/>
              </w:rPr>
            </w:pPr>
            <w:r w:rsidRPr="00D066E9">
              <w:rPr>
                <w:szCs w:val="22"/>
                <w:shd w:val="clear" w:color="auto" w:fill="BFBFBF"/>
                <w:lang w:val="nl-NL"/>
              </w:rPr>
              <w:t>Paesi Bassi</w:t>
            </w:r>
          </w:p>
        </w:tc>
      </w:tr>
    </w:tbl>
    <w:p w14:paraId="1E0F0D1A" w14:textId="77777777" w:rsidR="00536A75" w:rsidRPr="00D066E9" w:rsidRDefault="00536A75" w:rsidP="00803B98">
      <w:pPr>
        <w:tabs>
          <w:tab w:val="left" w:pos="-720"/>
          <w:tab w:val="left" w:pos="4536"/>
        </w:tabs>
        <w:suppressAutoHyphens/>
        <w:rPr>
          <w:lang w:val="nl-NL"/>
        </w:rPr>
      </w:pPr>
    </w:p>
    <w:p w14:paraId="42766926" w14:textId="77777777" w:rsidR="00536A75" w:rsidRPr="00EB0F90" w:rsidRDefault="00536A75" w:rsidP="00803B98">
      <w:pPr>
        <w:keepNext/>
        <w:keepLines/>
        <w:tabs>
          <w:tab w:val="left" w:pos="-720"/>
          <w:tab w:val="left" w:pos="4536"/>
        </w:tabs>
        <w:suppressAutoHyphens/>
        <w:rPr>
          <w:lang w:val="it-IT"/>
        </w:rPr>
      </w:pPr>
      <w:r w:rsidRPr="00EB0F90">
        <w:rPr>
          <w:lang w:val="it-IT"/>
        </w:rPr>
        <w:t>Per ulteriori informazioni su questo medicinale, contatti il rappresentante locale del titolare dell’autorizzazione all’immissione in commercio:</w:t>
      </w:r>
    </w:p>
    <w:p w14:paraId="53ACB450" w14:textId="77777777" w:rsidR="003C3D6C" w:rsidRPr="00DA5570" w:rsidRDefault="003C3D6C" w:rsidP="00803B98">
      <w:pPr>
        <w:numPr>
          <w:ilvl w:val="12"/>
          <w:numId w:val="0"/>
        </w:numPr>
        <w:tabs>
          <w:tab w:val="left" w:pos="567"/>
        </w:tabs>
        <w:rPr>
          <w:lang w:val="it-IT"/>
        </w:rPr>
      </w:pPr>
    </w:p>
    <w:tbl>
      <w:tblPr>
        <w:tblW w:w="5000" w:type="pct"/>
        <w:tblCellMar>
          <w:left w:w="70" w:type="dxa"/>
          <w:right w:w="70" w:type="dxa"/>
        </w:tblCellMar>
        <w:tblLook w:val="0000" w:firstRow="0" w:lastRow="0" w:firstColumn="0" w:lastColumn="0" w:noHBand="0" w:noVBand="0"/>
      </w:tblPr>
      <w:tblGrid>
        <w:gridCol w:w="4895"/>
        <w:gridCol w:w="4176"/>
      </w:tblGrid>
      <w:tr w:rsidR="003C3D6C" w:rsidRPr="00EB0F90" w14:paraId="053319B0" w14:textId="77777777" w:rsidTr="00486A9A">
        <w:trPr>
          <w:cantSplit/>
        </w:trPr>
        <w:tc>
          <w:tcPr>
            <w:tcW w:w="2698" w:type="pct"/>
          </w:tcPr>
          <w:p w14:paraId="238E5547" w14:textId="5293D5D2" w:rsidR="003C3D6C" w:rsidRPr="00535184" w:rsidRDefault="000C550D" w:rsidP="00803B98">
            <w:pPr>
              <w:numPr>
                <w:ilvl w:val="12"/>
                <w:numId w:val="0"/>
              </w:numPr>
              <w:tabs>
                <w:tab w:val="left" w:pos="567"/>
              </w:tabs>
              <w:rPr>
                <w:b/>
                <w:lang w:val="en-US"/>
              </w:rPr>
            </w:pPr>
            <w:proofErr w:type="spellStart"/>
            <w:r w:rsidRPr="00455509">
              <w:rPr>
                <w:b/>
                <w:lang w:val="en-US"/>
              </w:rPr>
              <w:lastRenderedPageBreak/>
              <w:t>België</w:t>
            </w:r>
            <w:proofErr w:type="spellEnd"/>
            <w:r w:rsidRPr="00455509">
              <w:rPr>
                <w:b/>
                <w:lang w:val="en-US"/>
              </w:rPr>
              <w:t>/</w:t>
            </w:r>
            <w:r w:rsidR="003C3D6C" w:rsidRPr="00535184">
              <w:rPr>
                <w:b/>
                <w:lang w:val="en-US"/>
              </w:rPr>
              <w:t>Belgique/</w:t>
            </w:r>
            <w:proofErr w:type="spellStart"/>
            <w:r w:rsidR="003C3D6C" w:rsidRPr="00535184">
              <w:rPr>
                <w:b/>
                <w:lang w:val="en-US"/>
              </w:rPr>
              <w:t>Belgien</w:t>
            </w:r>
            <w:proofErr w:type="spellEnd"/>
          </w:p>
          <w:p w14:paraId="266A5412" w14:textId="77777777" w:rsidR="003C3D6C" w:rsidRPr="00535184" w:rsidRDefault="003C3D6C" w:rsidP="00803B98">
            <w:pPr>
              <w:numPr>
                <w:ilvl w:val="12"/>
                <w:numId w:val="0"/>
              </w:numPr>
              <w:tabs>
                <w:tab w:val="left" w:pos="567"/>
              </w:tabs>
              <w:rPr>
                <w:lang w:val="en-US"/>
              </w:rPr>
            </w:pPr>
            <w:r w:rsidRPr="00535184">
              <w:rPr>
                <w:lang w:val="en-US"/>
              </w:rPr>
              <w:t>MSD Belgium</w:t>
            </w:r>
          </w:p>
          <w:p w14:paraId="5827F0C2" w14:textId="0C7EC1E4" w:rsidR="003C3D6C" w:rsidRPr="00535184" w:rsidRDefault="003C3D6C" w:rsidP="00803B98">
            <w:pPr>
              <w:numPr>
                <w:ilvl w:val="12"/>
                <w:numId w:val="0"/>
              </w:numPr>
              <w:tabs>
                <w:tab w:val="left" w:pos="567"/>
              </w:tabs>
              <w:rPr>
                <w:lang w:val="en-US"/>
              </w:rPr>
            </w:pPr>
            <w:proofErr w:type="spellStart"/>
            <w:r w:rsidRPr="00535184">
              <w:rPr>
                <w:lang w:val="en-US"/>
              </w:rPr>
              <w:t>Tél</w:t>
            </w:r>
            <w:proofErr w:type="spellEnd"/>
            <w:r w:rsidRPr="00535184">
              <w:rPr>
                <w:lang w:val="en-US"/>
              </w:rPr>
              <w:t>/Tel:</w:t>
            </w:r>
            <w:r w:rsidR="00F508EE">
              <w:rPr>
                <w:lang w:val="en-US"/>
              </w:rPr>
              <w:t> </w:t>
            </w:r>
            <w:r w:rsidRPr="00535184">
              <w:rPr>
                <w:lang w:val="en-US"/>
              </w:rPr>
              <w:t>+32(0)27766211</w:t>
            </w:r>
          </w:p>
          <w:p w14:paraId="0F4C217D" w14:textId="4490C5DC" w:rsidR="003C3D6C" w:rsidRPr="00535184" w:rsidRDefault="003C3D6C" w:rsidP="00803B98">
            <w:pPr>
              <w:numPr>
                <w:ilvl w:val="12"/>
                <w:numId w:val="0"/>
              </w:numPr>
              <w:tabs>
                <w:tab w:val="left" w:pos="567"/>
              </w:tabs>
              <w:rPr>
                <w:lang w:val="en-US"/>
              </w:rPr>
            </w:pPr>
            <w:r w:rsidRPr="00535184">
              <w:rPr>
                <w:lang w:val="en-US"/>
              </w:rPr>
              <w:t>dpoc_belux@m</w:t>
            </w:r>
            <w:r w:rsidR="0066133B">
              <w:rPr>
                <w:lang w:val="en-US"/>
              </w:rPr>
              <w:t>sd</w:t>
            </w:r>
            <w:r w:rsidRPr="00535184">
              <w:rPr>
                <w:lang w:val="en-US"/>
              </w:rPr>
              <w:t>.com</w:t>
            </w:r>
          </w:p>
          <w:p w14:paraId="76AD782C" w14:textId="77777777" w:rsidR="003C3D6C" w:rsidRPr="00535184" w:rsidRDefault="003C3D6C" w:rsidP="00803B98">
            <w:pPr>
              <w:numPr>
                <w:ilvl w:val="12"/>
                <w:numId w:val="0"/>
              </w:numPr>
              <w:tabs>
                <w:tab w:val="left" w:pos="567"/>
              </w:tabs>
              <w:rPr>
                <w:lang w:val="en-US"/>
              </w:rPr>
            </w:pPr>
          </w:p>
        </w:tc>
        <w:tc>
          <w:tcPr>
            <w:tcW w:w="2302" w:type="pct"/>
          </w:tcPr>
          <w:p w14:paraId="77E81FED" w14:textId="77777777" w:rsidR="003C3D6C" w:rsidRPr="00535184" w:rsidRDefault="003C3D6C" w:rsidP="00803B98">
            <w:pPr>
              <w:numPr>
                <w:ilvl w:val="12"/>
                <w:numId w:val="0"/>
              </w:numPr>
              <w:tabs>
                <w:tab w:val="left" w:pos="567"/>
              </w:tabs>
              <w:rPr>
                <w:lang w:val="en-US"/>
              </w:rPr>
            </w:pPr>
            <w:r w:rsidRPr="00535184">
              <w:rPr>
                <w:b/>
                <w:lang w:val="en-US"/>
              </w:rPr>
              <w:t>Lietuva</w:t>
            </w:r>
          </w:p>
          <w:p w14:paraId="1F1DAF53" w14:textId="77777777" w:rsidR="003C3D6C" w:rsidRPr="00535184" w:rsidRDefault="003C3D6C" w:rsidP="00803B98">
            <w:pPr>
              <w:numPr>
                <w:ilvl w:val="12"/>
                <w:numId w:val="0"/>
              </w:numPr>
              <w:tabs>
                <w:tab w:val="left" w:pos="567"/>
              </w:tabs>
              <w:rPr>
                <w:lang w:val="en-US"/>
              </w:rPr>
            </w:pPr>
            <w:r w:rsidRPr="00535184">
              <w:rPr>
                <w:lang w:val="en-US"/>
              </w:rPr>
              <w:t>UAB Merck Sharp &amp; Dohme</w:t>
            </w:r>
          </w:p>
          <w:p w14:paraId="50DBD01A" w14:textId="4A853B57" w:rsidR="003C3D6C" w:rsidRPr="00535184" w:rsidRDefault="003C3D6C" w:rsidP="00803B98">
            <w:pPr>
              <w:numPr>
                <w:ilvl w:val="12"/>
                <w:numId w:val="0"/>
              </w:numPr>
              <w:tabs>
                <w:tab w:val="left" w:pos="567"/>
              </w:tabs>
              <w:rPr>
                <w:b/>
                <w:lang w:val="en-US"/>
              </w:rPr>
            </w:pPr>
            <w:r w:rsidRPr="00535184">
              <w:rPr>
                <w:lang w:val="en-US"/>
              </w:rPr>
              <w:t>Tel. +370 5 2780</w:t>
            </w:r>
            <w:r w:rsidR="00F508EE">
              <w:rPr>
                <w:lang w:val="en-US"/>
              </w:rPr>
              <w:t> </w:t>
            </w:r>
            <w:r w:rsidRPr="00535184">
              <w:rPr>
                <w:lang w:val="en-US"/>
              </w:rPr>
              <w:t>247</w:t>
            </w:r>
          </w:p>
          <w:p w14:paraId="1BCB6431" w14:textId="74424F12" w:rsidR="003C3D6C" w:rsidRPr="001C3E1C" w:rsidRDefault="00F508EE" w:rsidP="00803B98">
            <w:pPr>
              <w:numPr>
                <w:ilvl w:val="12"/>
                <w:numId w:val="0"/>
              </w:numPr>
              <w:tabs>
                <w:tab w:val="left" w:pos="567"/>
              </w:tabs>
              <w:rPr>
                <w:lang w:val="en-US"/>
              </w:rPr>
            </w:pPr>
            <w:r w:rsidRPr="00893100">
              <w:t>dpoc_lithuania@msd.com</w:t>
            </w:r>
          </w:p>
          <w:p w14:paraId="64CF711C" w14:textId="77777777" w:rsidR="003C3D6C" w:rsidRPr="001C3E1C" w:rsidRDefault="003C3D6C" w:rsidP="00803B98">
            <w:pPr>
              <w:numPr>
                <w:ilvl w:val="12"/>
                <w:numId w:val="0"/>
              </w:numPr>
              <w:tabs>
                <w:tab w:val="left" w:pos="567"/>
              </w:tabs>
              <w:rPr>
                <w:lang w:val="en-US"/>
              </w:rPr>
            </w:pPr>
          </w:p>
        </w:tc>
      </w:tr>
      <w:tr w:rsidR="003C3D6C" w:rsidRPr="00535184" w14:paraId="278CC3E4" w14:textId="77777777" w:rsidTr="00486A9A">
        <w:trPr>
          <w:cantSplit/>
        </w:trPr>
        <w:tc>
          <w:tcPr>
            <w:tcW w:w="2698" w:type="pct"/>
          </w:tcPr>
          <w:p w14:paraId="146D389A" w14:textId="77777777" w:rsidR="003C3D6C" w:rsidRPr="007670C0" w:rsidRDefault="003C3D6C" w:rsidP="00803B98">
            <w:pPr>
              <w:numPr>
                <w:ilvl w:val="12"/>
                <w:numId w:val="0"/>
              </w:numPr>
              <w:tabs>
                <w:tab w:val="left" w:pos="567"/>
              </w:tabs>
            </w:pPr>
            <w:r w:rsidRPr="00EB0F90">
              <w:rPr>
                <w:b/>
                <w:lang w:val="it-IT"/>
              </w:rPr>
              <w:t>България</w:t>
            </w:r>
          </w:p>
          <w:p w14:paraId="3D21203F" w14:textId="77777777" w:rsidR="003C3D6C" w:rsidRPr="007670C0" w:rsidRDefault="003C3D6C" w:rsidP="00803B98">
            <w:pPr>
              <w:numPr>
                <w:ilvl w:val="12"/>
                <w:numId w:val="0"/>
              </w:numPr>
              <w:tabs>
                <w:tab w:val="left" w:pos="567"/>
              </w:tabs>
            </w:pPr>
            <w:r w:rsidRPr="00EB0F90">
              <w:rPr>
                <w:lang w:val="it-IT"/>
              </w:rPr>
              <w:t>Мерк</w:t>
            </w:r>
            <w:r w:rsidRPr="007670C0">
              <w:t xml:space="preserve"> </w:t>
            </w:r>
            <w:r w:rsidRPr="00EB0F90">
              <w:rPr>
                <w:lang w:val="it-IT"/>
              </w:rPr>
              <w:t>Шарп</w:t>
            </w:r>
            <w:r w:rsidRPr="007670C0">
              <w:t xml:space="preserve"> </w:t>
            </w:r>
            <w:r w:rsidRPr="00EB0F90">
              <w:rPr>
                <w:lang w:val="it-IT"/>
              </w:rPr>
              <w:t>и</w:t>
            </w:r>
            <w:r w:rsidRPr="007670C0">
              <w:t xml:space="preserve"> </w:t>
            </w:r>
            <w:r w:rsidRPr="00EB0F90">
              <w:rPr>
                <w:lang w:val="it-IT"/>
              </w:rPr>
              <w:t>Доум</w:t>
            </w:r>
            <w:r w:rsidRPr="007670C0">
              <w:t xml:space="preserve"> </w:t>
            </w:r>
            <w:r w:rsidRPr="00EB0F90">
              <w:rPr>
                <w:lang w:val="it-IT"/>
              </w:rPr>
              <w:t>България</w:t>
            </w:r>
            <w:r w:rsidRPr="007670C0">
              <w:t xml:space="preserve"> </w:t>
            </w:r>
            <w:r w:rsidRPr="00EB0F90">
              <w:rPr>
                <w:lang w:val="it-IT"/>
              </w:rPr>
              <w:t>ЕООД</w:t>
            </w:r>
          </w:p>
          <w:p w14:paraId="3ADEE27C" w14:textId="34E60A0E" w:rsidR="003C3D6C" w:rsidRPr="001C3E1C" w:rsidRDefault="003C3D6C" w:rsidP="00803B98">
            <w:pPr>
              <w:numPr>
                <w:ilvl w:val="12"/>
                <w:numId w:val="0"/>
              </w:numPr>
              <w:tabs>
                <w:tab w:val="left" w:pos="567"/>
              </w:tabs>
            </w:pPr>
            <w:r w:rsidRPr="00EB0F90">
              <w:rPr>
                <w:lang w:val="it-IT"/>
              </w:rPr>
              <w:t>Тел</w:t>
            </w:r>
            <w:r w:rsidRPr="001C3E1C">
              <w:t>.:</w:t>
            </w:r>
            <w:r w:rsidR="00F508EE" w:rsidRPr="001C3E1C">
              <w:t> </w:t>
            </w:r>
            <w:r w:rsidRPr="001C3E1C">
              <w:t>+359</w:t>
            </w:r>
            <w:r w:rsidR="00F508EE">
              <w:t> </w:t>
            </w:r>
            <w:r w:rsidRPr="001C3E1C">
              <w:t>2</w:t>
            </w:r>
            <w:r w:rsidR="00F508EE">
              <w:t> </w:t>
            </w:r>
            <w:r w:rsidRPr="001C3E1C">
              <w:t>819</w:t>
            </w:r>
            <w:r w:rsidR="00F508EE">
              <w:t> </w:t>
            </w:r>
            <w:r w:rsidRPr="001C3E1C">
              <w:t>3737</w:t>
            </w:r>
          </w:p>
          <w:p w14:paraId="13A38179" w14:textId="7F9F0F2A" w:rsidR="003C3D6C" w:rsidRPr="001C3E1C" w:rsidRDefault="003C3D6C" w:rsidP="00803B98">
            <w:pPr>
              <w:numPr>
                <w:ilvl w:val="12"/>
                <w:numId w:val="0"/>
              </w:numPr>
              <w:tabs>
                <w:tab w:val="left" w:pos="567"/>
              </w:tabs>
            </w:pPr>
            <w:r w:rsidRPr="001C3E1C">
              <w:t>info-msdbg@m</w:t>
            </w:r>
            <w:r w:rsidR="00D066E9">
              <w:t>sd</w:t>
            </w:r>
            <w:r w:rsidRPr="001C3E1C">
              <w:t>.com</w:t>
            </w:r>
          </w:p>
          <w:p w14:paraId="02AAAAF2" w14:textId="77777777" w:rsidR="003C3D6C" w:rsidRPr="001C3E1C" w:rsidRDefault="003C3D6C" w:rsidP="00803B98">
            <w:pPr>
              <w:numPr>
                <w:ilvl w:val="12"/>
                <w:numId w:val="0"/>
              </w:numPr>
              <w:tabs>
                <w:tab w:val="left" w:pos="567"/>
              </w:tabs>
              <w:rPr>
                <w:b/>
              </w:rPr>
            </w:pPr>
          </w:p>
        </w:tc>
        <w:tc>
          <w:tcPr>
            <w:tcW w:w="2302" w:type="pct"/>
          </w:tcPr>
          <w:p w14:paraId="686CAAED" w14:textId="77777777" w:rsidR="003C3D6C" w:rsidRPr="00593E51" w:rsidRDefault="003C3D6C" w:rsidP="00803B98">
            <w:pPr>
              <w:numPr>
                <w:ilvl w:val="12"/>
                <w:numId w:val="0"/>
              </w:numPr>
              <w:tabs>
                <w:tab w:val="left" w:pos="567"/>
              </w:tabs>
              <w:rPr>
                <w:b/>
                <w:lang w:val="de-DE"/>
              </w:rPr>
            </w:pPr>
            <w:r w:rsidRPr="00593E51">
              <w:rPr>
                <w:b/>
                <w:lang w:val="de-DE"/>
              </w:rPr>
              <w:t>Luxembourg/Luxemburg</w:t>
            </w:r>
          </w:p>
          <w:p w14:paraId="2BE63BF7" w14:textId="77777777" w:rsidR="003C3D6C" w:rsidRPr="00593E51" w:rsidRDefault="003C3D6C" w:rsidP="00803B98">
            <w:pPr>
              <w:numPr>
                <w:ilvl w:val="12"/>
                <w:numId w:val="0"/>
              </w:numPr>
              <w:tabs>
                <w:tab w:val="left" w:pos="567"/>
              </w:tabs>
              <w:rPr>
                <w:lang w:val="de-DE"/>
              </w:rPr>
            </w:pPr>
            <w:r w:rsidRPr="00593E51">
              <w:rPr>
                <w:lang w:val="de-DE"/>
              </w:rPr>
              <w:t>MSD Belgium</w:t>
            </w:r>
          </w:p>
          <w:p w14:paraId="3A97327F" w14:textId="781C8DF4" w:rsidR="003C3D6C" w:rsidRPr="00D066E9" w:rsidRDefault="003C3D6C" w:rsidP="00803B98">
            <w:pPr>
              <w:numPr>
                <w:ilvl w:val="12"/>
                <w:numId w:val="0"/>
              </w:numPr>
              <w:tabs>
                <w:tab w:val="left" w:pos="567"/>
              </w:tabs>
              <w:rPr>
                <w:lang w:val="nl-NL"/>
              </w:rPr>
            </w:pPr>
            <w:r w:rsidRPr="00D066E9">
              <w:rPr>
                <w:lang w:val="nl-NL"/>
              </w:rPr>
              <w:t>Tél/Tel:</w:t>
            </w:r>
            <w:r w:rsidR="00F508EE" w:rsidRPr="00D066E9">
              <w:rPr>
                <w:lang w:val="nl-NL"/>
              </w:rPr>
              <w:t> </w:t>
            </w:r>
            <w:r w:rsidRPr="00D066E9">
              <w:rPr>
                <w:lang w:val="nl-NL"/>
              </w:rPr>
              <w:t>+32(0)27766211</w:t>
            </w:r>
          </w:p>
          <w:p w14:paraId="5578FBB7" w14:textId="010370ED" w:rsidR="003C3D6C" w:rsidRPr="00535184" w:rsidRDefault="003C3D6C" w:rsidP="00803B98">
            <w:pPr>
              <w:numPr>
                <w:ilvl w:val="12"/>
                <w:numId w:val="0"/>
              </w:numPr>
              <w:tabs>
                <w:tab w:val="left" w:pos="567"/>
              </w:tabs>
              <w:rPr>
                <w:lang w:val="en-US"/>
              </w:rPr>
            </w:pPr>
            <w:r w:rsidRPr="00535184">
              <w:rPr>
                <w:lang w:val="en-US"/>
              </w:rPr>
              <w:t>dpoc_belux@m</w:t>
            </w:r>
            <w:r w:rsidR="0066133B">
              <w:rPr>
                <w:lang w:val="en-US"/>
              </w:rPr>
              <w:t>sd</w:t>
            </w:r>
            <w:r w:rsidRPr="00535184">
              <w:rPr>
                <w:lang w:val="en-US"/>
              </w:rPr>
              <w:t>.com</w:t>
            </w:r>
          </w:p>
          <w:p w14:paraId="1D5D838F" w14:textId="77777777" w:rsidR="003C3D6C" w:rsidRPr="00535184" w:rsidRDefault="003C3D6C" w:rsidP="00803B98">
            <w:pPr>
              <w:numPr>
                <w:ilvl w:val="12"/>
                <w:numId w:val="0"/>
              </w:numPr>
              <w:tabs>
                <w:tab w:val="left" w:pos="567"/>
              </w:tabs>
              <w:rPr>
                <w:lang w:val="en-US"/>
              </w:rPr>
            </w:pPr>
          </w:p>
        </w:tc>
      </w:tr>
      <w:tr w:rsidR="003C3D6C" w:rsidRPr="00EB0F90" w14:paraId="4F96DE8E" w14:textId="77777777" w:rsidTr="00486A9A">
        <w:trPr>
          <w:cantSplit/>
        </w:trPr>
        <w:tc>
          <w:tcPr>
            <w:tcW w:w="2698" w:type="pct"/>
          </w:tcPr>
          <w:p w14:paraId="5E43CB7B" w14:textId="77777777" w:rsidR="003C3D6C" w:rsidRPr="00535184" w:rsidRDefault="003C3D6C" w:rsidP="00803B98">
            <w:pPr>
              <w:numPr>
                <w:ilvl w:val="12"/>
                <w:numId w:val="0"/>
              </w:numPr>
              <w:tabs>
                <w:tab w:val="left" w:pos="567"/>
              </w:tabs>
              <w:rPr>
                <w:lang w:val="en-US"/>
              </w:rPr>
            </w:pPr>
            <w:proofErr w:type="spellStart"/>
            <w:r w:rsidRPr="00535184">
              <w:rPr>
                <w:b/>
                <w:lang w:val="en-US"/>
              </w:rPr>
              <w:t>Česká</w:t>
            </w:r>
            <w:proofErr w:type="spellEnd"/>
            <w:r w:rsidRPr="00535184">
              <w:rPr>
                <w:b/>
                <w:lang w:val="en-US"/>
              </w:rPr>
              <w:t xml:space="preserve"> </w:t>
            </w:r>
            <w:proofErr w:type="spellStart"/>
            <w:r w:rsidRPr="00535184">
              <w:rPr>
                <w:b/>
                <w:lang w:val="en-US"/>
              </w:rPr>
              <w:t>republika</w:t>
            </w:r>
            <w:proofErr w:type="spellEnd"/>
          </w:p>
          <w:p w14:paraId="69E21CBA" w14:textId="77777777" w:rsidR="003C3D6C" w:rsidRPr="00535184" w:rsidRDefault="003C3D6C" w:rsidP="00803B98">
            <w:pPr>
              <w:numPr>
                <w:ilvl w:val="12"/>
                <w:numId w:val="0"/>
              </w:numPr>
              <w:tabs>
                <w:tab w:val="left" w:pos="567"/>
              </w:tabs>
              <w:rPr>
                <w:lang w:val="en-US"/>
              </w:rPr>
            </w:pPr>
            <w:r w:rsidRPr="00535184">
              <w:rPr>
                <w:lang w:val="en-US"/>
              </w:rPr>
              <w:t xml:space="preserve">Merck Sharp &amp; Dohme </w:t>
            </w:r>
            <w:proofErr w:type="spellStart"/>
            <w:r w:rsidRPr="00535184">
              <w:rPr>
                <w:lang w:val="en-US"/>
              </w:rPr>
              <w:t>s.r.o.</w:t>
            </w:r>
            <w:proofErr w:type="spellEnd"/>
          </w:p>
          <w:p w14:paraId="2274ECC1" w14:textId="425C042D" w:rsidR="003C3D6C" w:rsidRPr="001C3E1C" w:rsidRDefault="003C3D6C" w:rsidP="00803B98">
            <w:pPr>
              <w:numPr>
                <w:ilvl w:val="12"/>
                <w:numId w:val="0"/>
              </w:numPr>
              <w:tabs>
                <w:tab w:val="left" w:pos="567"/>
              </w:tabs>
              <w:rPr>
                <w:lang w:val="en-US"/>
              </w:rPr>
            </w:pPr>
            <w:r w:rsidRPr="001C3E1C">
              <w:rPr>
                <w:lang w:val="en-US"/>
              </w:rPr>
              <w:t>Tel</w:t>
            </w:r>
            <w:r w:rsidR="00D066E9">
              <w:rPr>
                <w:lang w:val="en-US"/>
              </w:rPr>
              <w:t>.</w:t>
            </w:r>
            <w:r w:rsidRPr="001C3E1C">
              <w:rPr>
                <w:lang w:val="en-US"/>
              </w:rPr>
              <w:t>: +420</w:t>
            </w:r>
            <w:r w:rsidR="00F508EE" w:rsidRPr="001C3E1C">
              <w:rPr>
                <w:lang w:val="en-US"/>
              </w:rPr>
              <w:t> </w:t>
            </w:r>
            <w:r w:rsidR="00D066E9">
              <w:t>277 050 000</w:t>
            </w:r>
          </w:p>
          <w:p w14:paraId="7AAB7224" w14:textId="5F190824" w:rsidR="003C3D6C" w:rsidRPr="001C3E1C" w:rsidRDefault="003C3D6C" w:rsidP="00803B98">
            <w:pPr>
              <w:numPr>
                <w:ilvl w:val="12"/>
                <w:numId w:val="0"/>
              </w:numPr>
              <w:tabs>
                <w:tab w:val="left" w:pos="567"/>
              </w:tabs>
              <w:rPr>
                <w:lang w:val="en-US"/>
              </w:rPr>
            </w:pPr>
            <w:r w:rsidRPr="001C3E1C">
              <w:rPr>
                <w:lang w:val="en-US"/>
              </w:rPr>
              <w:t>dpoc_czechslovak@m</w:t>
            </w:r>
            <w:r w:rsidR="00D066E9">
              <w:rPr>
                <w:lang w:val="en-US"/>
              </w:rPr>
              <w:t>sd</w:t>
            </w:r>
            <w:r w:rsidRPr="001C3E1C">
              <w:rPr>
                <w:lang w:val="en-US"/>
              </w:rPr>
              <w:t>.com</w:t>
            </w:r>
          </w:p>
          <w:p w14:paraId="1E46BA9A" w14:textId="77777777" w:rsidR="003C3D6C" w:rsidRPr="001C3E1C" w:rsidRDefault="003C3D6C" w:rsidP="00803B98">
            <w:pPr>
              <w:numPr>
                <w:ilvl w:val="12"/>
                <w:numId w:val="0"/>
              </w:numPr>
              <w:tabs>
                <w:tab w:val="left" w:pos="567"/>
              </w:tabs>
              <w:rPr>
                <w:b/>
                <w:lang w:val="en-US"/>
              </w:rPr>
            </w:pPr>
          </w:p>
        </w:tc>
        <w:tc>
          <w:tcPr>
            <w:tcW w:w="2302" w:type="pct"/>
          </w:tcPr>
          <w:p w14:paraId="1A717299" w14:textId="77777777" w:rsidR="003C3D6C" w:rsidRPr="00535184" w:rsidRDefault="003C3D6C" w:rsidP="00803B98">
            <w:pPr>
              <w:numPr>
                <w:ilvl w:val="12"/>
                <w:numId w:val="0"/>
              </w:numPr>
              <w:tabs>
                <w:tab w:val="left" w:pos="567"/>
              </w:tabs>
              <w:rPr>
                <w:b/>
                <w:lang w:val="en-US"/>
              </w:rPr>
            </w:pPr>
            <w:proofErr w:type="spellStart"/>
            <w:r w:rsidRPr="00535184">
              <w:rPr>
                <w:b/>
                <w:lang w:val="en-US"/>
              </w:rPr>
              <w:t>Magyarország</w:t>
            </w:r>
            <w:proofErr w:type="spellEnd"/>
          </w:p>
          <w:p w14:paraId="0D462A75" w14:textId="77777777" w:rsidR="003C3D6C" w:rsidRPr="00535184" w:rsidRDefault="003C3D6C" w:rsidP="00803B98">
            <w:pPr>
              <w:numPr>
                <w:ilvl w:val="12"/>
                <w:numId w:val="0"/>
              </w:numPr>
              <w:tabs>
                <w:tab w:val="left" w:pos="567"/>
              </w:tabs>
              <w:rPr>
                <w:lang w:val="en-US"/>
              </w:rPr>
            </w:pPr>
            <w:r w:rsidRPr="00535184">
              <w:rPr>
                <w:lang w:val="en-US"/>
              </w:rPr>
              <w:t>MSD Pharma Hungary Kft.</w:t>
            </w:r>
          </w:p>
          <w:p w14:paraId="57D779EF" w14:textId="1C68E67E" w:rsidR="003C3D6C" w:rsidRPr="001C3E1C" w:rsidRDefault="003C3D6C" w:rsidP="00803B98">
            <w:pPr>
              <w:numPr>
                <w:ilvl w:val="12"/>
                <w:numId w:val="0"/>
              </w:numPr>
              <w:tabs>
                <w:tab w:val="left" w:pos="567"/>
              </w:tabs>
              <w:rPr>
                <w:lang w:val="en-US"/>
              </w:rPr>
            </w:pPr>
            <w:r w:rsidRPr="001C3E1C">
              <w:rPr>
                <w:lang w:val="en-US"/>
              </w:rPr>
              <w:t>Tel.: +36</w:t>
            </w:r>
            <w:r w:rsidR="00F508EE" w:rsidRPr="001C3E1C">
              <w:rPr>
                <w:lang w:val="en-US"/>
              </w:rPr>
              <w:t> </w:t>
            </w:r>
            <w:r w:rsidRPr="001C3E1C">
              <w:rPr>
                <w:lang w:val="en-US"/>
              </w:rPr>
              <w:t>1 888 5300</w:t>
            </w:r>
          </w:p>
          <w:p w14:paraId="006D9ED8" w14:textId="5E5A2617" w:rsidR="003C3D6C" w:rsidRPr="001C3E1C" w:rsidRDefault="003C3D6C" w:rsidP="00803B98">
            <w:pPr>
              <w:numPr>
                <w:ilvl w:val="12"/>
                <w:numId w:val="0"/>
              </w:numPr>
              <w:tabs>
                <w:tab w:val="left" w:pos="567"/>
              </w:tabs>
              <w:rPr>
                <w:lang w:val="en-US"/>
              </w:rPr>
            </w:pPr>
            <w:r w:rsidRPr="001C3E1C">
              <w:rPr>
                <w:lang w:val="en-US"/>
              </w:rPr>
              <w:t>hungary_msd@m</w:t>
            </w:r>
            <w:r w:rsidR="00D066E9">
              <w:rPr>
                <w:lang w:val="en-US"/>
              </w:rPr>
              <w:t>sd</w:t>
            </w:r>
            <w:r w:rsidRPr="001C3E1C">
              <w:rPr>
                <w:lang w:val="en-US"/>
              </w:rPr>
              <w:t>.com</w:t>
            </w:r>
          </w:p>
          <w:p w14:paraId="08736FDB" w14:textId="77777777" w:rsidR="003C3D6C" w:rsidRPr="001C3E1C" w:rsidRDefault="003C3D6C" w:rsidP="00803B98">
            <w:pPr>
              <w:numPr>
                <w:ilvl w:val="12"/>
                <w:numId w:val="0"/>
              </w:numPr>
              <w:tabs>
                <w:tab w:val="left" w:pos="567"/>
              </w:tabs>
              <w:rPr>
                <w:lang w:val="en-US"/>
              </w:rPr>
            </w:pPr>
          </w:p>
        </w:tc>
      </w:tr>
      <w:tr w:rsidR="003C3D6C" w:rsidRPr="00EB0F90" w14:paraId="69BFCF3E" w14:textId="77777777" w:rsidTr="00486A9A">
        <w:trPr>
          <w:cantSplit/>
        </w:trPr>
        <w:tc>
          <w:tcPr>
            <w:tcW w:w="2698" w:type="pct"/>
          </w:tcPr>
          <w:p w14:paraId="69E4C330" w14:textId="77777777" w:rsidR="003C3D6C" w:rsidRPr="00535184" w:rsidRDefault="003C3D6C" w:rsidP="00803B98">
            <w:pPr>
              <w:numPr>
                <w:ilvl w:val="12"/>
                <w:numId w:val="0"/>
              </w:numPr>
              <w:tabs>
                <w:tab w:val="left" w:pos="567"/>
              </w:tabs>
              <w:rPr>
                <w:b/>
                <w:lang w:val="en-US"/>
              </w:rPr>
            </w:pPr>
            <w:r w:rsidRPr="00535184">
              <w:rPr>
                <w:b/>
                <w:lang w:val="en-US"/>
              </w:rPr>
              <w:t>Danmark</w:t>
            </w:r>
          </w:p>
          <w:p w14:paraId="0821099E" w14:textId="77777777" w:rsidR="003C3D6C" w:rsidRPr="00535184" w:rsidRDefault="003C3D6C" w:rsidP="00803B98">
            <w:pPr>
              <w:numPr>
                <w:ilvl w:val="12"/>
                <w:numId w:val="0"/>
              </w:numPr>
              <w:tabs>
                <w:tab w:val="left" w:pos="567"/>
              </w:tabs>
              <w:rPr>
                <w:lang w:val="en-US"/>
              </w:rPr>
            </w:pPr>
            <w:r w:rsidRPr="00535184">
              <w:rPr>
                <w:lang w:val="en-US"/>
              </w:rPr>
              <w:t xml:space="preserve">MSD Danmark </w:t>
            </w:r>
            <w:proofErr w:type="spellStart"/>
            <w:r w:rsidRPr="00535184">
              <w:rPr>
                <w:lang w:val="en-US"/>
              </w:rPr>
              <w:t>ApS</w:t>
            </w:r>
            <w:proofErr w:type="spellEnd"/>
          </w:p>
          <w:p w14:paraId="767AAB91" w14:textId="43743877" w:rsidR="003C3D6C" w:rsidRPr="00535184" w:rsidRDefault="003C3D6C" w:rsidP="00803B98">
            <w:pPr>
              <w:numPr>
                <w:ilvl w:val="12"/>
                <w:numId w:val="0"/>
              </w:numPr>
              <w:tabs>
                <w:tab w:val="left" w:pos="567"/>
              </w:tabs>
              <w:rPr>
                <w:lang w:val="en-US"/>
              </w:rPr>
            </w:pPr>
            <w:proofErr w:type="spellStart"/>
            <w:r w:rsidRPr="00535184">
              <w:rPr>
                <w:lang w:val="en-US"/>
              </w:rPr>
              <w:t>Tlf</w:t>
            </w:r>
            <w:proofErr w:type="spellEnd"/>
            <w:r w:rsidR="00F508EE">
              <w:rPr>
                <w:lang w:val="en-US"/>
              </w:rPr>
              <w:t>.</w:t>
            </w:r>
            <w:r w:rsidRPr="00535184">
              <w:rPr>
                <w:lang w:val="en-US"/>
              </w:rPr>
              <w:t>:</w:t>
            </w:r>
            <w:r w:rsidR="00F508EE">
              <w:rPr>
                <w:lang w:val="en-US"/>
              </w:rPr>
              <w:t> </w:t>
            </w:r>
            <w:r w:rsidRPr="00535184">
              <w:rPr>
                <w:lang w:val="en-US"/>
              </w:rPr>
              <w:t>+45</w:t>
            </w:r>
            <w:r w:rsidR="00F508EE">
              <w:rPr>
                <w:lang w:val="en-US"/>
              </w:rPr>
              <w:t> </w:t>
            </w:r>
            <w:r w:rsidRPr="00535184">
              <w:rPr>
                <w:lang w:val="en-US"/>
              </w:rPr>
              <w:t>4482</w:t>
            </w:r>
            <w:r w:rsidR="00F508EE">
              <w:rPr>
                <w:lang w:val="en-US"/>
              </w:rPr>
              <w:t> </w:t>
            </w:r>
            <w:r w:rsidRPr="00535184">
              <w:rPr>
                <w:lang w:val="en-US"/>
              </w:rPr>
              <w:t>4000</w:t>
            </w:r>
          </w:p>
          <w:p w14:paraId="5B14CA37" w14:textId="7491BB47" w:rsidR="003C3D6C" w:rsidRPr="00EB0F90" w:rsidRDefault="003C3D6C" w:rsidP="00803B98">
            <w:pPr>
              <w:numPr>
                <w:ilvl w:val="12"/>
                <w:numId w:val="0"/>
              </w:numPr>
              <w:tabs>
                <w:tab w:val="left" w:pos="567"/>
              </w:tabs>
              <w:rPr>
                <w:lang w:val="it-IT"/>
              </w:rPr>
            </w:pPr>
            <w:r w:rsidRPr="00EB0F90">
              <w:rPr>
                <w:lang w:val="it-IT"/>
              </w:rPr>
              <w:t>dkmail@m</w:t>
            </w:r>
            <w:r w:rsidR="00F508EE">
              <w:rPr>
                <w:lang w:val="it-IT"/>
              </w:rPr>
              <w:t>sd</w:t>
            </w:r>
            <w:r w:rsidRPr="00EB0F90">
              <w:rPr>
                <w:lang w:val="it-IT"/>
              </w:rPr>
              <w:t>.com</w:t>
            </w:r>
          </w:p>
          <w:p w14:paraId="479E9997" w14:textId="77777777" w:rsidR="003C3D6C" w:rsidRPr="00EB0F90" w:rsidRDefault="003C3D6C" w:rsidP="00803B98">
            <w:pPr>
              <w:numPr>
                <w:ilvl w:val="12"/>
                <w:numId w:val="0"/>
              </w:numPr>
              <w:tabs>
                <w:tab w:val="left" w:pos="567"/>
              </w:tabs>
              <w:rPr>
                <w:b/>
                <w:lang w:val="it-IT"/>
              </w:rPr>
            </w:pPr>
          </w:p>
        </w:tc>
        <w:tc>
          <w:tcPr>
            <w:tcW w:w="2302" w:type="pct"/>
          </w:tcPr>
          <w:p w14:paraId="2A770821" w14:textId="77777777" w:rsidR="003C3D6C" w:rsidRPr="00593E51" w:rsidRDefault="003C3D6C" w:rsidP="00803B98">
            <w:pPr>
              <w:numPr>
                <w:ilvl w:val="12"/>
                <w:numId w:val="0"/>
              </w:numPr>
              <w:tabs>
                <w:tab w:val="left" w:pos="567"/>
              </w:tabs>
              <w:rPr>
                <w:b/>
                <w:lang w:val="en-US"/>
              </w:rPr>
            </w:pPr>
            <w:r w:rsidRPr="00593E51">
              <w:rPr>
                <w:b/>
                <w:lang w:val="en-US"/>
              </w:rPr>
              <w:t>Malta</w:t>
            </w:r>
          </w:p>
          <w:p w14:paraId="337F9E66" w14:textId="77777777" w:rsidR="003C3D6C" w:rsidRPr="00593E51" w:rsidRDefault="003C3D6C" w:rsidP="00803B98">
            <w:pPr>
              <w:numPr>
                <w:ilvl w:val="12"/>
                <w:numId w:val="0"/>
              </w:numPr>
              <w:tabs>
                <w:tab w:val="left" w:pos="567"/>
              </w:tabs>
              <w:rPr>
                <w:lang w:val="en-US"/>
              </w:rPr>
            </w:pPr>
            <w:r w:rsidRPr="00593E51">
              <w:rPr>
                <w:lang w:val="en-US"/>
              </w:rPr>
              <w:t>Merck Sharp &amp; Dohme Cyprus Limited</w:t>
            </w:r>
          </w:p>
          <w:p w14:paraId="41EC82AD" w14:textId="2DFF378F" w:rsidR="003C3D6C" w:rsidRPr="001C3E1C" w:rsidRDefault="003C3D6C" w:rsidP="00803B98">
            <w:pPr>
              <w:numPr>
                <w:ilvl w:val="12"/>
                <w:numId w:val="0"/>
              </w:numPr>
              <w:tabs>
                <w:tab w:val="left" w:pos="567"/>
              </w:tabs>
              <w:rPr>
                <w:lang w:val="en-US"/>
              </w:rPr>
            </w:pPr>
            <w:r w:rsidRPr="001C3E1C">
              <w:rPr>
                <w:lang w:val="en-US"/>
              </w:rPr>
              <w:t>Tel: 8007</w:t>
            </w:r>
            <w:r w:rsidR="00F508EE" w:rsidRPr="001C3E1C">
              <w:rPr>
                <w:lang w:val="en-US"/>
              </w:rPr>
              <w:t> </w:t>
            </w:r>
            <w:r w:rsidRPr="001C3E1C">
              <w:rPr>
                <w:lang w:val="en-US"/>
              </w:rPr>
              <w:t>4433</w:t>
            </w:r>
            <w:r w:rsidR="00F508EE">
              <w:rPr>
                <w:lang w:val="en-US"/>
              </w:rPr>
              <w:t> </w:t>
            </w:r>
            <w:r w:rsidRPr="001C3E1C">
              <w:rPr>
                <w:lang w:val="en-US"/>
              </w:rPr>
              <w:t>(+356</w:t>
            </w:r>
            <w:r w:rsidR="00F508EE">
              <w:rPr>
                <w:lang w:val="en-US"/>
              </w:rPr>
              <w:t> </w:t>
            </w:r>
            <w:r w:rsidRPr="001C3E1C">
              <w:rPr>
                <w:lang w:val="en-US"/>
              </w:rPr>
              <w:t>99917558)</w:t>
            </w:r>
          </w:p>
          <w:p w14:paraId="295DF599" w14:textId="5CA70D96" w:rsidR="003C3D6C" w:rsidRPr="001C3E1C" w:rsidRDefault="00D066E9" w:rsidP="00803B98">
            <w:pPr>
              <w:numPr>
                <w:ilvl w:val="12"/>
                <w:numId w:val="0"/>
              </w:numPr>
              <w:tabs>
                <w:tab w:val="left" w:pos="567"/>
              </w:tabs>
              <w:rPr>
                <w:lang w:val="en-US"/>
              </w:rPr>
            </w:pPr>
            <w:r w:rsidRPr="00D066E9">
              <w:rPr>
                <w:lang w:val="de-DE"/>
              </w:rPr>
              <w:t>dpoccyprus</w:t>
            </w:r>
            <w:r w:rsidRPr="00D066E9">
              <w:t>@msd.com</w:t>
            </w:r>
          </w:p>
          <w:p w14:paraId="14A3C4C1" w14:textId="77777777" w:rsidR="003C3D6C" w:rsidRPr="001C3E1C" w:rsidRDefault="003C3D6C" w:rsidP="00803B98">
            <w:pPr>
              <w:numPr>
                <w:ilvl w:val="12"/>
                <w:numId w:val="0"/>
              </w:numPr>
              <w:tabs>
                <w:tab w:val="left" w:pos="567"/>
              </w:tabs>
              <w:rPr>
                <w:lang w:val="en-US"/>
              </w:rPr>
            </w:pPr>
          </w:p>
        </w:tc>
      </w:tr>
      <w:tr w:rsidR="003C3D6C" w:rsidRPr="00535184" w14:paraId="550386C0" w14:textId="77777777" w:rsidTr="00486A9A">
        <w:trPr>
          <w:cantSplit/>
        </w:trPr>
        <w:tc>
          <w:tcPr>
            <w:tcW w:w="2698" w:type="pct"/>
          </w:tcPr>
          <w:p w14:paraId="7E7E6106" w14:textId="77777777" w:rsidR="003C3D6C" w:rsidRPr="00593E51" w:rsidRDefault="003C3D6C" w:rsidP="00803B98">
            <w:pPr>
              <w:numPr>
                <w:ilvl w:val="12"/>
                <w:numId w:val="0"/>
              </w:numPr>
              <w:tabs>
                <w:tab w:val="left" w:pos="567"/>
              </w:tabs>
              <w:rPr>
                <w:b/>
                <w:lang w:val="de-DE"/>
              </w:rPr>
            </w:pPr>
            <w:r w:rsidRPr="00593E51">
              <w:rPr>
                <w:b/>
                <w:lang w:val="de-DE"/>
              </w:rPr>
              <w:t>Deutschland</w:t>
            </w:r>
          </w:p>
          <w:p w14:paraId="515D2BC6" w14:textId="77777777" w:rsidR="003C3D6C" w:rsidRPr="00593E51" w:rsidRDefault="003C3D6C" w:rsidP="00803B98">
            <w:pPr>
              <w:numPr>
                <w:ilvl w:val="12"/>
                <w:numId w:val="0"/>
              </w:numPr>
              <w:tabs>
                <w:tab w:val="left" w:pos="567"/>
              </w:tabs>
              <w:rPr>
                <w:lang w:val="de-DE"/>
              </w:rPr>
            </w:pPr>
            <w:r w:rsidRPr="00593E51">
              <w:rPr>
                <w:lang w:val="de-DE"/>
              </w:rPr>
              <w:t>MSD S</w:t>
            </w:r>
            <w:r w:rsidR="00C452B4">
              <w:rPr>
                <w:lang w:val="de-DE"/>
              </w:rPr>
              <w:t>harp</w:t>
            </w:r>
            <w:r w:rsidRPr="00593E51">
              <w:rPr>
                <w:lang w:val="de-DE"/>
              </w:rPr>
              <w:t xml:space="preserve"> &amp; D</w:t>
            </w:r>
            <w:r w:rsidR="00C452B4">
              <w:rPr>
                <w:lang w:val="de-DE"/>
              </w:rPr>
              <w:t>ohme</w:t>
            </w:r>
            <w:r w:rsidRPr="00593E51">
              <w:rPr>
                <w:lang w:val="de-DE"/>
              </w:rPr>
              <w:t xml:space="preserve"> G</w:t>
            </w:r>
            <w:r w:rsidR="00C452B4">
              <w:rPr>
                <w:lang w:val="de-DE"/>
              </w:rPr>
              <w:t>mb</w:t>
            </w:r>
            <w:r w:rsidRPr="00593E51">
              <w:rPr>
                <w:lang w:val="de-DE"/>
              </w:rPr>
              <w:t>H</w:t>
            </w:r>
          </w:p>
          <w:p w14:paraId="7E6529DC" w14:textId="32BB3772" w:rsidR="003C3D6C" w:rsidRPr="00593E51" w:rsidRDefault="003C3D6C" w:rsidP="00803B98">
            <w:pPr>
              <w:numPr>
                <w:ilvl w:val="12"/>
                <w:numId w:val="0"/>
              </w:numPr>
              <w:tabs>
                <w:tab w:val="left" w:pos="567"/>
              </w:tabs>
              <w:rPr>
                <w:lang w:val="de-DE"/>
              </w:rPr>
            </w:pPr>
            <w:r w:rsidRPr="00593E51">
              <w:rPr>
                <w:lang w:val="de-DE"/>
              </w:rPr>
              <w:t>Tel</w:t>
            </w:r>
            <w:r w:rsidR="00F508EE">
              <w:rPr>
                <w:lang w:val="de-DE"/>
              </w:rPr>
              <w:t>.</w:t>
            </w:r>
            <w:r w:rsidRPr="00593E51">
              <w:rPr>
                <w:lang w:val="de-DE"/>
              </w:rPr>
              <w:t>:</w:t>
            </w:r>
            <w:r w:rsidR="00F508EE">
              <w:rPr>
                <w:lang w:val="de-DE"/>
              </w:rPr>
              <w:t> </w:t>
            </w:r>
            <w:r w:rsidR="00F508EE" w:rsidRPr="001C3E1C">
              <w:rPr>
                <w:lang w:val="de-DE"/>
              </w:rPr>
              <w:t>+49 (0) 89 20 300 4500</w:t>
            </w:r>
          </w:p>
          <w:p w14:paraId="0A03E273" w14:textId="534AD952" w:rsidR="003C3D6C" w:rsidRPr="001C3E1C" w:rsidRDefault="00F508EE" w:rsidP="00803B98">
            <w:pPr>
              <w:numPr>
                <w:ilvl w:val="12"/>
                <w:numId w:val="0"/>
              </w:numPr>
              <w:tabs>
                <w:tab w:val="left" w:pos="567"/>
              </w:tabs>
              <w:rPr>
                <w:lang w:val="en-US"/>
              </w:rPr>
            </w:pPr>
            <w:proofErr w:type="spellStart"/>
            <w:r w:rsidRPr="005D334D">
              <w:t>medinfo</w:t>
            </w:r>
            <w:proofErr w:type="spellEnd"/>
            <w:r w:rsidR="003C3D6C" w:rsidRPr="001C3E1C">
              <w:rPr>
                <w:bCs/>
                <w:lang w:val="en-US"/>
              </w:rPr>
              <w:t>@msd.de</w:t>
            </w:r>
          </w:p>
          <w:p w14:paraId="5212FD44" w14:textId="77777777" w:rsidR="003C3D6C" w:rsidRPr="001C3E1C" w:rsidRDefault="003C3D6C" w:rsidP="00803B98">
            <w:pPr>
              <w:numPr>
                <w:ilvl w:val="12"/>
                <w:numId w:val="0"/>
              </w:numPr>
              <w:tabs>
                <w:tab w:val="left" w:pos="567"/>
              </w:tabs>
              <w:rPr>
                <w:b/>
                <w:lang w:val="en-US"/>
              </w:rPr>
            </w:pPr>
          </w:p>
        </w:tc>
        <w:tc>
          <w:tcPr>
            <w:tcW w:w="2302" w:type="pct"/>
          </w:tcPr>
          <w:p w14:paraId="3D8AE8FA" w14:textId="77777777" w:rsidR="003C3D6C" w:rsidRPr="00535184" w:rsidRDefault="003C3D6C" w:rsidP="00803B98">
            <w:pPr>
              <w:numPr>
                <w:ilvl w:val="12"/>
                <w:numId w:val="0"/>
              </w:numPr>
              <w:tabs>
                <w:tab w:val="left" w:pos="567"/>
              </w:tabs>
              <w:rPr>
                <w:b/>
                <w:lang w:val="en-US"/>
              </w:rPr>
            </w:pPr>
            <w:r w:rsidRPr="00535184">
              <w:rPr>
                <w:b/>
                <w:lang w:val="en-US"/>
              </w:rPr>
              <w:t>Nederland</w:t>
            </w:r>
          </w:p>
          <w:p w14:paraId="15189F68" w14:textId="77777777" w:rsidR="003C3D6C" w:rsidRPr="00535184" w:rsidRDefault="003C3D6C" w:rsidP="00803B98">
            <w:pPr>
              <w:numPr>
                <w:ilvl w:val="12"/>
                <w:numId w:val="0"/>
              </w:numPr>
              <w:tabs>
                <w:tab w:val="left" w:pos="567"/>
              </w:tabs>
              <w:rPr>
                <w:lang w:val="en-US"/>
              </w:rPr>
            </w:pPr>
            <w:r w:rsidRPr="00535184">
              <w:rPr>
                <w:lang w:val="en-US"/>
              </w:rPr>
              <w:t>Merck Sharp &amp; Dohme B</w:t>
            </w:r>
            <w:r w:rsidR="0041316F" w:rsidRPr="00535184">
              <w:rPr>
                <w:lang w:val="en-US"/>
              </w:rPr>
              <w:t>.</w:t>
            </w:r>
            <w:r w:rsidRPr="00535184">
              <w:rPr>
                <w:lang w:val="en-US"/>
              </w:rPr>
              <w:t>V</w:t>
            </w:r>
            <w:r w:rsidR="0041316F" w:rsidRPr="00535184">
              <w:rPr>
                <w:lang w:val="en-US"/>
              </w:rPr>
              <w:t>.</w:t>
            </w:r>
          </w:p>
          <w:p w14:paraId="6CA8116D" w14:textId="3AEBE837" w:rsidR="003C3D6C" w:rsidRPr="00535184" w:rsidRDefault="003C3D6C" w:rsidP="00803B98">
            <w:pPr>
              <w:numPr>
                <w:ilvl w:val="12"/>
                <w:numId w:val="0"/>
              </w:numPr>
              <w:tabs>
                <w:tab w:val="left" w:pos="567"/>
              </w:tabs>
              <w:rPr>
                <w:lang w:val="en-US"/>
              </w:rPr>
            </w:pPr>
            <w:r w:rsidRPr="00535184">
              <w:rPr>
                <w:lang w:val="en-US"/>
              </w:rPr>
              <w:t>Tel:</w:t>
            </w:r>
            <w:r w:rsidR="00F508EE">
              <w:rPr>
                <w:lang w:val="en-US"/>
              </w:rPr>
              <w:t> </w:t>
            </w:r>
            <w:r w:rsidRPr="00535184">
              <w:rPr>
                <w:lang w:val="en-US"/>
              </w:rPr>
              <w:t>0800</w:t>
            </w:r>
            <w:r w:rsidR="00F508EE">
              <w:rPr>
                <w:lang w:val="en-US"/>
              </w:rPr>
              <w:t> </w:t>
            </w:r>
            <w:r w:rsidRPr="00535184">
              <w:rPr>
                <w:lang w:val="en-US"/>
              </w:rPr>
              <w:t>9999000</w:t>
            </w:r>
            <w:r w:rsidR="00F508EE">
              <w:rPr>
                <w:lang w:val="en-US"/>
              </w:rPr>
              <w:t> </w:t>
            </w:r>
            <w:r w:rsidRPr="00535184">
              <w:rPr>
                <w:lang w:val="en-US"/>
              </w:rPr>
              <w:t>(+31</w:t>
            </w:r>
            <w:r w:rsidR="00F508EE">
              <w:rPr>
                <w:lang w:val="en-US"/>
              </w:rPr>
              <w:t> </w:t>
            </w:r>
            <w:r w:rsidRPr="00535184">
              <w:rPr>
                <w:lang w:val="en-US"/>
              </w:rPr>
              <w:t>23</w:t>
            </w:r>
            <w:r w:rsidR="00F508EE">
              <w:rPr>
                <w:lang w:val="en-US"/>
              </w:rPr>
              <w:t> </w:t>
            </w:r>
            <w:r w:rsidRPr="00535184">
              <w:rPr>
                <w:lang w:val="en-US"/>
              </w:rPr>
              <w:t>5153153)</w:t>
            </w:r>
          </w:p>
          <w:p w14:paraId="06B168BB" w14:textId="0FC123F6" w:rsidR="003C3D6C" w:rsidRPr="00535184" w:rsidRDefault="003C3D6C" w:rsidP="00803B98">
            <w:pPr>
              <w:numPr>
                <w:ilvl w:val="12"/>
                <w:numId w:val="0"/>
              </w:numPr>
              <w:tabs>
                <w:tab w:val="left" w:pos="567"/>
              </w:tabs>
              <w:rPr>
                <w:lang w:val="en-US"/>
              </w:rPr>
            </w:pPr>
            <w:r w:rsidRPr="00535184">
              <w:rPr>
                <w:lang w:val="en-US"/>
              </w:rPr>
              <w:t>medicalinfo.nl@m</w:t>
            </w:r>
            <w:r w:rsidR="00D066E9">
              <w:rPr>
                <w:lang w:val="en-US"/>
              </w:rPr>
              <w:t>sd</w:t>
            </w:r>
            <w:r w:rsidRPr="00535184">
              <w:rPr>
                <w:lang w:val="en-US"/>
              </w:rPr>
              <w:t>.com</w:t>
            </w:r>
          </w:p>
          <w:p w14:paraId="5F0B7139" w14:textId="77777777" w:rsidR="003C3D6C" w:rsidRPr="00535184" w:rsidRDefault="003C3D6C" w:rsidP="00803B98">
            <w:pPr>
              <w:numPr>
                <w:ilvl w:val="12"/>
                <w:numId w:val="0"/>
              </w:numPr>
              <w:tabs>
                <w:tab w:val="left" w:pos="567"/>
              </w:tabs>
              <w:rPr>
                <w:b/>
                <w:lang w:val="en-US"/>
              </w:rPr>
            </w:pPr>
          </w:p>
        </w:tc>
      </w:tr>
      <w:tr w:rsidR="003C3D6C" w:rsidRPr="00DB73ED" w14:paraId="130478DA" w14:textId="77777777" w:rsidTr="00486A9A">
        <w:trPr>
          <w:cantSplit/>
        </w:trPr>
        <w:tc>
          <w:tcPr>
            <w:tcW w:w="2698" w:type="pct"/>
          </w:tcPr>
          <w:p w14:paraId="035554F0" w14:textId="77777777" w:rsidR="003C3D6C" w:rsidRPr="00535184" w:rsidRDefault="003C3D6C" w:rsidP="00803B98">
            <w:pPr>
              <w:numPr>
                <w:ilvl w:val="12"/>
                <w:numId w:val="0"/>
              </w:numPr>
              <w:tabs>
                <w:tab w:val="left" w:pos="567"/>
              </w:tabs>
              <w:rPr>
                <w:b/>
                <w:bCs/>
                <w:lang w:val="en-US"/>
              </w:rPr>
            </w:pPr>
            <w:r w:rsidRPr="00535184">
              <w:rPr>
                <w:b/>
                <w:bCs/>
                <w:lang w:val="en-US"/>
              </w:rPr>
              <w:t>Eesti</w:t>
            </w:r>
          </w:p>
          <w:p w14:paraId="7BA81EDA" w14:textId="77777777" w:rsidR="003C3D6C" w:rsidRPr="00535184" w:rsidRDefault="003C3D6C" w:rsidP="00803B98">
            <w:pPr>
              <w:numPr>
                <w:ilvl w:val="12"/>
                <w:numId w:val="0"/>
              </w:numPr>
              <w:tabs>
                <w:tab w:val="left" w:pos="567"/>
              </w:tabs>
              <w:rPr>
                <w:lang w:val="en-US"/>
              </w:rPr>
            </w:pPr>
            <w:r w:rsidRPr="00535184">
              <w:rPr>
                <w:lang w:val="en-US"/>
              </w:rPr>
              <w:t>Merck Sharp &amp; Dohme OÜ</w:t>
            </w:r>
          </w:p>
          <w:p w14:paraId="7BB47CB7" w14:textId="0A11BDCB" w:rsidR="003C3D6C" w:rsidRPr="00535184" w:rsidRDefault="003C3D6C" w:rsidP="00803B98">
            <w:pPr>
              <w:numPr>
                <w:ilvl w:val="12"/>
                <w:numId w:val="0"/>
              </w:numPr>
              <w:tabs>
                <w:tab w:val="left" w:pos="567"/>
              </w:tabs>
              <w:rPr>
                <w:lang w:val="en-US"/>
              </w:rPr>
            </w:pPr>
            <w:r w:rsidRPr="00535184">
              <w:rPr>
                <w:lang w:val="en-US"/>
              </w:rPr>
              <w:t>Tel:</w:t>
            </w:r>
            <w:r w:rsidR="00F508EE">
              <w:rPr>
                <w:lang w:val="en-US"/>
              </w:rPr>
              <w:t> </w:t>
            </w:r>
            <w:r w:rsidRPr="00535184">
              <w:rPr>
                <w:lang w:val="en-US"/>
              </w:rPr>
              <w:t>+372 614</w:t>
            </w:r>
            <w:r w:rsidR="00DB73ED">
              <w:rPr>
                <w:lang w:val="en-US"/>
              </w:rPr>
              <w:t> </w:t>
            </w:r>
            <w:r w:rsidRPr="00535184">
              <w:rPr>
                <w:lang w:val="en-US"/>
              </w:rPr>
              <w:t>4200</w:t>
            </w:r>
          </w:p>
          <w:p w14:paraId="5621826C" w14:textId="65AADB54" w:rsidR="003C3D6C" w:rsidRPr="001C3E1C" w:rsidRDefault="00DB73ED" w:rsidP="00803B98">
            <w:pPr>
              <w:numPr>
                <w:ilvl w:val="12"/>
                <w:numId w:val="0"/>
              </w:numPr>
              <w:tabs>
                <w:tab w:val="left" w:pos="567"/>
              </w:tabs>
              <w:rPr>
                <w:b/>
                <w:lang w:val="en-US"/>
              </w:rPr>
            </w:pPr>
            <w:r w:rsidRPr="005D334D">
              <w:t>dpoc.estonia@msd.com</w:t>
            </w:r>
          </w:p>
          <w:p w14:paraId="5E955282" w14:textId="77777777" w:rsidR="003C3D6C" w:rsidRPr="001C3E1C" w:rsidRDefault="003C3D6C" w:rsidP="00803B98">
            <w:pPr>
              <w:numPr>
                <w:ilvl w:val="12"/>
                <w:numId w:val="0"/>
              </w:numPr>
              <w:tabs>
                <w:tab w:val="left" w:pos="567"/>
              </w:tabs>
              <w:rPr>
                <w:b/>
                <w:lang w:val="en-US"/>
              </w:rPr>
            </w:pPr>
          </w:p>
        </w:tc>
        <w:tc>
          <w:tcPr>
            <w:tcW w:w="2302" w:type="pct"/>
          </w:tcPr>
          <w:p w14:paraId="218B26EF" w14:textId="77777777" w:rsidR="003C3D6C" w:rsidRPr="00593E51" w:rsidRDefault="003C3D6C" w:rsidP="00803B98">
            <w:pPr>
              <w:numPr>
                <w:ilvl w:val="12"/>
                <w:numId w:val="0"/>
              </w:numPr>
              <w:tabs>
                <w:tab w:val="left" w:pos="567"/>
              </w:tabs>
              <w:rPr>
                <w:b/>
                <w:lang w:val="nb-NO"/>
              </w:rPr>
            </w:pPr>
            <w:r w:rsidRPr="00593E51">
              <w:rPr>
                <w:b/>
                <w:lang w:val="nb-NO"/>
              </w:rPr>
              <w:t>Norge</w:t>
            </w:r>
          </w:p>
          <w:p w14:paraId="72617344" w14:textId="77777777" w:rsidR="003C3D6C" w:rsidRPr="00593E51" w:rsidRDefault="003C3D6C" w:rsidP="00803B98">
            <w:pPr>
              <w:numPr>
                <w:ilvl w:val="12"/>
                <w:numId w:val="0"/>
              </w:numPr>
              <w:tabs>
                <w:tab w:val="left" w:pos="567"/>
              </w:tabs>
              <w:rPr>
                <w:lang w:val="nb-NO"/>
              </w:rPr>
            </w:pPr>
            <w:r w:rsidRPr="00593E51">
              <w:rPr>
                <w:lang w:val="nb-NO"/>
              </w:rPr>
              <w:t>MSD (Norge) AS</w:t>
            </w:r>
          </w:p>
          <w:p w14:paraId="1F8FECBE" w14:textId="151BD2EB" w:rsidR="003C3D6C" w:rsidRPr="00593E51" w:rsidRDefault="003C3D6C" w:rsidP="00803B98">
            <w:pPr>
              <w:numPr>
                <w:ilvl w:val="12"/>
                <w:numId w:val="0"/>
              </w:numPr>
              <w:tabs>
                <w:tab w:val="left" w:pos="567"/>
              </w:tabs>
              <w:rPr>
                <w:lang w:val="nb-NO"/>
              </w:rPr>
            </w:pPr>
            <w:r w:rsidRPr="00593E51">
              <w:rPr>
                <w:lang w:val="nb-NO"/>
              </w:rPr>
              <w:t>Tlf:</w:t>
            </w:r>
            <w:r w:rsidR="00DB73ED">
              <w:rPr>
                <w:lang w:val="nb-NO"/>
              </w:rPr>
              <w:t> </w:t>
            </w:r>
            <w:r w:rsidRPr="00593E51">
              <w:rPr>
                <w:lang w:val="nb-NO"/>
              </w:rPr>
              <w:t>+47</w:t>
            </w:r>
            <w:r w:rsidR="00DB73ED">
              <w:rPr>
                <w:lang w:val="nb-NO"/>
              </w:rPr>
              <w:t> </w:t>
            </w:r>
            <w:r w:rsidRPr="00593E51">
              <w:rPr>
                <w:lang w:val="nb-NO"/>
              </w:rPr>
              <w:t>32</w:t>
            </w:r>
            <w:r w:rsidR="00DB73ED">
              <w:rPr>
                <w:lang w:val="nb-NO"/>
              </w:rPr>
              <w:t> </w:t>
            </w:r>
            <w:r w:rsidRPr="00593E51">
              <w:rPr>
                <w:lang w:val="nb-NO"/>
              </w:rPr>
              <w:t>20</w:t>
            </w:r>
            <w:r w:rsidR="00DB73ED">
              <w:rPr>
                <w:lang w:val="nb-NO"/>
              </w:rPr>
              <w:t> </w:t>
            </w:r>
            <w:r w:rsidRPr="00593E51">
              <w:rPr>
                <w:lang w:val="nb-NO"/>
              </w:rPr>
              <w:t>73</w:t>
            </w:r>
            <w:r w:rsidR="00DB73ED">
              <w:rPr>
                <w:lang w:val="nb-NO"/>
              </w:rPr>
              <w:t> </w:t>
            </w:r>
            <w:r w:rsidRPr="00593E51">
              <w:rPr>
                <w:lang w:val="nb-NO"/>
              </w:rPr>
              <w:t>00</w:t>
            </w:r>
          </w:p>
          <w:p w14:paraId="6F7A045F" w14:textId="67774D45" w:rsidR="003C3D6C" w:rsidRPr="001C3E1C" w:rsidRDefault="00DB73ED" w:rsidP="00803B98">
            <w:pPr>
              <w:numPr>
                <w:ilvl w:val="12"/>
                <w:numId w:val="0"/>
              </w:numPr>
              <w:tabs>
                <w:tab w:val="left" w:pos="567"/>
              </w:tabs>
              <w:rPr>
                <w:lang w:val="nb-NO"/>
              </w:rPr>
            </w:pPr>
            <w:r w:rsidRPr="001C3E1C">
              <w:rPr>
                <w:lang w:val="nb-NO"/>
              </w:rPr>
              <w:t>medinfo.norway@msd.com</w:t>
            </w:r>
          </w:p>
          <w:p w14:paraId="37069810" w14:textId="77777777" w:rsidR="003C3D6C" w:rsidRPr="001C3E1C" w:rsidRDefault="003C3D6C" w:rsidP="00803B98">
            <w:pPr>
              <w:numPr>
                <w:ilvl w:val="12"/>
                <w:numId w:val="0"/>
              </w:numPr>
              <w:tabs>
                <w:tab w:val="left" w:pos="567"/>
              </w:tabs>
              <w:rPr>
                <w:lang w:val="nb-NO"/>
              </w:rPr>
            </w:pPr>
          </w:p>
        </w:tc>
      </w:tr>
      <w:tr w:rsidR="003C3D6C" w:rsidRPr="000965A7" w14:paraId="10C04B31" w14:textId="77777777" w:rsidTr="00486A9A">
        <w:trPr>
          <w:cantSplit/>
        </w:trPr>
        <w:tc>
          <w:tcPr>
            <w:tcW w:w="2698" w:type="pct"/>
          </w:tcPr>
          <w:p w14:paraId="2D9D1146" w14:textId="77777777" w:rsidR="003C3D6C" w:rsidRPr="007670C0" w:rsidRDefault="003C3D6C" w:rsidP="00803B98">
            <w:pPr>
              <w:numPr>
                <w:ilvl w:val="12"/>
                <w:numId w:val="0"/>
              </w:numPr>
              <w:tabs>
                <w:tab w:val="left" w:pos="567"/>
              </w:tabs>
              <w:rPr>
                <w:b/>
              </w:rPr>
            </w:pPr>
            <w:r w:rsidRPr="007670C0">
              <w:rPr>
                <w:b/>
              </w:rPr>
              <w:t>E</w:t>
            </w:r>
            <w:r w:rsidRPr="00EB0F90">
              <w:rPr>
                <w:b/>
                <w:lang w:val="it-IT"/>
              </w:rPr>
              <w:t>λλάδα</w:t>
            </w:r>
          </w:p>
          <w:p w14:paraId="7DAC683E" w14:textId="2D03189C" w:rsidR="003C3D6C" w:rsidRPr="007670C0" w:rsidRDefault="003C3D6C" w:rsidP="00803B98">
            <w:pPr>
              <w:numPr>
                <w:ilvl w:val="12"/>
                <w:numId w:val="0"/>
              </w:numPr>
              <w:tabs>
                <w:tab w:val="left" w:pos="567"/>
              </w:tabs>
            </w:pPr>
            <w:r w:rsidRPr="007670C0">
              <w:t xml:space="preserve">MSD </w:t>
            </w:r>
            <w:r w:rsidRPr="00EB0F90">
              <w:rPr>
                <w:lang w:val="it-IT"/>
              </w:rPr>
              <w:t>Α</w:t>
            </w:r>
            <w:r w:rsidRPr="007670C0">
              <w:t>.</w:t>
            </w:r>
            <w:r w:rsidRPr="00EB0F90">
              <w:rPr>
                <w:lang w:val="it-IT"/>
              </w:rPr>
              <w:t>Φ</w:t>
            </w:r>
            <w:r w:rsidRPr="007670C0">
              <w:t>.</w:t>
            </w:r>
            <w:r w:rsidRPr="00EB0F90">
              <w:rPr>
                <w:lang w:val="it-IT"/>
              </w:rPr>
              <w:t>Ε</w:t>
            </w:r>
            <w:r w:rsidRPr="007670C0">
              <w:t>.</w:t>
            </w:r>
            <w:r w:rsidRPr="00EB0F90">
              <w:rPr>
                <w:lang w:val="it-IT"/>
              </w:rPr>
              <w:t>Ε</w:t>
            </w:r>
            <w:r w:rsidRPr="007670C0">
              <w:t>.</w:t>
            </w:r>
          </w:p>
          <w:p w14:paraId="5A280D1B" w14:textId="51C31907" w:rsidR="003C3D6C" w:rsidRPr="001C3E1C" w:rsidRDefault="003C3D6C" w:rsidP="00803B98">
            <w:pPr>
              <w:numPr>
                <w:ilvl w:val="12"/>
                <w:numId w:val="0"/>
              </w:numPr>
              <w:tabs>
                <w:tab w:val="left" w:pos="567"/>
              </w:tabs>
            </w:pPr>
            <w:r w:rsidRPr="00EB0F90">
              <w:rPr>
                <w:lang w:val="it-IT"/>
              </w:rPr>
              <w:t>Τηλ</w:t>
            </w:r>
            <w:r w:rsidRPr="001C3E1C">
              <w:t>:</w:t>
            </w:r>
            <w:r w:rsidR="00DB73ED" w:rsidRPr="001C3E1C">
              <w:t> </w:t>
            </w:r>
            <w:r w:rsidRPr="001C3E1C">
              <w:t>+30</w:t>
            </w:r>
            <w:r w:rsidR="00DB73ED">
              <w:t> </w:t>
            </w:r>
            <w:r w:rsidRPr="001C3E1C">
              <w:t>210</w:t>
            </w:r>
            <w:r w:rsidR="00DB73ED">
              <w:t> </w:t>
            </w:r>
            <w:r w:rsidRPr="001C3E1C">
              <w:t>98</w:t>
            </w:r>
            <w:r w:rsidR="00DB73ED">
              <w:t> </w:t>
            </w:r>
            <w:r w:rsidRPr="001C3E1C">
              <w:t>97</w:t>
            </w:r>
            <w:r w:rsidR="00DB73ED">
              <w:t> </w:t>
            </w:r>
            <w:r w:rsidRPr="001C3E1C">
              <w:t>300</w:t>
            </w:r>
          </w:p>
          <w:p w14:paraId="4D8BA4F1" w14:textId="6DBBB097" w:rsidR="003C3D6C" w:rsidRPr="001C3E1C" w:rsidRDefault="003C3D6C" w:rsidP="00803B98">
            <w:pPr>
              <w:numPr>
                <w:ilvl w:val="12"/>
                <w:numId w:val="0"/>
              </w:numPr>
              <w:tabs>
                <w:tab w:val="left" w:pos="567"/>
              </w:tabs>
            </w:pPr>
            <w:r w:rsidRPr="001C3E1C">
              <w:t>dpoc</w:t>
            </w:r>
            <w:r w:rsidR="004E43E3">
              <w:t>.</w:t>
            </w:r>
            <w:r w:rsidRPr="001C3E1C">
              <w:t>greece@m</w:t>
            </w:r>
            <w:r w:rsidR="004E43E3">
              <w:t>sd</w:t>
            </w:r>
            <w:r w:rsidRPr="001C3E1C">
              <w:t>.com</w:t>
            </w:r>
          </w:p>
          <w:p w14:paraId="01438D1E" w14:textId="77777777" w:rsidR="003C3D6C" w:rsidRPr="001C3E1C" w:rsidRDefault="003C3D6C" w:rsidP="00803B98">
            <w:pPr>
              <w:numPr>
                <w:ilvl w:val="12"/>
                <w:numId w:val="0"/>
              </w:numPr>
              <w:tabs>
                <w:tab w:val="left" w:pos="567"/>
              </w:tabs>
              <w:rPr>
                <w:b/>
              </w:rPr>
            </w:pPr>
          </w:p>
        </w:tc>
        <w:tc>
          <w:tcPr>
            <w:tcW w:w="2302" w:type="pct"/>
          </w:tcPr>
          <w:p w14:paraId="17896A07" w14:textId="77777777" w:rsidR="003C3D6C" w:rsidRPr="00593E51" w:rsidRDefault="003C3D6C" w:rsidP="00803B98">
            <w:pPr>
              <w:numPr>
                <w:ilvl w:val="12"/>
                <w:numId w:val="0"/>
              </w:numPr>
              <w:tabs>
                <w:tab w:val="left" w:pos="567"/>
              </w:tabs>
              <w:rPr>
                <w:b/>
                <w:lang w:val="de-DE"/>
              </w:rPr>
            </w:pPr>
            <w:r w:rsidRPr="00593E51">
              <w:rPr>
                <w:b/>
                <w:lang w:val="de-DE"/>
              </w:rPr>
              <w:t>Österreich</w:t>
            </w:r>
          </w:p>
          <w:p w14:paraId="0DB555E1" w14:textId="77777777" w:rsidR="003C3D6C" w:rsidRPr="00593E51" w:rsidRDefault="003C3D6C" w:rsidP="00803B98">
            <w:pPr>
              <w:numPr>
                <w:ilvl w:val="12"/>
                <w:numId w:val="0"/>
              </w:numPr>
              <w:tabs>
                <w:tab w:val="left" w:pos="567"/>
              </w:tabs>
              <w:rPr>
                <w:lang w:val="de-DE"/>
              </w:rPr>
            </w:pPr>
            <w:r w:rsidRPr="00593E51">
              <w:rPr>
                <w:lang w:val="de-DE"/>
              </w:rPr>
              <w:t>Merck Sharp &amp; Dohme Ges.m.b.H.</w:t>
            </w:r>
          </w:p>
          <w:p w14:paraId="00AC54B9" w14:textId="682A7A90" w:rsidR="003C3D6C" w:rsidRPr="000965A7" w:rsidRDefault="003C3D6C" w:rsidP="00803B98">
            <w:pPr>
              <w:numPr>
                <w:ilvl w:val="12"/>
                <w:numId w:val="0"/>
              </w:numPr>
              <w:tabs>
                <w:tab w:val="left" w:pos="567"/>
              </w:tabs>
              <w:rPr>
                <w:lang w:val="de-DE"/>
              </w:rPr>
            </w:pPr>
            <w:r w:rsidRPr="000965A7">
              <w:rPr>
                <w:lang w:val="de-DE"/>
              </w:rPr>
              <w:t>Tel:</w:t>
            </w:r>
            <w:r w:rsidR="00DB73ED" w:rsidRPr="000965A7">
              <w:rPr>
                <w:lang w:val="de-DE"/>
              </w:rPr>
              <w:t> </w:t>
            </w:r>
            <w:r w:rsidRPr="000965A7">
              <w:rPr>
                <w:lang w:val="de-DE"/>
              </w:rPr>
              <w:t>+43</w:t>
            </w:r>
            <w:r w:rsidR="00DB73ED" w:rsidRPr="000965A7">
              <w:rPr>
                <w:lang w:val="de-DE"/>
              </w:rPr>
              <w:t> </w:t>
            </w:r>
            <w:r w:rsidRPr="000965A7">
              <w:rPr>
                <w:lang w:val="de-DE"/>
              </w:rPr>
              <w:t>(0)</w:t>
            </w:r>
            <w:r w:rsidR="00DB73ED" w:rsidRPr="000965A7">
              <w:rPr>
                <w:lang w:val="de-DE"/>
              </w:rPr>
              <w:t> </w:t>
            </w:r>
            <w:r w:rsidRPr="000965A7">
              <w:rPr>
                <w:lang w:val="de-DE"/>
              </w:rPr>
              <w:t>1</w:t>
            </w:r>
            <w:r w:rsidR="00DB73ED" w:rsidRPr="000965A7">
              <w:rPr>
                <w:lang w:val="de-DE"/>
              </w:rPr>
              <w:t> </w:t>
            </w:r>
            <w:r w:rsidRPr="000965A7">
              <w:rPr>
                <w:lang w:val="de-DE"/>
              </w:rPr>
              <w:t>26</w:t>
            </w:r>
            <w:r w:rsidR="00DB73ED" w:rsidRPr="000965A7">
              <w:rPr>
                <w:lang w:val="de-DE"/>
              </w:rPr>
              <w:t> </w:t>
            </w:r>
            <w:r w:rsidRPr="000965A7">
              <w:rPr>
                <w:lang w:val="de-DE"/>
              </w:rPr>
              <w:t>044</w:t>
            </w:r>
          </w:p>
          <w:p w14:paraId="6E3AECF9" w14:textId="54728392" w:rsidR="003C3D6C" w:rsidRPr="000965A7" w:rsidRDefault="007A344F" w:rsidP="00803B98">
            <w:pPr>
              <w:numPr>
                <w:ilvl w:val="12"/>
                <w:numId w:val="0"/>
              </w:numPr>
              <w:tabs>
                <w:tab w:val="left" w:pos="567"/>
              </w:tabs>
              <w:rPr>
                <w:bCs/>
                <w:lang w:val="de-DE"/>
              </w:rPr>
            </w:pPr>
            <w:r w:rsidRPr="00EE67FC">
              <w:rPr>
                <w:bCs/>
                <w:lang w:val="de-DE"/>
              </w:rPr>
              <w:t>dpoc_austria</w:t>
            </w:r>
            <w:r w:rsidR="003C3D6C" w:rsidRPr="000965A7">
              <w:rPr>
                <w:bCs/>
                <w:lang w:val="de-DE"/>
              </w:rPr>
              <w:t>@m</w:t>
            </w:r>
            <w:r w:rsidR="004E43E3" w:rsidRPr="000965A7">
              <w:rPr>
                <w:bCs/>
                <w:lang w:val="de-DE"/>
              </w:rPr>
              <w:t>sd</w:t>
            </w:r>
            <w:r w:rsidR="003C3D6C" w:rsidRPr="000965A7">
              <w:rPr>
                <w:bCs/>
                <w:lang w:val="de-DE"/>
              </w:rPr>
              <w:t>.com</w:t>
            </w:r>
          </w:p>
          <w:p w14:paraId="65A1F1A6" w14:textId="77777777" w:rsidR="003C3D6C" w:rsidRPr="000965A7" w:rsidRDefault="003C3D6C" w:rsidP="00803B98">
            <w:pPr>
              <w:numPr>
                <w:ilvl w:val="12"/>
                <w:numId w:val="0"/>
              </w:numPr>
              <w:tabs>
                <w:tab w:val="left" w:pos="567"/>
              </w:tabs>
              <w:rPr>
                <w:lang w:val="de-DE"/>
              </w:rPr>
            </w:pPr>
          </w:p>
        </w:tc>
      </w:tr>
      <w:tr w:rsidR="003C3D6C" w:rsidRPr="00EB0F90" w14:paraId="6178444D" w14:textId="77777777" w:rsidTr="00486A9A">
        <w:trPr>
          <w:cantSplit/>
          <w:trHeight w:val="1146"/>
        </w:trPr>
        <w:tc>
          <w:tcPr>
            <w:tcW w:w="2698" w:type="pct"/>
          </w:tcPr>
          <w:p w14:paraId="3C116121" w14:textId="77777777" w:rsidR="003C3D6C" w:rsidRPr="00593E51" w:rsidRDefault="003C3D6C" w:rsidP="00803B98">
            <w:pPr>
              <w:numPr>
                <w:ilvl w:val="12"/>
                <w:numId w:val="0"/>
              </w:numPr>
              <w:tabs>
                <w:tab w:val="left" w:pos="567"/>
              </w:tabs>
              <w:rPr>
                <w:b/>
                <w:lang w:val="es-ES"/>
              </w:rPr>
            </w:pPr>
            <w:r w:rsidRPr="00593E51">
              <w:rPr>
                <w:b/>
                <w:lang w:val="es-ES"/>
              </w:rPr>
              <w:t>España</w:t>
            </w:r>
          </w:p>
          <w:p w14:paraId="01C81006" w14:textId="77777777" w:rsidR="003C3D6C" w:rsidRPr="00593E51" w:rsidRDefault="003C3D6C" w:rsidP="00803B98">
            <w:pPr>
              <w:numPr>
                <w:ilvl w:val="12"/>
                <w:numId w:val="0"/>
              </w:numPr>
              <w:tabs>
                <w:tab w:val="left" w:pos="567"/>
              </w:tabs>
              <w:rPr>
                <w:lang w:val="es-ES"/>
              </w:rPr>
            </w:pPr>
            <w:r w:rsidRPr="00593E51">
              <w:rPr>
                <w:lang w:val="es-ES"/>
              </w:rPr>
              <w:t>Merck Sharp &amp; Dohme de España, S.A.</w:t>
            </w:r>
          </w:p>
          <w:p w14:paraId="731B7245" w14:textId="4651CBD7" w:rsidR="003C3D6C" w:rsidRPr="00EB0F90" w:rsidRDefault="003C3D6C" w:rsidP="00803B98">
            <w:pPr>
              <w:numPr>
                <w:ilvl w:val="12"/>
                <w:numId w:val="0"/>
              </w:numPr>
              <w:tabs>
                <w:tab w:val="left" w:pos="567"/>
              </w:tabs>
              <w:rPr>
                <w:lang w:val="it-IT"/>
              </w:rPr>
            </w:pPr>
            <w:r w:rsidRPr="00EB0F90">
              <w:rPr>
                <w:lang w:val="it-IT"/>
              </w:rPr>
              <w:t>Tel:</w:t>
            </w:r>
            <w:r w:rsidR="00DB73ED">
              <w:rPr>
                <w:lang w:val="it-IT"/>
              </w:rPr>
              <w:t> </w:t>
            </w:r>
            <w:r w:rsidRPr="00EB0F90">
              <w:rPr>
                <w:lang w:val="it-IT"/>
              </w:rPr>
              <w:t>+34</w:t>
            </w:r>
            <w:r w:rsidR="00DB73ED">
              <w:rPr>
                <w:lang w:val="it-IT"/>
              </w:rPr>
              <w:t> </w:t>
            </w:r>
            <w:r w:rsidRPr="00EB0F90">
              <w:rPr>
                <w:lang w:val="it-IT"/>
              </w:rPr>
              <w:t>91</w:t>
            </w:r>
            <w:r w:rsidR="00DB73ED">
              <w:rPr>
                <w:lang w:val="it-IT"/>
              </w:rPr>
              <w:t> </w:t>
            </w:r>
            <w:r w:rsidRPr="00EB0F90">
              <w:rPr>
                <w:lang w:val="it-IT"/>
              </w:rPr>
              <w:t>321</w:t>
            </w:r>
            <w:r w:rsidR="00DB73ED">
              <w:rPr>
                <w:lang w:val="it-IT"/>
              </w:rPr>
              <w:t> </w:t>
            </w:r>
            <w:r w:rsidRPr="00EB0F90">
              <w:rPr>
                <w:lang w:val="it-IT"/>
              </w:rPr>
              <w:t>06</w:t>
            </w:r>
            <w:r w:rsidR="00DB73ED">
              <w:rPr>
                <w:lang w:val="it-IT"/>
              </w:rPr>
              <w:t> </w:t>
            </w:r>
            <w:r w:rsidRPr="00EB0F90">
              <w:rPr>
                <w:lang w:val="it-IT"/>
              </w:rPr>
              <w:t>00</w:t>
            </w:r>
          </w:p>
          <w:p w14:paraId="7EFBB4D4" w14:textId="4B05C854" w:rsidR="003C3D6C" w:rsidRPr="00EB0F90" w:rsidRDefault="003C3D6C" w:rsidP="00803B98">
            <w:pPr>
              <w:numPr>
                <w:ilvl w:val="12"/>
                <w:numId w:val="0"/>
              </w:numPr>
              <w:tabs>
                <w:tab w:val="left" w:pos="567"/>
              </w:tabs>
              <w:rPr>
                <w:lang w:val="it-IT"/>
              </w:rPr>
            </w:pPr>
            <w:r w:rsidRPr="00EB0F90">
              <w:rPr>
                <w:lang w:val="it-IT"/>
              </w:rPr>
              <w:t>msd_info@m</w:t>
            </w:r>
            <w:r w:rsidR="00DB73ED">
              <w:rPr>
                <w:lang w:val="it-IT"/>
              </w:rPr>
              <w:t>sd</w:t>
            </w:r>
            <w:r w:rsidRPr="00EB0F90">
              <w:rPr>
                <w:lang w:val="it-IT"/>
              </w:rPr>
              <w:t>.com</w:t>
            </w:r>
          </w:p>
          <w:p w14:paraId="19553236" w14:textId="77777777" w:rsidR="003C3D6C" w:rsidRPr="00EB0F90" w:rsidRDefault="003C3D6C" w:rsidP="00803B98">
            <w:pPr>
              <w:numPr>
                <w:ilvl w:val="12"/>
                <w:numId w:val="0"/>
              </w:numPr>
              <w:tabs>
                <w:tab w:val="left" w:pos="567"/>
              </w:tabs>
              <w:rPr>
                <w:lang w:val="it-IT"/>
              </w:rPr>
            </w:pPr>
          </w:p>
        </w:tc>
        <w:tc>
          <w:tcPr>
            <w:tcW w:w="2302" w:type="pct"/>
          </w:tcPr>
          <w:p w14:paraId="74740B92" w14:textId="77777777" w:rsidR="003C3D6C" w:rsidRPr="00593E51" w:rsidRDefault="003C3D6C" w:rsidP="00803B98">
            <w:pPr>
              <w:numPr>
                <w:ilvl w:val="12"/>
                <w:numId w:val="0"/>
              </w:numPr>
              <w:tabs>
                <w:tab w:val="left" w:pos="567"/>
              </w:tabs>
              <w:rPr>
                <w:b/>
                <w:bCs/>
                <w:i/>
                <w:iCs/>
                <w:lang w:val="sv-SE"/>
              </w:rPr>
            </w:pPr>
            <w:r w:rsidRPr="00593E51">
              <w:rPr>
                <w:b/>
                <w:lang w:val="sv-SE"/>
              </w:rPr>
              <w:t>Polska</w:t>
            </w:r>
          </w:p>
          <w:p w14:paraId="22ECC498" w14:textId="77777777" w:rsidR="003C3D6C" w:rsidRPr="00593E51" w:rsidRDefault="003C3D6C" w:rsidP="00803B98">
            <w:pPr>
              <w:numPr>
                <w:ilvl w:val="12"/>
                <w:numId w:val="0"/>
              </w:numPr>
              <w:tabs>
                <w:tab w:val="left" w:pos="567"/>
              </w:tabs>
              <w:rPr>
                <w:lang w:val="sv-SE"/>
              </w:rPr>
            </w:pPr>
            <w:r w:rsidRPr="00593E51">
              <w:rPr>
                <w:lang w:val="sv-SE"/>
              </w:rPr>
              <w:t>MSD Polska Sp. z o.o.</w:t>
            </w:r>
          </w:p>
          <w:p w14:paraId="703ECC10" w14:textId="3C524998" w:rsidR="003C3D6C" w:rsidRPr="00EB0F90" w:rsidRDefault="003C3D6C" w:rsidP="00803B98">
            <w:pPr>
              <w:numPr>
                <w:ilvl w:val="12"/>
                <w:numId w:val="0"/>
              </w:numPr>
              <w:tabs>
                <w:tab w:val="left" w:pos="567"/>
              </w:tabs>
              <w:rPr>
                <w:lang w:val="it-IT"/>
              </w:rPr>
            </w:pPr>
            <w:r w:rsidRPr="00EB0F90">
              <w:rPr>
                <w:lang w:val="it-IT"/>
              </w:rPr>
              <w:t>Tel</w:t>
            </w:r>
            <w:r w:rsidR="004E43E3">
              <w:rPr>
                <w:lang w:val="it-IT"/>
              </w:rPr>
              <w:t>.</w:t>
            </w:r>
            <w:r w:rsidRPr="00EB0F90">
              <w:rPr>
                <w:lang w:val="it-IT"/>
              </w:rPr>
              <w:t>: +48</w:t>
            </w:r>
            <w:r w:rsidR="00DB73ED">
              <w:rPr>
                <w:lang w:val="it-IT"/>
              </w:rPr>
              <w:t> </w:t>
            </w:r>
            <w:r w:rsidRPr="00EB0F90">
              <w:rPr>
                <w:lang w:val="it-IT"/>
              </w:rPr>
              <w:t>22</w:t>
            </w:r>
            <w:r w:rsidR="00DB73ED">
              <w:rPr>
                <w:lang w:val="it-IT"/>
              </w:rPr>
              <w:t> </w:t>
            </w:r>
            <w:r w:rsidRPr="00EB0F90">
              <w:rPr>
                <w:lang w:val="it-IT"/>
              </w:rPr>
              <w:t>549</w:t>
            </w:r>
            <w:r w:rsidR="00DB73ED">
              <w:rPr>
                <w:lang w:val="it-IT"/>
              </w:rPr>
              <w:t> </w:t>
            </w:r>
            <w:r w:rsidRPr="00EB0F90">
              <w:rPr>
                <w:lang w:val="it-IT"/>
              </w:rPr>
              <w:t>51</w:t>
            </w:r>
            <w:r w:rsidR="00DB73ED">
              <w:rPr>
                <w:lang w:val="it-IT"/>
              </w:rPr>
              <w:t> </w:t>
            </w:r>
            <w:r w:rsidRPr="00EB0F90">
              <w:rPr>
                <w:lang w:val="it-IT"/>
              </w:rPr>
              <w:t>00</w:t>
            </w:r>
          </w:p>
          <w:p w14:paraId="342781A4" w14:textId="482E5579" w:rsidR="003C3D6C" w:rsidRPr="00EB0F90" w:rsidRDefault="003C3D6C" w:rsidP="00803B98">
            <w:pPr>
              <w:numPr>
                <w:ilvl w:val="12"/>
                <w:numId w:val="0"/>
              </w:numPr>
              <w:tabs>
                <w:tab w:val="left" w:pos="567"/>
              </w:tabs>
              <w:rPr>
                <w:lang w:val="it-IT"/>
              </w:rPr>
            </w:pPr>
            <w:r w:rsidRPr="00EB0F90">
              <w:rPr>
                <w:lang w:val="it-IT"/>
              </w:rPr>
              <w:t>msdpolska@m</w:t>
            </w:r>
            <w:r w:rsidR="004E43E3">
              <w:rPr>
                <w:lang w:val="it-IT"/>
              </w:rPr>
              <w:t>sd</w:t>
            </w:r>
            <w:r w:rsidRPr="00EB0F90">
              <w:rPr>
                <w:lang w:val="it-IT"/>
              </w:rPr>
              <w:t>.com</w:t>
            </w:r>
          </w:p>
          <w:p w14:paraId="6AA545EB" w14:textId="77777777" w:rsidR="003C3D6C" w:rsidRPr="00EB0F90" w:rsidRDefault="003C3D6C" w:rsidP="00803B98">
            <w:pPr>
              <w:numPr>
                <w:ilvl w:val="12"/>
                <w:numId w:val="0"/>
              </w:numPr>
              <w:tabs>
                <w:tab w:val="left" w:pos="567"/>
              </w:tabs>
              <w:rPr>
                <w:b/>
                <w:lang w:val="it-IT"/>
              </w:rPr>
            </w:pPr>
          </w:p>
        </w:tc>
      </w:tr>
      <w:tr w:rsidR="003C3D6C" w:rsidRPr="004E43E3" w14:paraId="75B5C6C7" w14:textId="77777777" w:rsidTr="00486A9A">
        <w:trPr>
          <w:cantSplit/>
          <w:trHeight w:val="1122"/>
        </w:trPr>
        <w:tc>
          <w:tcPr>
            <w:tcW w:w="2698" w:type="pct"/>
          </w:tcPr>
          <w:p w14:paraId="5DE12872" w14:textId="77777777" w:rsidR="003C3D6C" w:rsidRPr="00EB0F90" w:rsidRDefault="003C3D6C" w:rsidP="00803B98">
            <w:pPr>
              <w:numPr>
                <w:ilvl w:val="12"/>
                <w:numId w:val="0"/>
              </w:numPr>
              <w:tabs>
                <w:tab w:val="left" w:pos="567"/>
              </w:tabs>
              <w:rPr>
                <w:b/>
                <w:lang w:val="it-IT"/>
              </w:rPr>
            </w:pPr>
            <w:r w:rsidRPr="00EB0F90">
              <w:rPr>
                <w:b/>
                <w:lang w:val="it-IT"/>
              </w:rPr>
              <w:t>France</w:t>
            </w:r>
          </w:p>
          <w:p w14:paraId="21D97B87" w14:textId="77777777" w:rsidR="003C3D6C" w:rsidRPr="00EB0F90" w:rsidRDefault="003C3D6C" w:rsidP="00803B98">
            <w:pPr>
              <w:numPr>
                <w:ilvl w:val="12"/>
                <w:numId w:val="0"/>
              </w:numPr>
              <w:tabs>
                <w:tab w:val="left" w:pos="567"/>
              </w:tabs>
              <w:rPr>
                <w:lang w:val="it-IT"/>
              </w:rPr>
            </w:pPr>
            <w:r w:rsidRPr="00EB0F90">
              <w:rPr>
                <w:lang w:val="it-IT"/>
              </w:rPr>
              <w:t>MSD France</w:t>
            </w:r>
          </w:p>
          <w:p w14:paraId="2F64A2EA" w14:textId="3491F034" w:rsidR="003C3D6C" w:rsidRPr="00EB0F90" w:rsidRDefault="003C3D6C" w:rsidP="00803B98">
            <w:pPr>
              <w:numPr>
                <w:ilvl w:val="12"/>
                <w:numId w:val="0"/>
              </w:numPr>
              <w:tabs>
                <w:tab w:val="left" w:pos="567"/>
              </w:tabs>
              <w:rPr>
                <w:lang w:val="it-IT"/>
              </w:rPr>
            </w:pPr>
            <w:r w:rsidRPr="00EB0F90">
              <w:rPr>
                <w:lang w:val="it-IT"/>
              </w:rPr>
              <w:t>Tél:</w:t>
            </w:r>
            <w:r w:rsidR="00DB73ED">
              <w:rPr>
                <w:lang w:val="it-IT"/>
              </w:rPr>
              <w:t> </w:t>
            </w:r>
            <w:r w:rsidRPr="00EB0F90">
              <w:rPr>
                <w:lang w:val="it-IT"/>
              </w:rPr>
              <w:t>+33</w:t>
            </w:r>
            <w:r w:rsidR="00DB73ED">
              <w:rPr>
                <w:lang w:val="it-IT"/>
              </w:rPr>
              <w:t> </w:t>
            </w:r>
            <w:r w:rsidRPr="00EB0F90">
              <w:rPr>
                <w:lang w:val="it-IT"/>
              </w:rPr>
              <w:t>(0)</w:t>
            </w:r>
            <w:r w:rsidR="00DB73ED">
              <w:rPr>
                <w:lang w:val="it-IT"/>
              </w:rPr>
              <w:t> </w:t>
            </w:r>
            <w:r w:rsidRPr="00EB0F90">
              <w:rPr>
                <w:lang w:val="it-IT"/>
              </w:rPr>
              <w:t>1</w:t>
            </w:r>
            <w:r w:rsidR="00DB73ED">
              <w:rPr>
                <w:lang w:val="it-IT"/>
              </w:rPr>
              <w:t> </w:t>
            </w:r>
            <w:r w:rsidRPr="00EB0F90">
              <w:rPr>
                <w:lang w:val="it-IT"/>
              </w:rPr>
              <w:t>80</w:t>
            </w:r>
            <w:r w:rsidR="00DB73ED">
              <w:rPr>
                <w:lang w:val="it-IT"/>
              </w:rPr>
              <w:t> </w:t>
            </w:r>
            <w:r w:rsidRPr="00EB0F90">
              <w:rPr>
                <w:lang w:val="it-IT"/>
              </w:rPr>
              <w:t>46</w:t>
            </w:r>
            <w:r w:rsidR="00DB73ED">
              <w:rPr>
                <w:lang w:val="it-IT"/>
              </w:rPr>
              <w:t> </w:t>
            </w:r>
            <w:r w:rsidRPr="00EB0F90">
              <w:rPr>
                <w:lang w:val="it-IT"/>
              </w:rPr>
              <w:t>40</w:t>
            </w:r>
            <w:r w:rsidR="00DB73ED">
              <w:rPr>
                <w:lang w:val="it-IT"/>
              </w:rPr>
              <w:t> </w:t>
            </w:r>
            <w:r w:rsidRPr="00EB0F90">
              <w:rPr>
                <w:lang w:val="it-IT"/>
              </w:rPr>
              <w:t>40</w:t>
            </w:r>
          </w:p>
          <w:p w14:paraId="42CABFAD" w14:textId="77777777" w:rsidR="003C3D6C" w:rsidRPr="00EB0F90" w:rsidRDefault="003C3D6C" w:rsidP="00803B98">
            <w:pPr>
              <w:numPr>
                <w:ilvl w:val="12"/>
                <w:numId w:val="0"/>
              </w:numPr>
              <w:tabs>
                <w:tab w:val="left" w:pos="567"/>
              </w:tabs>
              <w:rPr>
                <w:b/>
                <w:lang w:val="it-IT"/>
              </w:rPr>
            </w:pPr>
          </w:p>
        </w:tc>
        <w:tc>
          <w:tcPr>
            <w:tcW w:w="2302" w:type="pct"/>
          </w:tcPr>
          <w:p w14:paraId="7728336D" w14:textId="77777777" w:rsidR="003C3D6C" w:rsidRPr="00593E51" w:rsidRDefault="003C3D6C" w:rsidP="00803B98">
            <w:pPr>
              <w:numPr>
                <w:ilvl w:val="12"/>
                <w:numId w:val="0"/>
              </w:numPr>
              <w:tabs>
                <w:tab w:val="left" w:pos="567"/>
              </w:tabs>
              <w:rPr>
                <w:lang w:val="pt-PT"/>
              </w:rPr>
            </w:pPr>
            <w:r w:rsidRPr="00593E51">
              <w:rPr>
                <w:b/>
                <w:lang w:val="pt-PT"/>
              </w:rPr>
              <w:t>Portugal</w:t>
            </w:r>
          </w:p>
          <w:p w14:paraId="5C49C5CC" w14:textId="10DAE502" w:rsidR="003C3D6C" w:rsidRPr="00593E51" w:rsidRDefault="003C3D6C" w:rsidP="00803B98">
            <w:pPr>
              <w:numPr>
                <w:ilvl w:val="12"/>
                <w:numId w:val="0"/>
              </w:numPr>
              <w:tabs>
                <w:tab w:val="left" w:pos="567"/>
              </w:tabs>
              <w:rPr>
                <w:lang w:val="pt-PT"/>
              </w:rPr>
            </w:pPr>
            <w:r w:rsidRPr="00593E51">
              <w:rPr>
                <w:lang w:val="pt-PT"/>
              </w:rPr>
              <w:t>Merck Sharp &amp; Dohme, Lda</w:t>
            </w:r>
          </w:p>
          <w:p w14:paraId="1535FDDA" w14:textId="074312BD" w:rsidR="003C3D6C" w:rsidRPr="000965A7" w:rsidRDefault="003C3D6C" w:rsidP="00803B98">
            <w:pPr>
              <w:numPr>
                <w:ilvl w:val="12"/>
                <w:numId w:val="0"/>
              </w:numPr>
              <w:tabs>
                <w:tab w:val="left" w:pos="567"/>
              </w:tabs>
              <w:rPr>
                <w:lang w:val="pt-PT"/>
              </w:rPr>
            </w:pPr>
            <w:r w:rsidRPr="000965A7">
              <w:rPr>
                <w:lang w:val="pt-PT"/>
              </w:rPr>
              <w:t>Tel</w:t>
            </w:r>
            <w:r w:rsidR="004E43E3" w:rsidRPr="000965A7">
              <w:rPr>
                <w:lang w:val="pt-PT"/>
              </w:rPr>
              <w:t>.</w:t>
            </w:r>
            <w:r w:rsidRPr="000965A7">
              <w:rPr>
                <w:lang w:val="pt-PT"/>
              </w:rPr>
              <w:t>:</w:t>
            </w:r>
            <w:r w:rsidR="00DB73ED" w:rsidRPr="000965A7">
              <w:rPr>
                <w:lang w:val="pt-PT"/>
              </w:rPr>
              <w:t> </w:t>
            </w:r>
            <w:r w:rsidRPr="000965A7">
              <w:rPr>
                <w:lang w:val="pt-PT"/>
              </w:rPr>
              <w:t>+351</w:t>
            </w:r>
            <w:r w:rsidR="00DB73ED" w:rsidRPr="000965A7">
              <w:rPr>
                <w:lang w:val="pt-PT"/>
              </w:rPr>
              <w:t> </w:t>
            </w:r>
            <w:r w:rsidRPr="000965A7">
              <w:rPr>
                <w:lang w:val="pt-PT"/>
              </w:rPr>
              <w:t>21</w:t>
            </w:r>
            <w:r w:rsidR="00DB73ED" w:rsidRPr="000965A7">
              <w:rPr>
                <w:lang w:val="pt-PT"/>
              </w:rPr>
              <w:t> </w:t>
            </w:r>
            <w:r w:rsidRPr="000965A7">
              <w:rPr>
                <w:lang w:val="pt-PT"/>
              </w:rPr>
              <w:t>4465</w:t>
            </w:r>
            <w:r w:rsidR="00E0137B" w:rsidRPr="000965A7">
              <w:rPr>
                <w:lang w:val="pt-PT"/>
              </w:rPr>
              <w:t>700</w:t>
            </w:r>
          </w:p>
          <w:p w14:paraId="53584665" w14:textId="5DB8CE49" w:rsidR="003C3D6C" w:rsidRPr="000965A7" w:rsidRDefault="0041316F" w:rsidP="00803B98">
            <w:pPr>
              <w:numPr>
                <w:ilvl w:val="12"/>
                <w:numId w:val="0"/>
              </w:numPr>
              <w:tabs>
                <w:tab w:val="left" w:pos="567"/>
              </w:tabs>
              <w:rPr>
                <w:b/>
                <w:lang w:val="pt-PT"/>
              </w:rPr>
            </w:pPr>
            <w:r w:rsidRPr="000965A7">
              <w:rPr>
                <w:bCs/>
                <w:lang w:val="pt-PT"/>
              </w:rPr>
              <w:t>inform_pt</w:t>
            </w:r>
            <w:r w:rsidR="003C3D6C" w:rsidRPr="000965A7">
              <w:rPr>
                <w:bCs/>
                <w:lang w:val="pt-PT"/>
              </w:rPr>
              <w:t>@m</w:t>
            </w:r>
            <w:r w:rsidR="004E43E3" w:rsidRPr="000965A7">
              <w:rPr>
                <w:bCs/>
                <w:lang w:val="pt-PT"/>
              </w:rPr>
              <w:t>sd</w:t>
            </w:r>
            <w:r w:rsidR="003C3D6C" w:rsidRPr="000965A7">
              <w:rPr>
                <w:bCs/>
                <w:lang w:val="pt-PT"/>
              </w:rPr>
              <w:t>.com</w:t>
            </w:r>
          </w:p>
          <w:p w14:paraId="7C91855A" w14:textId="77777777" w:rsidR="003C3D6C" w:rsidRPr="000965A7" w:rsidRDefault="003C3D6C" w:rsidP="00803B98">
            <w:pPr>
              <w:numPr>
                <w:ilvl w:val="12"/>
                <w:numId w:val="0"/>
              </w:numPr>
              <w:tabs>
                <w:tab w:val="left" w:pos="567"/>
              </w:tabs>
              <w:rPr>
                <w:lang w:val="pt-PT"/>
              </w:rPr>
            </w:pPr>
          </w:p>
        </w:tc>
      </w:tr>
      <w:tr w:rsidR="003C3D6C" w:rsidRPr="00EB0F90" w14:paraId="1E1B374A" w14:textId="77777777" w:rsidTr="00486A9A">
        <w:trPr>
          <w:cantSplit/>
          <w:trHeight w:val="1274"/>
        </w:trPr>
        <w:tc>
          <w:tcPr>
            <w:tcW w:w="2698" w:type="pct"/>
          </w:tcPr>
          <w:p w14:paraId="5997AE83" w14:textId="77777777" w:rsidR="003C3D6C" w:rsidRPr="00535184" w:rsidRDefault="003C3D6C" w:rsidP="00803B98">
            <w:pPr>
              <w:numPr>
                <w:ilvl w:val="12"/>
                <w:numId w:val="0"/>
              </w:numPr>
              <w:tabs>
                <w:tab w:val="left" w:pos="567"/>
              </w:tabs>
              <w:rPr>
                <w:b/>
                <w:lang w:val="en-US"/>
              </w:rPr>
            </w:pPr>
            <w:r w:rsidRPr="00535184">
              <w:rPr>
                <w:b/>
                <w:lang w:val="en-US"/>
              </w:rPr>
              <w:t>Hrvatska</w:t>
            </w:r>
          </w:p>
          <w:p w14:paraId="2B0EB8EC" w14:textId="77777777" w:rsidR="003C3D6C" w:rsidRPr="00535184" w:rsidRDefault="003C3D6C" w:rsidP="00803B98">
            <w:pPr>
              <w:numPr>
                <w:ilvl w:val="12"/>
                <w:numId w:val="0"/>
              </w:numPr>
              <w:tabs>
                <w:tab w:val="left" w:pos="567"/>
              </w:tabs>
              <w:rPr>
                <w:lang w:val="en-US"/>
              </w:rPr>
            </w:pPr>
            <w:r w:rsidRPr="00535184">
              <w:rPr>
                <w:lang w:val="en-US"/>
              </w:rPr>
              <w:t xml:space="preserve">Merck Sharp &amp; Dohme </w:t>
            </w:r>
            <w:proofErr w:type="gramStart"/>
            <w:r w:rsidRPr="00535184">
              <w:rPr>
                <w:lang w:val="en-US"/>
              </w:rPr>
              <w:t>d.o</w:t>
            </w:r>
            <w:proofErr w:type="gramEnd"/>
            <w:r w:rsidRPr="00535184">
              <w:rPr>
                <w:lang w:val="en-US"/>
              </w:rPr>
              <w:t>.o.</w:t>
            </w:r>
          </w:p>
          <w:p w14:paraId="6ED90DB3" w14:textId="15CEA6BB" w:rsidR="003C3D6C" w:rsidRPr="001C3E1C" w:rsidRDefault="003C3D6C" w:rsidP="00803B98">
            <w:pPr>
              <w:numPr>
                <w:ilvl w:val="12"/>
                <w:numId w:val="0"/>
              </w:numPr>
              <w:tabs>
                <w:tab w:val="left" w:pos="567"/>
              </w:tabs>
              <w:rPr>
                <w:lang w:val="en-US"/>
              </w:rPr>
            </w:pPr>
            <w:r w:rsidRPr="001C3E1C">
              <w:rPr>
                <w:lang w:val="en-US"/>
              </w:rPr>
              <w:t>Tel:</w:t>
            </w:r>
            <w:r w:rsidR="00DB73ED" w:rsidRPr="001C3E1C">
              <w:rPr>
                <w:lang w:val="en-US"/>
              </w:rPr>
              <w:t> </w:t>
            </w:r>
            <w:r w:rsidRPr="001C3E1C">
              <w:rPr>
                <w:lang w:val="en-US"/>
              </w:rPr>
              <w:t>+385</w:t>
            </w:r>
            <w:r w:rsidR="00DB73ED">
              <w:rPr>
                <w:lang w:val="en-US"/>
              </w:rPr>
              <w:t> </w:t>
            </w:r>
            <w:r w:rsidRPr="001C3E1C">
              <w:rPr>
                <w:lang w:val="en-US"/>
              </w:rPr>
              <w:t>1</w:t>
            </w:r>
            <w:r w:rsidR="00DB73ED">
              <w:rPr>
                <w:lang w:val="en-US"/>
              </w:rPr>
              <w:t> </w:t>
            </w:r>
            <w:r w:rsidRPr="001C3E1C">
              <w:rPr>
                <w:lang w:val="en-US"/>
              </w:rPr>
              <w:t>6611</w:t>
            </w:r>
            <w:r w:rsidR="00DB73ED">
              <w:rPr>
                <w:lang w:val="en-US"/>
              </w:rPr>
              <w:t> </w:t>
            </w:r>
            <w:r w:rsidRPr="001C3E1C">
              <w:rPr>
                <w:lang w:val="en-US"/>
              </w:rPr>
              <w:t>333</w:t>
            </w:r>
          </w:p>
          <w:p w14:paraId="17EF6F4F" w14:textId="33DF101A" w:rsidR="003C3D6C" w:rsidRPr="001C3E1C" w:rsidRDefault="004E43E3" w:rsidP="00803B98">
            <w:pPr>
              <w:numPr>
                <w:ilvl w:val="12"/>
                <w:numId w:val="0"/>
              </w:numPr>
              <w:tabs>
                <w:tab w:val="left" w:pos="567"/>
              </w:tabs>
              <w:rPr>
                <w:lang w:val="en-US"/>
              </w:rPr>
            </w:pPr>
            <w:r>
              <w:rPr>
                <w:lang w:val="de-DE"/>
              </w:rPr>
              <w:t>dpoc.croatia</w:t>
            </w:r>
            <w:r w:rsidRPr="00344509">
              <w:t>@msd.c</w:t>
            </w:r>
            <w:r>
              <w:rPr>
                <w:lang w:val="de-DE"/>
              </w:rPr>
              <w:t>om</w:t>
            </w:r>
          </w:p>
          <w:p w14:paraId="578DF719" w14:textId="77777777" w:rsidR="003C3D6C" w:rsidRPr="001C3E1C" w:rsidRDefault="003C3D6C" w:rsidP="00803B98">
            <w:pPr>
              <w:numPr>
                <w:ilvl w:val="12"/>
                <w:numId w:val="0"/>
              </w:numPr>
              <w:tabs>
                <w:tab w:val="left" w:pos="567"/>
              </w:tabs>
              <w:rPr>
                <w:b/>
                <w:lang w:val="en-US"/>
              </w:rPr>
            </w:pPr>
          </w:p>
        </w:tc>
        <w:tc>
          <w:tcPr>
            <w:tcW w:w="2302" w:type="pct"/>
          </w:tcPr>
          <w:p w14:paraId="7C4D6C45" w14:textId="77777777" w:rsidR="003C3D6C" w:rsidRPr="00EB0F90" w:rsidRDefault="003C3D6C" w:rsidP="00803B98">
            <w:pPr>
              <w:numPr>
                <w:ilvl w:val="12"/>
                <w:numId w:val="0"/>
              </w:numPr>
              <w:tabs>
                <w:tab w:val="left" w:pos="567"/>
              </w:tabs>
              <w:rPr>
                <w:lang w:val="it-IT"/>
              </w:rPr>
            </w:pPr>
            <w:r w:rsidRPr="00EB0F90">
              <w:rPr>
                <w:b/>
                <w:lang w:val="it-IT"/>
              </w:rPr>
              <w:t>România</w:t>
            </w:r>
          </w:p>
          <w:p w14:paraId="413F8C60" w14:textId="77777777" w:rsidR="003C3D6C" w:rsidRPr="00EB0F90" w:rsidRDefault="003C3D6C" w:rsidP="00803B98">
            <w:pPr>
              <w:numPr>
                <w:ilvl w:val="12"/>
                <w:numId w:val="0"/>
              </w:numPr>
              <w:tabs>
                <w:tab w:val="left" w:pos="567"/>
              </w:tabs>
              <w:rPr>
                <w:lang w:val="it-IT"/>
              </w:rPr>
            </w:pPr>
            <w:r w:rsidRPr="00EB0F90">
              <w:rPr>
                <w:lang w:val="it-IT"/>
              </w:rPr>
              <w:t>Merck Sharp &amp; Dohme Romania S.R.L.</w:t>
            </w:r>
          </w:p>
          <w:p w14:paraId="3DF91BB6" w14:textId="5E5A2908" w:rsidR="003C3D6C" w:rsidRPr="00EB0F90" w:rsidRDefault="003C3D6C" w:rsidP="00803B98">
            <w:pPr>
              <w:numPr>
                <w:ilvl w:val="12"/>
                <w:numId w:val="0"/>
              </w:numPr>
              <w:tabs>
                <w:tab w:val="left" w:pos="567"/>
              </w:tabs>
              <w:rPr>
                <w:lang w:val="it-IT"/>
              </w:rPr>
            </w:pPr>
            <w:r w:rsidRPr="00EB0F90">
              <w:rPr>
                <w:lang w:val="it-IT"/>
              </w:rPr>
              <w:t>Tel</w:t>
            </w:r>
            <w:r w:rsidR="004E43E3">
              <w:rPr>
                <w:lang w:val="it-IT"/>
              </w:rPr>
              <w:t>.</w:t>
            </w:r>
            <w:r w:rsidRPr="00EB0F90">
              <w:rPr>
                <w:lang w:val="it-IT"/>
              </w:rPr>
              <w:t>:</w:t>
            </w:r>
            <w:r w:rsidR="00DB73ED">
              <w:rPr>
                <w:lang w:val="it-IT"/>
              </w:rPr>
              <w:t> </w:t>
            </w:r>
            <w:r w:rsidRPr="00EB0F90">
              <w:rPr>
                <w:lang w:val="it-IT"/>
              </w:rPr>
              <w:t>+40</w:t>
            </w:r>
            <w:r w:rsidR="00DB73ED">
              <w:rPr>
                <w:lang w:val="it-IT"/>
              </w:rPr>
              <w:t> </w:t>
            </w:r>
            <w:r w:rsidRPr="00EB0F90">
              <w:rPr>
                <w:lang w:val="it-IT"/>
              </w:rPr>
              <w:t>21</w:t>
            </w:r>
            <w:r w:rsidR="00DB73ED">
              <w:rPr>
                <w:lang w:val="it-IT"/>
              </w:rPr>
              <w:t> </w:t>
            </w:r>
            <w:r w:rsidRPr="00EB0F90">
              <w:rPr>
                <w:lang w:val="it-IT"/>
              </w:rPr>
              <w:t>529</w:t>
            </w:r>
            <w:r w:rsidR="00DB73ED">
              <w:rPr>
                <w:lang w:val="it-IT"/>
              </w:rPr>
              <w:t> </w:t>
            </w:r>
            <w:r w:rsidRPr="00EB0F90">
              <w:rPr>
                <w:lang w:val="it-IT"/>
              </w:rPr>
              <w:t>29</w:t>
            </w:r>
            <w:r w:rsidR="00DB73ED">
              <w:rPr>
                <w:lang w:val="it-IT"/>
              </w:rPr>
              <w:t> </w:t>
            </w:r>
            <w:r w:rsidRPr="00EB0F90">
              <w:rPr>
                <w:lang w:val="it-IT"/>
              </w:rPr>
              <w:t>00</w:t>
            </w:r>
          </w:p>
          <w:p w14:paraId="18A8F0FB" w14:textId="0F7989D1" w:rsidR="003C3D6C" w:rsidRPr="00EB0F90" w:rsidRDefault="003C3D6C" w:rsidP="00803B98">
            <w:pPr>
              <w:numPr>
                <w:ilvl w:val="12"/>
                <w:numId w:val="0"/>
              </w:numPr>
              <w:tabs>
                <w:tab w:val="left" w:pos="567"/>
              </w:tabs>
              <w:rPr>
                <w:lang w:val="it-IT"/>
              </w:rPr>
            </w:pPr>
            <w:r w:rsidRPr="00EB0F90">
              <w:rPr>
                <w:lang w:val="it-IT"/>
              </w:rPr>
              <w:t>msdromania@m</w:t>
            </w:r>
            <w:r w:rsidR="004E43E3">
              <w:rPr>
                <w:lang w:val="it-IT"/>
              </w:rPr>
              <w:t>sd</w:t>
            </w:r>
            <w:r w:rsidRPr="00EB0F90">
              <w:rPr>
                <w:lang w:val="it-IT"/>
              </w:rPr>
              <w:t>.com</w:t>
            </w:r>
          </w:p>
          <w:p w14:paraId="24319B30" w14:textId="77777777" w:rsidR="003C3D6C" w:rsidRPr="00EB0F90" w:rsidRDefault="003C3D6C" w:rsidP="00803B98">
            <w:pPr>
              <w:numPr>
                <w:ilvl w:val="12"/>
                <w:numId w:val="0"/>
              </w:numPr>
              <w:tabs>
                <w:tab w:val="left" w:pos="567"/>
              </w:tabs>
              <w:rPr>
                <w:lang w:val="it-IT"/>
              </w:rPr>
            </w:pPr>
          </w:p>
        </w:tc>
      </w:tr>
      <w:tr w:rsidR="003C3D6C" w:rsidRPr="000965A7" w14:paraId="52AE7D51" w14:textId="77777777" w:rsidTr="00486A9A">
        <w:trPr>
          <w:cantSplit/>
          <w:trHeight w:val="1074"/>
        </w:trPr>
        <w:tc>
          <w:tcPr>
            <w:tcW w:w="2698" w:type="pct"/>
          </w:tcPr>
          <w:p w14:paraId="1524C3DD" w14:textId="77777777" w:rsidR="003C3D6C" w:rsidRPr="00593E51" w:rsidRDefault="003C3D6C" w:rsidP="00803B98">
            <w:pPr>
              <w:numPr>
                <w:ilvl w:val="12"/>
                <w:numId w:val="0"/>
              </w:numPr>
              <w:tabs>
                <w:tab w:val="left" w:pos="567"/>
              </w:tabs>
              <w:rPr>
                <w:b/>
                <w:lang w:val="en-US"/>
              </w:rPr>
            </w:pPr>
            <w:r w:rsidRPr="00593E51">
              <w:rPr>
                <w:b/>
                <w:lang w:val="en-US"/>
              </w:rPr>
              <w:t>Ireland</w:t>
            </w:r>
          </w:p>
          <w:p w14:paraId="3E7AAEAE" w14:textId="77777777" w:rsidR="003C3D6C" w:rsidRPr="00593E51" w:rsidRDefault="003C3D6C" w:rsidP="00803B98">
            <w:pPr>
              <w:numPr>
                <w:ilvl w:val="12"/>
                <w:numId w:val="0"/>
              </w:numPr>
              <w:tabs>
                <w:tab w:val="left" w:pos="567"/>
              </w:tabs>
              <w:rPr>
                <w:lang w:val="en-US"/>
              </w:rPr>
            </w:pPr>
            <w:r w:rsidRPr="00593E51">
              <w:rPr>
                <w:lang w:val="en-US"/>
              </w:rPr>
              <w:t>Merck Sharp &amp; Dohme Ireland (Human Health) Limited</w:t>
            </w:r>
          </w:p>
          <w:p w14:paraId="038C284D" w14:textId="584D734E" w:rsidR="003C3D6C" w:rsidRPr="007670C0" w:rsidRDefault="003C3D6C" w:rsidP="00803B98">
            <w:pPr>
              <w:numPr>
                <w:ilvl w:val="12"/>
                <w:numId w:val="0"/>
              </w:numPr>
              <w:tabs>
                <w:tab w:val="left" w:pos="567"/>
              </w:tabs>
              <w:rPr>
                <w:lang w:val="en-US"/>
              </w:rPr>
            </w:pPr>
            <w:r w:rsidRPr="007670C0">
              <w:rPr>
                <w:lang w:val="en-US"/>
              </w:rPr>
              <w:t>Tel:</w:t>
            </w:r>
            <w:r w:rsidR="00DB73ED">
              <w:rPr>
                <w:lang w:val="en-US"/>
              </w:rPr>
              <w:t> </w:t>
            </w:r>
            <w:r w:rsidRPr="007670C0">
              <w:rPr>
                <w:lang w:val="en-US"/>
              </w:rPr>
              <w:t>+353</w:t>
            </w:r>
            <w:r w:rsidR="00DB73ED">
              <w:rPr>
                <w:lang w:val="en-US"/>
              </w:rPr>
              <w:t> </w:t>
            </w:r>
            <w:r w:rsidRPr="007670C0">
              <w:rPr>
                <w:lang w:val="en-US"/>
              </w:rPr>
              <w:t>(0)1</w:t>
            </w:r>
            <w:r w:rsidR="00DB73ED">
              <w:rPr>
                <w:lang w:val="en-US"/>
              </w:rPr>
              <w:t> </w:t>
            </w:r>
            <w:r w:rsidRPr="007670C0">
              <w:rPr>
                <w:lang w:val="en-US"/>
              </w:rPr>
              <w:t>2998700</w:t>
            </w:r>
          </w:p>
          <w:p w14:paraId="32F2B258" w14:textId="7C0FEC11" w:rsidR="003C3D6C" w:rsidRPr="007670C0" w:rsidRDefault="003C3D6C" w:rsidP="00803B98">
            <w:pPr>
              <w:numPr>
                <w:ilvl w:val="12"/>
                <w:numId w:val="0"/>
              </w:numPr>
              <w:tabs>
                <w:tab w:val="left" w:pos="567"/>
              </w:tabs>
              <w:rPr>
                <w:lang w:val="en-US"/>
              </w:rPr>
            </w:pPr>
            <w:r w:rsidRPr="007670C0">
              <w:rPr>
                <w:lang w:val="en-US"/>
              </w:rPr>
              <w:t>medinfo_ireland@m</w:t>
            </w:r>
            <w:r w:rsidR="0066133B" w:rsidRPr="007670C0">
              <w:rPr>
                <w:lang w:val="en-US"/>
              </w:rPr>
              <w:t>sd</w:t>
            </w:r>
            <w:r w:rsidRPr="007670C0">
              <w:rPr>
                <w:lang w:val="en-US"/>
              </w:rPr>
              <w:t>.com</w:t>
            </w:r>
          </w:p>
          <w:p w14:paraId="23B09F6E" w14:textId="77777777" w:rsidR="003C3D6C" w:rsidRPr="007670C0" w:rsidRDefault="003C3D6C" w:rsidP="00803B98">
            <w:pPr>
              <w:numPr>
                <w:ilvl w:val="12"/>
                <w:numId w:val="0"/>
              </w:numPr>
              <w:tabs>
                <w:tab w:val="left" w:pos="567"/>
              </w:tabs>
              <w:rPr>
                <w:lang w:val="en-US"/>
              </w:rPr>
            </w:pPr>
          </w:p>
        </w:tc>
        <w:tc>
          <w:tcPr>
            <w:tcW w:w="2302" w:type="pct"/>
          </w:tcPr>
          <w:p w14:paraId="49E1010C" w14:textId="77777777" w:rsidR="003C3D6C" w:rsidRPr="00EB0F90" w:rsidRDefault="003C3D6C" w:rsidP="00803B98">
            <w:pPr>
              <w:numPr>
                <w:ilvl w:val="12"/>
                <w:numId w:val="0"/>
              </w:numPr>
              <w:tabs>
                <w:tab w:val="left" w:pos="567"/>
              </w:tabs>
              <w:rPr>
                <w:lang w:val="it-IT"/>
              </w:rPr>
            </w:pPr>
            <w:r w:rsidRPr="00EB0F90">
              <w:rPr>
                <w:b/>
                <w:lang w:val="it-IT"/>
              </w:rPr>
              <w:t>Slovenija</w:t>
            </w:r>
          </w:p>
          <w:p w14:paraId="57F20B24" w14:textId="44A8DEA2" w:rsidR="003C3D6C" w:rsidRPr="00EB0F90" w:rsidRDefault="003C3D6C" w:rsidP="00803B98">
            <w:pPr>
              <w:numPr>
                <w:ilvl w:val="12"/>
                <w:numId w:val="0"/>
              </w:numPr>
              <w:tabs>
                <w:tab w:val="left" w:pos="567"/>
              </w:tabs>
              <w:rPr>
                <w:lang w:val="it-IT"/>
              </w:rPr>
            </w:pPr>
            <w:r w:rsidRPr="00EB0F90">
              <w:rPr>
                <w:lang w:val="it-IT"/>
              </w:rPr>
              <w:t>Merck Sharp &amp; Dohme, inovativna zdravila d.o.o.</w:t>
            </w:r>
          </w:p>
          <w:p w14:paraId="7BA23F7D" w14:textId="73F1F1E5" w:rsidR="003C3D6C" w:rsidRPr="000965A7" w:rsidRDefault="003C3D6C" w:rsidP="00803B98">
            <w:pPr>
              <w:numPr>
                <w:ilvl w:val="12"/>
                <w:numId w:val="0"/>
              </w:numPr>
              <w:tabs>
                <w:tab w:val="left" w:pos="567"/>
              </w:tabs>
              <w:rPr>
                <w:lang w:val="it-IT"/>
              </w:rPr>
            </w:pPr>
            <w:r w:rsidRPr="000965A7">
              <w:rPr>
                <w:lang w:val="it-IT"/>
              </w:rPr>
              <w:t>Tel: +386</w:t>
            </w:r>
            <w:r w:rsidR="00DB73ED" w:rsidRPr="000965A7">
              <w:rPr>
                <w:lang w:val="it-IT"/>
              </w:rPr>
              <w:t> </w:t>
            </w:r>
            <w:r w:rsidRPr="000965A7">
              <w:rPr>
                <w:lang w:val="it-IT"/>
              </w:rPr>
              <w:t>1</w:t>
            </w:r>
            <w:r w:rsidR="00DB73ED" w:rsidRPr="000965A7">
              <w:rPr>
                <w:lang w:val="it-IT"/>
              </w:rPr>
              <w:t> </w:t>
            </w:r>
            <w:r w:rsidRPr="000965A7">
              <w:rPr>
                <w:lang w:val="it-IT"/>
              </w:rPr>
              <w:t>520</w:t>
            </w:r>
            <w:r w:rsidR="00DB73ED" w:rsidRPr="000965A7">
              <w:rPr>
                <w:lang w:val="it-IT"/>
              </w:rPr>
              <w:t> </w:t>
            </w:r>
            <w:r w:rsidRPr="000965A7">
              <w:rPr>
                <w:lang w:val="it-IT"/>
              </w:rPr>
              <w:t>4201</w:t>
            </w:r>
          </w:p>
          <w:p w14:paraId="1A6A8F54" w14:textId="2FE6313A" w:rsidR="003C3D6C" w:rsidRPr="000965A7" w:rsidRDefault="003C3D6C" w:rsidP="00803B98">
            <w:pPr>
              <w:numPr>
                <w:ilvl w:val="12"/>
                <w:numId w:val="0"/>
              </w:numPr>
              <w:tabs>
                <w:tab w:val="left" w:pos="567"/>
              </w:tabs>
              <w:rPr>
                <w:lang w:val="it-IT"/>
              </w:rPr>
            </w:pPr>
            <w:r w:rsidRPr="000965A7">
              <w:rPr>
                <w:lang w:val="it-IT"/>
              </w:rPr>
              <w:t>msd</w:t>
            </w:r>
            <w:r w:rsidR="004E43E3" w:rsidRPr="000965A7">
              <w:rPr>
                <w:lang w:val="it-IT"/>
              </w:rPr>
              <w:t>.</w:t>
            </w:r>
            <w:r w:rsidRPr="000965A7">
              <w:rPr>
                <w:lang w:val="it-IT"/>
              </w:rPr>
              <w:t>slovenia@m</w:t>
            </w:r>
            <w:r w:rsidR="004E43E3">
              <w:rPr>
                <w:lang w:val="it-IT"/>
              </w:rPr>
              <w:t>sd</w:t>
            </w:r>
            <w:r w:rsidRPr="000965A7">
              <w:rPr>
                <w:lang w:val="it-IT"/>
              </w:rPr>
              <w:t>.com</w:t>
            </w:r>
          </w:p>
          <w:p w14:paraId="0509592B" w14:textId="77777777" w:rsidR="003C3D6C" w:rsidRPr="000965A7" w:rsidRDefault="003C3D6C" w:rsidP="00803B98">
            <w:pPr>
              <w:numPr>
                <w:ilvl w:val="12"/>
                <w:numId w:val="0"/>
              </w:numPr>
              <w:tabs>
                <w:tab w:val="left" w:pos="567"/>
              </w:tabs>
              <w:rPr>
                <w:lang w:val="it-IT"/>
              </w:rPr>
            </w:pPr>
          </w:p>
        </w:tc>
      </w:tr>
      <w:tr w:rsidR="003C3D6C" w:rsidRPr="00EB0F90" w14:paraId="57910D5A" w14:textId="77777777" w:rsidTr="00486A9A">
        <w:trPr>
          <w:cantSplit/>
          <w:trHeight w:val="1014"/>
        </w:trPr>
        <w:tc>
          <w:tcPr>
            <w:tcW w:w="2698" w:type="pct"/>
          </w:tcPr>
          <w:p w14:paraId="0B0A7D32" w14:textId="77777777" w:rsidR="003C3D6C" w:rsidRPr="00EB0F90" w:rsidRDefault="003C3D6C" w:rsidP="00803B98">
            <w:pPr>
              <w:numPr>
                <w:ilvl w:val="12"/>
                <w:numId w:val="0"/>
              </w:numPr>
              <w:tabs>
                <w:tab w:val="left" w:pos="567"/>
              </w:tabs>
              <w:rPr>
                <w:b/>
                <w:lang w:val="it-IT"/>
              </w:rPr>
            </w:pPr>
            <w:r w:rsidRPr="00EB0F90">
              <w:rPr>
                <w:b/>
                <w:lang w:val="it-IT"/>
              </w:rPr>
              <w:lastRenderedPageBreak/>
              <w:t>Ísland</w:t>
            </w:r>
          </w:p>
          <w:p w14:paraId="2C71A8CE" w14:textId="74A7A095" w:rsidR="003C3D6C" w:rsidRPr="00EB0F90" w:rsidRDefault="003C3D6C" w:rsidP="00803B98">
            <w:pPr>
              <w:numPr>
                <w:ilvl w:val="12"/>
                <w:numId w:val="0"/>
              </w:numPr>
              <w:tabs>
                <w:tab w:val="left" w:pos="567"/>
              </w:tabs>
              <w:rPr>
                <w:lang w:val="it-IT"/>
              </w:rPr>
            </w:pPr>
            <w:r w:rsidRPr="00EB0F90">
              <w:rPr>
                <w:lang w:val="it-IT"/>
              </w:rPr>
              <w:t xml:space="preserve">Vistor </w:t>
            </w:r>
            <w:r w:rsidR="00DB73ED">
              <w:rPr>
                <w:lang w:val="it-IT"/>
              </w:rPr>
              <w:t>e</w:t>
            </w:r>
            <w:r w:rsidRPr="00EB0F90">
              <w:rPr>
                <w:lang w:val="it-IT"/>
              </w:rPr>
              <w:t>hf.</w:t>
            </w:r>
          </w:p>
          <w:p w14:paraId="1F659ECF" w14:textId="2CFB3E5C" w:rsidR="003C3D6C" w:rsidRPr="00EB0F90" w:rsidRDefault="003C3D6C" w:rsidP="00803B98">
            <w:pPr>
              <w:numPr>
                <w:ilvl w:val="12"/>
                <w:numId w:val="0"/>
              </w:numPr>
              <w:tabs>
                <w:tab w:val="left" w:pos="567"/>
              </w:tabs>
              <w:rPr>
                <w:lang w:val="it-IT"/>
              </w:rPr>
            </w:pPr>
            <w:r w:rsidRPr="00EB0F90">
              <w:rPr>
                <w:lang w:val="it-IT"/>
              </w:rPr>
              <w:t>S</w:t>
            </w:r>
            <w:r w:rsidR="00DB73ED" w:rsidRPr="0088100C">
              <w:rPr>
                <w:szCs w:val="22"/>
              </w:rPr>
              <w:t>í</w:t>
            </w:r>
            <w:r w:rsidRPr="00EB0F90">
              <w:rPr>
                <w:lang w:val="it-IT"/>
              </w:rPr>
              <w:t>mi:</w:t>
            </w:r>
            <w:r w:rsidR="00DB73ED">
              <w:rPr>
                <w:lang w:val="it-IT"/>
              </w:rPr>
              <w:t> </w:t>
            </w:r>
            <w:r w:rsidRPr="00EB0F90">
              <w:rPr>
                <w:lang w:val="it-IT"/>
              </w:rPr>
              <w:t>+354</w:t>
            </w:r>
            <w:r w:rsidR="00DB73ED">
              <w:rPr>
                <w:lang w:val="it-IT"/>
              </w:rPr>
              <w:t> </w:t>
            </w:r>
            <w:r w:rsidRPr="00EB0F90">
              <w:rPr>
                <w:lang w:val="it-IT"/>
              </w:rPr>
              <w:t>535</w:t>
            </w:r>
            <w:r w:rsidR="00DB73ED">
              <w:rPr>
                <w:lang w:val="it-IT"/>
              </w:rPr>
              <w:t> </w:t>
            </w:r>
            <w:r w:rsidRPr="00EB0F90">
              <w:rPr>
                <w:lang w:val="it-IT"/>
              </w:rPr>
              <w:t>7000</w:t>
            </w:r>
          </w:p>
          <w:p w14:paraId="188A38FA" w14:textId="77777777" w:rsidR="003C3D6C" w:rsidRPr="00EB0F90" w:rsidRDefault="003C3D6C" w:rsidP="00803B98">
            <w:pPr>
              <w:numPr>
                <w:ilvl w:val="12"/>
                <w:numId w:val="0"/>
              </w:numPr>
              <w:tabs>
                <w:tab w:val="left" w:pos="567"/>
              </w:tabs>
              <w:rPr>
                <w:b/>
                <w:lang w:val="it-IT"/>
              </w:rPr>
            </w:pPr>
          </w:p>
        </w:tc>
        <w:tc>
          <w:tcPr>
            <w:tcW w:w="2302" w:type="pct"/>
          </w:tcPr>
          <w:p w14:paraId="09B89721" w14:textId="77777777" w:rsidR="003C3D6C" w:rsidRPr="00535184" w:rsidRDefault="003C3D6C" w:rsidP="00803B98">
            <w:pPr>
              <w:numPr>
                <w:ilvl w:val="12"/>
                <w:numId w:val="0"/>
              </w:numPr>
              <w:tabs>
                <w:tab w:val="left" w:pos="567"/>
              </w:tabs>
              <w:rPr>
                <w:b/>
                <w:lang w:val="en-US"/>
              </w:rPr>
            </w:pPr>
            <w:proofErr w:type="spellStart"/>
            <w:r w:rsidRPr="00535184">
              <w:rPr>
                <w:b/>
                <w:lang w:val="en-US"/>
              </w:rPr>
              <w:t>Slovenská</w:t>
            </w:r>
            <w:proofErr w:type="spellEnd"/>
            <w:r w:rsidRPr="00535184">
              <w:rPr>
                <w:b/>
                <w:lang w:val="en-US"/>
              </w:rPr>
              <w:t xml:space="preserve"> </w:t>
            </w:r>
            <w:proofErr w:type="spellStart"/>
            <w:r w:rsidRPr="00535184">
              <w:rPr>
                <w:b/>
                <w:lang w:val="en-US"/>
              </w:rPr>
              <w:t>republika</w:t>
            </w:r>
            <w:proofErr w:type="spellEnd"/>
          </w:p>
          <w:p w14:paraId="098A8B55" w14:textId="77777777" w:rsidR="003C3D6C" w:rsidRPr="00535184" w:rsidRDefault="003C3D6C" w:rsidP="00803B98">
            <w:pPr>
              <w:numPr>
                <w:ilvl w:val="12"/>
                <w:numId w:val="0"/>
              </w:numPr>
              <w:tabs>
                <w:tab w:val="left" w:pos="567"/>
              </w:tabs>
              <w:rPr>
                <w:lang w:val="en-US"/>
              </w:rPr>
            </w:pPr>
            <w:r w:rsidRPr="00535184">
              <w:rPr>
                <w:lang w:val="en-US"/>
              </w:rPr>
              <w:t>Merck Sharp &amp; Dohme, s. r. o.</w:t>
            </w:r>
          </w:p>
          <w:p w14:paraId="230FF427" w14:textId="42ABBA50" w:rsidR="003C3D6C" w:rsidRPr="00535184" w:rsidRDefault="003C3D6C" w:rsidP="00803B98">
            <w:pPr>
              <w:numPr>
                <w:ilvl w:val="12"/>
                <w:numId w:val="0"/>
              </w:numPr>
              <w:tabs>
                <w:tab w:val="left" w:pos="567"/>
              </w:tabs>
              <w:rPr>
                <w:b/>
                <w:lang w:val="en-US"/>
              </w:rPr>
            </w:pPr>
            <w:r w:rsidRPr="00535184">
              <w:rPr>
                <w:lang w:val="en-US"/>
              </w:rPr>
              <w:t>Tel</w:t>
            </w:r>
            <w:r w:rsidR="004E43E3">
              <w:rPr>
                <w:lang w:val="en-US"/>
              </w:rPr>
              <w:t>.</w:t>
            </w:r>
            <w:r w:rsidRPr="00535184">
              <w:rPr>
                <w:lang w:val="en-US"/>
              </w:rPr>
              <w:t>: +421 2 58282010</w:t>
            </w:r>
          </w:p>
          <w:p w14:paraId="36163F74" w14:textId="3D94236B" w:rsidR="003C3D6C" w:rsidRPr="00D066E9" w:rsidRDefault="003C3D6C" w:rsidP="00803B98">
            <w:pPr>
              <w:numPr>
                <w:ilvl w:val="12"/>
                <w:numId w:val="0"/>
              </w:numPr>
              <w:tabs>
                <w:tab w:val="left" w:pos="567"/>
              </w:tabs>
              <w:rPr>
                <w:lang w:val="en-US"/>
              </w:rPr>
            </w:pPr>
            <w:r w:rsidRPr="00D066E9">
              <w:rPr>
                <w:lang w:val="en-US"/>
              </w:rPr>
              <w:t>dpoc_czechslovak@m</w:t>
            </w:r>
            <w:r w:rsidR="004E43E3">
              <w:rPr>
                <w:lang w:val="en-US"/>
              </w:rPr>
              <w:t>sd</w:t>
            </w:r>
            <w:r w:rsidRPr="00D066E9">
              <w:rPr>
                <w:lang w:val="en-US"/>
              </w:rPr>
              <w:t>.com</w:t>
            </w:r>
          </w:p>
          <w:p w14:paraId="0E8D2354" w14:textId="77777777" w:rsidR="003C3D6C" w:rsidRPr="00D066E9" w:rsidRDefault="003C3D6C" w:rsidP="00803B98">
            <w:pPr>
              <w:numPr>
                <w:ilvl w:val="12"/>
                <w:numId w:val="0"/>
              </w:numPr>
              <w:tabs>
                <w:tab w:val="left" w:pos="567"/>
              </w:tabs>
              <w:rPr>
                <w:b/>
                <w:lang w:val="en-US"/>
              </w:rPr>
            </w:pPr>
          </w:p>
        </w:tc>
      </w:tr>
      <w:tr w:rsidR="003C3D6C" w:rsidRPr="00E7354A" w14:paraId="15A713EF" w14:textId="77777777" w:rsidTr="00486A9A">
        <w:trPr>
          <w:cantSplit/>
          <w:trHeight w:val="762"/>
        </w:trPr>
        <w:tc>
          <w:tcPr>
            <w:tcW w:w="2698" w:type="pct"/>
          </w:tcPr>
          <w:p w14:paraId="72BA2C9B" w14:textId="77777777" w:rsidR="003C3D6C" w:rsidRPr="00EB0F90" w:rsidRDefault="003C3D6C" w:rsidP="00803B98">
            <w:pPr>
              <w:numPr>
                <w:ilvl w:val="12"/>
                <w:numId w:val="0"/>
              </w:numPr>
              <w:tabs>
                <w:tab w:val="left" w:pos="567"/>
              </w:tabs>
              <w:rPr>
                <w:b/>
                <w:lang w:val="it-IT"/>
              </w:rPr>
            </w:pPr>
            <w:r w:rsidRPr="00EB0F90">
              <w:rPr>
                <w:b/>
                <w:lang w:val="it-IT"/>
              </w:rPr>
              <w:t>Ιtalia</w:t>
            </w:r>
          </w:p>
          <w:p w14:paraId="6B4E1A43" w14:textId="77777777" w:rsidR="003C3D6C" w:rsidRPr="00EB0F90" w:rsidRDefault="003C3D6C" w:rsidP="00803B98">
            <w:pPr>
              <w:numPr>
                <w:ilvl w:val="12"/>
                <w:numId w:val="0"/>
              </w:numPr>
              <w:tabs>
                <w:tab w:val="left" w:pos="567"/>
              </w:tabs>
              <w:rPr>
                <w:lang w:val="it-IT"/>
              </w:rPr>
            </w:pPr>
            <w:r w:rsidRPr="00EB0F90">
              <w:rPr>
                <w:lang w:val="it-IT"/>
              </w:rPr>
              <w:t>MSD Italia S.r.l.</w:t>
            </w:r>
          </w:p>
          <w:p w14:paraId="2E52622B" w14:textId="419FF259" w:rsidR="003C3D6C" w:rsidRPr="00CD5701" w:rsidRDefault="003C3D6C" w:rsidP="00803B98">
            <w:pPr>
              <w:numPr>
                <w:ilvl w:val="12"/>
                <w:numId w:val="0"/>
              </w:numPr>
              <w:tabs>
                <w:tab w:val="left" w:pos="567"/>
              </w:tabs>
              <w:rPr>
                <w:lang w:val="en-US"/>
              </w:rPr>
            </w:pPr>
            <w:r w:rsidRPr="00CD5701">
              <w:rPr>
                <w:lang w:val="en-US"/>
              </w:rPr>
              <w:t>Tel:</w:t>
            </w:r>
            <w:r w:rsidR="007A344F" w:rsidRPr="00EE67FC">
              <w:rPr>
                <w:lang w:val="de-DE"/>
              </w:rPr>
              <w:t> 800</w:t>
            </w:r>
            <w:r w:rsidR="00DB73ED">
              <w:rPr>
                <w:lang w:val="de-DE"/>
              </w:rPr>
              <w:t> </w:t>
            </w:r>
            <w:r w:rsidR="007A344F" w:rsidRPr="00EE67FC">
              <w:rPr>
                <w:lang w:val="de-DE"/>
              </w:rPr>
              <w:t>23</w:t>
            </w:r>
            <w:r w:rsidR="00DB73ED">
              <w:rPr>
                <w:lang w:val="de-DE"/>
              </w:rPr>
              <w:t> </w:t>
            </w:r>
            <w:r w:rsidR="007A344F" w:rsidRPr="00EE67FC">
              <w:rPr>
                <w:lang w:val="de-DE"/>
              </w:rPr>
              <w:t>99</w:t>
            </w:r>
            <w:r w:rsidR="00DB73ED">
              <w:rPr>
                <w:lang w:val="de-DE"/>
              </w:rPr>
              <w:t> </w:t>
            </w:r>
            <w:r w:rsidR="007A344F" w:rsidRPr="00EE67FC">
              <w:rPr>
                <w:lang w:val="de-DE"/>
              </w:rPr>
              <w:t>89</w:t>
            </w:r>
            <w:r w:rsidRPr="00CD5701">
              <w:rPr>
                <w:lang w:val="en-US"/>
              </w:rPr>
              <w:t xml:space="preserve"> </w:t>
            </w:r>
            <w:r w:rsidR="007A344F" w:rsidRPr="00CD5701">
              <w:rPr>
                <w:lang w:val="en-US"/>
              </w:rPr>
              <w:t>(</w:t>
            </w:r>
            <w:r w:rsidRPr="00CD5701">
              <w:rPr>
                <w:lang w:val="en-US"/>
              </w:rPr>
              <w:t>+39</w:t>
            </w:r>
            <w:r w:rsidR="00DB73ED">
              <w:rPr>
                <w:lang w:val="en-US"/>
              </w:rPr>
              <w:t> </w:t>
            </w:r>
            <w:r w:rsidRPr="00CD5701">
              <w:rPr>
                <w:lang w:val="en-US"/>
              </w:rPr>
              <w:t>06</w:t>
            </w:r>
            <w:r w:rsidR="00DB73ED">
              <w:rPr>
                <w:lang w:val="en-US"/>
              </w:rPr>
              <w:t> </w:t>
            </w:r>
            <w:r w:rsidRPr="00CD5701">
              <w:rPr>
                <w:lang w:val="en-US"/>
              </w:rPr>
              <w:t>361911</w:t>
            </w:r>
            <w:r w:rsidR="007A344F" w:rsidRPr="00CD5701">
              <w:rPr>
                <w:lang w:val="en-US"/>
              </w:rPr>
              <w:t>)</w:t>
            </w:r>
          </w:p>
          <w:p w14:paraId="298CDFC4" w14:textId="3021087D" w:rsidR="003C3D6C" w:rsidRPr="00CD5701" w:rsidRDefault="00DB73ED" w:rsidP="00803B98">
            <w:pPr>
              <w:numPr>
                <w:ilvl w:val="12"/>
                <w:numId w:val="0"/>
              </w:numPr>
              <w:tabs>
                <w:tab w:val="left" w:pos="567"/>
              </w:tabs>
              <w:rPr>
                <w:lang w:val="en-US"/>
              </w:rPr>
            </w:pPr>
            <w:r w:rsidRPr="00AD09F5">
              <w:rPr>
                <w:noProof/>
                <w:szCs w:val="22"/>
                <w:lang w:val="de-DE"/>
              </w:rPr>
              <w:t>dpoc.italy</w:t>
            </w:r>
            <w:r w:rsidR="003C3D6C" w:rsidRPr="00CD5701">
              <w:rPr>
                <w:lang w:val="en-US"/>
              </w:rPr>
              <w:t>@m</w:t>
            </w:r>
            <w:r w:rsidR="007A344F">
              <w:rPr>
                <w:lang w:val="en-US"/>
              </w:rPr>
              <w:t>sd</w:t>
            </w:r>
            <w:r w:rsidR="003C3D6C" w:rsidRPr="00CD5701">
              <w:rPr>
                <w:lang w:val="en-US"/>
              </w:rPr>
              <w:t>.com</w:t>
            </w:r>
          </w:p>
          <w:p w14:paraId="1C713B5F" w14:textId="77777777" w:rsidR="003C3D6C" w:rsidRPr="00CD5701" w:rsidRDefault="003C3D6C" w:rsidP="00803B98">
            <w:pPr>
              <w:numPr>
                <w:ilvl w:val="12"/>
                <w:numId w:val="0"/>
              </w:numPr>
              <w:tabs>
                <w:tab w:val="left" w:pos="567"/>
              </w:tabs>
              <w:rPr>
                <w:b/>
                <w:lang w:val="en-US"/>
              </w:rPr>
            </w:pPr>
          </w:p>
        </w:tc>
        <w:tc>
          <w:tcPr>
            <w:tcW w:w="2302" w:type="pct"/>
          </w:tcPr>
          <w:p w14:paraId="3EFF64D5" w14:textId="77777777" w:rsidR="003C3D6C" w:rsidRPr="00593E51" w:rsidRDefault="003C3D6C" w:rsidP="00803B98">
            <w:pPr>
              <w:numPr>
                <w:ilvl w:val="12"/>
                <w:numId w:val="0"/>
              </w:numPr>
              <w:tabs>
                <w:tab w:val="left" w:pos="567"/>
              </w:tabs>
              <w:rPr>
                <w:b/>
                <w:lang w:val="sv-SE"/>
              </w:rPr>
            </w:pPr>
            <w:r w:rsidRPr="00593E51">
              <w:rPr>
                <w:b/>
                <w:lang w:val="sv-SE"/>
              </w:rPr>
              <w:t>Suomi/Finland</w:t>
            </w:r>
          </w:p>
          <w:p w14:paraId="66CC177E" w14:textId="77777777" w:rsidR="003C3D6C" w:rsidRPr="00593E51" w:rsidRDefault="003C3D6C" w:rsidP="00803B98">
            <w:pPr>
              <w:numPr>
                <w:ilvl w:val="12"/>
                <w:numId w:val="0"/>
              </w:numPr>
              <w:tabs>
                <w:tab w:val="left" w:pos="567"/>
              </w:tabs>
              <w:rPr>
                <w:lang w:val="sv-SE"/>
              </w:rPr>
            </w:pPr>
            <w:r w:rsidRPr="00593E51">
              <w:rPr>
                <w:lang w:val="sv-SE"/>
              </w:rPr>
              <w:t>MSD Finland Oy</w:t>
            </w:r>
          </w:p>
          <w:p w14:paraId="3EAE2DFE" w14:textId="3B2F2EAF" w:rsidR="003C3D6C" w:rsidRPr="00593E51" w:rsidRDefault="003C3D6C" w:rsidP="00803B98">
            <w:pPr>
              <w:numPr>
                <w:ilvl w:val="12"/>
                <w:numId w:val="0"/>
              </w:numPr>
              <w:tabs>
                <w:tab w:val="left" w:pos="567"/>
              </w:tabs>
              <w:rPr>
                <w:lang w:val="sv-SE"/>
              </w:rPr>
            </w:pPr>
            <w:r w:rsidRPr="00593E51">
              <w:rPr>
                <w:lang w:val="sv-SE"/>
              </w:rPr>
              <w:t>Puh/Tel:</w:t>
            </w:r>
            <w:r w:rsidR="00DB73ED">
              <w:rPr>
                <w:lang w:val="sv-SE"/>
              </w:rPr>
              <w:t> </w:t>
            </w:r>
            <w:r w:rsidRPr="00593E51">
              <w:rPr>
                <w:lang w:val="sv-SE"/>
              </w:rPr>
              <w:t>+358</w:t>
            </w:r>
            <w:r w:rsidR="00DB73ED">
              <w:rPr>
                <w:lang w:val="sv-SE"/>
              </w:rPr>
              <w:t> </w:t>
            </w:r>
            <w:r w:rsidRPr="00593E51">
              <w:rPr>
                <w:lang w:val="sv-SE"/>
              </w:rPr>
              <w:t>(0)9</w:t>
            </w:r>
            <w:r w:rsidR="00DB73ED">
              <w:rPr>
                <w:lang w:val="sv-SE"/>
              </w:rPr>
              <w:t> </w:t>
            </w:r>
            <w:r w:rsidRPr="00593E51">
              <w:rPr>
                <w:lang w:val="sv-SE"/>
              </w:rPr>
              <w:t>804</w:t>
            </w:r>
            <w:r w:rsidR="00DB73ED">
              <w:rPr>
                <w:lang w:val="sv-SE"/>
              </w:rPr>
              <w:t> </w:t>
            </w:r>
            <w:r w:rsidRPr="00593E51">
              <w:rPr>
                <w:lang w:val="sv-SE"/>
              </w:rPr>
              <w:t>650</w:t>
            </w:r>
          </w:p>
          <w:p w14:paraId="3B272E5C" w14:textId="77777777" w:rsidR="003C3D6C" w:rsidRPr="00EB0F90" w:rsidRDefault="003C3D6C" w:rsidP="00803B98">
            <w:pPr>
              <w:numPr>
                <w:ilvl w:val="12"/>
                <w:numId w:val="0"/>
              </w:numPr>
              <w:tabs>
                <w:tab w:val="left" w:pos="567"/>
              </w:tabs>
              <w:rPr>
                <w:lang w:val="it-IT"/>
              </w:rPr>
            </w:pPr>
            <w:r w:rsidRPr="00EB0F90">
              <w:rPr>
                <w:lang w:val="it-IT"/>
              </w:rPr>
              <w:t>info@msd.fi</w:t>
            </w:r>
          </w:p>
          <w:p w14:paraId="692A4507" w14:textId="77777777" w:rsidR="003C3D6C" w:rsidRPr="00EB0F90" w:rsidRDefault="003C3D6C" w:rsidP="00803B98">
            <w:pPr>
              <w:numPr>
                <w:ilvl w:val="12"/>
                <w:numId w:val="0"/>
              </w:numPr>
              <w:tabs>
                <w:tab w:val="left" w:pos="567"/>
              </w:tabs>
              <w:rPr>
                <w:b/>
                <w:lang w:val="it-IT"/>
              </w:rPr>
            </w:pPr>
          </w:p>
        </w:tc>
      </w:tr>
      <w:tr w:rsidR="003C3D6C" w:rsidRPr="000965A7" w14:paraId="59680065" w14:textId="77777777" w:rsidTr="00486A9A">
        <w:trPr>
          <w:cantSplit/>
          <w:trHeight w:val="762"/>
        </w:trPr>
        <w:tc>
          <w:tcPr>
            <w:tcW w:w="2698" w:type="pct"/>
          </w:tcPr>
          <w:p w14:paraId="45B46B00" w14:textId="77777777" w:rsidR="003C3D6C" w:rsidRPr="00535184" w:rsidRDefault="003C3D6C" w:rsidP="00803B98">
            <w:pPr>
              <w:numPr>
                <w:ilvl w:val="12"/>
                <w:numId w:val="0"/>
              </w:numPr>
              <w:tabs>
                <w:tab w:val="left" w:pos="567"/>
              </w:tabs>
              <w:rPr>
                <w:b/>
                <w:lang w:val="en-US"/>
              </w:rPr>
            </w:pPr>
            <w:r w:rsidRPr="00EB0F90">
              <w:rPr>
                <w:b/>
                <w:lang w:val="it-IT"/>
              </w:rPr>
              <w:t>Κύπρος</w:t>
            </w:r>
          </w:p>
          <w:p w14:paraId="3579BB2A" w14:textId="77777777" w:rsidR="003C3D6C" w:rsidRPr="00535184" w:rsidRDefault="003C3D6C" w:rsidP="00803B98">
            <w:pPr>
              <w:numPr>
                <w:ilvl w:val="12"/>
                <w:numId w:val="0"/>
              </w:numPr>
              <w:tabs>
                <w:tab w:val="left" w:pos="567"/>
              </w:tabs>
              <w:rPr>
                <w:lang w:val="en-US"/>
              </w:rPr>
            </w:pPr>
            <w:r w:rsidRPr="00535184">
              <w:rPr>
                <w:lang w:val="en-US"/>
              </w:rPr>
              <w:t>Merck Sharp &amp; Dohme Cyprus Limited</w:t>
            </w:r>
          </w:p>
          <w:p w14:paraId="1A0DFDC5" w14:textId="771F8B19" w:rsidR="003C3D6C" w:rsidRPr="001C3E1C" w:rsidRDefault="003C3D6C" w:rsidP="00803B98">
            <w:pPr>
              <w:numPr>
                <w:ilvl w:val="12"/>
                <w:numId w:val="0"/>
              </w:numPr>
              <w:tabs>
                <w:tab w:val="left" w:pos="567"/>
              </w:tabs>
              <w:rPr>
                <w:lang w:val="en-US"/>
              </w:rPr>
            </w:pPr>
            <w:r w:rsidRPr="00EB0F90">
              <w:rPr>
                <w:lang w:val="it-IT"/>
              </w:rPr>
              <w:t>Τηλ</w:t>
            </w:r>
            <w:r w:rsidRPr="001C3E1C">
              <w:rPr>
                <w:lang w:val="en-US"/>
              </w:rPr>
              <w:t>:</w:t>
            </w:r>
            <w:r w:rsidR="00DB73ED">
              <w:rPr>
                <w:lang w:val="en-US"/>
              </w:rPr>
              <w:t> </w:t>
            </w:r>
            <w:r w:rsidRPr="001C3E1C">
              <w:rPr>
                <w:lang w:val="en-US"/>
              </w:rPr>
              <w:t>800</w:t>
            </w:r>
            <w:r w:rsidR="00DB73ED">
              <w:rPr>
                <w:lang w:val="en-US"/>
              </w:rPr>
              <w:t> </w:t>
            </w:r>
            <w:r w:rsidRPr="001C3E1C">
              <w:rPr>
                <w:lang w:val="en-US"/>
              </w:rPr>
              <w:t>00</w:t>
            </w:r>
            <w:r w:rsidR="00DB73ED">
              <w:rPr>
                <w:lang w:val="en-US"/>
              </w:rPr>
              <w:t> </w:t>
            </w:r>
            <w:r w:rsidRPr="001C3E1C">
              <w:rPr>
                <w:lang w:val="en-US"/>
              </w:rPr>
              <w:t>673</w:t>
            </w:r>
            <w:r w:rsidR="00DB73ED">
              <w:rPr>
                <w:lang w:val="en-US"/>
              </w:rPr>
              <w:t> </w:t>
            </w:r>
            <w:r w:rsidRPr="001C3E1C">
              <w:rPr>
                <w:lang w:val="en-US"/>
              </w:rPr>
              <w:t>(+357</w:t>
            </w:r>
            <w:r w:rsidR="00DB73ED">
              <w:rPr>
                <w:lang w:val="en-US"/>
              </w:rPr>
              <w:t> </w:t>
            </w:r>
            <w:r w:rsidRPr="001C3E1C">
              <w:rPr>
                <w:lang w:val="en-US"/>
              </w:rPr>
              <w:t>22866700)</w:t>
            </w:r>
          </w:p>
          <w:p w14:paraId="25CD3B4B" w14:textId="10282603" w:rsidR="003C3D6C" w:rsidRPr="001C3E1C" w:rsidRDefault="004E43E3" w:rsidP="00803B98">
            <w:pPr>
              <w:numPr>
                <w:ilvl w:val="12"/>
                <w:numId w:val="0"/>
              </w:numPr>
              <w:tabs>
                <w:tab w:val="left" w:pos="567"/>
              </w:tabs>
              <w:rPr>
                <w:lang w:val="en-US"/>
              </w:rPr>
            </w:pPr>
            <w:r w:rsidRPr="004E43E3">
              <w:rPr>
                <w:lang w:val="de-DE"/>
              </w:rPr>
              <w:t>dpoccyprus</w:t>
            </w:r>
            <w:r w:rsidRPr="004E43E3">
              <w:t>@msd.com</w:t>
            </w:r>
          </w:p>
          <w:p w14:paraId="4D688616" w14:textId="77777777" w:rsidR="003C3D6C" w:rsidRPr="001C3E1C" w:rsidRDefault="003C3D6C" w:rsidP="00803B98">
            <w:pPr>
              <w:numPr>
                <w:ilvl w:val="12"/>
                <w:numId w:val="0"/>
              </w:numPr>
              <w:tabs>
                <w:tab w:val="left" w:pos="567"/>
              </w:tabs>
              <w:rPr>
                <w:b/>
                <w:lang w:val="en-US"/>
              </w:rPr>
            </w:pPr>
          </w:p>
        </w:tc>
        <w:tc>
          <w:tcPr>
            <w:tcW w:w="2302" w:type="pct"/>
          </w:tcPr>
          <w:p w14:paraId="3DECCBAA" w14:textId="77777777" w:rsidR="003C3D6C" w:rsidRPr="00593E51" w:rsidRDefault="003C3D6C" w:rsidP="00803B98">
            <w:pPr>
              <w:numPr>
                <w:ilvl w:val="12"/>
                <w:numId w:val="0"/>
              </w:numPr>
              <w:tabs>
                <w:tab w:val="left" w:pos="567"/>
              </w:tabs>
              <w:rPr>
                <w:b/>
                <w:lang w:val="de-DE"/>
              </w:rPr>
            </w:pPr>
            <w:r w:rsidRPr="00593E51">
              <w:rPr>
                <w:b/>
                <w:lang w:val="de-DE"/>
              </w:rPr>
              <w:t>Sverige</w:t>
            </w:r>
          </w:p>
          <w:p w14:paraId="404E1226" w14:textId="77777777" w:rsidR="003C3D6C" w:rsidRPr="00593E51" w:rsidRDefault="003C3D6C" w:rsidP="00803B98">
            <w:pPr>
              <w:numPr>
                <w:ilvl w:val="12"/>
                <w:numId w:val="0"/>
              </w:numPr>
              <w:tabs>
                <w:tab w:val="left" w:pos="567"/>
              </w:tabs>
              <w:rPr>
                <w:lang w:val="de-DE"/>
              </w:rPr>
            </w:pPr>
            <w:r w:rsidRPr="00593E51">
              <w:rPr>
                <w:lang w:val="de-DE"/>
              </w:rPr>
              <w:t>Merck Sharp &amp; Dohme (Sweden) AB</w:t>
            </w:r>
          </w:p>
          <w:p w14:paraId="0E1B0A08" w14:textId="7FD7C8B9" w:rsidR="003C3D6C" w:rsidRPr="00D066E9" w:rsidRDefault="003C3D6C" w:rsidP="00803B98">
            <w:pPr>
              <w:numPr>
                <w:ilvl w:val="12"/>
                <w:numId w:val="0"/>
              </w:numPr>
              <w:tabs>
                <w:tab w:val="left" w:pos="567"/>
              </w:tabs>
              <w:rPr>
                <w:lang w:val="nl-NL"/>
              </w:rPr>
            </w:pPr>
            <w:r w:rsidRPr="00D066E9">
              <w:rPr>
                <w:lang w:val="nl-NL"/>
              </w:rPr>
              <w:t>Tel:</w:t>
            </w:r>
            <w:r w:rsidR="00DB73ED" w:rsidRPr="00D066E9">
              <w:rPr>
                <w:lang w:val="nl-NL"/>
              </w:rPr>
              <w:t> </w:t>
            </w:r>
            <w:r w:rsidRPr="00D066E9">
              <w:rPr>
                <w:lang w:val="nl-NL"/>
              </w:rPr>
              <w:t>+46</w:t>
            </w:r>
            <w:r w:rsidR="00DB73ED" w:rsidRPr="00D066E9">
              <w:rPr>
                <w:lang w:val="nl-NL"/>
              </w:rPr>
              <w:t> </w:t>
            </w:r>
            <w:r w:rsidRPr="00D066E9">
              <w:rPr>
                <w:lang w:val="nl-NL"/>
              </w:rPr>
              <w:t>77</w:t>
            </w:r>
            <w:r w:rsidR="00DB73ED" w:rsidRPr="00D066E9">
              <w:rPr>
                <w:lang w:val="nl-NL"/>
              </w:rPr>
              <w:t> </w:t>
            </w:r>
            <w:r w:rsidRPr="00D066E9">
              <w:rPr>
                <w:lang w:val="nl-NL"/>
              </w:rPr>
              <w:t>5700488</w:t>
            </w:r>
          </w:p>
          <w:p w14:paraId="3E5CA0A9" w14:textId="6A9474EC" w:rsidR="003C3D6C" w:rsidRPr="00D066E9" w:rsidRDefault="003C3D6C" w:rsidP="00803B98">
            <w:pPr>
              <w:numPr>
                <w:ilvl w:val="12"/>
                <w:numId w:val="0"/>
              </w:numPr>
              <w:tabs>
                <w:tab w:val="left" w:pos="567"/>
              </w:tabs>
              <w:rPr>
                <w:lang w:val="nl-NL"/>
              </w:rPr>
            </w:pPr>
            <w:r w:rsidRPr="00D066E9">
              <w:rPr>
                <w:lang w:val="nl-NL"/>
              </w:rPr>
              <w:t>medicinskinfo@m</w:t>
            </w:r>
            <w:r w:rsidR="00DB73ED" w:rsidRPr="00D066E9">
              <w:rPr>
                <w:lang w:val="nl-NL"/>
              </w:rPr>
              <w:t>sd</w:t>
            </w:r>
            <w:r w:rsidRPr="00D066E9">
              <w:rPr>
                <w:lang w:val="nl-NL"/>
              </w:rPr>
              <w:t>.com</w:t>
            </w:r>
          </w:p>
          <w:p w14:paraId="028C3F60" w14:textId="77777777" w:rsidR="003C3D6C" w:rsidRPr="00D066E9" w:rsidRDefault="003C3D6C" w:rsidP="00803B98">
            <w:pPr>
              <w:numPr>
                <w:ilvl w:val="12"/>
                <w:numId w:val="0"/>
              </w:numPr>
              <w:tabs>
                <w:tab w:val="left" w:pos="567"/>
              </w:tabs>
              <w:rPr>
                <w:b/>
                <w:lang w:val="nl-NL"/>
              </w:rPr>
            </w:pPr>
          </w:p>
        </w:tc>
      </w:tr>
      <w:tr w:rsidR="003C3D6C" w:rsidRPr="000965A7" w14:paraId="79F37D21" w14:textId="77777777" w:rsidTr="00486A9A">
        <w:trPr>
          <w:cantSplit/>
          <w:trHeight w:val="762"/>
        </w:trPr>
        <w:tc>
          <w:tcPr>
            <w:tcW w:w="2698" w:type="pct"/>
          </w:tcPr>
          <w:p w14:paraId="05E3F737" w14:textId="77777777" w:rsidR="003C3D6C" w:rsidRPr="00D066E9" w:rsidRDefault="003C3D6C" w:rsidP="00803B98">
            <w:pPr>
              <w:numPr>
                <w:ilvl w:val="12"/>
                <w:numId w:val="0"/>
              </w:numPr>
              <w:tabs>
                <w:tab w:val="left" w:pos="567"/>
              </w:tabs>
              <w:rPr>
                <w:b/>
                <w:lang w:val="nl-NL"/>
              </w:rPr>
            </w:pPr>
            <w:r w:rsidRPr="00D066E9">
              <w:rPr>
                <w:b/>
                <w:lang w:val="nl-NL"/>
              </w:rPr>
              <w:t>Latvija</w:t>
            </w:r>
          </w:p>
          <w:p w14:paraId="158FBF44" w14:textId="77777777" w:rsidR="003C3D6C" w:rsidRPr="00D066E9" w:rsidRDefault="003C3D6C" w:rsidP="00803B98">
            <w:pPr>
              <w:numPr>
                <w:ilvl w:val="12"/>
                <w:numId w:val="0"/>
              </w:numPr>
              <w:tabs>
                <w:tab w:val="left" w:pos="567"/>
              </w:tabs>
              <w:rPr>
                <w:lang w:val="nl-NL"/>
              </w:rPr>
            </w:pPr>
            <w:r w:rsidRPr="00D066E9">
              <w:rPr>
                <w:lang w:val="nl-NL"/>
              </w:rPr>
              <w:t>SIA Merck Sharp &amp; Dohme Latvija</w:t>
            </w:r>
          </w:p>
          <w:p w14:paraId="46A955B7" w14:textId="6F46F22A" w:rsidR="003C3D6C" w:rsidRPr="000965A7" w:rsidRDefault="003C3D6C" w:rsidP="00803B98">
            <w:pPr>
              <w:numPr>
                <w:ilvl w:val="12"/>
                <w:numId w:val="0"/>
              </w:numPr>
              <w:tabs>
                <w:tab w:val="left" w:pos="567"/>
              </w:tabs>
              <w:rPr>
                <w:lang w:val="nl-NL"/>
              </w:rPr>
            </w:pPr>
            <w:r w:rsidRPr="000965A7">
              <w:rPr>
                <w:lang w:val="nl-NL"/>
              </w:rPr>
              <w:t>Tel</w:t>
            </w:r>
            <w:r w:rsidR="00DB73ED" w:rsidRPr="000965A7">
              <w:rPr>
                <w:lang w:val="nl-NL"/>
              </w:rPr>
              <w:t>.</w:t>
            </w:r>
            <w:r w:rsidRPr="000965A7">
              <w:rPr>
                <w:lang w:val="nl-NL"/>
              </w:rPr>
              <w:t>:</w:t>
            </w:r>
            <w:r w:rsidR="00DB73ED" w:rsidRPr="000965A7">
              <w:rPr>
                <w:lang w:val="nl-NL"/>
              </w:rPr>
              <w:t> </w:t>
            </w:r>
            <w:r w:rsidRPr="000965A7">
              <w:rPr>
                <w:lang w:val="nl-NL"/>
              </w:rPr>
              <w:t>+371</w:t>
            </w:r>
            <w:r w:rsidR="00DB73ED" w:rsidRPr="000965A7">
              <w:rPr>
                <w:lang w:val="nl-NL"/>
              </w:rPr>
              <w:t> 67025300</w:t>
            </w:r>
          </w:p>
          <w:p w14:paraId="694A284B" w14:textId="32A8ED6A" w:rsidR="003C3D6C" w:rsidRPr="000965A7" w:rsidRDefault="00DB73ED" w:rsidP="00803B98">
            <w:pPr>
              <w:numPr>
                <w:ilvl w:val="12"/>
                <w:numId w:val="0"/>
              </w:numPr>
              <w:tabs>
                <w:tab w:val="left" w:pos="567"/>
              </w:tabs>
              <w:rPr>
                <w:lang w:val="nl-NL"/>
              </w:rPr>
            </w:pPr>
            <w:r w:rsidRPr="000965A7">
              <w:rPr>
                <w:lang w:val="nl-NL"/>
              </w:rPr>
              <w:t>dpoc.latvia@msd.com</w:t>
            </w:r>
          </w:p>
          <w:p w14:paraId="5CF8A4C7" w14:textId="77777777" w:rsidR="003C3D6C" w:rsidRPr="000965A7" w:rsidRDefault="003C3D6C" w:rsidP="00803B98">
            <w:pPr>
              <w:numPr>
                <w:ilvl w:val="12"/>
                <w:numId w:val="0"/>
              </w:numPr>
              <w:tabs>
                <w:tab w:val="left" w:pos="567"/>
              </w:tabs>
              <w:rPr>
                <w:b/>
                <w:lang w:val="nl-NL"/>
              </w:rPr>
            </w:pPr>
          </w:p>
        </w:tc>
        <w:tc>
          <w:tcPr>
            <w:tcW w:w="2302" w:type="pct"/>
          </w:tcPr>
          <w:p w14:paraId="39AB4143" w14:textId="77777777" w:rsidR="003C3D6C" w:rsidRPr="000965A7" w:rsidRDefault="003C3D6C" w:rsidP="00DB73ED">
            <w:pPr>
              <w:numPr>
                <w:ilvl w:val="12"/>
                <w:numId w:val="0"/>
              </w:numPr>
              <w:tabs>
                <w:tab w:val="left" w:pos="567"/>
              </w:tabs>
              <w:rPr>
                <w:b/>
                <w:lang w:val="nl-NL"/>
              </w:rPr>
            </w:pPr>
          </w:p>
        </w:tc>
      </w:tr>
    </w:tbl>
    <w:p w14:paraId="0D145A5F" w14:textId="77777777" w:rsidR="003C3D6C" w:rsidRPr="000965A7" w:rsidRDefault="003C3D6C" w:rsidP="00803B98">
      <w:pPr>
        <w:numPr>
          <w:ilvl w:val="12"/>
          <w:numId w:val="0"/>
        </w:numPr>
        <w:tabs>
          <w:tab w:val="left" w:pos="567"/>
        </w:tabs>
        <w:rPr>
          <w:lang w:val="nl-NL"/>
        </w:rPr>
      </w:pPr>
    </w:p>
    <w:p w14:paraId="60DB99E5" w14:textId="29E2DEDE" w:rsidR="00E80F4C" w:rsidRPr="00EB0F90" w:rsidRDefault="00E80F4C" w:rsidP="00803B98">
      <w:pPr>
        <w:pStyle w:val="Heading1"/>
        <w:rPr>
          <w:lang w:val="it-IT"/>
        </w:rPr>
      </w:pPr>
      <w:r w:rsidRPr="00EB0F90">
        <w:rPr>
          <w:lang w:val="it-IT"/>
        </w:rPr>
        <w:t xml:space="preserve">Questo foglio </w:t>
      </w:r>
      <w:r w:rsidR="000C550D">
        <w:rPr>
          <w:lang w:val="it-IT"/>
        </w:rPr>
        <w:t xml:space="preserve">illustrativo </w:t>
      </w:r>
      <w:r w:rsidRPr="00EB0F90">
        <w:rPr>
          <w:lang w:val="it-IT"/>
        </w:rPr>
        <w:t xml:space="preserve">è stato </w:t>
      </w:r>
      <w:r w:rsidRPr="00EB0F90">
        <w:rPr>
          <w:noProof/>
          <w:szCs w:val="24"/>
          <w:lang w:val="it-IT"/>
        </w:rPr>
        <w:t>aggiornato</w:t>
      </w:r>
      <w:del w:id="198" w:author="MSD1-IT-RA" w:date="2026-02-03T10:56:00Z" w16du:dateUtc="2026-02-03T09:56:00Z">
        <w:r w:rsidRPr="00EB0F90" w:rsidDel="000762C9">
          <w:rPr>
            <w:b w:val="0"/>
            <w:lang w:val="it-IT"/>
          </w:rPr>
          <w:delText xml:space="preserve"> </w:delText>
        </w:r>
        <w:r w:rsidRPr="00EB0F90" w:rsidDel="000762C9">
          <w:rPr>
            <w:lang w:val="it-IT"/>
          </w:rPr>
          <w:delText>il</w:delText>
        </w:r>
      </w:del>
    </w:p>
    <w:p w14:paraId="63ABC68C" w14:textId="77777777" w:rsidR="00E80F4C" w:rsidRPr="00EB0F90" w:rsidRDefault="00E80F4C" w:rsidP="00803B98">
      <w:pPr>
        <w:pStyle w:val="EndnoteText"/>
        <w:numPr>
          <w:ilvl w:val="12"/>
          <w:numId w:val="0"/>
        </w:numPr>
        <w:suppressAutoHyphens/>
        <w:rPr>
          <w:noProof/>
          <w:lang w:val="it-IT"/>
        </w:rPr>
      </w:pPr>
    </w:p>
    <w:p w14:paraId="4FECD953" w14:textId="77777777" w:rsidR="00E80F4C" w:rsidRPr="00EB0F90" w:rsidRDefault="00E80F4C" w:rsidP="00803B98">
      <w:pPr>
        <w:pStyle w:val="EndnoteText"/>
        <w:numPr>
          <w:ilvl w:val="12"/>
          <w:numId w:val="0"/>
        </w:numPr>
        <w:suppressAutoHyphens/>
        <w:rPr>
          <w:noProof/>
          <w:lang w:val="it-IT"/>
        </w:rPr>
      </w:pPr>
      <w:r w:rsidRPr="00EB0F90">
        <w:rPr>
          <w:b/>
          <w:noProof/>
          <w:szCs w:val="24"/>
          <w:lang w:val="it-IT"/>
        </w:rPr>
        <w:t>Altre fonti d</w:t>
      </w:r>
      <w:r w:rsidR="000C550D">
        <w:rPr>
          <w:b/>
          <w:noProof/>
          <w:szCs w:val="24"/>
          <w:lang w:val="it-IT"/>
        </w:rPr>
        <w:t>’</w:t>
      </w:r>
      <w:r w:rsidRPr="00EB0F90">
        <w:rPr>
          <w:b/>
          <w:noProof/>
          <w:szCs w:val="24"/>
          <w:lang w:val="it-IT"/>
        </w:rPr>
        <w:t>informazioni</w:t>
      </w:r>
    </w:p>
    <w:p w14:paraId="4C5A37A4" w14:textId="77777777" w:rsidR="00E80F4C" w:rsidRPr="00EB0F90" w:rsidRDefault="00E80F4C" w:rsidP="00803B98">
      <w:pPr>
        <w:pStyle w:val="EndnoteText"/>
        <w:numPr>
          <w:ilvl w:val="12"/>
          <w:numId w:val="0"/>
        </w:numPr>
        <w:tabs>
          <w:tab w:val="left" w:pos="6840"/>
        </w:tabs>
        <w:suppressAutoHyphens/>
        <w:rPr>
          <w:noProof/>
          <w:lang w:val="it-IT"/>
        </w:rPr>
      </w:pPr>
    </w:p>
    <w:p w14:paraId="3C157D66" w14:textId="72E4E9C6" w:rsidR="000B4515" w:rsidRPr="00EB0F90" w:rsidRDefault="00E80F4C" w:rsidP="000C550D">
      <w:pPr>
        <w:pStyle w:val="EndnoteText"/>
        <w:numPr>
          <w:ilvl w:val="12"/>
          <w:numId w:val="0"/>
        </w:numPr>
        <w:tabs>
          <w:tab w:val="left" w:pos="6840"/>
        </w:tabs>
        <w:suppressAutoHyphens/>
        <w:rPr>
          <w:noProof/>
          <w:lang w:val="it-IT"/>
        </w:rPr>
      </w:pPr>
      <w:r w:rsidRPr="00EB0F90">
        <w:rPr>
          <w:noProof/>
          <w:lang w:val="it-IT"/>
        </w:rPr>
        <w:t>Informazioni più dettagliate su questo medicinale sono disponibili sul sito web dell</w:t>
      </w:r>
      <w:r w:rsidR="004A52A2">
        <w:rPr>
          <w:noProof/>
          <w:lang w:val="it-IT"/>
        </w:rPr>
        <w:t>’</w:t>
      </w:r>
      <w:r w:rsidRPr="00EB0F90">
        <w:rPr>
          <w:noProof/>
          <w:lang w:val="it-IT"/>
        </w:rPr>
        <w:t xml:space="preserve">Agenzia europea </w:t>
      </w:r>
      <w:del w:id="199" w:author="MSD1-IT-RA" w:date="2026-02-03T10:13:00Z" w16du:dateUtc="2026-02-03T09:13:00Z">
        <w:r w:rsidRPr="00EB0F90" w:rsidDel="00322962">
          <w:rPr>
            <w:noProof/>
            <w:lang w:val="it-IT"/>
          </w:rPr>
          <w:delText>de</w:delText>
        </w:r>
      </w:del>
      <w:ins w:id="200" w:author="MSD1-IT-RA" w:date="2026-02-03T10:13:00Z" w16du:dateUtc="2026-02-03T09:13:00Z">
        <w:r w:rsidR="00322962">
          <w:rPr>
            <w:noProof/>
            <w:lang w:val="it-IT"/>
          </w:rPr>
          <w:t xml:space="preserve">per </w:t>
        </w:r>
      </w:ins>
      <w:r w:rsidRPr="00EB0F90">
        <w:rPr>
          <w:noProof/>
          <w:lang w:val="it-IT"/>
        </w:rPr>
        <w:t>i medicinali</w:t>
      </w:r>
      <w:r w:rsidR="000C550D">
        <w:rPr>
          <w:noProof/>
          <w:lang w:val="it-IT"/>
        </w:rPr>
        <w:t>,</w:t>
      </w:r>
      <w:r w:rsidRPr="00EB0F90">
        <w:rPr>
          <w:noProof/>
          <w:lang w:val="it-IT"/>
        </w:rPr>
        <w:t xml:space="preserve"> </w:t>
      </w:r>
      <w:r w:rsidR="00DB73ED">
        <w:fldChar w:fldCharType="begin"/>
      </w:r>
      <w:r w:rsidR="00DB73ED" w:rsidRPr="00E7354A">
        <w:rPr>
          <w:lang w:val="it-IT"/>
          <w:rPrChange w:id="201" w:author="MSD6-IT-RA" w:date="2026-05-05T10:03:00Z" w16du:dateUtc="2026-05-05T08:03:00Z">
            <w:rPr/>
          </w:rPrChange>
        </w:rPr>
        <w:instrText>HYPERLINK "https://www.ema.europa.eu"</w:instrText>
      </w:r>
      <w:r w:rsidR="00DB73ED">
        <w:fldChar w:fldCharType="separate"/>
      </w:r>
      <w:r w:rsidR="00DB73ED" w:rsidRPr="00BD2036">
        <w:rPr>
          <w:rStyle w:val="Hyperlink"/>
          <w:szCs w:val="22"/>
          <w:lang w:val="it-IT" w:bidi="it-IT"/>
        </w:rPr>
        <w:t>https://www.ema.europa.eu</w:t>
      </w:r>
      <w:r w:rsidR="00DB73ED">
        <w:fldChar w:fldCharType="end"/>
      </w:r>
      <w:r w:rsidRPr="00EB0F90">
        <w:rPr>
          <w:noProof/>
          <w:lang w:val="it-IT"/>
        </w:rPr>
        <w:t>.</w:t>
      </w:r>
    </w:p>
    <w:p w14:paraId="1F787E56" w14:textId="77777777" w:rsidR="00E76B16" w:rsidRPr="00EB0F90" w:rsidRDefault="00E76B16" w:rsidP="00803B98">
      <w:pPr>
        <w:rPr>
          <w:lang w:val="it-IT"/>
        </w:rPr>
      </w:pPr>
      <w:r w:rsidRPr="00EB0F90">
        <w:rPr>
          <w:lang w:val="it-IT"/>
        </w:rPr>
        <w:br w:type="page"/>
      </w:r>
    </w:p>
    <w:p w14:paraId="6C935945" w14:textId="77777777" w:rsidR="00536A75" w:rsidRPr="00EB0F90" w:rsidRDefault="00536A75" w:rsidP="00803B98">
      <w:pPr>
        <w:rPr>
          <w:lang w:val="it-IT"/>
        </w:rPr>
      </w:pPr>
      <w:r w:rsidRPr="00EB0F90">
        <w:rPr>
          <w:lang w:val="it-IT"/>
        </w:rPr>
        <w:lastRenderedPageBreak/>
        <w:t>Le informazioni seguenti sono destinate esclusivamente ai medici o agli operatori sanitari:</w:t>
      </w:r>
    </w:p>
    <w:p w14:paraId="6BD49676" w14:textId="77777777" w:rsidR="00536A75" w:rsidRPr="00EB0F90" w:rsidRDefault="00536A75" w:rsidP="00803B98">
      <w:pPr>
        <w:rPr>
          <w:lang w:val="it-IT"/>
        </w:rPr>
      </w:pPr>
    </w:p>
    <w:p w14:paraId="559D2A5F" w14:textId="252A90BD" w:rsidR="00536A75" w:rsidRPr="00EB0F90" w:rsidRDefault="00536A75" w:rsidP="00803B98">
      <w:pPr>
        <w:tabs>
          <w:tab w:val="left" w:pos="-720"/>
          <w:tab w:val="left" w:pos="0"/>
          <w:tab w:val="left" w:pos="567"/>
        </w:tabs>
        <w:suppressAutoHyphens/>
        <w:rPr>
          <w:rStyle w:val="Initial"/>
          <w:rFonts w:ascii="Times New Roman" w:hAnsi="Times New Roman"/>
          <w:sz w:val="22"/>
          <w:lang w:val="it-IT"/>
        </w:rPr>
      </w:pPr>
      <w:r w:rsidRPr="00EB0F90">
        <w:rPr>
          <w:rStyle w:val="Initial"/>
          <w:rFonts w:ascii="Times New Roman" w:hAnsi="Times New Roman"/>
          <w:sz w:val="22"/>
          <w:lang w:val="it-IT"/>
        </w:rPr>
        <w:t>Occorre osservare cautela nel maneggiare Temodal 2,5 mg/m</w:t>
      </w:r>
      <w:ins w:id="202" w:author="MSD1-IT-RA" w:date="2026-05-04T10:35:00Z" w16du:dateUtc="2026-05-04T08:35:00Z">
        <w:r w:rsidR="006D51F1">
          <w:rPr>
            <w:rStyle w:val="Initial"/>
            <w:rFonts w:ascii="Times New Roman" w:hAnsi="Times New Roman"/>
            <w:sz w:val="22"/>
            <w:lang w:val="it-IT"/>
          </w:rPr>
          <w:t>L</w:t>
        </w:r>
      </w:ins>
      <w:del w:id="203" w:author="MSD1-IT-RA" w:date="2026-05-04T10:35:00Z" w16du:dateUtc="2026-05-04T08:35:00Z">
        <w:r w:rsidRPr="00EB0F90" w:rsidDel="006D51F1">
          <w:rPr>
            <w:rStyle w:val="Initial"/>
            <w:rFonts w:ascii="Times New Roman" w:hAnsi="Times New Roman"/>
            <w:sz w:val="22"/>
            <w:lang w:val="it-IT"/>
          </w:rPr>
          <w:delText>l</w:delText>
        </w:r>
      </w:del>
      <w:r w:rsidRPr="00EB0F90">
        <w:rPr>
          <w:rStyle w:val="Initial"/>
          <w:rFonts w:ascii="Times New Roman" w:hAnsi="Times New Roman"/>
          <w:sz w:val="22"/>
          <w:lang w:val="it-IT"/>
        </w:rPr>
        <w:t xml:space="preserve"> polvere per soluzione per infusione. È necessario indossare i guanti e utilizzare una tecnica in asepsi. Se Temodal 2,5 mg/m</w:t>
      </w:r>
      <w:ins w:id="204" w:author="MSD1-IT-RA" w:date="2026-05-04T10:35:00Z" w16du:dateUtc="2026-05-04T08:35:00Z">
        <w:r w:rsidR="006D51F1">
          <w:rPr>
            <w:rStyle w:val="Initial"/>
            <w:rFonts w:ascii="Times New Roman" w:hAnsi="Times New Roman"/>
            <w:sz w:val="22"/>
            <w:lang w:val="it-IT"/>
          </w:rPr>
          <w:t>L</w:t>
        </w:r>
      </w:ins>
      <w:del w:id="205" w:author="MSD1-IT-RA" w:date="2026-05-04T10:35:00Z" w16du:dateUtc="2026-05-04T08:35:00Z">
        <w:r w:rsidRPr="00EB0F90" w:rsidDel="006D51F1">
          <w:rPr>
            <w:rStyle w:val="Initial"/>
            <w:rFonts w:ascii="Times New Roman" w:hAnsi="Times New Roman"/>
            <w:sz w:val="22"/>
            <w:lang w:val="it-IT"/>
          </w:rPr>
          <w:delText>l</w:delText>
        </w:r>
      </w:del>
      <w:r w:rsidRPr="00EB0F90">
        <w:rPr>
          <w:rStyle w:val="Initial"/>
          <w:rFonts w:ascii="Times New Roman" w:hAnsi="Times New Roman"/>
          <w:sz w:val="22"/>
          <w:lang w:val="it-IT"/>
        </w:rPr>
        <w:t xml:space="preserve"> entra in contatto con la cute o la mucosa, lavare immediatamente a fondo con acqua e sapone.</w:t>
      </w:r>
    </w:p>
    <w:p w14:paraId="096F61F2" w14:textId="77777777" w:rsidR="00536A75" w:rsidRPr="00EB0F90" w:rsidRDefault="00536A75" w:rsidP="00803B98">
      <w:pPr>
        <w:tabs>
          <w:tab w:val="left" w:pos="-720"/>
          <w:tab w:val="left" w:pos="0"/>
          <w:tab w:val="left" w:pos="567"/>
        </w:tabs>
        <w:suppressAutoHyphens/>
        <w:rPr>
          <w:rStyle w:val="Initial"/>
          <w:rFonts w:ascii="Times New Roman" w:hAnsi="Times New Roman"/>
          <w:sz w:val="22"/>
          <w:lang w:val="it-IT"/>
        </w:rPr>
      </w:pPr>
    </w:p>
    <w:p w14:paraId="110D35D1" w14:textId="79C8DC7E" w:rsidR="00536A75" w:rsidRPr="00EB0F90" w:rsidRDefault="00536A75" w:rsidP="00803B98">
      <w:pPr>
        <w:tabs>
          <w:tab w:val="left" w:pos="-720"/>
          <w:tab w:val="left" w:pos="0"/>
          <w:tab w:val="left" w:pos="567"/>
        </w:tabs>
        <w:suppressAutoHyphens/>
        <w:rPr>
          <w:bCs/>
          <w:lang w:val="it-IT"/>
        </w:rPr>
      </w:pPr>
      <w:r w:rsidRPr="00EB0F90">
        <w:rPr>
          <w:bCs/>
          <w:lang w:val="it-IT"/>
        </w:rPr>
        <w:t>Ciascun flaconcino deve essere ricostituito con 41 m</w:t>
      </w:r>
      <w:ins w:id="206" w:author="MSD1-IT-RA" w:date="2026-05-04T10:35:00Z" w16du:dateUtc="2026-05-04T08:35:00Z">
        <w:r w:rsidR="006D51F1">
          <w:rPr>
            <w:bCs/>
            <w:lang w:val="it-IT"/>
          </w:rPr>
          <w:t>L</w:t>
        </w:r>
      </w:ins>
      <w:del w:id="207" w:author="MSD1-IT-RA" w:date="2026-05-04T10:35:00Z" w16du:dateUtc="2026-05-04T08:35:00Z">
        <w:r w:rsidRPr="00EB0F90" w:rsidDel="006D51F1">
          <w:rPr>
            <w:bCs/>
            <w:lang w:val="it-IT"/>
          </w:rPr>
          <w:delText>l</w:delText>
        </w:r>
      </w:del>
      <w:r w:rsidRPr="00EB0F90">
        <w:rPr>
          <w:bCs/>
          <w:lang w:val="it-IT"/>
        </w:rPr>
        <w:t xml:space="preserve"> di acqua sterilizzata per iniezioni. La soluzione risultante contiene 2,5 mg/m</w:t>
      </w:r>
      <w:ins w:id="208" w:author="MSD1-IT-RA" w:date="2026-05-04T10:35:00Z" w16du:dateUtc="2026-05-04T08:35:00Z">
        <w:r w:rsidR="006D51F1">
          <w:rPr>
            <w:bCs/>
            <w:lang w:val="it-IT"/>
          </w:rPr>
          <w:t>L</w:t>
        </w:r>
      </w:ins>
      <w:del w:id="209" w:author="MSD1-IT-RA" w:date="2026-05-04T10:35:00Z" w16du:dateUtc="2026-05-04T08:35:00Z">
        <w:r w:rsidRPr="00EB0F90" w:rsidDel="006D51F1">
          <w:rPr>
            <w:bCs/>
            <w:lang w:val="it-IT"/>
          </w:rPr>
          <w:delText>l</w:delText>
        </w:r>
      </w:del>
      <w:r w:rsidRPr="00EB0F90">
        <w:rPr>
          <w:bCs/>
          <w:lang w:val="it-IT"/>
        </w:rPr>
        <w:t xml:space="preserve"> di TMZ. I flaconcini devono essere girati delicatamente e non agitati. La soluzione deve essere ispezionata e ogni flaconcino contenente materiale particolato visibile non deve essere utilizzato. Il prodotto ricostituito deve essere usato entro 14 ore incluso il tempo di infusione.</w:t>
      </w:r>
    </w:p>
    <w:p w14:paraId="42D64F8B" w14:textId="77777777" w:rsidR="00536A75" w:rsidRPr="00EB0F90" w:rsidRDefault="00536A75" w:rsidP="00803B98">
      <w:pPr>
        <w:tabs>
          <w:tab w:val="left" w:pos="-720"/>
          <w:tab w:val="left" w:pos="0"/>
          <w:tab w:val="left" w:pos="567"/>
        </w:tabs>
        <w:suppressAutoHyphens/>
        <w:rPr>
          <w:bCs/>
          <w:lang w:val="it-IT"/>
        </w:rPr>
      </w:pPr>
    </w:p>
    <w:p w14:paraId="32B65F50" w14:textId="2510BA48" w:rsidR="00536A75" w:rsidRPr="00EB0F90" w:rsidRDefault="00536A75" w:rsidP="00803B98">
      <w:pPr>
        <w:tabs>
          <w:tab w:val="left" w:pos="-720"/>
          <w:tab w:val="left" w:pos="0"/>
          <w:tab w:val="left" w:pos="567"/>
        </w:tabs>
        <w:suppressAutoHyphens/>
        <w:rPr>
          <w:bCs/>
          <w:lang w:val="it-IT"/>
        </w:rPr>
      </w:pPr>
      <w:r w:rsidRPr="00EB0F90">
        <w:rPr>
          <w:bCs/>
          <w:lang w:val="it-IT"/>
        </w:rPr>
        <w:t>Prelevare fino a 40 m</w:t>
      </w:r>
      <w:ins w:id="210" w:author="MSD1-IT-RA" w:date="2026-05-04T10:35:00Z" w16du:dateUtc="2026-05-04T08:35:00Z">
        <w:r w:rsidR="006D51F1">
          <w:rPr>
            <w:bCs/>
            <w:lang w:val="it-IT"/>
          </w:rPr>
          <w:t>L</w:t>
        </w:r>
      </w:ins>
      <w:del w:id="211" w:author="MSD1-IT-RA" w:date="2026-05-04T10:35:00Z" w16du:dateUtc="2026-05-04T08:35:00Z">
        <w:r w:rsidRPr="00EB0F90" w:rsidDel="006D51F1">
          <w:rPr>
            <w:bCs/>
            <w:lang w:val="it-IT"/>
          </w:rPr>
          <w:delText>l</w:delText>
        </w:r>
      </w:del>
      <w:r w:rsidRPr="00EB0F90">
        <w:rPr>
          <w:bCs/>
          <w:lang w:val="it-IT"/>
        </w:rPr>
        <w:t xml:space="preserve"> di soluzione ricostituita, in accordo alla dose totale prescritta, e trasferirli in una sacca per infusione vuota da 250 m</w:t>
      </w:r>
      <w:ins w:id="212" w:author="MSD1-IT-RA" w:date="2026-05-04T10:35:00Z" w16du:dateUtc="2026-05-04T08:35:00Z">
        <w:r w:rsidR="006D51F1">
          <w:rPr>
            <w:bCs/>
            <w:lang w:val="it-IT"/>
          </w:rPr>
          <w:t>L</w:t>
        </w:r>
      </w:ins>
      <w:del w:id="213" w:author="MSD1-IT-RA" w:date="2026-05-04T10:35:00Z" w16du:dateUtc="2026-05-04T08:35:00Z">
        <w:r w:rsidRPr="00EB0F90" w:rsidDel="006D51F1">
          <w:rPr>
            <w:bCs/>
            <w:lang w:val="it-IT"/>
          </w:rPr>
          <w:delText>l</w:delText>
        </w:r>
      </w:del>
      <w:r w:rsidR="00D07073" w:rsidRPr="00EB0F90">
        <w:rPr>
          <w:bCs/>
          <w:lang w:val="it-IT"/>
        </w:rPr>
        <w:t xml:space="preserve"> (PVC o poliolefin</w:t>
      </w:r>
      <w:r w:rsidR="00A819B3" w:rsidRPr="00EB0F90">
        <w:rPr>
          <w:bCs/>
          <w:lang w:val="it-IT"/>
        </w:rPr>
        <w:t>a</w:t>
      </w:r>
      <w:r w:rsidR="00D07073" w:rsidRPr="00EB0F90">
        <w:rPr>
          <w:bCs/>
          <w:lang w:val="it-IT"/>
        </w:rPr>
        <w:t>)</w:t>
      </w:r>
      <w:r w:rsidRPr="00EB0F90">
        <w:rPr>
          <w:bCs/>
          <w:lang w:val="it-IT"/>
        </w:rPr>
        <w:t>. Il deflussore della pompa deve essere attaccato alla sacca, dopo essere stato lavato e chiuso. Temodal 2,5 mg/m</w:t>
      </w:r>
      <w:ins w:id="214" w:author="MSD1-IT-RA" w:date="2026-05-04T10:35:00Z" w16du:dateUtc="2026-05-04T08:35:00Z">
        <w:r w:rsidR="006D51F1">
          <w:rPr>
            <w:bCs/>
            <w:lang w:val="it-IT"/>
          </w:rPr>
          <w:t>L</w:t>
        </w:r>
      </w:ins>
      <w:del w:id="215" w:author="MSD1-IT-RA" w:date="2026-05-04T10:35:00Z" w16du:dateUtc="2026-05-04T08:35:00Z">
        <w:r w:rsidRPr="00EB0F90" w:rsidDel="006D51F1">
          <w:rPr>
            <w:bCs/>
            <w:lang w:val="it-IT"/>
          </w:rPr>
          <w:delText>l</w:delText>
        </w:r>
      </w:del>
      <w:r w:rsidRPr="00EB0F90">
        <w:rPr>
          <w:bCs/>
          <w:lang w:val="it-IT"/>
        </w:rPr>
        <w:t xml:space="preserve"> deve essere somministrato </w:t>
      </w:r>
      <w:r w:rsidRPr="00EB0F90">
        <w:rPr>
          <w:b/>
          <w:bCs/>
          <w:lang w:val="it-IT"/>
        </w:rPr>
        <w:t xml:space="preserve">esclusivamente </w:t>
      </w:r>
      <w:r w:rsidRPr="00EB0F90">
        <w:rPr>
          <w:bCs/>
          <w:lang w:val="it-IT"/>
        </w:rPr>
        <w:t>per infusione endovenosa per un tempo di 90 minuti.</w:t>
      </w:r>
    </w:p>
    <w:p w14:paraId="19735569" w14:textId="77777777" w:rsidR="00D07073" w:rsidRPr="00EB0F90" w:rsidRDefault="00D07073" w:rsidP="00803B98">
      <w:pPr>
        <w:tabs>
          <w:tab w:val="left" w:pos="-720"/>
          <w:tab w:val="left" w:pos="0"/>
          <w:tab w:val="left" w:pos="567"/>
        </w:tabs>
        <w:suppressAutoHyphens/>
        <w:rPr>
          <w:bCs/>
          <w:lang w:val="it-IT"/>
        </w:rPr>
      </w:pPr>
    </w:p>
    <w:p w14:paraId="78A04C59" w14:textId="187C2B13" w:rsidR="00D07073" w:rsidRPr="00EB0F90" w:rsidRDefault="00D07073" w:rsidP="00803B98">
      <w:pPr>
        <w:tabs>
          <w:tab w:val="left" w:pos="567"/>
        </w:tabs>
        <w:suppressAutoHyphens/>
        <w:rPr>
          <w:lang w:val="it-IT"/>
        </w:rPr>
      </w:pPr>
      <w:r w:rsidRPr="00EB0F90">
        <w:rPr>
          <w:lang w:val="it-IT"/>
        </w:rPr>
        <w:t>Temodal 2,5 mg/m</w:t>
      </w:r>
      <w:ins w:id="216" w:author="MSD1-IT-RA" w:date="2026-05-04T10:35:00Z" w16du:dateUtc="2026-05-04T08:35:00Z">
        <w:r w:rsidR="006D51F1">
          <w:rPr>
            <w:lang w:val="it-IT"/>
          </w:rPr>
          <w:t>L</w:t>
        </w:r>
      </w:ins>
      <w:del w:id="217" w:author="MSD1-IT-RA" w:date="2026-05-04T10:35:00Z" w16du:dateUtc="2026-05-04T08:35:00Z">
        <w:r w:rsidRPr="00EB0F90" w:rsidDel="006D51F1">
          <w:rPr>
            <w:lang w:val="it-IT"/>
          </w:rPr>
          <w:delText>l</w:delText>
        </w:r>
      </w:del>
      <w:r w:rsidRPr="00EB0F90">
        <w:rPr>
          <w:lang w:val="it-IT"/>
        </w:rPr>
        <w:t xml:space="preserve"> polvere per soluzione per infusione può essere somministrato nella stessa </w:t>
      </w:r>
      <w:r w:rsidR="00A819B3" w:rsidRPr="00EB0F90">
        <w:rPr>
          <w:lang w:val="it-IT"/>
        </w:rPr>
        <w:t>linea e.v.</w:t>
      </w:r>
      <w:r w:rsidRPr="00EB0F90">
        <w:rPr>
          <w:lang w:val="it-IT"/>
        </w:rPr>
        <w:t xml:space="preserve"> con sodio cloruro 0,9% iniettabil</w:t>
      </w:r>
      <w:r w:rsidR="00A819B3" w:rsidRPr="00EB0F90">
        <w:rPr>
          <w:lang w:val="it-IT"/>
        </w:rPr>
        <w:t>e</w:t>
      </w:r>
      <w:r w:rsidRPr="00EB0F90">
        <w:rPr>
          <w:lang w:val="it-IT"/>
        </w:rPr>
        <w:t xml:space="preserve">. È </w:t>
      </w:r>
      <w:r w:rsidR="00C61184" w:rsidRPr="00EB0F90">
        <w:rPr>
          <w:lang w:val="it-IT"/>
        </w:rPr>
        <w:t>in</w:t>
      </w:r>
      <w:r w:rsidRPr="00EB0F90">
        <w:rPr>
          <w:lang w:val="it-IT"/>
        </w:rPr>
        <w:t>compatibile con soluzioni di destrosio.</w:t>
      </w:r>
    </w:p>
    <w:p w14:paraId="389DDCCE" w14:textId="77777777" w:rsidR="00536A75" w:rsidRPr="00EB0F90" w:rsidRDefault="00536A75" w:rsidP="00803B98">
      <w:pPr>
        <w:tabs>
          <w:tab w:val="left" w:pos="-720"/>
          <w:tab w:val="left" w:pos="0"/>
          <w:tab w:val="left" w:pos="567"/>
        </w:tabs>
        <w:suppressAutoHyphens/>
        <w:rPr>
          <w:rStyle w:val="Initial"/>
          <w:rFonts w:ascii="Times New Roman" w:hAnsi="Times New Roman"/>
          <w:sz w:val="22"/>
          <w:lang w:val="it-IT"/>
        </w:rPr>
      </w:pPr>
    </w:p>
    <w:p w14:paraId="1B2CA906" w14:textId="77777777" w:rsidR="00536A75" w:rsidRPr="00EB0F90" w:rsidRDefault="00536A75" w:rsidP="00803B98">
      <w:pPr>
        <w:tabs>
          <w:tab w:val="left" w:pos="-720"/>
          <w:tab w:val="left" w:pos="0"/>
          <w:tab w:val="left" w:pos="567"/>
        </w:tabs>
        <w:suppressAutoHyphens/>
        <w:rPr>
          <w:rStyle w:val="Initial"/>
          <w:rFonts w:ascii="Times New Roman" w:hAnsi="Times New Roman"/>
          <w:sz w:val="22"/>
          <w:lang w:val="it-IT"/>
        </w:rPr>
      </w:pPr>
      <w:r w:rsidRPr="00EB0F90">
        <w:rPr>
          <w:rStyle w:val="Initial"/>
          <w:rFonts w:ascii="Times New Roman" w:hAnsi="Times New Roman"/>
          <w:sz w:val="22"/>
          <w:lang w:val="it-IT"/>
        </w:rPr>
        <w:t xml:space="preserve">In assenza di </w:t>
      </w:r>
      <w:r w:rsidR="00D07073" w:rsidRPr="00EB0F90">
        <w:rPr>
          <w:rStyle w:val="Initial"/>
          <w:rFonts w:ascii="Times New Roman" w:hAnsi="Times New Roman"/>
          <w:sz w:val="22"/>
          <w:lang w:val="it-IT"/>
        </w:rPr>
        <w:t>dati</w:t>
      </w:r>
      <w:r w:rsidR="00A819B3" w:rsidRPr="00EB0F90">
        <w:rPr>
          <w:rStyle w:val="Initial"/>
          <w:rFonts w:ascii="Times New Roman" w:hAnsi="Times New Roman"/>
          <w:sz w:val="22"/>
          <w:lang w:val="it-IT"/>
        </w:rPr>
        <w:t xml:space="preserve"> aggiuntivi</w:t>
      </w:r>
      <w:r w:rsidRPr="00EB0F90">
        <w:rPr>
          <w:rStyle w:val="Initial"/>
          <w:rFonts w:ascii="Times New Roman" w:hAnsi="Times New Roman"/>
          <w:sz w:val="22"/>
          <w:lang w:val="it-IT"/>
        </w:rPr>
        <w:t xml:space="preserve"> questo medicinale</w:t>
      </w:r>
      <w:r w:rsidRPr="00EB0F90">
        <w:rPr>
          <w:bCs/>
          <w:lang w:val="it-IT"/>
        </w:rPr>
        <w:t xml:space="preserve"> non deve essere miscelato con altri </w:t>
      </w:r>
      <w:r w:rsidR="00B75B51" w:rsidRPr="00EB0F90">
        <w:rPr>
          <w:bCs/>
          <w:lang w:val="it-IT"/>
        </w:rPr>
        <w:t xml:space="preserve">medicinali </w:t>
      </w:r>
      <w:r w:rsidRPr="00EB0F90">
        <w:rPr>
          <w:bCs/>
          <w:lang w:val="it-IT"/>
        </w:rPr>
        <w:t>o infuso contemporaneamente attraverso la stessa linea di somministrazione endovenosa.</w:t>
      </w:r>
    </w:p>
    <w:p w14:paraId="1B5D0B05" w14:textId="77777777" w:rsidR="00536A75" w:rsidRPr="00EB0F90" w:rsidRDefault="00536A75" w:rsidP="00803B98">
      <w:pPr>
        <w:tabs>
          <w:tab w:val="left" w:pos="-720"/>
          <w:tab w:val="left" w:pos="0"/>
          <w:tab w:val="left" w:pos="567"/>
        </w:tabs>
        <w:suppressAutoHyphens/>
        <w:rPr>
          <w:rStyle w:val="Initial"/>
          <w:rFonts w:ascii="Times New Roman" w:hAnsi="Times New Roman"/>
          <w:sz w:val="22"/>
          <w:lang w:val="it-IT"/>
        </w:rPr>
      </w:pPr>
    </w:p>
    <w:p w14:paraId="5B7C8F5D" w14:textId="77777777" w:rsidR="0008423C" w:rsidRDefault="00536A75" w:rsidP="00803B98">
      <w:pPr>
        <w:tabs>
          <w:tab w:val="left" w:pos="-720"/>
          <w:tab w:val="left" w:pos="0"/>
          <w:tab w:val="left" w:pos="567"/>
        </w:tabs>
        <w:suppressAutoHyphens/>
        <w:rPr>
          <w:lang w:val="it-IT"/>
        </w:rPr>
      </w:pPr>
      <w:r w:rsidRPr="00EB0F90">
        <w:rPr>
          <w:lang w:val="it-IT"/>
        </w:rPr>
        <w:t>Questo medicinale è esclusivamente monouso. Il medicinale non utilizzato e i rifiuti derivati da tale medicinale devono essere smaltiti in conformità alla normativa locale vigente.</w:t>
      </w:r>
    </w:p>
    <w:sectPr w:rsidR="0008423C" w:rsidSect="003D2BC1">
      <w:footerReference w:type="even" r:id="rId12"/>
      <w:footerReference w:type="default" r:id="rId13"/>
      <w:pgSz w:w="11907" w:h="16840" w:code="9"/>
      <w:pgMar w:top="1134" w:right="1418" w:bottom="1134" w:left="1418" w:header="737" w:footer="737"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3A0AB" w14:textId="77777777" w:rsidR="002F2C40" w:rsidRDefault="002F2C40">
      <w:r>
        <w:separator/>
      </w:r>
    </w:p>
  </w:endnote>
  <w:endnote w:type="continuationSeparator" w:id="0">
    <w:p w14:paraId="7A358161" w14:textId="77777777" w:rsidR="002F2C40" w:rsidRDefault="002F2C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141DE" w14:textId="77777777" w:rsidR="00535184" w:rsidRDefault="0053518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6878D496" w14:textId="77777777" w:rsidR="00535184" w:rsidRDefault="005351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29C65" w14:textId="77777777" w:rsidR="00535184" w:rsidRPr="0059465D" w:rsidRDefault="00535184">
    <w:pPr>
      <w:pStyle w:val="Footer"/>
      <w:jc w:val="center"/>
      <w:rPr>
        <w:rFonts w:ascii="Arial" w:hAnsi="Arial" w:cs="Arial"/>
        <w:sz w:val="16"/>
      </w:rPr>
    </w:pPr>
    <w:r w:rsidRPr="0059465D">
      <w:rPr>
        <w:rStyle w:val="PageNumber"/>
        <w:rFonts w:ascii="Arial" w:hAnsi="Arial" w:cs="Arial"/>
        <w:sz w:val="16"/>
      </w:rPr>
      <w:fldChar w:fldCharType="begin"/>
    </w:r>
    <w:r w:rsidRPr="0059465D">
      <w:rPr>
        <w:rStyle w:val="PageNumber"/>
        <w:rFonts w:ascii="Arial" w:hAnsi="Arial" w:cs="Arial"/>
        <w:sz w:val="16"/>
      </w:rPr>
      <w:instrText xml:space="preserve"> PAGE </w:instrText>
    </w:r>
    <w:r w:rsidRPr="0059465D">
      <w:rPr>
        <w:rStyle w:val="PageNumber"/>
        <w:rFonts w:ascii="Arial" w:hAnsi="Arial" w:cs="Arial"/>
        <w:sz w:val="16"/>
      </w:rPr>
      <w:fldChar w:fldCharType="separate"/>
    </w:r>
    <w:r>
      <w:rPr>
        <w:rStyle w:val="PageNumber"/>
        <w:rFonts w:ascii="Arial" w:hAnsi="Arial" w:cs="Arial"/>
        <w:noProof/>
        <w:sz w:val="16"/>
      </w:rPr>
      <w:t>175</w:t>
    </w:r>
    <w:r w:rsidRPr="0059465D">
      <w:rPr>
        <w:rStyle w:val="PageNumbe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193321" w14:textId="77777777" w:rsidR="002F2C40" w:rsidRDefault="002F2C40">
      <w:r>
        <w:separator/>
      </w:r>
    </w:p>
  </w:footnote>
  <w:footnote w:type="continuationSeparator" w:id="0">
    <w:p w14:paraId="485D47DB" w14:textId="77777777" w:rsidR="002F2C40" w:rsidRDefault="002F2C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A720238A"/>
    <w:lvl w:ilvl="0">
      <w:start w:val="1"/>
      <w:numFmt w:val="upperRoman"/>
      <w:lvlText w:val="%1"/>
      <w:lvlJc w:val="left"/>
      <w:pPr>
        <w:tabs>
          <w:tab w:val="num" w:pos="0"/>
        </w:tabs>
        <w:ind w:left="0" w:firstLine="0"/>
      </w:pPr>
    </w:lvl>
    <w:lvl w:ilvl="1">
      <w:start w:val="1"/>
      <w:numFmt w:val="decimal"/>
      <w:lvlText w:val="%2."/>
      <w:lvlJc w:val="left"/>
      <w:pPr>
        <w:tabs>
          <w:tab w:val="num" w:pos="0"/>
        </w:tabs>
        <w:ind w:left="680" w:hanging="680"/>
      </w:pPr>
    </w:lvl>
    <w:lvl w:ilvl="2">
      <w:start w:val="1"/>
      <w:numFmt w:val="decimal"/>
      <w:pStyle w:val="Heading3"/>
      <w:lvlText w:val="3.%3"/>
      <w:lvlJc w:val="left"/>
      <w:pPr>
        <w:tabs>
          <w:tab w:val="num" w:pos="1360"/>
        </w:tabs>
        <w:ind w:left="1360" w:hanging="680"/>
      </w:pPr>
      <w:rPr>
        <w:b/>
        <w:i w:val="0"/>
      </w:rPr>
    </w:lvl>
    <w:lvl w:ilvl="3">
      <w:start w:val="1"/>
      <w:numFmt w:val="lowerLetter"/>
      <w:lvlText w:val="%4)"/>
      <w:lvlJc w:val="left"/>
      <w:pPr>
        <w:tabs>
          <w:tab w:val="num" w:pos="0"/>
        </w:tabs>
        <w:ind w:left="2080" w:hanging="720"/>
      </w:pPr>
    </w:lvl>
    <w:lvl w:ilvl="4">
      <w:start w:val="1"/>
      <w:numFmt w:val="decimal"/>
      <w:lvlText w:val="(%5)"/>
      <w:lvlJc w:val="left"/>
      <w:pPr>
        <w:tabs>
          <w:tab w:val="num" w:pos="0"/>
        </w:tabs>
        <w:ind w:left="2800" w:hanging="720"/>
      </w:pPr>
    </w:lvl>
    <w:lvl w:ilvl="5">
      <w:start w:val="1"/>
      <w:numFmt w:val="lowerLetter"/>
      <w:lvlText w:val="(%6)"/>
      <w:lvlJc w:val="left"/>
      <w:pPr>
        <w:tabs>
          <w:tab w:val="num" w:pos="0"/>
        </w:tabs>
        <w:ind w:left="3520" w:hanging="720"/>
      </w:pPr>
    </w:lvl>
    <w:lvl w:ilvl="6">
      <w:start w:val="1"/>
      <w:numFmt w:val="lowerRoman"/>
      <w:lvlText w:val="(%7)"/>
      <w:lvlJc w:val="left"/>
      <w:pPr>
        <w:tabs>
          <w:tab w:val="num" w:pos="0"/>
        </w:tabs>
        <w:ind w:left="4240" w:hanging="720"/>
      </w:pPr>
    </w:lvl>
    <w:lvl w:ilvl="7">
      <w:start w:val="1"/>
      <w:numFmt w:val="lowerLetter"/>
      <w:lvlText w:val="(%8)"/>
      <w:lvlJc w:val="left"/>
      <w:pPr>
        <w:tabs>
          <w:tab w:val="num" w:pos="0"/>
        </w:tabs>
        <w:ind w:left="4960" w:hanging="720"/>
      </w:pPr>
    </w:lvl>
    <w:lvl w:ilvl="8">
      <w:start w:val="1"/>
      <w:numFmt w:val="lowerRoman"/>
      <w:lvlText w:val="(%9)"/>
      <w:lvlJc w:val="left"/>
      <w:pPr>
        <w:tabs>
          <w:tab w:val="num" w:pos="0"/>
        </w:tabs>
        <w:ind w:left="5680" w:hanging="720"/>
      </w:p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F32BFC"/>
    <w:multiLevelType w:val="hybridMultilevel"/>
    <w:tmpl w:val="2DC2D7C2"/>
    <w:lvl w:ilvl="0" w:tplc="24C27F6E">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FC3971"/>
    <w:multiLevelType w:val="hybridMultilevel"/>
    <w:tmpl w:val="5896E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821476"/>
    <w:multiLevelType w:val="hybridMultilevel"/>
    <w:tmpl w:val="434C4C3A"/>
    <w:lvl w:ilvl="0" w:tplc="C7A0CA60">
      <w:start w:val="1"/>
      <w:numFmt w:val="bullet"/>
      <w:lvlText w:val=""/>
      <w:lvlJc w:val="left"/>
      <w:pPr>
        <w:tabs>
          <w:tab w:val="num" w:pos="720"/>
        </w:tabs>
        <w:ind w:left="720" w:hanging="72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3E1B1E"/>
    <w:multiLevelType w:val="hybridMultilevel"/>
    <w:tmpl w:val="1CB0D8BE"/>
    <w:lvl w:ilvl="0" w:tplc="CE123FCA">
      <w:start w:val="1"/>
      <w:numFmt w:val="bullet"/>
      <w:lvlText w:val=""/>
      <w:lvlJc w:val="left"/>
      <w:pPr>
        <w:tabs>
          <w:tab w:val="num" w:pos="720"/>
        </w:tabs>
        <w:ind w:left="720" w:hanging="72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B84847"/>
    <w:multiLevelType w:val="hybridMultilevel"/>
    <w:tmpl w:val="7076C07A"/>
    <w:lvl w:ilvl="0" w:tplc="03287664">
      <w:start w:val="1"/>
      <w:numFmt w:val="bullet"/>
      <w:lvlText w:val=""/>
      <w:lvlJc w:val="left"/>
      <w:pPr>
        <w:tabs>
          <w:tab w:val="num" w:pos="567"/>
        </w:tabs>
        <w:ind w:left="567" w:hanging="567"/>
      </w:pPr>
      <w:rPr>
        <w:rFonts w:ascii="Symbol" w:hAnsi="Symbol" w:hint="default"/>
      </w:rPr>
    </w:lvl>
    <w:lvl w:ilvl="1" w:tplc="50B802B2" w:tentative="1">
      <w:start w:val="1"/>
      <w:numFmt w:val="bullet"/>
      <w:lvlText w:val="o"/>
      <w:lvlJc w:val="left"/>
      <w:pPr>
        <w:tabs>
          <w:tab w:val="num" w:pos="1440"/>
        </w:tabs>
        <w:ind w:left="1440" w:hanging="360"/>
      </w:pPr>
      <w:rPr>
        <w:rFonts w:ascii="Courier New" w:hAnsi="Courier New" w:hint="default"/>
      </w:rPr>
    </w:lvl>
    <w:lvl w:ilvl="2" w:tplc="E01C4ED2" w:tentative="1">
      <w:start w:val="1"/>
      <w:numFmt w:val="bullet"/>
      <w:lvlText w:val=""/>
      <w:lvlJc w:val="left"/>
      <w:pPr>
        <w:tabs>
          <w:tab w:val="num" w:pos="2160"/>
        </w:tabs>
        <w:ind w:left="2160" w:hanging="360"/>
      </w:pPr>
      <w:rPr>
        <w:rFonts w:ascii="Wingdings" w:hAnsi="Wingdings" w:hint="default"/>
      </w:rPr>
    </w:lvl>
    <w:lvl w:ilvl="3" w:tplc="519A0048" w:tentative="1">
      <w:start w:val="1"/>
      <w:numFmt w:val="bullet"/>
      <w:lvlText w:val=""/>
      <w:lvlJc w:val="left"/>
      <w:pPr>
        <w:tabs>
          <w:tab w:val="num" w:pos="2880"/>
        </w:tabs>
        <w:ind w:left="2880" w:hanging="360"/>
      </w:pPr>
      <w:rPr>
        <w:rFonts w:ascii="Symbol" w:hAnsi="Symbol" w:hint="default"/>
      </w:rPr>
    </w:lvl>
    <w:lvl w:ilvl="4" w:tplc="496AF2EA" w:tentative="1">
      <w:start w:val="1"/>
      <w:numFmt w:val="bullet"/>
      <w:lvlText w:val="o"/>
      <w:lvlJc w:val="left"/>
      <w:pPr>
        <w:tabs>
          <w:tab w:val="num" w:pos="3600"/>
        </w:tabs>
        <w:ind w:left="3600" w:hanging="360"/>
      </w:pPr>
      <w:rPr>
        <w:rFonts w:ascii="Courier New" w:hAnsi="Courier New" w:hint="default"/>
      </w:rPr>
    </w:lvl>
    <w:lvl w:ilvl="5" w:tplc="8EFCCC34" w:tentative="1">
      <w:start w:val="1"/>
      <w:numFmt w:val="bullet"/>
      <w:lvlText w:val=""/>
      <w:lvlJc w:val="left"/>
      <w:pPr>
        <w:tabs>
          <w:tab w:val="num" w:pos="4320"/>
        </w:tabs>
        <w:ind w:left="4320" w:hanging="360"/>
      </w:pPr>
      <w:rPr>
        <w:rFonts w:ascii="Wingdings" w:hAnsi="Wingdings" w:hint="default"/>
      </w:rPr>
    </w:lvl>
    <w:lvl w:ilvl="6" w:tplc="785E4D2A" w:tentative="1">
      <w:start w:val="1"/>
      <w:numFmt w:val="bullet"/>
      <w:lvlText w:val=""/>
      <w:lvlJc w:val="left"/>
      <w:pPr>
        <w:tabs>
          <w:tab w:val="num" w:pos="5040"/>
        </w:tabs>
        <w:ind w:left="5040" w:hanging="360"/>
      </w:pPr>
      <w:rPr>
        <w:rFonts w:ascii="Symbol" w:hAnsi="Symbol" w:hint="default"/>
      </w:rPr>
    </w:lvl>
    <w:lvl w:ilvl="7" w:tplc="AB30C988" w:tentative="1">
      <w:start w:val="1"/>
      <w:numFmt w:val="bullet"/>
      <w:lvlText w:val="o"/>
      <w:lvlJc w:val="left"/>
      <w:pPr>
        <w:tabs>
          <w:tab w:val="num" w:pos="5760"/>
        </w:tabs>
        <w:ind w:left="5760" w:hanging="360"/>
      </w:pPr>
      <w:rPr>
        <w:rFonts w:ascii="Courier New" w:hAnsi="Courier New" w:hint="default"/>
      </w:rPr>
    </w:lvl>
    <w:lvl w:ilvl="8" w:tplc="E9FE3504"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F65FF8"/>
    <w:multiLevelType w:val="hybridMultilevel"/>
    <w:tmpl w:val="7076C07A"/>
    <w:lvl w:ilvl="0" w:tplc="3D9E68A2">
      <w:start w:val="1"/>
      <w:numFmt w:val="bullet"/>
      <w:lvlText w:val=""/>
      <w:lvlJc w:val="left"/>
      <w:pPr>
        <w:tabs>
          <w:tab w:val="num" w:pos="567"/>
        </w:tabs>
        <w:ind w:left="567" w:hanging="567"/>
      </w:pPr>
      <w:rPr>
        <w:rFonts w:ascii="Symbol" w:hAnsi="Symbol" w:hint="default"/>
      </w:rPr>
    </w:lvl>
    <w:lvl w:ilvl="1" w:tplc="6804FA3A" w:tentative="1">
      <w:start w:val="1"/>
      <w:numFmt w:val="bullet"/>
      <w:lvlText w:val="o"/>
      <w:lvlJc w:val="left"/>
      <w:pPr>
        <w:tabs>
          <w:tab w:val="num" w:pos="1440"/>
        </w:tabs>
        <w:ind w:left="1440" w:hanging="360"/>
      </w:pPr>
      <w:rPr>
        <w:rFonts w:ascii="Courier New" w:hAnsi="Courier New" w:hint="default"/>
      </w:rPr>
    </w:lvl>
    <w:lvl w:ilvl="2" w:tplc="22BE45E4" w:tentative="1">
      <w:start w:val="1"/>
      <w:numFmt w:val="bullet"/>
      <w:lvlText w:val=""/>
      <w:lvlJc w:val="left"/>
      <w:pPr>
        <w:tabs>
          <w:tab w:val="num" w:pos="2160"/>
        </w:tabs>
        <w:ind w:left="2160" w:hanging="360"/>
      </w:pPr>
      <w:rPr>
        <w:rFonts w:ascii="Wingdings" w:hAnsi="Wingdings" w:hint="default"/>
      </w:rPr>
    </w:lvl>
    <w:lvl w:ilvl="3" w:tplc="B4C8D176" w:tentative="1">
      <w:start w:val="1"/>
      <w:numFmt w:val="bullet"/>
      <w:lvlText w:val=""/>
      <w:lvlJc w:val="left"/>
      <w:pPr>
        <w:tabs>
          <w:tab w:val="num" w:pos="2880"/>
        </w:tabs>
        <w:ind w:left="2880" w:hanging="360"/>
      </w:pPr>
      <w:rPr>
        <w:rFonts w:ascii="Symbol" w:hAnsi="Symbol" w:hint="default"/>
      </w:rPr>
    </w:lvl>
    <w:lvl w:ilvl="4" w:tplc="1D906C42" w:tentative="1">
      <w:start w:val="1"/>
      <w:numFmt w:val="bullet"/>
      <w:lvlText w:val="o"/>
      <w:lvlJc w:val="left"/>
      <w:pPr>
        <w:tabs>
          <w:tab w:val="num" w:pos="3600"/>
        </w:tabs>
        <w:ind w:left="3600" w:hanging="360"/>
      </w:pPr>
      <w:rPr>
        <w:rFonts w:ascii="Courier New" w:hAnsi="Courier New" w:hint="default"/>
      </w:rPr>
    </w:lvl>
    <w:lvl w:ilvl="5" w:tplc="B200239A" w:tentative="1">
      <w:start w:val="1"/>
      <w:numFmt w:val="bullet"/>
      <w:lvlText w:val=""/>
      <w:lvlJc w:val="left"/>
      <w:pPr>
        <w:tabs>
          <w:tab w:val="num" w:pos="4320"/>
        </w:tabs>
        <w:ind w:left="4320" w:hanging="360"/>
      </w:pPr>
      <w:rPr>
        <w:rFonts w:ascii="Wingdings" w:hAnsi="Wingdings" w:hint="default"/>
      </w:rPr>
    </w:lvl>
    <w:lvl w:ilvl="6" w:tplc="33908182" w:tentative="1">
      <w:start w:val="1"/>
      <w:numFmt w:val="bullet"/>
      <w:lvlText w:val=""/>
      <w:lvlJc w:val="left"/>
      <w:pPr>
        <w:tabs>
          <w:tab w:val="num" w:pos="5040"/>
        </w:tabs>
        <w:ind w:left="5040" w:hanging="360"/>
      </w:pPr>
      <w:rPr>
        <w:rFonts w:ascii="Symbol" w:hAnsi="Symbol" w:hint="default"/>
      </w:rPr>
    </w:lvl>
    <w:lvl w:ilvl="7" w:tplc="BDE8E1EE" w:tentative="1">
      <w:start w:val="1"/>
      <w:numFmt w:val="bullet"/>
      <w:lvlText w:val="o"/>
      <w:lvlJc w:val="left"/>
      <w:pPr>
        <w:tabs>
          <w:tab w:val="num" w:pos="5760"/>
        </w:tabs>
        <w:ind w:left="5760" w:hanging="360"/>
      </w:pPr>
      <w:rPr>
        <w:rFonts w:ascii="Courier New" w:hAnsi="Courier New" w:hint="default"/>
      </w:rPr>
    </w:lvl>
    <w:lvl w:ilvl="8" w:tplc="EBC0E3D0"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B021800"/>
    <w:multiLevelType w:val="hybridMultilevel"/>
    <w:tmpl w:val="2A2E6EE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4432A8A"/>
    <w:multiLevelType w:val="hybridMultilevel"/>
    <w:tmpl w:val="609C9530"/>
    <w:lvl w:ilvl="0" w:tplc="2BE8B5AC">
      <w:numFmt w:val="bullet"/>
      <w:lvlText w:val="-"/>
      <w:lvlJc w:val="left"/>
      <w:pPr>
        <w:tabs>
          <w:tab w:val="num" w:pos="567"/>
        </w:tabs>
        <w:ind w:left="567" w:hanging="567"/>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4D34E5B"/>
    <w:multiLevelType w:val="hybridMultilevel"/>
    <w:tmpl w:val="7CEE1790"/>
    <w:lvl w:ilvl="0" w:tplc="E18E88BC">
      <w:start w:val="1"/>
      <w:numFmt w:val="bullet"/>
      <w:lvlText w:val=""/>
      <w:lvlJc w:val="left"/>
      <w:pPr>
        <w:tabs>
          <w:tab w:val="num" w:pos="567"/>
        </w:tabs>
        <w:ind w:left="567" w:hanging="567"/>
      </w:pPr>
      <w:rPr>
        <w:rFonts w:ascii="Symbol" w:hAnsi="Symbol" w:hint="default"/>
      </w:rPr>
    </w:lvl>
    <w:lvl w:ilvl="1" w:tplc="24A681D6" w:tentative="1">
      <w:start w:val="1"/>
      <w:numFmt w:val="bullet"/>
      <w:lvlText w:val="o"/>
      <w:lvlJc w:val="left"/>
      <w:pPr>
        <w:tabs>
          <w:tab w:val="num" w:pos="1440"/>
        </w:tabs>
        <w:ind w:left="1440" w:hanging="360"/>
      </w:pPr>
      <w:rPr>
        <w:rFonts w:ascii="Courier New" w:hAnsi="Courier New" w:hint="default"/>
      </w:rPr>
    </w:lvl>
    <w:lvl w:ilvl="2" w:tplc="5A668ADE" w:tentative="1">
      <w:start w:val="1"/>
      <w:numFmt w:val="bullet"/>
      <w:lvlText w:val=""/>
      <w:lvlJc w:val="left"/>
      <w:pPr>
        <w:tabs>
          <w:tab w:val="num" w:pos="2160"/>
        </w:tabs>
        <w:ind w:left="2160" w:hanging="360"/>
      </w:pPr>
      <w:rPr>
        <w:rFonts w:ascii="Wingdings" w:hAnsi="Wingdings" w:hint="default"/>
      </w:rPr>
    </w:lvl>
    <w:lvl w:ilvl="3" w:tplc="07E8BCDA" w:tentative="1">
      <w:start w:val="1"/>
      <w:numFmt w:val="bullet"/>
      <w:lvlText w:val=""/>
      <w:lvlJc w:val="left"/>
      <w:pPr>
        <w:tabs>
          <w:tab w:val="num" w:pos="2880"/>
        </w:tabs>
        <w:ind w:left="2880" w:hanging="360"/>
      </w:pPr>
      <w:rPr>
        <w:rFonts w:ascii="Symbol" w:hAnsi="Symbol" w:hint="default"/>
      </w:rPr>
    </w:lvl>
    <w:lvl w:ilvl="4" w:tplc="6F84BEDC" w:tentative="1">
      <w:start w:val="1"/>
      <w:numFmt w:val="bullet"/>
      <w:lvlText w:val="o"/>
      <w:lvlJc w:val="left"/>
      <w:pPr>
        <w:tabs>
          <w:tab w:val="num" w:pos="3600"/>
        </w:tabs>
        <w:ind w:left="3600" w:hanging="360"/>
      </w:pPr>
      <w:rPr>
        <w:rFonts w:ascii="Courier New" w:hAnsi="Courier New" w:hint="default"/>
      </w:rPr>
    </w:lvl>
    <w:lvl w:ilvl="5" w:tplc="AF40DB36" w:tentative="1">
      <w:start w:val="1"/>
      <w:numFmt w:val="bullet"/>
      <w:lvlText w:val=""/>
      <w:lvlJc w:val="left"/>
      <w:pPr>
        <w:tabs>
          <w:tab w:val="num" w:pos="4320"/>
        </w:tabs>
        <w:ind w:left="4320" w:hanging="360"/>
      </w:pPr>
      <w:rPr>
        <w:rFonts w:ascii="Wingdings" w:hAnsi="Wingdings" w:hint="default"/>
      </w:rPr>
    </w:lvl>
    <w:lvl w:ilvl="6" w:tplc="4DDE9584" w:tentative="1">
      <w:start w:val="1"/>
      <w:numFmt w:val="bullet"/>
      <w:lvlText w:val=""/>
      <w:lvlJc w:val="left"/>
      <w:pPr>
        <w:tabs>
          <w:tab w:val="num" w:pos="5040"/>
        </w:tabs>
        <w:ind w:left="5040" w:hanging="360"/>
      </w:pPr>
      <w:rPr>
        <w:rFonts w:ascii="Symbol" w:hAnsi="Symbol" w:hint="default"/>
      </w:rPr>
    </w:lvl>
    <w:lvl w:ilvl="7" w:tplc="599E6234" w:tentative="1">
      <w:start w:val="1"/>
      <w:numFmt w:val="bullet"/>
      <w:lvlText w:val="o"/>
      <w:lvlJc w:val="left"/>
      <w:pPr>
        <w:tabs>
          <w:tab w:val="num" w:pos="5760"/>
        </w:tabs>
        <w:ind w:left="5760" w:hanging="360"/>
      </w:pPr>
      <w:rPr>
        <w:rFonts w:ascii="Courier New" w:hAnsi="Courier New" w:hint="default"/>
      </w:rPr>
    </w:lvl>
    <w:lvl w:ilvl="8" w:tplc="FA04306A"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344896"/>
    <w:multiLevelType w:val="hybridMultilevel"/>
    <w:tmpl w:val="0E9E2C4E"/>
    <w:lvl w:ilvl="0" w:tplc="D1D8F6B0">
      <w:start w:val="14"/>
      <w:numFmt w:val="bullet"/>
      <w:lvlText w:val="-"/>
      <w:lvlJc w:val="left"/>
      <w:pPr>
        <w:tabs>
          <w:tab w:val="num" w:pos="567"/>
        </w:tabs>
        <w:ind w:left="567" w:hanging="567"/>
      </w:pPr>
      <w:rPr>
        <w:rFonts w:ascii="Times New Roman" w:eastAsia="Times New Roman" w:hAnsi="Times New Roman" w:cs="Times New Roman" w:hint="default"/>
      </w:rPr>
    </w:lvl>
    <w:lvl w:ilvl="1" w:tplc="5966259E" w:tentative="1">
      <w:start w:val="1"/>
      <w:numFmt w:val="bullet"/>
      <w:lvlText w:val="o"/>
      <w:lvlJc w:val="left"/>
      <w:pPr>
        <w:tabs>
          <w:tab w:val="num" w:pos="1500"/>
        </w:tabs>
        <w:ind w:left="1500" w:hanging="360"/>
      </w:pPr>
      <w:rPr>
        <w:rFonts w:ascii="Courier New" w:hAnsi="Courier New" w:hint="default"/>
      </w:rPr>
    </w:lvl>
    <w:lvl w:ilvl="2" w:tplc="9EB61B02" w:tentative="1">
      <w:start w:val="1"/>
      <w:numFmt w:val="bullet"/>
      <w:lvlText w:val=""/>
      <w:lvlJc w:val="left"/>
      <w:pPr>
        <w:tabs>
          <w:tab w:val="num" w:pos="2220"/>
        </w:tabs>
        <w:ind w:left="2220" w:hanging="360"/>
      </w:pPr>
      <w:rPr>
        <w:rFonts w:ascii="Wingdings" w:hAnsi="Wingdings" w:hint="default"/>
      </w:rPr>
    </w:lvl>
    <w:lvl w:ilvl="3" w:tplc="76B6A8B4" w:tentative="1">
      <w:start w:val="1"/>
      <w:numFmt w:val="bullet"/>
      <w:lvlText w:val=""/>
      <w:lvlJc w:val="left"/>
      <w:pPr>
        <w:tabs>
          <w:tab w:val="num" w:pos="2940"/>
        </w:tabs>
        <w:ind w:left="2940" w:hanging="360"/>
      </w:pPr>
      <w:rPr>
        <w:rFonts w:ascii="Symbol" w:hAnsi="Symbol" w:hint="default"/>
      </w:rPr>
    </w:lvl>
    <w:lvl w:ilvl="4" w:tplc="AE462A1C" w:tentative="1">
      <w:start w:val="1"/>
      <w:numFmt w:val="bullet"/>
      <w:lvlText w:val="o"/>
      <w:lvlJc w:val="left"/>
      <w:pPr>
        <w:tabs>
          <w:tab w:val="num" w:pos="3660"/>
        </w:tabs>
        <w:ind w:left="3660" w:hanging="360"/>
      </w:pPr>
      <w:rPr>
        <w:rFonts w:ascii="Courier New" w:hAnsi="Courier New" w:hint="default"/>
      </w:rPr>
    </w:lvl>
    <w:lvl w:ilvl="5" w:tplc="F7287A2E" w:tentative="1">
      <w:start w:val="1"/>
      <w:numFmt w:val="bullet"/>
      <w:lvlText w:val=""/>
      <w:lvlJc w:val="left"/>
      <w:pPr>
        <w:tabs>
          <w:tab w:val="num" w:pos="4380"/>
        </w:tabs>
        <w:ind w:left="4380" w:hanging="360"/>
      </w:pPr>
      <w:rPr>
        <w:rFonts w:ascii="Wingdings" w:hAnsi="Wingdings" w:hint="default"/>
      </w:rPr>
    </w:lvl>
    <w:lvl w:ilvl="6" w:tplc="9AEE4788" w:tentative="1">
      <w:start w:val="1"/>
      <w:numFmt w:val="bullet"/>
      <w:lvlText w:val=""/>
      <w:lvlJc w:val="left"/>
      <w:pPr>
        <w:tabs>
          <w:tab w:val="num" w:pos="5100"/>
        </w:tabs>
        <w:ind w:left="5100" w:hanging="360"/>
      </w:pPr>
      <w:rPr>
        <w:rFonts w:ascii="Symbol" w:hAnsi="Symbol" w:hint="default"/>
      </w:rPr>
    </w:lvl>
    <w:lvl w:ilvl="7" w:tplc="96C449CC" w:tentative="1">
      <w:start w:val="1"/>
      <w:numFmt w:val="bullet"/>
      <w:lvlText w:val="o"/>
      <w:lvlJc w:val="left"/>
      <w:pPr>
        <w:tabs>
          <w:tab w:val="num" w:pos="5820"/>
        </w:tabs>
        <w:ind w:left="5820" w:hanging="360"/>
      </w:pPr>
      <w:rPr>
        <w:rFonts w:ascii="Courier New" w:hAnsi="Courier New" w:hint="default"/>
      </w:rPr>
    </w:lvl>
    <w:lvl w:ilvl="8" w:tplc="A998C94A" w:tentative="1">
      <w:start w:val="1"/>
      <w:numFmt w:val="bullet"/>
      <w:lvlText w:val=""/>
      <w:lvlJc w:val="left"/>
      <w:pPr>
        <w:tabs>
          <w:tab w:val="num" w:pos="6540"/>
        </w:tabs>
        <w:ind w:left="6540" w:hanging="360"/>
      </w:pPr>
      <w:rPr>
        <w:rFonts w:ascii="Wingdings" w:hAnsi="Wingdings" w:hint="default"/>
      </w:rPr>
    </w:lvl>
  </w:abstractNum>
  <w:abstractNum w:abstractNumId="13" w15:restartNumberingAfterBreak="0">
    <w:nsid w:val="40583CBE"/>
    <w:multiLevelType w:val="multilevel"/>
    <w:tmpl w:val="1CB0D8BE"/>
    <w:lvl w:ilvl="0">
      <w:start w:val="1"/>
      <w:numFmt w:val="bullet"/>
      <w:lvlText w:val=""/>
      <w:lvlJc w:val="left"/>
      <w:pPr>
        <w:tabs>
          <w:tab w:val="num" w:pos="720"/>
        </w:tabs>
        <w:ind w:left="720" w:hanging="72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7C335E3"/>
    <w:multiLevelType w:val="hybridMultilevel"/>
    <w:tmpl w:val="7076C07A"/>
    <w:lvl w:ilvl="0" w:tplc="B3B6F7EE">
      <w:start w:val="1"/>
      <w:numFmt w:val="bullet"/>
      <w:lvlText w:val=""/>
      <w:lvlJc w:val="left"/>
      <w:pPr>
        <w:tabs>
          <w:tab w:val="num" w:pos="567"/>
        </w:tabs>
        <w:ind w:left="567" w:hanging="567"/>
      </w:pPr>
      <w:rPr>
        <w:rFonts w:ascii="Symbol" w:hAnsi="Symbol" w:hint="default"/>
      </w:rPr>
    </w:lvl>
    <w:lvl w:ilvl="1" w:tplc="236685CA" w:tentative="1">
      <w:start w:val="1"/>
      <w:numFmt w:val="bullet"/>
      <w:lvlText w:val="o"/>
      <w:lvlJc w:val="left"/>
      <w:pPr>
        <w:tabs>
          <w:tab w:val="num" w:pos="1440"/>
        </w:tabs>
        <w:ind w:left="1440" w:hanging="360"/>
      </w:pPr>
      <w:rPr>
        <w:rFonts w:ascii="Courier New" w:hAnsi="Courier New" w:hint="default"/>
      </w:rPr>
    </w:lvl>
    <w:lvl w:ilvl="2" w:tplc="27DEB7EA" w:tentative="1">
      <w:start w:val="1"/>
      <w:numFmt w:val="bullet"/>
      <w:lvlText w:val=""/>
      <w:lvlJc w:val="left"/>
      <w:pPr>
        <w:tabs>
          <w:tab w:val="num" w:pos="2160"/>
        </w:tabs>
        <w:ind w:left="2160" w:hanging="360"/>
      </w:pPr>
      <w:rPr>
        <w:rFonts w:ascii="Wingdings" w:hAnsi="Wingdings" w:hint="default"/>
      </w:rPr>
    </w:lvl>
    <w:lvl w:ilvl="3" w:tplc="3DC62918" w:tentative="1">
      <w:start w:val="1"/>
      <w:numFmt w:val="bullet"/>
      <w:lvlText w:val=""/>
      <w:lvlJc w:val="left"/>
      <w:pPr>
        <w:tabs>
          <w:tab w:val="num" w:pos="2880"/>
        </w:tabs>
        <w:ind w:left="2880" w:hanging="360"/>
      </w:pPr>
      <w:rPr>
        <w:rFonts w:ascii="Symbol" w:hAnsi="Symbol" w:hint="default"/>
      </w:rPr>
    </w:lvl>
    <w:lvl w:ilvl="4" w:tplc="C96CF058" w:tentative="1">
      <w:start w:val="1"/>
      <w:numFmt w:val="bullet"/>
      <w:lvlText w:val="o"/>
      <w:lvlJc w:val="left"/>
      <w:pPr>
        <w:tabs>
          <w:tab w:val="num" w:pos="3600"/>
        </w:tabs>
        <w:ind w:left="3600" w:hanging="360"/>
      </w:pPr>
      <w:rPr>
        <w:rFonts w:ascii="Courier New" w:hAnsi="Courier New" w:hint="default"/>
      </w:rPr>
    </w:lvl>
    <w:lvl w:ilvl="5" w:tplc="EA28BADA" w:tentative="1">
      <w:start w:val="1"/>
      <w:numFmt w:val="bullet"/>
      <w:lvlText w:val=""/>
      <w:lvlJc w:val="left"/>
      <w:pPr>
        <w:tabs>
          <w:tab w:val="num" w:pos="4320"/>
        </w:tabs>
        <w:ind w:left="4320" w:hanging="360"/>
      </w:pPr>
      <w:rPr>
        <w:rFonts w:ascii="Wingdings" w:hAnsi="Wingdings" w:hint="default"/>
      </w:rPr>
    </w:lvl>
    <w:lvl w:ilvl="6" w:tplc="DCE4991A" w:tentative="1">
      <w:start w:val="1"/>
      <w:numFmt w:val="bullet"/>
      <w:lvlText w:val=""/>
      <w:lvlJc w:val="left"/>
      <w:pPr>
        <w:tabs>
          <w:tab w:val="num" w:pos="5040"/>
        </w:tabs>
        <w:ind w:left="5040" w:hanging="360"/>
      </w:pPr>
      <w:rPr>
        <w:rFonts w:ascii="Symbol" w:hAnsi="Symbol" w:hint="default"/>
      </w:rPr>
    </w:lvl>
    <w:lvl w:ilvl="7" w:tplc="17DA5F9A" w:tentative="1">
      <w:start w:val="1"/>
      <w:numFmt w:val="bullet"/>
      <w:lvlText w:val="o"/>
      <w:lvlJc w:val="left"/>
      <w:pPr>
        <w:tabs>
          <w:tab w:val="num" w:pos="5760"/>
        </w:tabs>
        <w:ind w:left="5760" w:hanging="360"/>
      </w:pPr>
      <w:rPr>
        <w:rFonts w:ascii="Courier New" w:hAnsi="Courier New" w:hint="default"/>
      </w:rPr>
    </w:lvl>
    <w:lvl w:ilvl="8" w:tplc="F210DCC6"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8E66849"/>
    <w:multiLevelType w:val="singleLevel"/>
    <w:tmpl w:val="AD04EE68"/>
    <w:lvl w:ilvl="0">
      <w:start w:val="1"/>
      <w:numFmt w:val="bullet"/>
      <w:pStyle w:val="EMEABodyTextIndent"/>
      <w:lvlText w:val=""/>
      <w:lvlJc w:val="left"/>
      <w:pPr>
        <w:tabs>
          <w:tab w:val="num" w:pos="360"/>
        </w:tabs>
        <w:ind w:left="360" w:hanging="360"/>
      </w:pPr>
      <w:rPr>
        <w:rFonts w:ascii="Wingdings" w:hAnsi="Wingdings" w:hint="default"/>
      </w:rPr>
    </w:lvl>
  </w:abstractNum>
  <w:abstractNum w:abstractNumId="16" w15:restartNumberingAfterBreak="0">
    <w:nsid w:val="4AFD08A0"/>
    <w:multiLevelType w:val="hybridMultilevel"/>
    <w:tmpl w:val="49A4715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C42358E"/>
    <w:multiLevelType w:val="hybridMultilevel"/>
    <w:tmpl w:val="8DD2241E"/>
    <w:lvl w:ilvl="0" w:tplc="3E186E46">
      <w:start w:val="1"/>
      <w:numFmt w:val="bullet"/>
      <w:lvlText w:val=""/>
      <w:lvlJc w:val="left"/>
      <w:pPr>
        <w:tabs>
          <w:tab w:val="num" w:pos="1440"/>
        </w:tabs>
        <w:ind w:left="1440" w:hanging="360"/>
      </w:pPr>
      <w:rPr>
        <w:rFonts w:ascii="Symbol" w:hAnsi="Symbol" w:hint="default"/>
      </w:rPr>
    </w:lvl>
    <w:lvl w:ilvl="1" w:tplc="E9CA6D2A" w:tentative="1">
      <w:start w:val="1"/>
      <w:numFmt w:val="bullet"/>
      <w:lvlText w:val="o"/>
      <w:lvlJc w:val="left"/>
      <w:pPr>
        <w:tabs>
          <w:tab w:val="num" w:pos="2160"/>
        </w:tabs>
        <w:ind w:left="2160" w:hanging="360"/>
      </w:pPr>
      <w:rPr>
        <w:rFonts w:ascii="Courier New" w:hAnsi="Courier New" w:hint="default"/>
      </w:rPr>
    </w:lvl>
    <w:lvl w:ilvl="2" w:tplc="59C2BD9C" w:tentative="1">
      <w:start w:val="1"/>
      <w:numFmt w:val="bullet"/>
      <w:lvlText w:val=""/>
      <w:lvlJc w:val="left"/>
      <w:pPr>
        <w:tabs>
          <w:tab w:val="num" w:pos="2880"/>
        </w:tabs>
        <w:ind w:left="2880" w:hanging="360"/>
      </w:pPr>
      <w:rPr>
        <w:rFonts w:ascii="Wingdings" w:hAnsi="Wingdings" w:hint="default"/>
      </w:rPr>
    </w:lvl>
    <w:lvl w:ilvl="3" w:tplc="AE42A9F4" w:tentative="1">
      <w:start w:val="1"/>
      <w:numFmt w:val="bullet"/>
      <w:lvlText w:val=""/>
      <w:lvlJc w:val="left"/>
      <w:pPr>
        <w:tabs>
          <w:tab w:val="num" w:pos="3600"/>
        </w:tabs>
        <w:ind w:left="3600" w:hanging="360"/>
      </w:pPr>
      <w:rPr>
        <w:rFonts w:ascii="Symbol" w:hAnsi="Symbol" w:hint="default"/>
      </w:rPr>
    </w:lvl>
    <w:lvl w:ilvl="4" w:tplc="90A45C44" w:tentative="1">
      <w:start w:val="1"/>
      <w:numFmt w:val="bullet"/>
      <w:lvlText w:val="o"/>
      <w:lvlJc w:val="left"/>
      <w:pPr>
        <w:tabs>
          <w:tab w:val="num" w:pos="4320"/>
        </w:tabs>
        <w:ind w:left="4320" w:hanging="360"/>
      </w:pPr>
      <w:rPr>
        <w:rFonts w:ascii="Courier New" w:hAnsi="Courier New" w:hint="default"/>
      </w:rPr>
    </w:lvl>
    <w:lvl w:ilvl="5" w:tplc="F05EE8C6" w:tentative="1">
      <w:start w:val="1"/>
      <w:numFmt w:val="bullet"/>
      <w:lvlText w:val=""/>
      <w:lvlJc w:val="left"/>
      <w:pPr>
        <w:tabs>
          <w:tab w:val="num" w:pos="5040"/>
        </w:tabs>
        <w:ind w:left="5040" w:hanging="360"/>
      </w:pPr>
      <w:rPr>
        <w:rFonts w:ascii="Wingdings" w:hAnsi="Wingdings" w:hint="default"/>
      </w:rPr>
    </w:lvl>
    <w:lvl w:ilvl="6" w:tplc="8A521690" w:tentative="1">
      <w:start w:val="1"/>
      <w:numFmt w:val="bullet"/>
      <w:lvlText w:val=""/>
      <w:lvlJc w:val="left"/>
      <w:pPr>
        <w:tabs>
          <w:tab w:val="num" w:pos="5760"/>
        </w:tabs>
        <w:ind w:left="5760" w:hanging="360"/>
      </w:pPr>
      <w:rPr>
        <w:rFonts w:ascii="Symbol" w:hAnsi="Symbol" w:hint="default"/>
      </w:rPr>
    </w:lvl>
    <w:lvl w:ilvl="7" w:tplc="CFCC42C2" w:tentative="1">
      <w:start w:val="1"/>
      <w:numFmt w:val="bullet"/>
      <w:lvlText w:val="o"/>
      <w:lvlJc w:val="left"/>
      <w:pPr>
        <w:tabs>
          <w:tab w:val="num" w:pos="6480"/>
        </w:tabs>
        <w:ind w:left="6480" w:hanging="360"/>
      </w:pPr>
      <w:rPr>
        <w:rFonts w:ascii="Courier New" w:hAnsi="Courier New" w:hint="default"/>
      </w:rPr>
    </w:lvl>
    <w:lvl w:ilvl="8" w:tplc="941A482C"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51EA384A"/>
    <w:multiLevelType w:val="hybridMultilevel"/>
    <w:tmpl w:val="7076C07A"/>
    <w:lvl w:ilvl="0" w:tplc="473ADD2A">
      <w:start w:val="1"/>
      <w:numFmt w:val="bullet"/>
      <w:lvlText w:val=""/>
      <w:lvlJc w:val="left"/>
      <w:pPr>
        <w:tabs>
          <w:tab w:val="num" w:pos="567"/>
        </w:tabs>
        <w:ind w:left="567" w:hanging="567"/>
      </w:pPr>
      <w:rPr>
        <w:rFonts w:ascii="Symbol" w:hAnsi="Symbol" w:hint="default"/>
      </w:rPr>
    </w:lvl>
    <w:lvl w:ilvl="1" w:tplc="30102C58" w:tentative="1">
      <w:start w:val="1"/>
      <w:numFmt w:val="bullet"/>
      <w:lvlText w:val="o"/>
      <w:lvlJc w:val="left"/>
      <w:pPr>
        <w:tabs>
          <w:tab w:val="num" w:pos="1440"/>
        </w:tabs>
        <w:ind w:left="1440" w:hanging="360"/>
      </w:pPr>
      <w:rPr>
        <w:rFonts w:ascii="Courier New" w:hAnsi="Courier New" w:hint="default"/>
      </w:rPr>
    </w:lvl>
    <w:lvl w:ilvl="2" w:tplc="9BB4B4F0" w:tentative="1">
      <w:start w:val="1"/>
      <w:numFmt w:val="bullet"/>
      <w:lvlText w:val=""/>
      <w:lvlJc w:val="left"/>
      <w:pPr>
        <w:tabs>
          <w:tab w:val="num" w:pos="2160"/>
        </w:tabs>
        <w:ind w:left="2160" w:hanging="360"/>
      </w:pPr>
      <w:rPr>
        <w:rFonts w:ascii="Wingdings" w:hAnsi="Wingdings" w:hint="default"/>
      </w:rPr>
    </w:lvl>
    <w:lvl w:ilvl="3" w:tplc="F8824280" w:tentative="1">
      <w:start w:val="1"/>
      <w:numFmt w:val="bullet"/>
      <w:lvlText w:val=""/>
      <w:lvlJc w:val="left"/>
      <w:pPr>
        <w:tabs>
          <w:tab w:val="num" w:pos="2880"/>
        </w:tabs>
        <w:ind w:left="2880" w:hanging="360"/>
      </w:pPr>
      <w:rPr>
        <w:rFonts w:ascii="Symbol" w:hAnsi="Symbol" w:hint="default"/>
      </w:rPr>
    </w:lvl>
    <w:lvl w:ilvl="4" w:tplc="7E32D778" w:tentative="1">
      <w:start w:val="1"/>
      <w:numFmt w:val="bullet"/>
      <w:lvlText w:val="o"/>
      <w:lvlJc w:val="left"/>
      <w:pPr>
        <w:tabs>
          <w:tab w:val="num" w:pos="3600"/>
        </w:tabs>
        <w:ind w:left="3600" w:hanging="360"/>
      </w:pPr>
      <w:rPr>
        <w:rFonts w:ascii="Courier New" w:hAnsi="Courier New" w:hint="default"/>
      </w:rPr>
    </w:lvl>
    <w:lvl w:ilvl="5" w:tplc="C6C052CC" w:tentative="1">
      <w:start w:val="1"/>
      <w:numFmt w:val="bullet"/>
      <w:lvlText w:val=""/>
      <w:lvlJc w:val="left"/>
      <w:pPr>
        <w:tabs>
          <w:tab w:val="num" w:pos="4320"/>
        </w:tabs>
        <w:ind w:left="4320" w:hanging="360"/>
      </w:pPr>
      <w:rPr>
        <w:rFonts w:ascii="Wingdings" w:hAnsi="Wingdings" w:hint="default"/>
      </w:rPr>
    </w:lvl>
    <w:lvl w:ilvl="6" w:tplc="CDDAB85A" w:tentative="1">
      <w:start w:val="1"/>
      <w:numFmt w:val="bullet"/>
      <w:lvlText w:val=""/>
      <w:lvlJc w:val="left"/>
      <w:pPr>
        <w:tabs>
          <w:tab w:val="num" w:pos="5040"/>
        </w:tabs>
        <w:ind w:left="5040" w:hanging="360"/>
      </w:pPr>
      <w:rPr>
        <w:rFonts w:ascii="Symbol" w:hAnsi="Symbol" w:hint="default"/>
      </w:rPr>
    </w:lvl>
    <w:lvl w:ilvl="7" w:tplc="E1005FBA" w:tentative="1">
      <w:start w:val="1"/>
      <w:numFmt w:val="bullet"/>
      <w:lvlText w:val="o"/>
      <w:lvlJc w:val="left"/>
      <w:pPr>
        <w:tabs>
          <w:tab w:val="num" w:pos="5760"/>
        </w:tabs>
        <w:ind w:left="5760" w:hanging="360"/>
      </w:pPr>
      <w:rPr>
        <w:rFonts w:ascii="Courier New" w:hAnsi="Courier New" w:hint="default"/>
      </w:rPr>
    </w:lvl>
    <w:lvl w:ilvl="8" w:tplc="F1CEF7CA"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3942CEC"/>
    <w:multiLevelType w:val="hybridMultilevel"/>
    <w:tmpl w:val="7076C07A"/>
    <w:lvl w:ilvl="0" w:tplc="B2E0B83E">
      <w:start w:val="1"/>
      <w:numFmt w:val="bullet"/>
      <w:lvlText w:val=""/>
      <w:lvlJc w:val="left"/>
      <w:pPr>
        <w:tabs>
          <w:tab w:val="num" w:pos="567"/>
        </w:tabs>
        <w:ind w:left="567" w:hanging="567"/>
      </w:pPr>
      <w:rPr>
        <w:rFonts w:ascii="Symbol" w:hAnsi="Symbol" w:hint="default"/>
      </w:rPr>
    </w:lvl>
    <w:lvl w:ilvl="1" w:tplc="D6F4D7A0" w:tentative="1">
      <w:start w:val="1"/>
      <w:numFmt w:val="bullet"/>
      <w:lvlText w:val="o"/>
      <w:lvlJc w:val="left"/>
      <w:pPr>
        <w:tabs>
          <w:tab w:val="num" w:pos="1440"/>
        </w:tabs>
        <w:ind w:left="1440" w:hanging="360"/>
      </w:pPr>
      <w:rPr>
        <w:rFonts w:ascii="Courier New" w:hAnsi="Courier New" w:hint="default"/>
      </w:rPr>
    </w:lvl>
    <w:lvl w:ilvl="2" w:tplc="909407CC" w:tentative="1">
      <w:start w:val="1"/>
      <w:numFmt w:val="bullet"/>
      <w:lvlText w:val=""/>
      <w:lvlJc w:val="left"/>
      <w:pPr>
        <w:tabs>
          <w:tab w:val="num" w:pos="2160"/>
        </w:tabs>
        <w:ind w:left="2160" w:hanging="360"/>
      </w:pPr>
      <w:rPr>
        <w:rFonts w:ascii="Wingdings" w:hAnsi="Wingdings" w:hint="default"/>
      </w:rPr>
    </w:lvl>
    <w:lvl w:ilvl="3" w:tplc="582CF6AE" w:tentative="1">
      <w:start w:val="1"/>
      <w:numFmt w:val="bullet"/>
      <w:lvlText w:val=""/>
      <w:lvlJc w:val="left"/>
      <w:pPr>
        <w:tabs>
          <w:tab w:val="num" w:pos="2880"/>
        </w:tabs>
        <w:ind w:left="2880" w:hanging="360"/>
      </w:pPr>
      <w:rPr>
        <w:rFonts w:ascii="Symbol" w:hAnsi="Symbol" w:hint="default"/>
      </w:rPr>
    </w:lvl>
    <w:lvl w:ilvl="4" w:tplc="24F2A88A" w:tentative="1">
      <w:start w:val="1"/>
      <w:numFmt w:val="bullet"/>
      <w:lvlText w:val="o"/>
      <w:lvlJc w:val="left"/>
      <w:pPr>
        <w:tabs>
          <w:tab w:val="num" w:pos="3600"/>
        </w:tabs>
        <w:ind w:left="3600" w:hanging="360"/>
      </w:pPr>
      <w:rPr>
        <w:rFonts w:ascii="Courier New" w:hAnsi="Courier New" w:hint="default"/>
      </w:rPr>
    </w:lvl>
    <w:lvl w:ilvl="5" w:tplc="45426CC0" w:tentative="1">
      <w:start w:val="1"/>
      <w:numFmt w:val="bullet"/>
      <w:lvlText w:val=""/>
      <w:lvlJc w:val="left"/>
      <w:pPr>
        <w:tabs>
          <w:tab w:val="num" w:pos="4320"/>
        </w:tabs>
        <w:ind w:left="4320" w:hanging="360"/>
      </w:pPr>
      <w:rPr>
        <w:rFonts w:ascii="Wingdings" w:hAnsi="Wingdings" w:hint="default"/>
      </w:rPr>
    </w:lvl>
    <w:lvl w:ilvl="6" w:tplc="87EE2C5E" w:tentative="1">
      <w:start w:val="1"/>
      <w:numFmt w:val="bullet"/>
      <w:lvlText w:val=""/>
      <w:lvlJc w:val="left"/>
      <w:pPr>
        <w:tabs>
          <w:tab w:val="num" w:pos="5040"/>
        </w:tabs>
        <w:ind w:left="5040" w:hanging="360"/>
      </w:pPr>
      <w:rPr>
        <w:rFonts w:ascii="Symbol" w:hAnsi="Symbol" w:hint="default"/>
      </w:rPr>
    </w:lvl>
    <w:lvl w:ilvl="7" w:tplc="9AF2C20A" w:tentative="1">
      <w:start w:val="1"/>
      <w:numFmt w:val="bullet"/>
      <w:lvlText w:val="o"/>
      <w:lvlJc w:val="left"/>
      <w:pPr>
        <w:tabs>
          <w:tab w:val="num" w:pos="5760"/>
        </w:tabs>
        <w:ind w:left="5760" w:hanging="360"/>
      </w:pPr>
      <w:rPr>
        <w:rFonts w:ascii="Courier New" w:hAnsi="Courier New" w:hint="default"/>
      </w:rPr>
    </w:lvl>
    <w:lvl w:ilvl="8" w:tplc="875C53F4"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7831242"/>
    <w:multiLevelType w:val="hybridMultilevel"/>
    <w:tmpl w:val="7076C07A"/>
    <w:lvl w:ilvl="0" w:tplc="1284BBD8">
      <w:start w:val="1"/>
      <w:numFmt w:val="bullet"/>
      <w:lvlText w:val=""/>
      <w:lvlJc w:val="left"/>
      <w:pPr>
        <w:tabs>
          <w:tab w:val="num" w:pos="567"/>
        </w:tabs>
        <w:ind w:left="567" w:hanging="567"/>
      </w:pPr>
      <w:rPr>
        <w:rFonts w:ascii="Symbol" w:hAnsi="Symbol" w:hint="default"/>
      </w:rPr>
    </w:lvl>
    <w:lvl w:ilvl="1" w:tplc="FE60504E" w:tentative="1">
      <w:start w:val="1"/>
      <w:numFmt w:val="bullet"/>
      <w:lvlText w:val="o"/>
      <w:lvlJc w:val="left"/>
      <w:pPr>
        <w:tabs>
          <w:tab w:val="num" w:pos="1440"/>
        </w:tabs>
        <w:ind w:left="1440" w:hanging="360"/>
      </w:pPr>
      <w:rPr>
        <w:rFonts w:ascii="Courier New" w:hAnsi="Courier New" w:hint="default"/>
      </w:rPr>
    </w:lvl>
    <w:lvl w:ilvl="2" w:tplc="448AC3D0" w:tentative="1">
      <w:start w:val="1"/>
      <w:numFmt w:val="bullet"/>
      <w:lvlText w:val=""/>
      <w:lvlJc w:val="left"/>
      <w:pPr>
        <w:tabs>
          <w:tab w:val="num" w:pos="2160"/>
        </w:tabs>
        <w:ind w:left="2160" w:hanging="360"/>
      </w:pPr>
      <w:rPr>
        <w:rFonts w:ascii="Wingdings" w:hAnsi="Wingdings" w:hint="default"/>
      </w:rPr>
    </w:lvl>
    <w:lvl w:ilvl="3" w:tplc="A0CAD85C" w:tentative="1">
      <w:start w:val="1"/>
      <w:numFmt w:val="bullet"/>
      <w:lvlText w:val=""/>
      <w:lvlJc w:val="left"/>
      <w:pPr>
        <w:tabs>
          <w:tab w:val="num" w:pos="2880"/>
        </w:tabs>
        <w:ind w:left="2880" w:hanging="360"/>
      </w:pPr>
      <w:rPr>
        <w:rFonts w:ascii="Symbol" w:hAnsi="Symbol" w:hint="default"/>
      </w:rPr>
    </w:lvl>
    <w:lvl w:ilvl="4" w:tplc="E50ED224" w:tentative="1">
      <w:start w:val="1"/>
      <w:numFmt w:val="bullet"/>
      <w:lvlText w:val="o"/>
      <w:lvlJc w:val="left"/>
      <w:pPr>
        <w:tabs>
          <w:tab w:val="num" w:pos="3600"/>
        </w:tabs>
        <w:ind w:left="3600" w:hanging="360"/>
      </w:pPr>
      <w:rPr>
        <w:rFonts w:ascii="Courier New" w:hAnsi="Courier New" w:hint="default"/>
      </w:rPr>
    </w:lvl>
    <w:lvl w:ilvl="5" w:tplc="4A122310" w:tentative="1">
      <w:start w:val="1"/>
      <w:numFmt w:val="bullet"/>
      <w:lvlText w:val=""/>
      <w:lvlJc w:val="left"/>
      <w:pPr>
        <w:tabs>
          <w:tab w:val="num" w:pos="4320"/>
        </w:tabs>
        <w:ind w:left="4320" w:hanging="360"/>
      </w:pPr>
      <w:rPr>
        <w:rFonts w:ascii="Wingdings" w:hAnsi="Wingdings" w:hint="default"/>
      </w:rPr>
    </w:lvl>
    <w:lvl w:ilvl="6" w:tplc="A8D80EDC" w:tentative="1">
      <w:start w:val="1"/>
      <w:numFmt w:val="bullet"/>
      <w:lvlText w:val=""/>
      <w:lvlJc w:val="left"/>
      <w:pPr>
        <w:tabs>
          <w:tab w:val="num" w:pos="5040"/>
        </w:tabs>
        <w:ind w:left="5040" w:hanging="360"/>
      </w:pPr>
      <w:rPr>
        <w:rFonts w:ascii="Symbol" w:hAnsi="Symbol" w:hint="default"/>
      </w:rPr>
    </w:lvl>
    <w:lvl w:ilvl="7" w:tplc="6FB2A2B0" w:tentative="1">
      <w:start w:val="1"/>
      <w:numFmt w:val="bullet"/>
      <w:lvlText w:val="o"/>
      <w:lvlJc w:val="left"/>
      <w:pPr>
        <w:tabs>
          <w:tab w:val="num" w:pos="5760"/>
        </w:tabs>
        <w:ind w:left="5760" w:hanging="360"/>
      </w:pPr>
      <w:rPr>
        <w:rFonts w:ascii="Courier New" w:hAnsi="Courier New" w:hint="default"/>
      </w:rPr>
    </w:lvl>
    <w:lvl w:ilvl="8" w:tplc="D780F916"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6E07EC9"/>
    <w:multiLevelType w:val="hybridMultilevel"/>
    <w:tmpl w:val="7076C07A"/>
    <w:lvl w:ilvl="0" w:tplc="C2805092">
      <w:start w:val="1"/>
      <w:numFmt w:val="bullet"/>
      <w:lvlText w:val=""/>
      <w:lvlJc w:val="left"/>
      <w:pPr>
        <w:tabs>
          <w:tab w:val="num" w:pos="567"/>
        </w:tabs>
        <w:ind w:left="567" w:hanging="567"/>
      </w:pPr>
      <w:rPr>
        <w:rFonts w:ascii="Symbol" w:hAnsi="Symbol" w:hint="default"/>
      </w:rPr>
    </w:lvl>
    <w:lvl w:ilvl="1" w:tplc="8B22FE0E" w:tentative="1">
      <w:start w:val="1"/>
      <w:numFmt w:val="bullet"/>
      <w:lvlText w:val="o"/>
      <w:lvlJc w:val="left"/>
      <w:pPr>
        <w:tabs>
          <w:tab w:val="num" w:pos="1440"/>
        </w:tabs>
        <w:ind w:left="1440" w:hanging="360"/>
      </w:pPr>
      <w:rPr>
        <w:rFonts w:ascii="Courier New" w:hAnsi="Courier New" w:hint="default"/>
      </w:rPr>
    </w:lvl>
    <w:lvl w:ilvl="2" w:tplc="1BDA0034" w:tentative="1">
      <w:start w:val="1"/>
      <w:numFmt w:val="bullet"/>
      <w:lvlText w:val=""/>
      <w:lvlJc w:val="left"/>
      <w:pPr>
        <w:tabs>
          <w:tab w:val="num" w:pos="2160"/>
        </w:tabs>
        <w:ind w:left="2160" w:hanging="360"/>
      </w:pPr>
      <w:rPr>
        <w:rFonts w:ascii="Wingdings" w:hAnsi="Wingdings" w:hint="default"/>
      </w:rPr>
    </w:lvl>
    <w:lvl w:ilvl="3" w:tplc="40FEE1E4" w:tentative="1">
      <w:start w:val="1"/>
      <w:numFmt w:val="bullet"/>
      <w:lvlText w:val=""/>
      <w:lvlJc w:val="left"/>
      <w:pPr>
        <w:tabs>
          <w:tab w:val="num" w:pos="2880"/>
        </w:tabs>
        <w:ind w:left="2880" w:hanging="360"/>
      </w:pPr>
      <w:rPr>
        <w:rFonts w:ascii="Symbol" w:hAnsi="Symbol" w:hint="default"/>
      </w:rPr>
    </w:lvl>
    <w:lvl w:ilvl="4" w:tplc="839C933A" w:tentative="1">
      <w:start w:val="1"/>
      <w:numFmt w:val="bullet"/>
      <w:lvlText w:val="o"/>
      <w:lvlJc w:val="left"/>
      <w:pPr>
        <w:tabs>
          <w:tab w:val="num" w:pos="3600"/>
        </w:tabs>
        <w:ind w:left="3600" w:hanging="360"/>
      </w:pPr>
      <w:rPr>
        <w:rFonts w:ascii="Courier New" w:hAnsi="Courier New" w:hint="default"/>
      </w:rPr>
    </w:lvl>
    <w:lvl w:ilvl="5" w:tplc="B7C4807A" w:tentative="1">
      <w:start w:val="1"/>
      <w:numFmt w:val="bullet"/>
      <w:lvlText w:val=""/>
      <w:lvlJc w:val="left"/>
      <w:pPr>
        <w:tabs>
          <w:tab w:val="num" w:pos="4320"/>
        </w:tabs>
        <w:ind w:left="4320" w:hanging="360"/>
      </w:pPr>
      <w:rPr>
        <w:rFonts w:ascii="Wingdings" w:hAnsi="Wingdings" w:hint="default"/>
      </w:rPr>
    </w:lvl>
    <w:lvl w:ilvl="6" w:tplc="578CF3A0" w:tentative="1">
      <w:start w:val="1"/>
      <w:numFmt w:val="bullet"/>
      <w:lvlText w:val=""/>
      <w:lvlJc w:val="left"/>
      <w:pPr>
        <w:tabs>
          <w:tab w:val="num" w:pos="5040"/>
        </w:tabs>
        <w:ind w:left="5040" w:hanging="360"/>
      </w:pPr>
      <w:rPr>
        <w:rFonts w:ascii="Symbol" w:hAnsi="Symbol" w:hint="default"/>
      </w:rPr>
    </w:lvl>
    <w:lvl w:ilvl="7" w:tplc="0C20A19E" w:tentative="1">
      <w:start w:val="1"/>
      <w:numFmt w:val="bullet"/>
      <w:lvlText w:val="o"/>
      <w:lvlJc w:val="left"/>
      <w:pPr>
        <w:tabs>
          <w:tab w:val="num" w:pos="5760"/>
        </w:tabs>
        <w:ind w:left="5760" w:hanging="360"/>
      </w:pPr>
      <w:rPr>
        <w:rFonts w:ascii="Courier New" w:hAnsi="Courier New" w:hint="default"/>
      </w:rPr>
    </w:lvl>
    <w:lvl w:ilvl="8" w:tplc="D0FE3120"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9F9510E"/>
    <w:multiLevelType w:val="singleLevel"/>
    <w:tmpl w:val="62FE2598"/>
    <w:lvl w:ilvl="0">
      <w:start w:val="1"/>
      <w:numFmt w:val="bullet"/>
      <w:lvlText w:val=""/>
      <w:lvlJc w:val="left"/>
      <w:pPr>
        <w:tabs>
          <w:tab w:val="num" w:pos="360"/>
        </w:tabs>
        <w:ind w:left="360" w:hanging="360"/>
      </w:pPr>
      <w:rPr>
        <w:rFonts w:ascii="Symbol" w:hAnsi="Symbol" w:hint="default"/>
        <w:sz w:val="18"/>
        <w:szCs w:val="18"/>
      </w:rPr>
    </w:lvl>
  </w:abstractNum>
  <w:abstractNum w:abstractNumId="2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48D287D"/>
    <w:multiLevelType w:val="hybridMultilevel"/>
    <w:tmpl w:val="E50698E4"/>
    <w:lvl w:ilvl="0" w:tplc="A36E3CC6">
      <w:start w:val="14"/>
      <w:numFmt w:val="bullet"/>
      <w:lvlText w:val="-"/>
      <w:lvlJc w:val="left"/>
      <w:pPr>
        <w:tabs>
          <w:tab w:val="num" w:pos="567"/>
        </w:tabs>
        <w:ind w:left="567" w:hanging="567"/>
      </w:pPr>
      <w:rPr>
        <w:rFonts w:ascii="Times New Roman" w:eastAsia="Times New Roman" w:hAnsi="Times New Roman" w:cs="Times New Roman" w:hint="default"/>
      </w:rPr>
    </w:lvl>
    <w:lvl w:ilvl="1" w:tplc="E166BC12" w:tentative="1">
      <w:start w:val="1"/>
      <w:numFmt w:val="bullet"/>
      <w:lvlText w:val="o"/>
      <w:lvlJc w:val="left"/>
      <w:pPr>
        <w:tabs>
          <w:tab w:val="num" w:pos="1440"/>
        </w:tabs>
        <w:ind w:left="1440" w:hanging="360"/>
      </w:pPr>
      <w:rPr>
        <w:rFonts w:ascii="Courier New" w:hAnsi="Courier New" w:hint="default"/>
      </w:rPr>
    </w:lvl>
    <w:lvl w:ilvl="2" w:tplc="90045FB6" w:tentative="1">
      <w:start w:val="1"/>
      <w:numFmt w:val="bullet"/>
      <w:lvlText w:val=""/>
      <w:lvlJc w:val="left"/>
      <w:pPr>
        <w:tabs>
          <w:tab w:val="num" w:pos="2160"/>
        </w:tabs>
        <w:ind w:left="2160" w:hanging="360"/>
      </w:pPr>
      <w:rPr>
        <w:rFonts w:ascii="Wingdings" w:hAnsi="Wingdings" w:hint="default"/>
      </w:rPr>
    </w:lvl>
    <w:lvl w:ilvl="3" w:tplc="20142BAE" w:tentative="1">
      <w:start w:val="1"/>
      <w:numFmt w:val="bullet"/>
      <w:lvlText w:val=""/>
      <w:lvlJc w:val="left"/>
      <w:pPr>
        <w:tabs>
          <w:tab w:val="num" w:pos="2880"/>
        </w:tabs>
        <w:ind w:left="2880" w:hanging="360"/>
      </w:pPr>
      <w:rPr>
        <w:rFonts w:ascii="Symbol" w:hAnsi="Symbol" w:hint="default"/>
      </w:rPr>
    </w:lvl>
    <w:lvl w:ilvl="4" w:tplc="05D867A8" w:tentative="1">
      <w:start w:val="1"/>
      <w:numFmt w:val="bullet"/>
      <w:lvlText w:val="o"/>
      <w:lvlJc w:val="left"/>
      <w:pPr>
        <w:tabs>
          <w:tab w:val="num" w:pos="3600"/>
        </w:tabs>
        <w:ind w:left="3600" w:hanging="360"/>
      </w:pPr>
      <w:rPr>
        <w:rFonts w:ascii="Courier New" w:hAnsi="Courier New" w:hint="default"/>
      </w:rPr>
    </w:lvl>
    <w:lvl w:ilvl="5" w:tplc="3222D07A" w:tentative="1">
      <w:start w:val="1"/>
      <w:numFmt w:val="bullet"/>
      <w:lvlText w:val=""/>
      <w:lvlJc w:val="left"/>
      <w:pPr>
        <w:tabs>
          <w:tab w:val="num" w:pos="4320"/>
        </w:tabs>
        <w:ind w:left="4320" w:hanging="360"/>
      </w:pPr>
      <w:rPr>
        <w:rFonts w:ascii="Wingdings" w:hAnsi="Wingdings" w:hint="default"/>
      </w:rPr>
    </w:lvl>
    <w:lvl w:ilvl="6" w:tplc="93547394" w:tentative="1">
      <w:start w:val="1"/>
      <w:numFmt w:val="bullet"/>
      <w:lvlText w:val=""/>
      <w:lvlJc w:val="left"/>
      <w:pPr>
        <w:tabs>
          <w:tab w:val="num" w:pos="5040"/>
        </w:tabs>
        <w:ind w:left="5040" w:hanging="360"/>
      </w:pPr>
      <w:rPr>
        <w:rFonts w:ascii="Symbol" w:hAnsi="Symbol" w:hint="default"/>
      </w:rPr>
    </w:lvl>
    <w:lvl w:ilvl="7" w:tplc="845E7042" w:tentative="1">
      <w:start w:val="1"/>
      <w:numFmt w:val="bullet"/>
      <w:lvlText w:val="o"/>
      <w:lvlJc w:val="left"/>
      <w:pPr>
        <w:tabs>
          <w:tab w:val="num" w:pos="5760"/>
        </w:tabs>
        <w:ind w:left="5760" w:hanging="360"/>
      </w:pPr>
      <w:rPr>
        <w:rFonts w:ascii="Courier New" w:hAnsi="Courier New" w:hint="default"/>
      </w:rPr>
    </w:lvl>
    <w:lvl w:ilvl="8" w:tplc="0F8CBBA6"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5727022"/>
    <w:multiLevelType w:val="hybridMultilevel"/>
    <w:tmpl w:val="7076C07A"/>
    <w:lvl w:ilvl="0" w:tplc="D3249A36">
      <w:start w:val="1"/>
      <w:numFmt w:val="bullet"/>
      <w:lvlText w:val=""/>
      <w:lvlJc w:val="left"/>
      <w:pPr>
        <w:tabs>
          <w:tab w:val="num" w:pos="567"/>
        </w:tabs>
        <w:ind w:left="567" w:hanging="567"/>
      </w:pPr>
      <w:rPr>
        <w:rFonts w:ascii="Symbol" w:hAnsi="Symbol" w:hint="default"/>
      </w:rPr>
    </w:lvl>
    <w:lvl w:ilvl="1" w:tplc="A9082C42" w:tentative="1">
      <w:start w:val="1"/>
      <w:numFmt w:val="bullet"/>
      <w:lvlText w:val="o"/>
      <w:lvlJc w:val="left"/>
      <w:pPr>
        <w:tabs>
          <w:tab w:val="num" w:pos="1440"/>
        </w:tabs>
        <w:ind w:left="1440" w:hanging="360"/>
      </w:pPr>
      <w:rPr>
        <w:rFonts w:ascii="Courier New" w:hAnsi="Courier New" w:hint="default"/>
      </w:rPr>
    </w:lvl>
    <w:lvl w:ilvl="2" w:tplc="257A447E" w:tentative="1">
      <w:start w:val="1"/>
      <w:numFmt w:val="bullet"/>
      <w:lvlText w:val=""/>
      <w:lvlJc w:val="left"/>
      <w:pPr>
        <w:tabs>
          <w:tab w:val="num" w:pos="2160"/>
        </w:tabs>
        <w:ind w:left="2160" w:hanging="360"/>
      </w:pPr>
      <w:rPr>
        <w:rFonts w:ascii="Wingdings" w:hAnsi="Wingdings" w:hint="default"/>
      </w:rPr>
    </w:lvl>
    <w:lvl w:ilvl="3" w:tplc="FCC47986" w:tentative="1">
      <w:start w:val="1"/>
      <w:numFmt w:val="bullet"/>
      <w:lvlText w:val=""/>
      <w:lvlJc w:val="left"/>
      <w:pPr>
        <w:tabs>
          <w:tab w:val="num" w:pos="2880"/>
        </w:tabs>
        <w:ind w:left="2880" w:hanging="360"/>
      </w:pPr>
      <w:rPr>
        <w:rFonts w:ascii="Symbol" w:hAnsi="Symbol" w:hint="default"/>
      </w:rPr>
    </w:lvl>
    <w:lvl w:ilvl="4" w:tplc="8A8C8BE4" w:tentative="1">
      <w:start w:val="1"/>
      <w:numFmt w:val="bullet"/>
      <w:lvlText w:val="o"/>
      <w:lvlJc w:val="left"/>
      <w:pPr>
        <w:tabs>
          <w:tab w:val="num" w:pos="3600"/>
        </w:tabs>
        <w:ind w:left="3600" w:hanging="360"/>
      </w:pPr>
      <w:rPr>
        <w:rFonts w:ascii="Courier New" w:hAnsi="Courier New" w:hint="default"/>
      </w:rPr>
    </w:lvl>
    <w:lvl w:ilvl="5" w:tplc="1DD60BB6" w:tentative="1">
      <w:start w:val="1"/>
      <w:numFmt w:val="bullet"/>
      <w:lvlText w:val=""/>
      <w:lvlJc w:val="left"/>
      <w:pPr>
        <w:tabs>
          <w:tab w:val="num" w:pos="4320"/>
        </w:tabs>
        <w:ind w:left="4320" w:hanging="360"/>
      </w:pPr>
      <w:rPr>
        <w:rFonts w:ascii="Wingdings" w:hAnsi="Wingdings" w:hint="default"/>
      </w:rPr>
    </w:lvl>
    <w:lvl w:ilvl="6" w:tplc="A1B4F900" w:tentative="1">
      <w:start w:val="1"/>
      <w:numFmt w:val="bullet"/>
      <w:lvlText w:val=""/>
      <w:lvlJc w:val="left"/>
      <w:pPr>
        <w:tabs>
          <w:tab w:val="num" w:pos="5040"/>
        </w:tabs>
        <w:ind w:left="5040" w:hanging="360"/>
      </w:pPr>
      <w:rPr>
        <w:rFonts w:ascii="Symbol" w:hAnsi="Symbol" w:hint="default"/>
      </w:rPr>
    </w:lvl>
    <w:lvl w:ilvl="7" w:tplc="15A4B12E" w:tentative="1">
      <w:start w:val="1"/>
      <w:numFmt w:val="bullet"/>
      <w:lvlText w:val="o"/>
      <w:lvlJc w:val="left"/>
      <w:pPr>
        <w:tabs>
          <w:tab w:val="num" w:pos="5760"/>
        </w:tabs>
        <w:ind w:left="5760" w:hanging="360"/>
      </w:pPr>
      <w:rPr>
        <w:rFonts w:ascii="Courier New" w:hAnsi="Courier New" w:hint="default"/>
      </w:rPr>
    </w:lvl>
    <w:lvl w:ilvl="8" w:tplc="BE6CCDBC"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69C1DEF"/>
    <w:multiLevelType w:val="hybridMultilevel"/>
    <w:tmpl w:val="7076C07A"/>
    <w:lvl w:ilvl="0" w:tplc="B8784C00">
      <w:start w:val="1"/>
      <w:numFmt w:val="bullet"/>
      <w:lvlText w:val=""/>
      <w:lvlJc w:val="left"/>
      <w:pPr>
        <w:tabs>
          <w:tab w:val="num" w:pos="567"/>
        </w:tabs>
        <w:ind w:left="567" w:hanging="567"/>
      </w:pPr>
      <w:rPr>
        <w:rFonts w:ascii="Symbol" w:hAnsi="Symbol" w:hint="default"/>
      </w:rPr>
    </w:lvl>
    <w:lvl w:ilvl="1" w:tplc="F89E5968" w:tentative="1">
      <w:start w:val="1"/>
      <w:numFmt w:val="bullet"/>
      <w:lvlText w:val="o"/>
      <w:lvlJc w:val="left"/>
      <w:pPr>
        <w:tabs>
          <w:tab w:val="num" w:pos="1440"/>
        </w:tabs>
        <w:ind w:left="1440" w:hanging="360"/>
      </w:pPr>
      <w:rPr>
        <w:rFonts w:ascii="Courier New" w:hAnsi="Courier New" w:hint="default"/>
      </w:rPr>
    </w:lvl>
    <w:lvl w:ilvl="2" w:tplc="6B2C0B50" w:tentative="1">
      <w:start w:val="1"/>
      <w:numFmt w:val="bullet"/>
      <w:lvlText w:val=""/>
      <w:lvlJc w:val="left"/>
      <w:pPr>
        <w:tabs>
          <w:tab w:val="num" w:pos="2160"/>
        </w:tabs>
        <w:ind w:left="2160" w:hanging="360"/>
      </w:pPr>
      <w:rPr>
        <w:rFonts w:ascii="Wingdings" w:hAnsi="Wingdings" w:hint="default"/>
      </w:rPr>
    </w:lvl>
    <w:lvl w:ilvl="3" w:tplc="45A0802C" w:tentative="1">
      <w:start w:val="1"/>
      <w:numFmt w:val="bullet"/>
      <w:lvlText w:val=""/>
      <w:lvlJc w:val="left"/>
      <w:pPr>
        <w:tabs>
          <w:tab w:val="num" w:pos="2880"/>
        </w:tabs>
        <w:ind w:left="2880" w:hanging="360"/>
      </w:pPr>
      <w:rPr>
        <w:rFonts w:ascii="Symbol" w:hAnsi="Symbol" w:hint="default"/>
      </w:rPr>
    </w:lvl>
    <w:lvl w:ilvl="4" w:tplc="870C3C6C" w:tentative="1">
      <w:start w:val="1"/>
      <w:numFmt w:val="bullet"/>
      <w:lvlText w:val="o"/>
      <w:lvlJc w:val="left"/>
      <w:pPr>
        <w:tabs>
          <w:tab w:val="num" w:pos="3600"/>
        </w:tabs>
        <w:ind w:left="3600" w:hanging="360"/>
      </w:pPr>
      <w:rPr>
        <w:rFonts w:ascii="Courier New" w:hAnsi="Courier New" w:hint="default"/>
      </w:rPr>
    </w:lvl>
    <w:lvl w:ilvl="5" w:tplc="83C4867E" w:tentative="1">
      <w:start w:val="1"/>
      <w:numFmt w:val="bullet"/>
      <w:lvlText w:val=""/>
      <w:lvlJc w:val="left"/>
      <w:pPr>
        <w:tabs>
          <w:tab w:val="num" w:pos="4320"/>
        </w:tabs>
        <w:ind w:left="4320" w:hanging="360"/>
      </w:pPr>
      <w:rPr>
        <w:rFonts w:ascii="Wingdings" w:hAnsi="Wingdings" w:hint="default"/>
      </w:rPr>
    </w:lvl>
    <w:lvl w:ilvl="6" w:tplc="1AD4B4FC" w:tentative="1">
      <w:start w:val="1"/>
      <w:numFmt w:val="bullet"/>
      <w:lvlText w:val=""/>
      <w:lvlJc w:val="left"/>
      <w:pPr>
        <w:tabs>
          <w:tab w:val="num" w:pos="5040"/>
        </w:tabs>
        <w:ind w:left="5040" w:hanging="360"/>
      </w:pPr>
      <w:rPr>
        <w:rFonts w:ascii="Symbol" w:hAnsi="Symbol" w:hint="default"/>
      </w:rPr>
    </w:lvl>
    <w:lvl w:ilvl="7" w:tplc="98F43632" w:tentative="1">
      <w:start w:val="1"/>
      <w:numFmt w:val="bullet"/>
      <w:lvlText w:val="o"/>
      <w:lvlJc w:val="left"/>
      <w:pPr>
        <w:tabs>
          <w:tab w:val="num" w:pos="5760"/>
        </w:tabs>
        <w:ind w:left="5760" w:hanging="360"/>
      </w:pPr>
      <w:rPr>
        <w:rFonts w:ascii="Courier New" w:hAnsi="Courier New" w:hint="default"/>
      </w:rPr>
    </w:lvl>
    <w:lvl w:ilvl="8" w:tplc="6BF61C4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8103D0D"/>
    <w:multiLevelType w:val="hybridMultilevel"/>
    <w:tmpl w:val="7076C07A"/>
    <w:lvl w:ilvl="0" w:tplc="3C4A5B60">
      <w:start w:val="1"/>
      <w:numFmt w:val="bullet"/>
      <w:lvlText w:val=""/>
      <w:lvlJc w:val="left"/>
      <w:pPr>
        <w:tabs>
          <w:tab w:val="num" w:pos="567"/>
        </w:tabs>
        <w:ind w:left="567" w:hanging="567"/>
      </w:pPr>
      <w:rPr>
        <w:rFonts w:ascii="Symbol" w:hAnsi="Symbol" w:hint="default"/>
      </w:rPr>
    </w:lvl>
    <w:lvl w:ilvl="1" w:tplc="F05ED0B8" w:tentative="1">
      <w:start w:val="1"/>
      <w:numFmt w:val="bullet"/>
      <w:lvlText w:val="o"/>
      <w:lvlJc w:val="left"/>
      <w:pPr>
        <w:tabs>
          <w:tab w:val="num" w:pos="1440"/>
        </w:tabs>
        <w:ind w:left="1440" w:hanging="360"/>
      </w:pPr>
      <w:rPr>
        <w:rFonts w:ascii="Courier New" w:hAnsi="Courier New" w:hint="default"/>
      </w:rPr>
    </w:lvl>
    <w:lvl w:ilvl="2" w:tplc="C3949160" w:tentative="1">
      <w:start w:val="1"/>
      <w:numFmt w:val="bullet"/>
      <w:lvlText w:val=""/>
      <w:lvlJc w:val="left"/>
      <w:pPr>
        <w:tabs>
          <w:tab w:val="num" w:pos="2160"/>
        </w:tabs>
        <w:ind w:left="2160" w:hanging="360"/>
      </w:pPr>
      <w:rPr>
        <w:rFonts w:ascii="Wingdings" w:hAnsi="Wingdings" w:hint="default"/>
      </w:rPr>
    </w:lvl>
    <w:lvl w:ilvl="3" w:tplc="970ADB00" w:tentative="1">
      <w:start w:val="1"/>
      <w:numFmt w:val="bullet"/>
      <w:lvlText w:val=""/>
      <w:lvlJc w:val="left"/>
      <w:pPr>
        <w:tabs>
          <w:tab w:val="num" w:pos="2880"/>
        </w:tabs>
        <w:ind w:left="2880" w:hanging="360"/>
      </w:pPr>
      <w:rPr>
        <w:rFonts w:ascii="Symbol" w:hAnsi="Symbol" w:hint="default"/>
      </w:rPr>
    </w:lvl>
    <w:lvl w:ilvl="4" w:tplc="26201BF6" w:tentative="1">
      <w:start w:val="1"/>
      <w:numFmt w:val="bullet"/>
      <w:lvlText w:val="o"/>
      <w:lvlJc w:val="left"/>
      <w:pPr>
        <w:tabs>
          <w:tab w:val="num" w:pos="3600"/>
        </w:tabs>
        <w:ind w:left="3600" w:hanging="360"/>
      </w:pPr>
      <w:rPr>
        <w:rFonts w:ascii="Courier New" w:hAnsi="Courier New" w:hint="default"/>
      </w:rPr>
    </w:lvl>
    <w:lvl w:ilvl="5" w:tplc="1CF41BC6" w:tentative="1">
      <w:start w:val="1"/>
      <w:numFmt w:val="bullet"/>
      <w:lvlText w:val=""/>
      <w:lvlJc w:val="left"/>
      <w:pPr>
        <w:tabs>
          <w:tab w:val="num" w:pos="4320"/>
        </w:tabs>
        <w:ind w:left="4320" w:hanging="360"/>
      </w:pPr>
      <w:rPr>
        <w:rFonts w:ascii="Wingdings" w:hAnsi="Wingdings" w:hint="default"/>
      </w:rPr>
    </w:lvl>
    <w:lvl w:ilvl="6" w:tplc="FECEB5E8" w:tentative="1">
      <w:start w:val="1"/>
      <w:numFmt w:val="bullet"/>
      <w:lvlText w:val=""/>
      <w:lvlJc w:val="left"/>
      <w:pPr>
        <w:tabs>
          <w:tab w:val="num" w:pos="5040"/>
        </w:tabs>
        <w:ind w:left="5040" w:hanging="360"/>
      </w:pPr>
      <w:rPr>
        <w:rFonts w:ascii="Symbol" w:hAnsi="Symbol" w:hint="default"/>
      </w:rPr>
    </w:lvl>
    <w:lvl w:ilvl="7" w:tplc="143A34C4" w:tentative="1">
      <w:start w:val="1"/>
      <w:numFmt w:val="bullet"/>
      <w:lvlText w:val="o"/>
      <w:lvlJc w:val="left"/>
      <w:pPr>
        <w:tabs>
          <w:tab w:val="num" w:pos="5760"/>
        </w:tabs>
        <w:ind w:left="5760" w:hanging="360"/>
      </w:pPr>
      <w:rPr>
        <w:rFonts w:ascii="Courier New" w:hAnsi="Courier New" w:hint="default"/>
      </w:rPr>
    </w:lvl>
    <w:lvl w:ilvl="8" w:tplc="BCACCB00"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B900787"/>
    <w:multiLevelType w:val="hybridMultilevel"/>
    <w:tmpl w:val="7076C07A"/>
    <w:lvl w:ilvl="0" w:tplc="6ACA36EA">
      <w:start w:val="1"/>
      <w:numFmt w:val="bullet"/>
      <w:lvlText w:val=""/>
      <w:lvlJc w:val="left"/>
      <w:pPr>
        <w:tabs>
          <w:tab w:val="num" w:pos="567"/>
        </w:tabs>
        <w:ind w:left="567" w:hanging="567"/>
      </w:pPr>
      <w:rPr>
        <w:rFonts w:ascii="Symbol" w:hAnsi="Symbol" w:hint="default"/>
      </w:rPr>
    </w:lvl>
    <w:lvl w:ilvl="1" w:tplc="0616BFC6" w:tentative="1">
      <w:start w:val="1"/>
      <w:numFmt w:val="bullet"/>
      <w:lvlText w:val="o"/>
      <w:lvlJc w:val="left"/>
      <w:pPr>
        <w:tabs>
          <w:tab w:val="num" w:pos="1440"/>
        </w:tabs>
        <w:ind w:left="1440" w:hanging="360"/>
      </w:pPr>
      <w:rPr>
        <w:rFonts w:ascii="Courier New" w:hAnsi="Courier New" w:hint="default"/>
      </w:rPr>
    </w:lvl>
    <w:lvl w:ilvl="2" w:tplc="982C7C9A" w:tentative="1">
      <w:start w:val="1"/>
      <w:numFmt w:val="bullet"/>
      <w:lvlText w:val=""/>
      <w:lvlJc w:val="left"/>
      <w:pPr>
        <w:tabs>
          <w:tab w:val="num" w:pos="2160"/>
        </w:tabs>
        <w:ind w:left="2160" w:hanging="360"/>
      </w:pPr>
      <w:rPr>
        <w:rFonts w:ascii="Wingdings" w:hAnsi="Wingdings" w:hint="default"/>
      </w:rPr>
    </w:lvl>
    <w:lvl w:ilvl="3" w:tplc="A256308A" w:tentative="1">
      <w:start w:val="1"/>
      <w:numFmt w:val="bullet"/>
      <w:lvlText w:val=""/>
      <w:lvlJc w:val="left"/>
      <w:pPr>
        <w:tabs>
          <w:tab w:val="num" w:pos="2880"/>
        </w:tabs>
        <w:ind w:left="2880" w:hanging="360"/>
      </w:pPr>
      <w:rPr>
        <w:rFonts w:ascii="Symbol" w:hAnsi="Symbol" w:hint="default"/>
      </w:rPr>
    </w:lvl>
    <w:lvl w:ilvl="4" w:tplc="8F120736" w:tentative="1">
      <w:start w:val="1"/>
      <w:numFmt w:val="bullet"/>
      <w:lvlText w:val="o"/>
      <w:lvlJc w:val="left"/>
      <w:pPr>
        <w:tabs>
          <w:tab w:val="num" w:pos="3600"/>
        </w:tabs>
        <w:ind w:left="3600" w:hanging="360"/>
      </w:pPr>
      <w:rPr>
        <w:rFonts w:ascii="Courier New" w:hAnsi="Courier New" w:hint="default"/>
      </w:rPr>
    </w:lvl>
    <w:lvl w:ilvl="5" w:tplc="151879B2" w:tentative="1">
      <w:start w:val="1"/>
      <w:numFmt w:val="bullet"/>
      <w:lvlText w:val=""/>
      <w:lvlJc w:val="left"/>
      <w:pPr>
        <w:tabs>
          <w:tab w:val="num" w:pos="4320"/>
        </w:tabs>
        <w:ind w:left="4320" w:hanging="360"/>
      </w:pPr>
      <w:rPr>
        <w:rFonts w:ascii="Wingdings" w:hAnsi="Wingdings" w:hint="default"/>
      </w:rPr>
    </w:lvl>
    <w:lvl w:ilvl="6" w:tplc="397EE088" w:tentative="1">
      <w:start w:val="1"/>
      <w:numFmt w:val="bullet"/>
      <w:lvlText w:val=""/>
      <w:lvlJc w:val="left"/>
      <w:pPr>
        <w:tabs>
          <w:tab w:val="num" w:pos="5040"/>
        </w:tabs>
        <w:ind w:left="5040" w:hanging="360"/>
      </w:pPr>
      <w:rPr>
        <w:rFonts w:ascii="Symbol" w:hAnsi="Symbol" w:hint="default"/>
      </w:rPr>
    </w:lvl>
    <w:lvl w:ilvl="7" w:tplc="832487E8" w:tentative="1">
      <w:start w:val="1"/>
      <w:numFmt w:val="bullet"/>
      <w:lvlText w:val="o"/>
      <w:lvlJc w:val="left"/>
      <w:pPr>
        <w:tabs>
          <w:tab w:val="num" w:pos="5760"/>
        </w:tabs>
        <w:ind w:left="5760" w:hanging="360"/>
      </w:pPr>
      <w:rPr>
        <w:rFonts w:ascii="Courier New" w:hAnsi="Courier New" w:hint="default"/>
      </w:rPr>
    </w:lvl>
    <w:lvl w:ilvl="8" w:tplc="4636F9B0"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BB945BF"/>
    <w:multiLevelType w:val="hybridMultilevel"/>
    <w:tmpl w:val="7076C07A"/>
    <w:lvl w:ilvl="0" w:tplc="1DF2391E">
      <w:start w:val="1"/>
      <w:numFmt w:val="bullet"/>
      <w:lvlText w:val=""/>
      <w:lvlJc w:val="left"/>
      <w:pPr>
        <w:tabs>
          <w:tab w:val="num" w:pos="567"/>
        </w:tabs>
        <w:ind w:left="567" w:hanging="567"/>
      </w:pPr>
      <w:rPr>
        <w:rFonts w:ascii="Symbol" w:hAnsi="Symbol" w:hint="default"/>
      </w:rPr>
    </w:lvl>
    <w:lvl w:ilvl="1" w:tplc="ABA42B52" w:tentative="1">
      <w:start w:val="1"/>
      <w:numFmt w:val="bullet"/>
      <w:lvlText w:val="o"/>
      <w:lvlJc w:val="left"/>
      <w:pPr>
        <w:tabs>
          <w:tab w:val="num" w:pos="1440"/>
        </w:tabs>
        <w:ind w:left="1440" w:hanging="360"/>
      </w:pPr>
      <w:rPr>
        <w:rFonts w:ascii="Courier New" w:hAnsi="Courier New" w:hint="default"/>
      </w:rPr>
    </w:lvl>
    <w:lvl w:ilvl="2" w:tplc="2C66A6CC" w:tentative="1">
      <w:start w:val="1"/>
      <w:numFmt w:val="bullet"/>
      <w:lvlText w:val=""/>
      <w:lvlJc w:val="left"/>
      <w:pPr>
        <w:tabs>
          <w:tab w:val="num" w:pos="2160"/>
        </w:tabs>
        <w:ind w:left="2160" w:hanging="360"/>
      </w:pPr>
      <w:rPr>
        <w:rFonts w:ascii="Wingdings" w:hAnsi="Wingdings" w:hint="default"/>
      </w:rPr>
    </w:lvl>
    <w:lvl w:ilvl="3" w:tplc="63B4834C" w:tentative="1">
      <w:start w:val="1"/>
      <w:numFmt w:val="bullet"/>
      <w:lvlText w:val=""/>
      <w:lvlJc w:val="left"/>
      <w:pPr>
        <w:tabs>
          <w:tab w:val="num" w:pos="2880"/>
        </w:tabs>
        <w:ind w:left="2880" w:hanging="360"/>
      </w:pPr>
      <w:rPr>
        <w:rFonts w:ascii="Symbol" w:hAnsi="Symbol" w:hint="default"/>
      </w:rPr>
    </w:lvl>
    <w:lvl w:ilvl="4" w:tplc="6A72046C" w:tentative="1">
      <w:start w:val="1"/>
      <w:numFmt w:val="bullet"/>
      <w:lvlText w:val="o"/>
      <w:lvlJc w:val="left"/>
      <w:pPr>
        <w:tabs>
          <w:tab w:val="num" w:pos="3600"/>
        </w:tabs>
        <w:ind w:left="3600" w:hanging="360"/>
      </w:pPr>
      <w:rPr>
        <w:rFonts w:ascii="Courier New" w:hAnsi="Courier New" w:hint="default"/>
      </w:rPr>
    </w:lvl>
    <w:lvl w:ilvl="5" w:tplc="F7CE6056" w:tentative="1">
      <w:start w:val="1"/>
      <w:numFmt w:val="bullet"/>
      <w:lvlText w:val=""/>
      <w:lvlJc w:val="left"/>
      <w:pPr>
        <w:tabs>
          <w:tab w:val="num" w:pos="4320"/>
        </w:tabs>
        <w:ind w:left="4320" w:hanging="360"/>
      </w:pPr>
      <w:rPr>
        <w:rFonts w:ascii="Wingdings" w:hAnsi="Wingdings" w:hint="default"/>
      </w:rPr>
    </w:lvl>
    <w:lvl w:ilvl="6" w:tplc="3B2688D8" w:tentative="1">
      <w:start w:val="1"/>
      <w:numFmt w:val="bullet"/>
      <w:lvlText w:val=""/>
      <w:lvlJc w:val="left"/>
      <w:pPr>
        <w:tabs>
          <w:tab w:val="num" w:pos="5040"/>
        </w:tabs>
        <w:ind w:left="5040" w:hanging="360"/>
      </w:pPr>
      <w:rPr>
        <w:rFonts w:ascii="Symbol" w:hAnsi="Symbol" w:hint="default"/>
      </w:rPr>
    </w:lvl>
    <w:lvl w:ilvl="7" w:tplc="30CEBE86" w:tentative="1">
      <w:start w:val="1"/>
      <w:numFmt w:val="bullet"/>
      <w:lvlText w:val="o"/>
      <w:lvlJc w:val="left"/>
      <w:pPr>
        <w:tabs>
          <w:tab w:val="num" w:pos="5760"/>
        </w:tabs>
        <w:ind w:left="5760" w:hanging="360"/>
      </w:pPr>
      <w:rPr>
        <w:rFonts w:ascii="Courier New" w:hAnsi="Courier New" w:hint="default"/>
      </w:rPr>
    </w:lvl>
    <w:lvl w:ilvl="8" w:tplc="B57ABEDA"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DD22271"/>
    <w:multiLevelType w:val="hybridMultilevel"/>
    <w:tmpl w:val="F3884A52"/>
    <w:lvl w:ilvl="0" w:tplc="282A3720">
      <w:start w:val="14"/>
      <w:numFmt w:val="bullet"/>
      <w:lvlText w:val="-"/>
      <w:lvlJc w:val="left"/>
      <w:pPr>
        <w:tabs>
          <w:tab w:val="num" w:pos="567"/>
        </w:tabs>
        <w:ind w:left="567" w:hanging="567"/>
      </w:pPr>
      <w:rPr>
        <w:rFonts w:ascii="Times New Roman" w:eastAsia="Times New Roman" w:hAnsi="Times New Roman" w:cs="Times New Roman" w:hint="default"/>
      </w:rPr>
    </w:lvl>
    <w:lvl w:ilvl="1" w:tplc="40A69606" w:tentative="1">
      <w:start w:val="1"/>
      <w:numFmt w:val="bullet"/>
      <w:lvlText w:val="o"/>
      <w:lvlJc w:val="left"/>
      <w:pPr>
        <w:tabs>
          <w:tab w:val="num" w:pos="1440"/>
        </w:tabs>
        <w:ind w:left="1440" w:hanging="360"/>
      </w:pPr>
      <w:rPr>
        <w:rFonts w:ascii="Courier New" w:hAnsi="Courier New" w:hint="default"/>
      </w:rPr>
    </w:lvl>
    <w:lvl w:ilvl="2" w:tplc="F0D82548" w:tentative="1">
      <w:start w:val="1"/>
      <w:numFmt w:val="bullet"/>
      <w:lvlText w:val=""/>
      <w:lvlJc w:val="left"/>
      <w:pPr>
        <w:tabs>
          <w:tab w:val="num" w:pos="2160"/>
        </w:tabs>
        <w:ind w:left="2160" w:hanging="360"/>
      </w:pPr>
      <w:rPr>
        <w:rFonts w:ascii="Wingdings" w:hAnsi="Wingdings" w:hint="default"/>
      </w:rPr>
    </w:lvl>
    <w:lvl w:ilvl="3" w:tplc="B7000374" w:tentative="1">
      <w:start w:val="1"/>
      <w:numFmt w:val="bullet"/>
      <w:lvlText w:val=""/>
      <w:lvlJc w:val="left"/>
      <w:pPr>
        <w:tabs>
          <w:tab w:val="num" w:pos="2880"/>
        </w:tabs>
        <w:ind w:left="2880" w:hanging="360"/>
      </w:pPr>
      <w:rPr>
        <w:rFonts w:ascii="Symbol" w:hAnsi="Symbol" w:hint="default"/>
      </w:rPr>
    </w:lvl>
    <w:lvl w:ilvl="4" w:tplc="EC9EF6FE" w:tentative="1">
      <w:start w:val="1"/>
      <w:numFmt w:val="bullet"/>
      <w:lvlText w:val="o"/>
      <w:lvlJc w:val="left"/>
      <w:pPr>
        <w:tabs>
          <w:tab w:val="num" w:pos="3600"/>
        </w:tabs>
        <w:ind w:left="3600" w:hanging="360"/>
      </w:pPr>
      <w:rPr>
        <w:rFonts w:ascii="Courier New" w:hAnsi="Courier New" w:hint="default"/>
      </w:rPr>
    </w:lvl>
    <w:lvl w:ilvl="5" w:tplc="EF341EA6" w:tentative="1">
      <w:start w:val="1"/>
      <w:numFmt w:val="bullet"/>
      <w:lvlText w:val=""/>
      <w:lvlJc w:val="left"/>
      <w:pPr>
        <w:tabs>
          <w:tab w:val="num" w:pos="4320"/>
        </w:tabs>
        <w:ind w:left="4320" w:hanging="360"/>
      </w:pPr>
      <w:rPr>
        <w:rFonts w:ascii="Wingdings" w:hAnsi="Wingdings" w:hint="default"/>
      </w:rPr>
    </w:lvl>
    <w:lvl w:ilvl="6" w:tplc="174C3984" w:tentative="1">
      <w:start w:val="1"/>
      <w:numFmt w:val="bullet"/>
      <w:lvlText w:val=""/>
      <w:lvlJc w:val="left"/>
      <w:pPr>
        <w:tabs>
          <w:tab w:val="num" w:pos="5040"/>
        </w:tabs>
        <w:ind w:left="5040" w:hanging="360"/>
      </w:pPr>
      <w:rPr>
        <w:rFonts w:ascii="Symbol" w:hAnsi="Symbol" w:hint="default"/>
      </w:rPr>
    </w:lvl>
    <w:lvl w:ilvl="7" w:tplc="0E4830B8" w:tentative="1">
      <w:start w:val="1"/>
      <w:numFmt w:val="bullet"/>
      <w:lvlText w:val="o"/>
      <w:lvlJc w:val="left"/>
      <w:pPr>
        <w:tabs>
          <w:tab w:val="num" w:pos="5760"/>
        </w:tabs>
        <w:ind w:left="5760" w:hanging="360"/>
      </w:pPr>
      <w:rPr>
        <w:rFonts w:ascii="Courier New" w:hAnsi="Courier New" w:hint="default"/>
      </w:rPr>
    </w:lvl>
    <w:lvl w:ilvl="8" w:tplc="51849090"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E9731A3"/>
    <w:multiLevelType w:val="hybridMultilevel"/>
    <w:tmpl w:val="F7A4D67C"/>
    <w:lvl w:ilvl="0" w:tplc="C7A0CA60">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num w:numId="1" w16cid:durableId="1120027101">
    <w:abstractNumId w:val="0"/>
  </w:num>
  <w:num w:numId="2" w16cid:durableId="1816559181">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800999736">
    <w:abstractNumId w:val="1"/>
    <w:lvlOverride w:ilvl="0">
      <w:lvl w:ilvl="0">
        <w:start w:val="3"/>
        <w:numFmt w:val="bullet"/>
        <w:lvlText w:val="-"/>
        <w:legacy w:legacy="1" w:legacySpace="0" w:legacyIndent="567"/>
        <w:lvlJc w:val="left"/>
        <w:pPr>
          <w:ind w:left="567" w:hanging="567"/>
        </w:pPr>
      </w:lvl>
    </w:lvlOverride>
  </w:num>
  <w:num w:numId="4" w16cid:durableId="953633516">
    <w:abstractNumId w:val="17"/>
  </w:num>
  <w:num w:numId="5" w16cid:durableId="80681750">
    <w:abstractNumId w:val="12"/>
  </w:num>
  <w:num w:numId="6" w16cid:durableId="1500391080">
    <w:abstractNumId w:val="22"/>
  </w:num>
  <w:num w:numId="7" w16cid:durableId="890339144">
    <w:abstractNumId w:val="24"/>
  </w:num>
  <w:num w:numId="8" w16cid:durableId="1010138291">
    <w:abstractNumId w:val="30"/>
  </w:num>
  <w:num w:numId="9" w16cid:durableId="963342955">
    <w:abstractNumId w:val="8"/>
  </w:num>
  <w:num w:numId="10" w16cid:durableId="926841535">
    <w:abstractNumId w:val="21"/>
  </w:num>
  <w:num w:numId="11" w16cid:durableId="840894217">
    <w:abstractNumId w:val="14"/>
  </w:num>
  <w:num w:numId="12" w16cid:durableId="161969722">
    <w:abstractNumId w:val="27"/>
  </w:num>
  <w:num w:numId="13" w16cid:durableId="1853688135">
    <w:abstractNumId w:val="25"/>
  </w:num>
  <w:num w:numId="14" w16cid:durableId="310065034">
    <w:abstractNumId w:val="18"/>
  </w:num>
  <w:num w:numId="15" w16cid:durableId="1914506125">
    <w:abstractNumId w:val="28"/>
  </w:num>
  <w:num w:numId="16" w16cid:durableId="1343162336">
    <w:abstractNumId w:val="19"/>
  </w:num>
  <w:num w:numId="17" w16cid:durableId="1103693935">
    <w:abstractNumId w:val="20"/>
  </w:num>
  <w:num w:numId="18" w16cid:durableId="1143353063">
    <w:abstractNumId w:val="29"/>
  </w:num>
  <w:num w:numId="19" w16cid:durableId="132602455">
    <w:abstractNumId w:val="7"/>
  </w:num>
  <w:num w:numId="20" w16cid:durableId="1986812291">
    <w:abstractNumId w:val="11"/>
  </w:num>
  <w:num w:numId="21" w16cid:durableId="1328248917">
    <w:abstractNumId w:val="26"/>
  </w:num>
  <w:num w:numId="22" w16cid:durableId="638652829">
    <w:abstractNumId w:val="1"/>
    <w:lvlOverride w:ilvl="0">
      <w:lvl w:ilvl="0">
        <w:start w:val="1"/>
        <w:numFmt w:val="bullet"/>
        <w:lvlText w:val=""/>
        <w:legacy w:legacy="1" w:legacySpace="0" w:legacyIndent="567"/>
        <w:lvlJc w:val="left"/>
        <w:pPr>
          <w:ind w:left="567" w:hanging="567"/>
        </w:pPr>
        <w:rPr>
          <w:rFonts w:ascii="Symbol" w:hAnsi="Symbol" w:hint="default"/>
        </w:rPr>
      </w:lvl>
    </w:lvlOverride>
  </w:num>
  <w:num w:numId="23" w16cid:durableId="1981155864">
    <w:abstractNumId w:val="3"/>
  </w:num>
  <w:num w:numId="24" w16cid:durableId="1788936415">
    <w:abstractNumId w:val="16"/>
  </w:num>
  <w:num w:numId="25" w16cid:durableId="596255711">
    <w:abstractNumId w:val="6"/>
  </w:num>
  <w:num w:numId="26" w16cid:durableId="1279675804">
    <w:abstractNumId w:val="13"/>
  </w:num>
  <w:num w:numId="27" w16cid:durableId="627400687">
    <w:abstractNumId w:val="5"/>
  </w:num>
  <w:num w:numId="28" w16cid:durableId="435371872">
    <w:abstractNumId w:val="9"/>
  </w:num>
  <w:num w:numId="29" w16cid:durableId="2122067318">
    <w:abstractNumId w:val="15"/>
  </w:num>
  <w:num w:numId="30" w16cid:durableId="997926854">
    <w:abstractNumId w:val="23"/>
  </w:num>
  <w:num w:numId="31" w16cid:durableId="529296427">
    <w:abstractNumId w:val="2"/>
  </w:num>
  <w:num w:numId="32" w16cid:durableId="44112608">
    <w:abstractNumId w:val="4"/>
  </w:num>
  <w:num w:numId="33" w16cid:durableId="890657060">
    <w:abstractNumId w:val="31"/>
  </w:num>
  <w:num w:numId="34" w16cid:durableId="162355682">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SD6-IT-RA">
    <w15:presenceInfo w15:providerId="None" w15:userId="MSD6-IT-RA"/>
  </w15:person>
  <w15:person w15:author="MSD1-IT-RA">
    <w15:presenceInfo w15:providerId="None" w15:userId="MSD1-IT-R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it-IT" w:vendorID="3" w:dllVersion="517" w:checkStyle="1"/>
  <w:activeWritingStyle w:appName="MSWord" w:lang="en-US" w:vendorID="8" w:dllVersion="513" w:checkStyle="1"/>
  <w:activeWritingStyle w:appName="MSWord" w:lang="en-GB" w:vendorID="8" w:dllVersion="513" w:checkStyle="1"/>
  <w:activeWritingStyle w:appName="MSWord" w:lang="en-AU" w:vendorID="8" w:dllVersion="513" w:checkStyle="1"/>
  <w:activeWritingStyle w:appName="MSWord" w:lang="fr-FR" w:vendorID="9" w:dllVersion="512" w:checkStyle="1"/>
  <w:activeWritingStyle w:appName="MSWord" w:lang="es-ES_tradnl" w:vendorID="9" w:dllVersion="512" w:checkStyle="1"/>
  <w:activeWritingStyle w:appName="MSWord" w:lang="pl-PL" w:vendorID="12" w:dllVersion="512" w:checkStyle="1"/>
  <w:activeWritingStyle w:appName="MSWord" w:lang="sv-SE" w:vendorID="0" w:dllVersion="512" w:checkStyle="1"/>
  <w:activeWritingStyle w:appName="MSWord" w:lang="pt-PT" w:vendorID="1"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6E377C"/>
    <w:rsid w:val="00001FA5"/>
    <w:rsid w:val="0000320E"/>
    <w:rsid w:val="00004CD1"/>
    <w:rsid w:val="000062DD"/>
    <w:rsid w:val="00007EB0"/>
    <w:rsid w:val="00012DDB"/>
    <w:rsid w:val="00015D0B"/>
    <w:rsid w:val="00016D76"/>
    <w:rsid w:val="00020154"/>
    <w:rsid w:val="00020912"/>
    <w:rsid w:val="00023125"/>
    <w:rsid w:val="00023B8F"/>
    <w:rsid w:val="00024F49"/>
    <w:rsid w:val="00025553"/>
    <w:rsid w:val="00025F52"/>
    <w:rsid w:val="00026538"/>
    <w:rsid w:val="00027B98"/>
    <w:rsid w:val="000309A2"/>
    <w:rsid w:val="00034918"/>
    <w:rsid w:val="00034EFA"/>
    <w:rsid w:val="00040192"/>
    <w:rsid w:val="0004037D"/>
    <w:rsid w:val="00040620"/>
    <w:rsid w:val="0004090E"/>
    <w:rsid w:val="00042E01"/>
    <w:rsid w:val="00043F11"/>
    <w:rsid w:val="0004568A"/>
    <w:rsid w:val="00046C67"/>
    <w:rsid w:val="00047B1D"/>
    <w:rsid w:val="00052ADD"/>
    <w:rsid w:val="00052F53"/>
    <w:rsid w:val="000537D3"/>
    <w:rsid w:val="0005723E"/>
    <w:rsid w:val="0006090A"/>
    <w:rsid w:val="00061B21"/>
    <w:rsid w:val="0006264B"/>
    <w:rsid w:val="000635F5"/>
    <w:rsid w:val="00067938"/>
    <w:rsid w:val="00070ACD"/>
    <w:rsid w:val="00070E1B"/>
    <w:rsid w:val="0007271E"/>
    <w:rsid w:val="000730AF"/>
    <w:rsid w:val="00073202"/>
    <w:rsid w:val="00075974"/>
    <w:rsid w:val="000762C9"/>
    <w:rsid w:val="00076B7C"/>
    <w:rsid w:val="000775E0"/>
    <w:rsid w:val="00077C19"/>
    <w:rsid w:val="00082449"/>
    <w:rsid w:val="0008423C"/>
    <w:rsid w:val="000847F9"/>
    <w:rsid w:val="00085A35"/>
    <w:rsid w:val="00086F40"/>
    <w:rsid w:val="0008759F"/>
    <w:rsid w:val="00087EDC"/>
    <w:rsid w:val="00090FD1"/>
    <w:rsid w:val="000931A0"/>
    <w:rsid w:val="00095F9D"/>
    <w:rsid w:val="000965A7"/>
    <w:rsid w:val="000976D7"/>
    <w:rsid w:val="000977B3"/>
    <w:rsid w:val="000A1E70"/>
    <w:rsid w:val="000A4443"/>
    <w:rsid w:val="000A5A95"/>
    <w:rsid w:val="000B00C7"/>
    <w:rsid w:val="000B0612"/>
    <w:rsid w:val="000B14D1"/>
    <w:rsid w:val="000B2392"/>
    <w:rsid w:val="000B40E9"/>
    <w:rsid w:val="000B43FE"/>
    <w:rsid w:val="000B4515"/>
    <w:rsid w:val="000B5CAE"/>
    <w:rsid w:val="000C0C81"/>
    <w:rsid w:val="000C0DEE"/>
    <w:rsid w:val="000C28AF"/>
    <w:rsid w:val="000C550D"/>
    <w:rsid w:val="000C5B04"/>
    <w:rsid w:val="000C6E00"/>
    <w:rsid w:val="000C6E0C"/>
    <w:rsid w:val="000D10AB"/>
    <w:rsid w:val="000D119D"/>
    <w:rsid w:val="000D3196"/>
    <w:rsid w:val="000D564C"/>
    <w:rsid w:val="000D62D7"/>
    <w:rsid w:val="000E11DB"/>
    <w:rsid w:val="000E1387"/>
    <w:rsid w:val="000E274D"/>
    <w:rsid w:val="000E4920"/>
    <w:rsid w:val="000F1538"/>
    <w:rsid w:val="000F153B"/>
    <w:rsid w:val="000F50D5"/>
    <w:rsid w:val="000F720F"/>
    <w:rsid w:val="00100BA8"/>
    <w:rsid w:val="00101352"/>
    <w:rsid w:val="0010346C"/>
    <w:rsid w:val="00103961"/>
    <w:rsid w:val="00104691"/>
    <w:rsid w:val="00105FA2"/>
    <w:rsid w:val="0011239B"/>
    <w:rsid w:val="0011291D"/>
    <w:rsid w:val="00112931"/>
    <w:rsid w:val="00112C31"/>
    <w:rsid w:val="00114D26"/>
    <w:rsid w:val="0011711D"/>
    <w:rsid w:val="001223AA"/>
    <w:rsid w:val="001225E4"/>
    <w:rsid w:val="00122955"/>
    <w:rsid w:val="00123965"/>
    <w:rsid w:val="0012514D"/>
    <w:rsid w:val="00125152"/>
    <w:rsid w:val="00127414"/>
    <w:rsid w:val="00127FC5"/>
    <w:rsid w:val="00130C85"/>
    <w:rsid w:val="00132038"/>
    <w:rsid w:val="00133869"/>
    <w:rsid w:val="001338C4"/>
    <w:rsid w:val="00133C6C"/>
    <w:rsid w:val="00133D65"/>
    <w:rsid w:val="00135420"/>
    <w:rsid w:val="00140463"/>
    <w:rsid w:val="0014088B"/>
    <w:rsid w:val="00140A83"/>
    <w:rsid w:val="00141672"/>
    <w:rsid w:val="00142D24"/>
    <w:rsid w:val="00143BB6"/>
    <w:rsid w:val="00144CC4"/>
    <w:rsid w:val="00146505"/>
    <w:rsid w:val="001466F9"/>
    <w:rsid w:val="001501C9"/>
    <w:rsid w:val="00152BFB"/>
    <w:rsid w:val="00152CC8"/>
    <w:rsid w:val="00152D16"/>
    <w:rsid w:val="00156610"/>
    <w:rsid w:val="0015735E"/>
    <w:rsid w:val="0015741F"/>
    <w:rsid w:val="00160121"/>
    <w:rsid w:val="00160368"/>
    <w:rsid w:val="00163265"/>
    <w:rsid w:val="00163A2F"/>
    <w:rsid w:val="00165155"/>
    <w:rsid w:val="0016593D"/>
    <w:rsid w:val="001672D4"/>
    <w:rsid w:val="00170055"/>
    <w:rsid w:val="00171009"/>
    <w:rsid w:val="00171182"/>
    <w:rsid w:val="001713C8"/>
    <w:rsid w:val="00171F3E"/>
    <w:rsid w:val="001723F1"/>
    <w:rsid w:val="00175051"/>
    <w:rsid w:val="00175911"/>
    <w:rsid w:val="00176FA8"/>
    <w:rsid w:val="0018007A"/>
    <w:rsid w:val="001823E9"/>
    <w:rsid w:val="001855A2"/>
    <w:rsid w:val="00187A7D"/>
    <w:rsid w:val="00192614"/>
    <w:rsid w:val="00193457"/>
    <w:rsid w:val="00195DF9"/>
    <w:rsid w:val="00196538"/>
    <w:rsid w:val="001979D6"/>
    <w:rsid w:val="001A06A3"/>
    <w:rsid w:val="001A0B46"/>
    <w:rsid w:val="001A0E78"/>
    <w:rsid w:val="001A1033"/>
    <w:rsid w:val="001A2B16"/>
    <w:rsid w:val="001A3759"/>
    <w:rsid w:val="001A5395"/>
    <w:rsid w:val="001A57D8"/>
    <w:rsid w:val="001A648C"/>
    <w:rsid w:val="001A6B86"/>
    <w:rsid w:val="001A6CD3"/>
    <w:rsid w:val="001A78CD"/>
    <w:rsid w:val="001B20E4"/>
    <w:rsid w:val="001B78FF"/>
    <w:rsid w:val="001C2267"/>
    <w:rsid w:val="001C32CA"/>
    <w:rsid w:val="001C3A04"/>
    <w:rsid w:val="001C3E1C"/>
    <w:rsid w:val="001C5343"/>
    <w:rsid w:val="001C67EF"/>
    <w:rsid w:val="001D1655"/>
    <w:rsid w:val="001D3524"/>
    <w:rsid w:val="001D3665"/>
    <w:rsid w:val="001D69D0"/>
    <w:rsid w:val="001D7DA5"/>
    <w:rsid w:val="001E7FCF"/>
    <w:rsid w:val="001F1FFF"/>
    <w:rsid w:val="001F59A4"/>
    <w:rsid w:val="001F6666"/>
    <w:rsid w:val="001F6D8E"/>
    <w:rsid w:val="001F7A6F"/>
    <w:rsid w:val="00200BC3"/>
    <w:rsid w:val="002033D6"/>
    <w:rsid w:val="0020520C"/>
    <w:rsid w:val="002070DA"/>
    <w:rsid w:val="00211649"/>
    <w:rsid w:val="002133B6"/>
    <w:rsid w:val="00213E33"/>
    <w:rsid w:val="00216D93"/>
    <w:rsid w:val="0022119D"/>
    <w:rsid w:val="002216C0"/>
    <w:rsid w:val="0022359B"/>
    <w:rsid w:val="00224D00"/>
    <w:rsid w:val="002250FC"/>
    <w:rsid w:val="00226CC6"/>
    <w:rsid w:val="00234616"/>
    <w:rsid w:val="00235CD1"/>
    <w:rsid w:val="00235EA5"/>
    <w:rsid w:val="002361E5"/>
    <w:rsid w:val="00236271"/>
    <w:rsid w:val="0023632E"/>
    <w:rsid w:val="0023765E"/>
    <w:rsid w:val="00245518"/>
    <w:rsid w:val="0024580B"/>
    <w:rsid w:val="00250FAB"/>
    <w:rsid w:val="00251B63"/>
    <w:rsid w:val="0025250E"/>
    <w:rsid w:val="002528BF"/>
    <w:rsid w:val="00256418"/>
    <w:rsid w:val="00256634"/>
    <w:rsid w:val="00260077"/>
    <w:rsid w:val="00260925"/>
    <w:rsid w:val="0026220D"/>
    <w:rsid w:val="002638CA"/>
    <w:rsid w:val="00264120"/>
    <w:rsid w:val="0026568D"/>
    <w:rsid w:val="0027272C"/>
    <w:rsid w:val="00273991"/>
    <w:rsid w:val="00273ED0"/>
    <w:rsid w:val="002750FC"/>
    <w:rsid w:val="00276227"/>
    <w:rsid w:val="00276577"/>
    <w:rsid w:val="00277F5C"/>
    <w:rsid w:val="00281F05"/>
    <w:rsid w:val="00285A1B"/>
    <w:rsid w:val="0028711E"/>
    <w:rsid w:val="002878B1"/>
    <w:rsid w:val="00292F41"/>
    <w:rsid w:val="002960AF"/>
    <w:rsid w:val="00297FF3"/>
    <w:rsid w:val="002A0B61"/>
    <w:rsid w:val="002A2C3C"/>
    <w:rsid w:val="002A49A9"/>
    <w:rsid w:val="002A4ECF"/>
    <w:rsid w:val="002A58E8"/>
    <w:rsid w:val="002A635A"/>
    <w:rsid w:val="002A6FB4"/>
    <w:rsid w:val="002A74F8"/>
    <w:rsid w:val="002B0D47"/>
    <w:rsid w:val="002B17E3"/>
    <w:rsid w:val="002B225B"/>
    <w:rsid w:val="002B2472"/>
    <w:rsid w:val="002B30EF"/>
    <w:rsid w:val="002B571D"/>
    <w:rsid w:val="002B7123"/>
    <w:rsid w:val="002B7444"/>
    <w:rsid w:val="002B7A07"/>
    <w:rsid w:val="002C0855"/>
    <w:rsid w:val="002C3636"/>
    <w:rsid w:val="002C4CD0"/>
    <w:rsid w:val="002C514B"/>
    <w:rsid w:val="002D161C"/>
    <w:rsid w:val="002D339B"/>
    <w:rsid w:val="002D367D"/>
    <w:rsid w:val="002D4D53"/>
    <w:rsid w:val="002E1033"/>
    <w:rsid w:val="002E300E"/>
    <w:rsid w:val="002E30ED"/>
    <w:rsid w:val="002E35AA"/>
    <w:rsid w:val="002E3600"/>
    <w:rsid w:val="002E4002"/>
    <w:rsid w:val="002E5B79"/>
    <w:rsid w:val="002E610D"/>
    <w:rsid w:val="002E7900"/>
    <w:rsid w:val="002F08E9"/>
    <w:rsid w:val="002F0B45"/>
    <w:rsid w:val="002F1942"/>
    <w:rsid w:val="002F2806"/>
    <w:rsid w:val="002F2C40"/>
    <w:rsid w:val="002F3E17"/>
    <w:rsid w:val="00300A50"/>
    <w:rsid w:val="003010B0"/>
    <w:rsid w:val="00301C76"/>
    <w:rsid w:val="00303DA3"/>
    <w:rsid w:val="0030433A"/>
    <w:rsid w:val="00304FD6"/>
    <w:rsid w:val="0030628A"/>
    <w:rsid w:val="00307880"/>
    <w:rsid w:val="0031024D"/>
    <w:rsid w:val="00313410"/>
    <w:rsid w:val="0031400E"/>
    <w:rsid w:val="003163C3"/>
    <w:rsid w:val="00317047"/>
    <w:rsid w:val="00317C89"/>
    <w:rsid w:val="0032059E"/>
    <w:rsid w:val="00320976"/>
    <w:rsid w:val="00321D5E"/>
    <w:rsid w:val="00322962"/>
    <w:rsid w:val="003236C9"/>
    <w:rsid w:val="00324051"/>
    <w:rsid w:val="00324B9D"/>
    <w:rsid w:val="0032591E"/>
    <w:rsid w:val="0032671A"/>
    <w:rsid w:val="00330491"/>
    <w:rsid w:val="003314B8"/>
    <w:rsid w:val="00331F22"/>
    <w:rsid w:val="0033278B"/>
    <w:rsid w:val="00332CAE"/>
    <w:rsid w:val="00333283"/>
    <w:rsid w:val="00333762"/>
    <w:rsid w:val="00336C23"/>
    <w:rsid w:val="003411ED"/>
    <w:rsid w:val="00341FF4"/>
    <w:rsid w:val="00345ABC"/>
    <w:rsid w:val="00345EBF"/>
    <w:rsid w:val="00347793"/>
    <w:rsid w:val="00347DF4"/>
    <w:rsid w:val="00350556"/>
    <w:rsid w:val="00350761"/>
    <w:rsid w:val="00352A8B"/>
    <w:rsid w:val="003548C0"/>
    <w:rsid w:val="00356349"/>
    <w:rsid w:val="00357416"/>
    <w:rsid w:val="003632B9"/>
    <w:rsid w:val="00364502"/>
    <w:rsid w:val="00367963"/>
    <w:rsid w:val="00371610"/>
    <w:rsid w:val="00371ED6"/>
    <w:rsid w:val="003723DE"/>
    <w:rsid w:val="003729F1"/>
    <w:rsid w:val="00372A76"/>
    <w:rsid w:val="00375C64"/>
    <w:rsid w:val="00375C77"/>
    <w:rsid w:val="003768F2"/>
    <w:rsid w:val="0037793C"/>
    <w:rsid w:val="00387040"/>
    <w:rsid w:val="003940E3"/>
    <w:rsid w:val="00396E2C"/>
    <w:rsid w:val="003A0AEE"/>
    <w:rsid w:val="003A2581"/>
    <w:rsid w:val="003A3F55"/>
    <w:rsid w:val="003A6374"/>
    <w:rsid w:val="003B1735"/>
    <w:rsid w:val="003B2CBA"/>
    <w:rsid w:val="003B3D34"/>
    <w:rsid w:val="003B3F53"/>
    <w:rsid w:val="003B4405"/>
    <w:rsid w:val="003B66EA"/>
    <w:rsid w:val="003C04AB"/>
    <w:rsid w:val="003C12A3"/>
    <w:rsid w:val="003C3616"/>
    <w:rsid w:val="003C3D6C"/>
    <w:rsid w:val="003C6111"/>
    <w:rsid w:val="003C7809"/>
    <w:rsid w:val="003D1567"/>
    <w:rsid w:val="003D1637"/>
    <w:rsid w:val="003D2BC1"/>
    <w:rsid w:val="003D506F"/>
    <w:rsid w:val="003D5C14"/>
    <w:rsid w:val="003E2A4C"/>
    <w:rsid w:val="003E2E48"/>
    <w:rsid w:val="003E45F5"/>
    <w:rsid w:val="003E4CC4"/>
    <w:rsid w:val="003E6E90"/>
    <w:rsid w:val="003E78F0"/>
    <w:rsid w:val="003E7962"/>
    <w:rsid w:val="003F1A6A"/>
    <w:rsid w:val="003F758B"/>
    <w:rsid w:val="003F7967"/>
    <w:rsid w:val="0040144A"/>
    <w:rsid w:val="00401B57"/>
    <w:rsid w:val="00401D92"/>
    <w:rsid w:val="00404CD2"/>
    <w:rsid w:val="0040572D"/>
    <w:rsid w:val="00407D93"/>
    <w:rsid w:val="00413151"/>
    <w:rsid w:val="0041316F"/>
    <w:rsid w:val="004134E4"/>
    <w:rsid w:val="0041387D"/>
    <w:rsid w:val="0041444A"/>
    <w:rsid w:val="004156FF"/>
    <w:rsid w:val="00416E86"/>
    <w:rsid w:val="0041709D"/>
    <w:rsid w:val="00420504"/>
    <w:rsid w:val="004246D8"/>
    <w:rsid w:val="00424F3A"/>
    <w:rsid w:val="00425A5C"/>
    <w:rsid w:val="00425CD9"/>
    <w:rsid w:val="0042757E"/>
    <w:rsid w:val="004322A5"/>
    <w:rsid w:val="004325CC"/>
    <w:rsid w:val="004330ED"/>
    <w:rsid w:val="0044028E"/>
    <w:rsid w:val="004414B0"/>
    <w:rsid w:val="00444945"/>
    <w:rsid w:val="004454B1"/>
    <w:rsid w:val="004476C0"/>
    <w:rsid w:val="00450328"/>
    <w:rsid w:val="00454F42"/>
    <w:rsid w:val="0045522D"/>
    <w:rsid w:val="00456DA2"/>
    <w:rsid w:val="004571C1"/>
    <w:rsid w:val="004626D3"/>
    <w:rsid w:val="0046416C"/>
    <w:rsid w:val="00465F27"/>
    <w:rsid w:val="00466E70"/>
    <w:rsid w:val="00467E60"/>
    <w:rsid w:val="00470949"/>
    <w:rsid w:val="00470DC3"/>
    <w:rsid w:val="00472E12"/>
    <w:rsid w:val="0047627C"/>
    <w:rsid w:val="00476E41"/>
    <w:rsid w:val="00477827"/>
    <w:rsid w:val="00482EBA"/>
    <w:rsid w:val="00485181"/>
    <w:rsid w:val="004857E7"/>
    <w:rsid w:val="00485D6F"/>
    <w:rsid w:val="00486A9A"/>
    <w:rsid w:val="00490FE8"/>
    <w:rsid w:val="00491468"/>
    <w:rsid w:val="004928CF"/>
    <w:rsid w:val="00492EF5"/>
    <w:rsid w:val="00493130"/>
    <w:rsid w:val="00495917"/>
    <w:rsid w:val="004967F1"/>
    <w:rsid w:val="004A01A6"/>
    <w:rsid w:val="004A1DBC"/>
    <w:rsid w:val="004A255B"/>
    <w:rsid w:val="004A31D5"/>
    <w:rsid w:val="004A3D12"/>
    <w:rsid w:val="004A52A2"/>
    <w:rsid w:val="004A610F"/>
    <w:rsid w:val="004A6251"/>
    <w:rsid w:val="004A7C80"/>
    <w:rsid w:val="004B0D71"/>
    <w:rsid w:val="004B6656"/>
    <w:rsid w:val="004B751E"/>
    <w:rsid w:val="004C2E52"/>
    <w:rsid w:val="004C547F"/>
    <w:rsid w:val="004C593D"/>
    <w:rsid w:val="004D0F02"/>
    <w:rsid w:val="004D5953"/>
    <w:rsid w:val="004D5D8A"/>
    <w:rsid w:val="004E2557"/>
    <w:rsid w:val="004E43D4"/>
    <w:rsid w:val="004E43E3"/>
    <w:rsid w:val="004E4926"/>
    <w:rsid w:val="004E77AA"/>
    <w:rsid w:val="004F0400"/>
    <w:rsid w:val="004F0C9C"/>
    <w:rsid w:val="004F0D46"/>
    <w:rsid w:val="004F1B03"/>
    <w:rsid w:val="004F29EF"/>
    <w:rsid w:val="004F2F6A"/>
    <w:rsid w:val="004F33FE"/>
    <w:rsid w:val="004F3651"/>
    <w:rsid w:val="004F4854"/>
    <w:rsid w:val="004F51B9"/>
    <w:rsid w:val="00501E57"/>
    <w:rsid w:val="00503E9B"/>
    <w:rsid w:val="0050486F"/>
    <w:rsid w:val="005073A1"/>
    <w:rsid w:val="0051034B"/>
    <w:rsid w:val="00511521"/>
    <w:rsid w:val="00512812"/>
    <w:rsid w:val="00520D04"/>
    <w:rsid w:val="0052178C"/>
    <w:rsid w:val="00521FC9"/>
    <w:rsid w:val="0052242B"/>
    <w:rsid w:val="00522B07"/>
    <w:rsid w:val="00522B8F"/>
    <w:rsid w:val="00524678"/>
    <w:rsid w:val="00524756"/>
    <w:rsid w:val="00525870"/>
    <w:rsid w:val="005266F3"/>
    <w:rsid w:val="00527AD6"/>
    <w:rsid w:val="0053138A"/>
    <w:rsid w:val="00531AF1"/>
    <w:rsid w:val="00533619"/>
    <w:rsid w:val="00533B93"/>
    <w:rsid w:val="005340C8"/>
    <w:rsid w:val="005343E9"/>
    <w:rsid w:val="00534C50"/>
    <w:rsid w:val="00535184"/>
    <w:rsid w:val="00536A75"/>
    <w:rsid w:val="00536E31"/>
    <w:rsid w:val="00542E55"/>
    <w:rsid w:val="00544669"/>
    <w:rsid w:val="00544CF2"/>
    <w:rsid w:val="00544D9E"/>
    <w:rsid w:val="00545BEE"/>
    <w:rsid w:val="0055116D"/>
    <w:rsid w:val="005532B6"/>
    <w:rsid w:val="00553E87"/>
    <w:rsid w:val="005561DF"/>
    <w:rsid w:val="00556415"/>
    <w:rsid w:val="00557A2F"/>
    <w:rsid w:val="005603C6"/>
    <w:rsid w:val="00560BAA"/>
    <w:rsid w:val="005616A8"/>
    <w:rsid w:val="00561C9F"/>
    <w:rsid w:val="0056562C"/>
    <w:rsid w:val="00565D9F"/>
    <w:rsid w:val="0057020E"/>
    <w:rsid w:val="00571BAA"/>
    <w:rsid w:val="00573DAE"/>
    <w:rsid w:val="0057653D"/>
    <w:rsid w:val="00576DFC"/>
    <w:rsid w:val="0058230F"/>
    <w:rsid w:val="00584206"/>
    <w:rsid w:val="00585589"/>
    <w:rsid w:val="00585C0B"/>
    <w:rsid w:val="00585EDA"/>
    <w:rsid w:val="005901C5"/>
    <w:rsid w:val="00591319"/>
    <w:rsid w:val="0059137A"/>
    <w:rsid w:val="00593E51"/>
    <w:rsid w:val="0059465D"/>
    <w:rsid w:val="00596E72"/>
    <w:rsid w:val="005A2CC5"/>
    <w:rsid w:val="005A2D3F"/>
    <w:rsid w:val="005A3BAE"/>
    <w:rsid w:val="005A5589"/>
    <w:rsid w:val="005A6CB9"/>
    <w:rsid w:val="005A6F1D"/>
    <w:rsid w:val="005B31BF"/>
    <w:rsid w:val="005B3E4B"/>
    <w:rsid w:val="005B55B9"/>
    <w:rsid w:val="005C18D3"/>
    <w:rsid w:val="005C462C"/>
    <w:rsid w:val="005C6C78"/>
    <w:rsid w:val="005D021E"/>
    <w:rsid w:val="005D19D8"/>
    <w:rsid w:val="005D2590"/>
    <w:rsid w:val="005D2C71"/>
    <w:rsid w:val="005D2D07"/>
    <w:rsid w:val="005D4FFD"/>
    <w:rsid w:val="005D5C22"/>
    <w:rsid w:val="005D6565"/>
    <w:rsid w:val="005E07D0"/>
    <w:rsid w:val="005E0C76"/>
    <w:rsid w:val="005E2434"/>
    <w:rsid w:val="005E572D"/>
    <w:rsid w:val="005F0177"/>
    <w:rsid w:val="005F599E"/>
    <w:rsid w:val="00600627"/>
    <w:rsid w:val="00604AEF"/>
    <w:rsid w:val="006066C1"/>
    <w:rsid w:val="00607D22"/>
    <w:rsid w:val="00610990"/>
    <w:rsid w:val="00610F0E"/>
    <w:rsid w:val="00614ADA"/>
    <w:rsid w:val="00614C07"/>
    <w:rsid w:val="0061534E"/>
    <w:rsid w:val="0061593A"/>
    <w:rsid w:val="0061627D"/>
    <w:rsid w:val="00620409"/>
    <w:rsid w:val="00625B07"/>
    <w:rsid w:val="0063032D"/>
    <w:rsid w:val="006303FC"/>
    <w:rsid w:val="00632270"/>
    <w:rsid w:val="00633041"/>
    <w:rsid w:val="0063388D"/>
    <w:rsid w:val="00635115"/>
    <w:rsid w:val="00636BAA"/>
    <w:rsid w:val="00637802"/>
    <w:rsid w:val="00644381"/>
    <w:rsid w:val="00644394"/>
    <w:rsid w:val="006444A0"/>
    <w:rsid w:val="00646DD7"/>
    <w:rsid w:val="0064781A"/>
    <w:rsid w:val="0065505D"/>
    <w:rsid w:val="0065780A"/>
    <w:rsid w:val="006612A5"/>
    <w:rsid w:val="0066133B"/>
    <w:rsid w:val="006623D5"/>
    <w:rsid w:val="006627AE"/>
    <w:rsid w:val="00663047"/>
    <w:rsid w:val="006632DE"/>
    <w:rsid w:val="00663512"/>
    <w:rsid w:val="006639FF"/>
    <w:rsid w:val="0066442F"/>
    <w:rsid w:val="00665C63"/>
    <w:rsid w:val="006678C1"/>
    <w:rsid w:val="00670DB0"/>
    <w:rsid w:val="00671936"/>
    <w:rsid w:val="00674E29"/>
    <w:rsid w:val="00675317"/>
    <w:rsid w:val="00675C64"/>
    <w:rsid w:val="00680EED"/>
    <w:rsid w:val="0068156A"/>
    <w:rsid w:val="0068251D"/>
    <w:rsid w:val="0068355E"/>
    <w:rsid w:val="00685989"/>
    <w:rsid w:val="00686501"/>
    <w:rsid w:val="006933B2"/>
    <w:rsid w:val="00693845"/>
    <w:rsid w:val="006944C2"/>
    <w:rsid w:val="00695288"/>
    <w:rsid w:val="006967AE"/>
    <w:rsid w:val="006A1E7A"/>
    <w:rsid w:val="006A2090"/>
    <w:rsid w:val="006A229B"/>
    <w:rsid w:val="006A2C5B"/>
    <w:rsid w:val="006A43D3"/>
    <w:rsid w:val="006A6763"/>
    <w:rsid w:val="006A699F"/>
    <w:rsid w:val="006A7733"/>
    <w:rsid w:val="006B12C2"/>
    <w:rsid w:val="006B2A90"/>
    <w:rsid w:val="006B5388"/>
    <w:rsid w:val="006B610D"/>
    <w:rsid w:val="006C3567"/>
    <w:rsid w:val="006C4DE2"/>
    <w:rsid w:val="006C5243"/>
    <w:rsid w:val="006C7359"/>
    <w:rsid w:val="006C7EF5"/>
    <w:rsid w:val="006D1538"/>
    <w:rsid w:val="006D1789"/>
    <w:rsid w:val="006D17F1"/>
    <w:rsid w:val="006D366D"/>
    <w:rsid w:val="006D37B8"/>
    <w:rsid w:val="006D3AC1"/>
    <w:rsid w:val="006D3B54"/>
    <w:rsid w:val="006D3C7B"/>
    <w:rsid w:val="006D51F1"/>
    <w:rsid w:val="006D62E7"/>
    <w:rsid w:val="006D7008"/>
    <w:rsid w:val="006E00A0"/>
    <w:rsid w:val="006E1A17"/>
    <w:rsid w:val="006E20A4"/>
    <w:rsid w:val="006E2200"/>
    <w:rsid w:val="006E377C"/>
    <w:rsid w:val="006E3D20"/>
    <w:rsid w:val="006E40FF"/>
    <w:rsid w:val="006E4633"/>
    <w:rsid w:val="006E5415"/>
    <w:rsid w:val="006E62F4"/>
    <w:rsid w:val="006E6B02"/>
    <w:rsid w:val="006F280E"/>
    <w:rsid w:val="006F4697"/>
    <w:rsid w:val="006F4CB4"/>
    <w:rsid w:val="006F5374"/>
    <w:rsid w:val="006F6674"/>
    <w:rsid w:val="006F6D7C"/>
    <w:rsid w:val="00700D4C"/>
    <w:rsid w:val="007017EA"/>
    <w:rsid w:val="00702528"/>
    <w:rsid w:val="007059C8"/>
    <w:rsid w:val="00706C44"/>
    <w:rsid w:val="00707E89"/>
    <w:rsid w:val="00710DD5"/>
    <w:rsid w:val="0071104B"/>
    <w:rsid w:val="00712C1E"/>
    <w:rsid w:val="00713762"/>
    <w:rsid w:val="00713ED9"/>
    <w:rsid w:val="00717DEE"/>
    <w:rsid w:val="007204F7"/>
    <w:rsid w:val="00722189"/>
    <w:rsid w:val="00723975"/>
    <w:rsid w:val="00724439"/>
    <w:rsid w:val="00727072"/>
    <w:rsid w:val="00727507"/>
    <w:rsid w:val="007276EB"/>
    <w:rsid w:val="00730F6B"/>
    <w:rsid w:val="00731BB4"/>
    <w:rsid w:val="007354B3"/>
    <w:rsid w:val="00735E44"/>
    <w:rsid w:val="00736271"/>
    <w:rsid w:val="007362F1"/>
    <w:rsid w:val="007379D2"/>
    <w:rsid w:val="007402B1"/>
    <w:rsid w:val="0074058F"/>
    <w:rsid w:val="00741D4F"/>
    <w:rsid w:val="00741D81"/>
    <w:rsid w:val="007439C5"/>
    <w:rsid w:val="0074426C"/>
    <w:rsid w:val="00744E52"/>
    <w:rsid w:val="007456B0"/>
    <w:rsid w:val="007471B7"/>
    <w:rsid w:val="007507AD"/>
    <w:rsid w:val="0075117A"/>
    <w:rsid w:val="007522DC"/>
    <w:rsid w:val="0075305A"/>
    <w:rsid w:val="0075525E"/>
    <w:rsid w:val="0075644F"/>
    <w:rsid w:val="00757E60"/>
    <w:rsid w:val="007604EC"/>
    <w:rsid w:val="007610EB"/>
    <w:rsid w:val="0076207C"/>
    <w:rsid w:val="0076307C"/>
    <w:rsid w:val="007630B5"/>
    <w:rsid w:val="0076504B"/>
    <w:rsid w:val="00765903"/>
    <w:rsid w:val="007670C0"/>
    <w:rsid w:val="00771435"/>
    <w:rsid w:val="007726C0"/>
    <w:rsid w:val="00773E41"/>
    <w:rsid w:val="00774DBD"/>
    <w:rsid w:val="0077546B"/>
    <w:rsid w:val="00775C5D"/>
    <w:rsid w:val="007770A0"/>
    <w:rsid w:val="007826BF"/>
    <w:rsid w:val="0078460E"/>
    <w:rsid w:val="007846A8"/>
    <w:rsid w:val="00785CBF"/>
    <w:rsid w:val="00786500"/>
    <w:rsid w:val="007907B2"/>
    <w:rsid w:val="00791911"/>
    <w:rsid w:val="00792485"/>
    <w:rsid w:val="007968F4"/>
    <w:rsid w:val="007A344F"/>
    <w:rsid w:val="007A53FC"/>
    <w:rsid w:val="007B1996"/>
    <w:rsid w:val="007B1C48"/>
    <w:rsid w:val="007B2848"/>
    <w:rsid w:val="007B5587"/>
    <w:rsid w:val="007B7845"/>
    <w:rsid w:val="007C13C5"/>
    <w:rsid w:val="007C1D8B"/>
    <w:rsid w:val="007C52C7"/>
    <w:rsid w:val="007C5DF5"/>
    <w:rsid w:val="007C76DE"/>
    <w:rsid w:val="007D2486"/>
    <w:rsid w:val="007D433C"/>
    <w:rsid w:val="007D613D"/>
    <w:rsid w:val="007D6218"/>
    <w:rsid w:val="007D7055"/>
    <w:rsid w:val="007E0B7A"/>
    <w:rsid w:val="007E1743"/>
    <w:rsid w:val="007E1AD4"/>
    <w:rsid w:val="007E49FF"/>
    <w:rsid w:val="007E4FDA"/>
    <w:rsid w:val="007E5AA9"/>
    <w:rsid w:val="007F22F9"/>
    <w:rsid w:val="007F4CA6"/>
    <w:rsid w:val="007F72E3"/>
    <w:rsid w:val="00803B98"/>
    <w:rsid w:val="008045C7"/>
    <w:rsid w:val="00810B69"/>
    <w:rsid w:val="00810B70"/>
    <w:rsid w:val="008123CE"/>
    <w:rsid w:val="00813955"/>
    <w:rsid w:val="00814C1F"/>
    <w:rsid w:val="00816184"/>
    <w:rsid w:val="00816C88"/>
    <w:rsid w:val="0082054D"/>
    <w:rsid w:val="00821E81"/>
    <w:rsid w:val="00823369"/>
    <w:rsid w:val="00824E51"/>
    <w:rsid w:val="00825A81"/>
    <w:rsid w:val="00827C5B"/>
    <w:rsid w:val="00830034"/>
    <w:rsid w:val="00830D17"/>
    <w:rsid w:val="00832705"/>
    <w:rsid w:val="00832954"/>
    <w:rsid w:val="008343DF"/>
    <w:rsid w:val="00834807"/>
    <w:rsid w:val="00834974"/>
    <w:rsid w:val="0083594C"/>
    <w:rsid w:val="008373AC"/>
    <w:rsid w:val="00837518"/>
    <w:rsid w:val="008416EE"/>
    <w:rsid w:val="00844BEB"/>
    <w:rsid w:val="00846D9F"/>
    <w:rsid w:val="008524A0"/>
    <w:rsid w:val="0085276D"/>
    <w:rsid w:val="0085631A"/>
    <w:rsid w:val="00862066"/>
    <w:rsid w:val="0086245F"/>
    <w:rsid w:val="00867E0F"/>
    <w:rsid w:val="00875D79"/>
    <w:rsid w:val="00877130"/>
    <w:rsid w:val="00882CE6"/>
    <w:rsid w:val="008845A1"/>
    <w:rsid w:val="00885640"/>
    <w:rsid w:val="00885AEB"/>
    <w:rsid w:val="00886379"/>
    <w:rsid w:val="00886A88"/>
    <w:rsid w:val="00886C71"/>
    <w:rsid w:val="00886CA3"/>
    <w:rsid w:val="008871E7"/>
    <w:rsid w:val="008903D0"/>
    <w:rsid w:val="008910FB"/>
    <w:rsid w:val="00891908"/>
    <w:rsid w:val="00892932"/>
    <w:rsid w:val="00892965"/>
    <w:rsid w:val="00892D84"/>
    <w:rsid w:val="0089409A"/>
    <w:rsid w:val="00895C58"/>
    <w:rsid w:val="008A0A80"/>
    <w:rsid w:val="008A2408"/>
    <w:rsid w:val="008A3132"/>
    <w:rsid w:val="008A54E0"/>
    <w:rsid w:val="008A61E3"/>
    <w:rsid w:val="008A67A4"/>
    <w:rsid w:val="008A67B7"/>
    <w:rsid w:val="008A71BF"/>
    <w:rsid w:val="008B0CDB"/>
    <w:rsid w:val="008B274B"/>
    <w:rsid w:val="008B27A0"/>
    <w:rsid w:val="008B2D22"/>
    <w:rsid w:val="008B34B2"/>
    <w:rsid w:val="008B51FC"/>
    <w:rsid w:val="008B5A5D"/>
    <w:rsid w:val="008C4070"/>
    <w:rsid w:val="008C4F59"/>
    <w:rsid w:val="008C59F7"/>
    <w:rsid w:val="008C716D"/>
    <w:rsid w:val="008C7F6F"/>
    <w:rsid w:val="008D14A2"/>
    <w:rsid w:val="008D394F"/>
    <w:rsid w:val="008D59F7"/>
    <w:rsid w:val="008E2784"/>
    <w:rsid w:val="008E4BD0"/>
    <w:rsid w:val="008E60B9"/>
    <w:rsid w:val="008E65E4"/>
    <w:rsid w:val="008E7570"/>
    <w:rsid w:val="008E7E20"/>
    <w:rsid w:val="008E7E62"/>
    <w:rsid w:val="008F0E25"/>
    <w:rsid w:val="008F0E63"/>
    <w:rsid w:val="008F1417"/>
    <w:rsid w:val="008F304E"/>
    <w:rsid w:val="008F4D30"/>
    <w:rsid w:val="008F56F9"/>
    <w:rsid w:val="008F6109"/>
    <w:rsid w:val="008F64CD"/>
    <w:rsid w:val="008F77D4"/>
    <w:rsid w:val="008F7CA3"/>
    <w:rsid w:val="00900EDF"/>
    <w:rsid w:val="00902EBB"/>
    <w:rsid w:val="00904DEF"/>
    <w:rsid w:val="009071B2"/>
    <w:rsid w:val="0091221E"/>
    <w:rsid w:val="00920FAB"/>
    <w:rsid w:val="009255CC"/>
    <w:rsid w:val="00933275"/>
    <w:rsid w:val="0093742C"/>
    <w:rsid w:val="00937C30"/>
    <w:rsid w:val="00940666"/>
    <w:rsid w:val="009410EC"/>
    <w:rsid w:val="00941DA2"/>
    <w:rsid w:val="00941E1D"/>
    <w:rsid w:val="0094230E"/>
    <w:rsid w:val="00943680"/>
    <w:rsid w:val="00943D62"/>
    <w:rsid w:val="00943D89"/>
    <w:rsid w:val="0094417D"/>
    <w:rsid w:val="00944843"/>
    <w:rsid w:val="00944A8C"/>
    <w:rsid w:val="00944E86"/>
    <w:rsid w:val="00945CC5"/>
    <w:rsid w:val="0094681F"/>
    <w:rsid w:val="00946E64"/>
    <w:rsid w:val="00947EF7"/>
    <w:rsid w:val="00952019"/>
    <w:rsid w:val="009521B9"/>
    <w:rsid w:val="009540C3"/>
    <w:rsid w:val="0095581E"/>
    <w:rsid w:val="00956041"/>
    <w:rsid w:val="00960179"/>
    <w:rsid w:val="0096224D"/>
    <w:rsid w:val="00962C4D"/>
    <w:rsid w:val="00963D62"/>
    <w:rsid w:val="00964D80"/>
    <w:rsid w:val="00965607"/>
    <w:rsid w:val="00965BA0"/>
    <w:rsid w:val="00966E56"/>
    <w:rsid w:val="00967262"/>
    <w:rsid w:val="0096742B"/>
    <w:rsid w:val="009724D8"/>
    <w:rsid w:val="009740A1"/>
    <w:rsid w:val="0097420F"/>
    <w:rsid w:val="00974690"/>
    <w:rsid w:val="00984C63"/>
    <w:rsid w:val="00985297"/>
    <w:rsid w:val="009924E7"/>
    <w:rsid w:val="00993527"/>
    <w:rsid w:val="009940F4"/>
    <w:rsid w:val="00994298"/>
    <w:rsid w:val="00995E55"/>
    <w:rsid w:val="009967A0"/>
    <w:rsid w:val="009969FF"/>
    <w:rsid w:val="0099759E"/>
    <w:rsid w:val="00997915"/>
    <w:rsid w:val="009A1AC0"/>
    <w:rsid w:val="009A35AA"/>
    <w:rsid w:val="009A42F9"/>
    <w:rsid w:val="009A5517"/>
    <w:rsid w:val="009B3B33"/>
    <w:rsid w:val="009B3C4C"/>
    <w:rsid w:val="009B3ECF"/>
    <w:rsid w:val="009B4DCD"/>
    <w:rsid w:val="009B5A77"/>
    <w:rsid w:val="009B5DE4"/>
    <w:rsid w:val="009B6B09"/>
    <w:rsid w:val="009B6E54"/>
    <w:rsid w:val="009C27CC"/>
    <w:rsid w:val="009C2BC7"/>
    <w:rsid w:val="009C3423"/>
    <w:rsid w:val="009C39E4"/>
    <w:rsid w:val="009C5168"/>
    <w:rsid w:val="009C5CDD"/>
    <w:rsid w:val="009D1FB4"/>
    <w:rsid w:val="009D38C2"/>
    <w:rsid w:val="009D454D"/>
    <w:rsid w:val="009D4D49"/>
    <w:rsid w:val="009D5217"/>
    <w:rsid w:val="009D741C"/>
    <w:rsid w:val="009E1687"/>
    <w:rsid w:val="009E55BE"/>
    <w:rsid w:val="009E7768"/>
    <w:rsid w:val="009F0B96"/>
    <w:rsid w:val="009F0DDB"/>
    <w:rsid w:val="009F2D1A"/>
    <w:rsid w:val="009F42A4"/>
    <w:rsid w:val="009F4DF4"/>
    <w:rsid w:val="00A01E78"/>
    <w:rsid w:val="00A02383"/>
    <w:rsid w:val="00A02C2D"/>
    <w:rsid w:val="00A04AFA"/>
    <w:rsid w:val="00A053F5"/>
    <w:rsid w:val="00A054D0"/>
    <w:rsid w:val="00A061EE"/>
    <w:rsid w:val="00A13B58"/>
    <w:rsid w:val="00A153A2"/>
    <w:rsid w:val="00A15FA4"/>
    <w:rsid w:val="00A20266"/>
    <w:rsid w:val="00A20906"/>
    <w:rsid w:val="00A20DB1"/>
    <w:rsid w:val="00A23D48"/>
    <w:rsid w:val="00A24271"/>
    <w:rsid w:val="00A32205"/>
    <w:rsid w:val="00A32958"/>
    <w:rsid w:val="00A32FF4"/>
    <w:rsid w:val="00A3540C"/>
    <w:rsid w:val="00A40EE4"/>
    <w:rsid w:val="00A42554"/>
    <w:rsid w:val="00A4294B"/>
    <w:rsid w:val="00A42FF2"/>
    <w:rsid w:val="00A44681"/>
    <w:rsid w:val="00A46098"/>
    <w:rsid w:val="00A473CA"/>
    <w:rsid w:val="00A4772D"/>
    <w:rsid w:val="00A5097F"/>
    <w:rsid w:val="00A50A77"/>
    <w:rsid w:val="00A52C7B"/>
    <w:rsid w:val="00A52C88"/>
    <w:rsid w:val="00A54446"/>
    <w:rsid w:val="00A55E27"/>
    <w:rsid w:val="00A57E4B"/>
    <w:rsid w:val="00A608E3"/>
    <w:rsid w:val="00A62A2D"/>
    <w:rsid w:val="00A63077"/>
    <w:rsid w:val="00A63ACD"/>
    <w:rsid w:val="00A64998"/>
    <w:rsid w:val="00A64EA9"/>
    <w:rsid w:val="00A65509"/>
    <w:rsid w:val="00A70071"/>
    <w:rsid w:val="00A70535"/>
    <w:rsid w:val="00A72478"/>
    <w:rsid w:val="00A74056"/>
    <w:rsid w:val="00A7456D"/>
    <w:rsid w:val="00A755F0"/>
    <w:rsid w:val="00A7689E"/>
    <w:rsid w:val="00A7704D"/>
    <w:rsid w:val="00A77265"/>
    <w:rsid w:val="00A77823"/>
    <w:rsid w:val="00A77873"/>
    <w:rsid w:val="00A819B3"/>
    <w:rsid w:val="00A8419C"/>
    <w:rsid w:val="00A84BFF"/>
    <w:rsid w:val="00A86092"/>
    <w:rsid w:val="00A86727"/>
    <w:rsid w:val="00A90A7E"/>
    <w:rsid w:val="00A91BAC"/>
    <w:rsid w:val="00A921C8"/>
    <w:rsid w:val="00A93420"/>
    <w:rsid w:val="00A95321"/>
    <w:rsid w:val="00A97230"/>
    <w:rsid w:val="00AA1121"/>
    <w:rsid w:val="00AA16CD"/>
    <w:rsid w:val="00AA1E65"/>
    <w:rsid w:val="00AA2C58"/>
    <w:rsid w:val="00AA2ED1"/>
    <w:rsid w:val="00AA3C97"/>
    <w:rsid w:val="00AA4825"/>
    <w:rsid w:val="00AA5BEA"/>
    <w:rsid w:val="00AA6C1B"/>
    <w:rsid w:val="00AB01B7"/>
    <w:rsid w:val="00AB0FDF"/>
    <w:rsid w:val="00AB49BE"/>
    <w:rsid w:val="00AB5EE6"/>
    <w:rsid w:val="00AB72D9"/>
    <w:rsid w:val="00AC084A"/>
    <w:rsid w:val="00AC1424"/>
    <w:rsid w:val="00AC1FB1"/>
    <w:rsid w:val="00AC24F3"/>
    <w:rsid w:val="00AC5103"/>
    <w:rsid w:val="00AC5B5B"/>
    <w:rsid w:val="00AC756D"/>
    <w:rsid w:val="00AD1EE3"/>
    <w:rsid w:val="00AD64F4"/>
    <w:rsid w:val="00AD6964"/>
    <w:rsid w:val="00AD7C4F"/>
    <w:rsid w:val="00AE03F2"/>
    <w:rsid w:val="00AE092E"/>
    <w:rsid w:val="00AE09A2"/>
    <w:rsid w:val="00AE490A"/>
    <w:rsid w:val="00AF0ADD"/>
    <w:rsid w:val="00AF3D6F"/>
    <w:rsid w:val="00AF5D8A"/>
    <w:rsid w:val="00AF658D"/>
    <w:rsid w:val="00AF7838"/>
    <w:rsid w:val="00AF7D68"/>
    <w:rsid w:val="00B00A78"/>
    <w:rsid w:val="00B00DDD"/>
    <w:rsid w:val="00B010FD"/>
    <w:rsid w:val="00B03095"/>
    <w:rsid w:val="00B039D8"/>
    <w:rsid w:val="00B05D5C"/>
    <w:rsid w:val="00B073B1"/>
    <w:rsid w:val="00B0759B"/>
    <w:rsid w:val="00B11605"/>
    <w:rsid w:val="00B160F2"/>
    <w:rsid w:val="00B16836"/>
    <w:rsid w:val="00B17F19"/>
    <w:rsid w:val="00B215AE"/>
    <w:rsid w:val="00B21F62"/>
    <w:rsid w:val="00B22765"/>
    <w:rsid w:val="00B2421D"/>
    <w:rsid w:val="00B24376"/>
    <w:rsid w:val="00B257BE"/>
    <w:rsid w:val="00B25DF8"/>
    <w:rsid w:val="00B2661B"/>
    <w:rsid w:val="00B304C5"/>
    <w:rsid w:val="00B319F7"/>
    <w:rsid w:val="00B35852"/>
    <w:rsid w:val="00B373B9"/>
    <w:rsid w:val="00B37E9D"/>
    <w:rsid w:val="00B4423D"/>
    <w:rsid w:val="00B44FDE"/>
    <w:rsid w:val="00B4625A"/>
    <w:rsid w:val="00B471D0"/>
    <w:rsid w:val="00B47792"/>
    <w:rsid w:val="00B47860"/>
    <w:rsid w:val="00B515BB"/>
    <w:rsid w:val="00B51671"/>
    <w:rsid w:val="00B51F61"/>
    <w:rsid w:val="00B55BFC"/>
    <w:rsid w:val="00B560F1"/>
    <w:rsid w:val="00B576B3"/>
    <w:rsid w:val="00B643A7"/>
    <w:rsid w:val="00B6780B"/>
    <w:rsid w:val="00B714AD"/>
    <w:rsid w:val="00B72CC9"/>
    <w:rsid w:val="00B74E5D"/>
    <w:rsid w:val="00B75B51"/>
    <w:rsid w:val="00B81CF7"/>
    <w:rsid w:val="00B81EE5"/>
    <w:rsid w:val="00B82F9F"/>
    <w:rsid w:val="00B849F2"/>
    <w:rsid w:val="00B860C2"/>
    <w:rsid w:val="00B8768C"/>
    <w:rsid w:val="00B87993"/>
    <w:rsid w:val="00B91085"/>
    <w:rsid w:val="00B91CA0"/>
    <w:rsid w:val="00B93E46"/>
    <w:rsid w:val="00B94552"/>
    <w:rsid w:val="00B94AE7"/>
    <w:rsid w:val="00B96D3A"/>
    <w:rsid w:val="00BA008F"/>
    <w:rsid w:val="00BA45B1"/>
    <w:rsid w:val="00BA4AE4"/>
    <w:rsid w:val="00BA5152"/>
    <w:rsid w:val="00BA6762"/>
    <w:rsid w:val="00BA7F47"/>
    <w:rsid w:val="00BB5D9C"/>
    <w:rsid w:val="00BB5E18"/>
    <w:rsid w:val="00BB5FE1"/>
    <w:rsid w:val="00BB7F60"/>
    <w:rsid w:val="00BC01A3"/>
    <w:rsid w:val="00BC2629"/>
    <w:rsid w:val="00BC3D0B"/>
    <w:rsid w:val="00BC6991"/>
    <w:rsid w:val="00BD0082"/>
    <w:rsid w:val="00BD3576"/>
    <w:rsid w:val="00BD4110"/>
    <w:rsid w:val="00BD48EF"/>
    <w:rsid w:val="00BD583E"/>
    <w:rsid w:val="00BD6CE0"/>
    <w:rsid w:val="00BE1949"/>
    <w:rsid w:val="00BE28F1"/>
    <w:rsid w:val="00BE2A04"/>
    <w:rsid w:val="00BE3175"/>
    <w:rsid w:val="00BE3321"/>
    <w:rsid w:val="00BE4890"/>
    <w:rsid w:val="00BF0571"/>
    <w:rsid w:val="00BF471D"/>
    <w:rsid w:val="00BF51D6"/>
    <w:rsid w:val="00BF6A5F"/>
    <w:rsid w:val="00BF6A80"/>
    <w:rsid w:val="00BF7BBC"/>
    <w:rsid w:val="00C01070"/>
    <w:rsid w:val="00C02AD1"/>
    <w:rsid w:val="00C07690"/>
    <w:rsid w:val="00C107C4"/>
    <w:rsid w:val="00C117F3"/>
    <w:rsid w:val="00C119A4"/>
    <w:rsid w:val="00C11D9E"/>
    <w:rsid w:val="00C124FE"/>
    <w:rsid w:val="00C127F0"/>
    <w:rsid w:val="00C1385C"/>
    <w:rsid w:val="00C16766"/>
    <w:rsid w:val="00C16817"/>
    <w:rsid w:val="00C20109"/>
    <w:rsid w:val="00C239C0"/>
    <w:rsid w:val="00C26CB4"/>
    <w:rsid w:val="00C26EEA"/>
    <w:rsid w:val="00C2790A"/>
    <w:rsid w:val="00C30834"/>
    <w:rsid w:val="00C33BC6"/>
    <w:rsid w:val="00C41E4C"/>
    <w:rsid w:val="00C452B4"/>
    <w:rsid w:val="00C50C26"/>
    <w:rsid w:val="00C51B72"/>
    <w:rsid w:val="00C52694"/>
    <w:rsid w:val="00C54459"/>
    <w:rsid w:val="00C60F10"/>
    <w:rsid w:val="00C61184"/>
    <w:rsid w:val="00C63E59"/>
    <w:rsid w:val="00C64128"/>
    <w:rsid w:val="00C65B6F"/>
    <w:rsid w:val="00C6651D"/>
    <w:rsid w:val="00C66A2D"/>
    <w:rsid w:val="00C67545"/>
    <w:rsid w:val="00C70908"/>
    <w:rsid w:val="00C719BE"/>
    <w:rsid w:val="00C73134"/>
    <w:rsid w:val="00C73624"/>
    <w:rsid w:val="00C73892"/>
    <w:rsid w:val="00C73E93"/>
    <w:rsid w:val="00C74A2D"/>
    <w:rsid w:val="00C7539B"/>
    <w:rsid w:val="00C8097E"/>
    <w:rsid w:val="00C83244"/>
    <w:rsid w:val="00C8410B"/>
    <w:rsid w:val="00C84B17"/>
    <w:rsid w:val="00C8507D"/>
    <w:rsid w:val="00C85FFB"/>
    <w:rsid w:val="00C866CC"/>
    <w:rsid w:val="00C871C0"/>
    <w:rsid w:val="00C90247"/>
    <w:rsid w:val="00C9226F"/>
    <w:rsid w:val="00C951B7"/>
    <w:rsid w:val="00C9636A"/>
    <w:rsid w:val="00C96C5C"/>
    <w:rsid w:val="00CA487C"/>
    <w:rsid w:val="00CA634E"/>
    <w:rsid w:val="00CA6F58"/>
    <w:rsid w:val="00CA6F8F"/>
    <w:rsid w:val="00CA7773"/>
    <w:rsid w:val="00CB11D4"/>
    <w:rsid w:val="00CB5744"/>
    <w:rsid w:val="00CB5CEF"/>
    <w:rsid w:val="00CB5EB8"/>
    <w:rsid w:val="00CB61A1"/>
    <w:rsid w:val="00CB7DA0"/>
    <w:rsid w:val="00CC02F2"/>
    <w:rsid w:val="00CC1AC3"/>
    <w:rsid w:val="00CC204B"/>
    <w:rsid w:val="00CC4544"/>
    <w:rsid w:val="00CC4877"/>
    <w:rsid w:val="00CC5254"/>
    <w:rsid w:val="00CC5432"/>
    <w:rsid w:val="00CC5524"/>
    <w:rsid w:val="00CC667D"/>
    <w:rsid w:val="00CC72F6"/>
    <w:rsid w:val="00CD29E1"/>
    <w:rsid w:val="00CD2F98"/>
    <w:rsid w:val="00CD409E"/>
    <w:rsid w:val="00CD5057"/>
    <w:rsid w:val="00CD5701"/>
    <w:rsid w:val="00CE10E4"/>
    <w:rsid w:val="00CE1B47"/>
    <w:rsid w:val="00CE2076"/>
    <w:rsid w:val="00CE2A29"/>
    <w:rsid w:val="00CE3515"/>
    <w:rsid w:val="00CE373F"/>
    <w:rsid w:val="00CE45C2"/>
    <w:rsid w:val="00CE540E"/>
    <w:rsid w:val="00CE5A30"/>
    <w:rsid w:val="00CE65C1"/>
    <w:rsid w:val="00CF4A13"/>
    <w:rsid w:val="00CF53A1"/>
    <w:rsid w:val="00CF578A"/>
    <w:rsid w:val="00CF5B5A"/>
    <w:rsid w:val="00CF5BD4"/>
    <w:rsid w:val="00CF6110"/>
    <w:rsid w:val="00CF65D3"/>
    <w:rsid w:val="00D003ED"/>
    <w:rsid w:val="00D00D2D"/>
    <w:rsid w:val="00D01C96"/>
    <w:rsid w:val="00D04242"/>
    <w:rsid w:val="00D04F47"/>
    <w:rsid w:val="00D05B05"/>
    <w:rsid w:val="00D066E9"/>
    <w:rsid w:val="00D07073"/>
    <w:rsid w:val="00D11156"/>
    <w:rsid w:val="00D11B54"/>
    <w:rsid w:val="00D131DC"/>
    <w:rsid w:val="00D155DD"/>
    <w:rsid w:val="00D17727"/>
    <w:rsid w:val="00D210D3"/>
    <w:rsid w:val="00D23E5A"/>
    <w:rsid w:val="00D25E82"/>
    <w:rsid w:val="00D26DFD"/>
    <w:rsid w:val="00D26FF1"/>
    <w:rsid w:val="00D275F2"/>
    <w:rsid w:val="00D27A85"/>
    <w:rsid w:val="00D27F5D"/>
    <w:rsid w:val="00D31A84"/>
    <w:rsid w:val="00D32591"/>
    <w:rsid w:val="00D32D9C"/>
    <w:rsid w:val="00D3300A"/>
    <w:rsid w:val="00D330ED"/>
    <w:rsid w:val="00D36F09"/>
    <w:rsid w:val="00D41215"/>
    <w:rsid w:val="00D42741"/>
    <w:rsid w:val="00D42B18"/>
    <w:rsid w:val="00D42D4F"/>
    <w:rsid w:val="00D44065"/>
    <w:rsid w:val="00D4583B"/>
    <w:rsid w:val="00D45DB1"/>
    <w:rsid w:val="00D466C7"/>
    <w:rsid w:val="00D47D78"/>
    <w:rsid w:val="00D50255"/>
    <w:rsid w:val="00D50558"/>
    <w:rsid w:val="00D50812"/>
    <w:rsid w:val="00D50A2A"/>
    <w:rsid w:val="00D53F99"/>
    <w:rsid w:val="00D56999"/>
    <w:rsid w:val="00D57DC3"/>
    <w:rsid w:val="00D57EFB"/>
    <w:rsid w:val="00D61453"/>
    <w:rsid w:val="00D64F9C"/>
    <w:rsid w:val="00D670F9"/>
    <w:rsid w:val="00D67C5C"/>
    <w:rsid w:val="00D70F44"/>
    <w:rsid w:val="00D71D20"/>
    <w:rsid w:val="00D72211"/>
    <w:rsid w:val="00D747D6"/>
    <w:rsid w:val="00D74851"/>
    <w:rsid w:val="00D76458"/>
    <w:rsid w:val="00D76B25"/>
    <w:rsid w:val="00D776A5"/>
    <w:rsid w:val="00D77898"/>
    <w:rsid w:val="00D813AD"/>
    <w:rsid w:val="00D83BBC"/>
    <w:rsid w:val="00D85AB5"/>
    <w:rsid w:val="00D85E2A"/>
    <w:rsid w:val="00D86507"/>
    <w:rsid w:val="00D8787D"/>
    <w:rsid w:val="00D87DDC"/>
    <w:rsid w:val="00D90127"/>
    <w:rsid w:val="00D904DA"/>
    <w:rsid w:val="00D90E43"/>
    <w:rsid w:val="00D92DFF"/>
    <w:rsid w:val="00D94718"/>
    <w:rsid w:val="00D968E2"/>
    <w:rsid w:val="00D97AEB"/>
    <w:rsid w:val="00DA1138"/>
    <w:rsid w:val="00DA3D92"/>
    <w:rsid w:val="00DA48F2"/>
    <w:rsid w:val="00DA5570"/>
    <w:rsid w:val="00DA7BEF"/>
    <w:rsid w:val="00DB0D5E"/>
    <w:rsid w:val="00DB271E"/>
    <w:rsid w:val="00DB5783"/>
    <w:rsid w:val="00DB73ED"/>
    <w:rsid w:val="00DC09CF"/>
    <w:rsid w:val="00DC49D5"/>
    <w:rsid w:val="00DC726C"/>
    <w:rsid w:val="00DC7F93"/>
    <w:rsid w:val="00DD49CB"/>
    <w:rsid w:val="00DD4C36"/>
    <w:rsid w:val="00DD6627"/>
    <w:rsid w:val="00DE08C3"/>
    <w:rsid w:val="00DE4FBB"/>
    <w:rsid w:val="00DF02C5"/>
    <w:rsid w:val="00DF261A"/>
    <w:rsid w:val="00DF3578"/>
    <w:rsid w:val="00DF4361"/>
    <w:rsid w:val="00DF4749"/>
    <w:rsid w:val="00DF51E3"/>
    <w:rsid w:val="00DF5D30"/>
    <w:rsid w:val="00DF6191"/>
    <w:rsid w:val="00DF7F17"/>
    <w:rsid w:val="00E0137B"/>
    <w:rsid w:val="00E018DB"/>
    <w:rsid w:val="00E02D5D"/>
    <w:rsid w:val="00E043FF"/>
    <w:rsid w:val="00E11448"/>
    <w:rsid w:val="00E11D0D"/>
    <w:rsid w:val="00E1341A"/>
    <w:rsid w:val="00E142EC"/>
    <w:rsid w:val="00E174B1"/>
    <w:rsid w:val="00E22933"/>
    <w:rsid w:val="00E230C4"/>
    <w:rsid w:val="00E254AA"/>
    <w:rsid w:val="00E27C48"/>
    <w:rsid w:val="00E312B8"/>
    <w:rsid w:val="00E31941"/>
    <w:rsid w:val="00E32103"/>
    <w:rsid w:val="00E322EA"/>
    <w:rsid w:val="00E3340C"/>
    <w:rsid w:val="00E337B1"/>
    <w:rsid w:val="00E33C2B"/>
    <w:rsid w:val="00E345FA"/>
    <w:rsid w:val="00E35C79"/>
    <w:rsid w:val="00E369C1"/>
    <w:rsid w:val="00E40989"/>
    <w:rsid w:val="00E40E2D"/>
    <w:rsid w:val="00E424A5"/>
    <w:rsid w:val="00E45260"/>
    <w:rsid w:val="00E52AB8"/>
    <w:rsid w:val="00E567E6"/>
    <w:rsid w:val="00E61832"/>
    <w:rsid w:val="00E6460E"/>
    <w:rsid w:val="00E66767"/>
    <w:rsid w:val="00E7041E"/>
    <w:rsid w:val="00E7354A"/>
    <w:rsid w:val="00E74C95"/>
    <w:rsid w:val="00E7625E"/>
    <w:rsid w:val="00E76B16"/>
    <w:rsid w:val="00E77627"/>
    <w:rsid w:val="00E778DB"/>
    <w:rsid w:val="00E80F4C"/>
    <w:rsid w:val="00E82F6D"/>
    <w:rsid w:val="00E852EF"/>
    <w:rsid w:val="00E86189"/>
    <w:rsid w:val="00E8698C"/>
    <w:rsid w:val="00E86BA3"/>
    <w:rsid w:val="00E92006"/>
    <w:rsid w:val="00E9320D"/>
    <w:rsid w:val="00E93487"/>
    <w:rsid w:val="00E93610"/>
    <w:rsid w:val="00E93636"/>
    <w:rsid w:val="00E94D5C"/>
    <w:rsid w:val="00E94E02"/>
    <w:rsid w:val="00E95DE0"/>
    <w:rsid w:val="00E95F09"/>
    <w:rsid w:val="00E97640"/>
    <w:rsid w:val="00EA11DD"/>
    <w:rsid w:val="00EA21E0"/>
    <w:rsid w:val="00EA2D0F"/>
    <w:rsid w:val="00EA51F3"/>
    <w:rsid w:val="00EA65A6"/>
    <w:rsid w:val="00EB0A55"/>
    <w:rsid w:val="00EB0AE9"/>
    <w:rsid w:val="00EB0F90"/>
    <w:rsid w:val="00EB16AB"/>
    <w:rsid w:val="00EB3B60"/>
    <w:rsid w:val="00EB4A51"/>
    <w:rsid w:val="00EB5686"/>
    <w:rsid w:val="00ED0E54"/>
    <w:rsid w:val="00ED122B"/>
    <w:rsid w:val="00ED3B85"/>
    <w:rsid w:val="00ED6D77"/>
    <w:rsid w:val="00EE3DFA"/>
    <w:rsid w:val="00EE4016"/>
    <w:rsid w:val="00EE6395"/>
    <w:rsid w:val="00EE6A10"/>
    <w:rsid w:val="00EF07D3"/>
    <w:rsid w:val="00EF0872"/>
    <w:rsid w:val="00EF42C2"/>
    <w:rsid w:val="00EF49A8"/>
    <w:rsid w:val="00EF6172"/>
    <w:rsid w:val="00EF6BFE"/>
    <w:rsid w:val="00EF70A0"/>
    <w:rsid w:val="00EF793C"/>
    <w:rsid w:val="00F015A3"/>
    <w:rsid w:val="00F01626"/>
    <w:rsid w:val="00F03839"/>
    <w:rsid w:val="00F03DFD"/>
    <w:rsid w:val="00F07157"/>
    <w:rsid w:val="00F115EE"/>
    <w:rsid w:val="00F12B3F"/>
    <w:rsid w:val="00F137E6"/>
    <w:rsid w:val="00F143DB"/>
    <w:rsid w:val="00F14FEE"/>
    <w:rsid w:val="00F213BA"/>
    <w:rsid w:val="00F21FB5"/>
    <w:rsid w:val="00F2220E"/>
    <w:rsid w:val="00F246F1"/>
    <w:rsid w:val="00F250A5"/>
    <w:rsid w:val="00F26F25"/>
    <w:rsid w:val="00F31666"/>
    <w:rsid w:val="00F32521"/>
    <w:rsid w:val="00F3487D"/>
    <w:rsid w:val="00F34D1E"/>
    <w:rsid w:val="00F34DA5"/>
    <w:rsid w:val="00F43588"/>
    <w:rsid w:val="00F449BF"/>
    <w:rsid w:val="00F451B3"/>
    <w:rsid w:val="00F4573D"/>
    <w:rsid w:val="00F5053A"/>
    <w:rsid w:val="00F508EE"/>
    <w:rsid w:val="00F555CC"/>
    <w:rsid w:val="00F579A0"/>
    <w:rsid w:val="00F637FD"/>
    <w:rsid w:val="00F64AAA"/>
    <w:rsid w:val="00F65DA2"/>
    <w:rsid w:val="00F702F7"/>
    <w:rsid w:val="00F70A06"/>
    <w:rsid w:val="00F7393D"/>
    <w:rsid w:val="00F7396E"/>
    <w:rsid w:val="00F745DD"/>
    <w:rsid w:val="00F75019"/>
    <w:rsid w:val="00F80D53"/>
    <w:rsid w:val="00F819D4"/>
    <w:rsid w:val="00F81C3F"/>
    <w:rsid w:val="00F85FEB"/>
    <w:rsid w:val="00F86C6C"/>
    <w:rsid w:val="00F90772"/>
    <w:rsid w:val="00F91B59"/>
    <w:rsid w:val="00F951CD"/>
    <w:rsid w:val="00F96005"/>
    <w:rsid w:val="00F97649"/>
    <w:rsid w:val="00FA13E7"/>
    <w:rsid w:val="00FA2ADE"/>
    <w:rsid w:val="00FA4584"/>
    <w:rsid w:val="00FA6FBF"/>
    <w:rsid w:val="00FB3299"/>
    <w:rsid w:val="00FB7557"/>
    <w:rsid w:val="00FB778A"/>
    <w:rsid w:val="00FC0E9D"/>
    <w:rsid w:val="00FC3F1A"/>
    <w:rsid w:val="00FC6B84"/>
    <w:rsid w:val="00FC6BD8"/>
    <w:rsid w:val="00FC7881"/>
    <w:rsid w:val="00FC7F94"/>
    <w:rsid w:val="00FD277D"/>
    <w:rsid w:val="00FD394A"/>
    <w:rsid w:val="00FD3FB3"/>
    <w:rsid w:val="00FD5383"/>
    <w:rsid w:val="00FD6BEE"/>
    <w:rsid w:val="00FD7798"/>
    <w:rsid w:val="00FE203E"/>
    <w:rsid w:val="00FE255F"/>
    <w:rsid w:val="00FE53A0"/>
    <w:rsid w:val="00FE65D3"/>
    <w:rsid w:val="00FF17BF"/>
    <w:rsid w:val="00FF2E59"/>
    <w:rsid w:val="00FF4DB0"/>
    <w:rsid w:val="00FF73EF"/>
    <w:rsid w:val="00FF7AB8"/>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0B5B33"/>
  <w15:chartTrackingRefBased/>
  <w15:docId w15:val="{4195B7C6-4C8A-4887-952E-9A889398C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43D62"/>
    <w:rPr>
      <w:sz w:val="22"/>
      <w:lang w:val="en-AU"/>
    </w:rPr>
  </w:style>
  <w:style w:type="paragraph" w:styleId="Heading1">
    <w:name w:val="heading 1"/>
    <w:basedOn w:val="Normal"/>
    <w:next w:val="Normal"/>
    <w:link w:val="Heading1Char"/>
    <w:qFormat/>
    <w:pPr>
      <w:keepNext/>
      <w:ind w:left="4253" w:hanging="4253"/>
      <w:outlineLvl w:val="0"/>
    </w:pPr>
    <w:rPr>
      <w:b/>
      <w:lang w:val="en-GB"/>
    </w:rPr>
  </w:style>
  <w:style w:type="paragraph" w:styleId="Heading2">
    <w:name w:val="heading 2"/>
    <w:basedOn w:val="Normal"/>
    <w:next w:val="Normal"/>
    <w:qFormat/>
    <w:pPr>
      <w:keepNext/>
      <w:tabs>
        <w:tab w:val="left" w:pos="567"/>
      </w:tabs>
      <w:suppressAutoHyphens/>
      <w:outlineLvl w:val="1"/>
    </w:pPr>
    <w:rPr>
      <w:i/>
      <w:lang w:val="it-IT"/>
    </w:rPr>
  </w:style>
  <w:style w:type="paragraph" w:styleId="Heading3">
    <w:name w:val="heading 3"/>
    <w:basedOn w:val="Normal"/>
    <w:next w:val="Normal"/>
    <w:qFormat/>
    <w:pPr>
      <w:keepNext/>
      <w:numPr>
        <w:ilvl w:val="2"/>
        <w:numId w:val="1"/>
      </w:numPr>
      <w:tabs>
        <w:tab w:val="clear" w:pos="1360"/>
        <w:tab w:val="num" w:pos="567"/>
      </w:tabs>
      <w:spacing w:before="240" w:after="60"/>
      <w:ind w:left="0" w:firstLine="0"/>
      <w:outlineLvl w:val="2"/>
    </w:pPr>
    <w:rPr>
      <w:b/>
      <w:lang w:val="en-GB"/>
    </w:rPr>
  </w:style>
  <w:style w:type="paragraph" w:styleId="Heading4">
    <w:name w:val="heading 4"/>
    <w:basedOn w:val="Normal"/>
    <w:next w:val="Normal"/>
    <w:link w:val="Heading4Char"/>
    <w:qFormat/>
    <w:pPr>
      <w:keepNext/>
      <w:tabs>
        <w:tab w:val="left" w:pos="567"/>
      </w:tabs>
      <w:suppressAutoHyphens/>
      <w:outlineLvl w:val="3"/>
    </w:pPr>
    <w:rPr>
      <w:u w:val="single"/>
      <w:lang w:val="it-IT"/>
    </w:rPr>
  </w:style>
  <w:style w:type="paragraph" w:styleId="Heading5">
    <w:name w:val="heading 5"/>
    <w:basedOn w:val="Normal"/>
    <w:next w:val="Normal"/>
    <w:qFormat/>
    <w:pPr>
      <w:keepNext/>
      <w:suppressAutoHyphens/>
      <w:outlineLvl w:val="4"/>
    </w:pPr>
    <w:rPr>
      <w:b/>
      <w:lang w:val="it-IT" w:eastAsia="en-US"/>
    </w:rPr>
  </w:style>
  <w:style w:type="paragraph" w:styleId="Heading6">
    <w:name w:val="heading 6"/>
    <w:basedOn w:val="Normal"/>
    <w:next w:val="Normal"/>
    <w:qFormat/>
    <w:pPr>
      <w:keepNext/>
      <w:suppressAutoHyphens/>
      <w:ind w:left="567" w:hanging="567"/>
      <w:outlineLvl w:val="5"/>
    </w:pPr>
    <w:rPr>
      <w:b/>
      <w:caps/>
      <w:shd w:val="pct25" w:color="auto" w:fill="FFFFFF"/>
      <w:lang w:val="x-none"/>
    </w:rPr>
  </w:style>
  <w:style w:type="paragraph" w:styleId="Heading7">
    <w:name w:val="heading 7"/>
    <w:basedOn w:val="Normal"/>
    <w:next w:val="Normal"/>
    <w:qFormat/>
    <w:pPr>
      <w:keepNext/>
      <w:tabs>
        <w:tab w:val="left" w:pos="4680"/>
      </w:tabs>
      <w:ind w:right="14"/>
      <w:jc w:val="center"/>
      <w:outlineLvl w:val="6"/>
    </w:pPr>
    <w:rPr>
      <w:b/>
      <w:i/>
      <w:lang w:val="en-GB"/>
    </w:rPr>
  </w:style>
  <w:style w:type="paragraph" w:styleId="Heading8">
    <w:name w:val="heading 8"/>
    <w:basedOn w:val="Normal"/>
    <w:next w:val="Normal"/>
    <w:qFormat/>
    <w:pPr>
      <w:keepNext/>
      <w:jc w:val="center"/>
      <w:outlineLvl w:val="7"/>
    </w:pPr>
    <w:rPr>
      <w:b/>
      <w:u w:val="single"/>
      <w:lang w:val="it-IT"/>
    </w:rPr>
  </w:style>
  <w:style w:type="paragraph" w:styleId="Heading9">
    <w:name w:val="heading 9"/>
    <w:basedOn w:val="Normal"/>
    <w:next w:val="Normal"/>
    <w:qFormat/>
    <w:pPr>
      <w:keepNext/>
      <w:outlineLvl w:val="8"/>
    </w:pPr>
    <w:rPr>
      <w:b/>
      <w:bCs/>
      <w:u w:val="single"/>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PARHeading3">
    <w:name w:val="EPAR Heading 3"/>
    <w:basedOn w:val="Heading3"/>
    <w:pPr>
      <w:spacing w:before="0" w:after="0"/>
    </w:pPr>
    <w:rPr>
      <w:b w:val="0"/>
    </w:rPr>
  </w:style>
  <w:style w:type="paragraph" w:customStyle="1" w:styleId="Uberschrift3">
    <w:name w:val="Uberschrift 3"/>
    <w:basedOn w:val="Uberschrift2"/>
    <w:pPr>
      <w:jc w:val="center"/>
    </w:pPr>
  </w:style>
  <w:style w:type="paragraph" w:customStyle="1" w:styleId="Uberschrift2">
    <w:name w:val="Uberschrift 2"/>
    <w:basedOn w:val="Normal"/>
    <w:pPr>
      <w:keepNext/>
      <w:tabs>
        <w:tab w:val="left" w:pos="567"/>
      </w:tabs>
      <w:spacing w:before="240" w:after="120"/>
      <w:outlineLvl w:val="0"/>
    </w:pPr>
    <w:rPr>
      <w:b/>
      <w:kern w:val="28"/>
      <w:lang w:val="en-GB"/>
    </w:rPr>
  </w:style>
  <w:style w:type="character" w:customStyle="1" w:styleId="Initial">
    <w:name w:val="Initial"/>
    <w:rPr>
      <w:rFonts w:ascii="Times" w:hAnsi="Times"/>
      <w:noProof w:val="0"/>
      <w:sz w:val="24"/>
      <w:lang w:val="en-US"/>
    </w:rPr>
  </w:style>
  <w:style w:type="paragraph" w:customStyle="1" w:styleId="Uberschrift1">
    <w:name w:val="Uberschrift 1"/>
    <w:basedOn w:val="Heading1"/>
    <w:pPr>
      <w:tabs>
        <w:tab w:val="left" w:pos="567"/>
      </w:tabs>
      <w:spacing w:before="240" w:after="120"/>
      <w:ind w:left="567" w:hanging="567"/>
      <w:outlineLvl w:val="9"/>
    </w:pPr>
    <w:rPr>
      <w:caps/>
      <w:kern w:val="28"/>
    </w:rPr>
  </w:style>
  <w:style w:type="paragraph" w:styleId="EndnoteText">
    <w:name w:val="endnote text"/>
    <w:basedOn w:val="Normal"/>
    <w:link w:val="EndnoteTextChar"/>
    <w:semiHidden/>
    <w:pPr>
      <w:tabs>
        <w:tab w:val="left" w:pos="567"/>
      </w:tabs>
    </w:pPr>
    <w:rPr>
      <w:lang w:val="en-GB"/>
    </w:rPr>
  </w:style>
  <w:style w:type="paragraph" w:styleId="Header">
    <w:name w:val="header"/>
    <w:basedOn w:val="Normal"/>
    <w:pPr>
      <w:tabs>
        <w:tab w:val="center" w:pos="4153"/>
        <w:tab w:val="right" w:pos="8306"/>
      </w:tabs>
    </w:pPr>
    <w:rPr>
      <w:lang w:val="en-GB"/>
    </w:rPr>
  </w:style>
  <w:style w:type="paragraph" w:styleId="BodyText">
    <w:name w:val="Body Text"/>
    <w:basedOn w:val="Normal"/>
    <w:link w:val="BodyTextChar"/>
    <w:pPr>
      <w:ind w:right="567"/>
      <w:jc w:val="both"/>
    </w:pPr>
    <w:rPr>
      <w:b/>
      <w:lang w:val="en-GB"/>
    </w:rPr>
  </w:style>
  <w:style w:type="paragraph" w:styleId="BodyText2">
    <w:name w:val="Body Text 2"/>
    <w:basedOn w:val="Normal"/>
    <w:link w:val="BodyText2Char"/>
    <w:pPr>
      <w:tabs>
        <w:tab w:val="left" w:pos="567"/>
      </w:tabs>
      <w:suppressAutoHyphens/>
    </w:pPr>
    <w:rPr>
      <w:i/>
      <w:lang w:val="it-IT"/>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Indent">
    <w:name w:val="Body Text Indent"/>
    <w:basedOn w:val="Normal"/>
    <w:link w:val="BodyTextIndentChar"/>
    <w:pPr>
      <w:tabs>
        <w:tab w:val="left" w:pos="567"/>
      </w:tabs>
      <w:spacing w:line="260" w:lineRule="exact"/>
      <w:ind w:left="567"/>
    </w:pPr>
    <w:rPr>
      <w:lang w:val="en-GB"/>
    </w:rPr>
  </w:style>
  <w:style w:type="paragraph" w:styleId="FootnoteText">
    <w:name w:val="footnote text"/>
    <w:basedOn w:val="Normal"/>
    <w:semiHidden/>
    <w:rPr>
      <w:sz w:val="20"/>
      <w:lang w:val="en-US"/>
    </w:rPr>
  </w:style>
  <w:style w:type="paragraph" w:customStyle="1" w:styleId="BodyText21">
    <w:name w:val="Body Text 21"/>
    <w:basedOn w:val="Normal"/>
    <w:pPr>
      <w:widowControl w:val="0"/>
    </w:pPr>
    <w:rPr>
      <w:b/>
      <w:spacing w:val="-3"/>
      <w:lang w:val="it-IT"/>
    </w:rPr>
  </w:style>
  <w:style w:type="character" w:styleId="Strong">
    <w:name w:val="Strong"/>
    <w:qFormat/>
    <w:rPr>
      <w:b/>
    </w:rPr>
  </w:style>
  <w:style w:type="paragraph" w:styleId="PlainText">
    <w:name w:val="Plain Text"/>
    <w:basedOn w:val="Normal"/>
    <w:rPr>
      <w:rFonts w:ascii="Courier New" w:hAnsi="Courier New"/>
      <w:sz w:val="20"/>
      <w:lang w:val="en-US"/>
    </w:rPr>
  </w:style>
  <w:style w:type="paragraph" w:customStyle="1" w:styleId="western">
    <w:name w:val="western"/>
    <w:basedOn w:val="Normal"/>
    <w:pPr>
      <w:suppressAutoHyphens/>
      <w:spacing w:before="100" w:after="100" w:line="260" w:lineRule="atLeast"/>
      <w:jc w:val="both"/>
    </w:pPr>
    <w:rPr>
      <w:b/>
      <w:lang w:val="en-GB"/>
    </w:rPr>
  </w:style>
  <w:style w:type="paragraph" w:customStyle="1" w:styleId="headtable9">
    <w:name w:val="head:table9"/>
    <w:basedOn w:val="Normal"/>
    <w:next w:val="Normal"/>
    <w:pPr>
      <w:keepNext/>
      <w:keepLines/>
      <w:tabs>
        <w:tab w:val="left" w:pos="0"/>
        <w:tab w:val="left" w:pos="864"/>
      </w:tabs>
      <w:spacing w:before="58"/>
      <w:ind w:left="864" w:hanging="864"/>
      <w:jc w:val="both"/>
    </w:pPr>
    <w:rPr>
      <w:rFonts w:ascii="Arial" w:hAnsi="Arial"/>
      <w:sz w:val="18"/>
      <w:lang w:val="en-US" w:eastAsia="ja-JP"/>
    </w:rPr>
  </w:style>
  <w:style w:type="paragraph" w:customStyle="1" w:styleId="cellcent9">
    <w:name w:val="cell:cent9"/>
    <w:basedOn w:val="Normal"/>
    <w:next w:val="Normal"/>
    <w:pPr>
      <w:spacing w:before="30" w:after="30"/>
      <w:jc w:val="center"/>
    </w:pPr>
    <w:rPr>
      <w:rFonts w:ascii="Arial" w:hAnsi="Arial"/>
      <w:sz w:val="18"/>
      <w:lang w:val="en-US" w:eastAsia="ja-JP"/>
    </w:rPr>
  </w:style>
  <w:style w:type="paragraph" w:customStyle="1" w:styleId="cellftnote">
    <w:name w:val="cell:ftnote"/>
    <w:basedOn w:val="Normal"/>
    <w:pPr>
      <w:tabs>
        <w:tab w:val="left" w:pos="0"/>
        <w:tab w:val="left" w:pos="360"/>
      </w:tabs>
      <w:spacing w:before="30" w:after="30"/>
      <w:ind w:left="360" w:hanging="360"/>
    </w:pPr>
    <w:rPr>
      <w:rFonts w:ascii="Arial" w:hAnsi="Arial"/>
      <w:sz w:val="18"/>
      <w:lang w:val="en-US" w:eastAsia="ja-JP"/>
    </w:rPr>
  </w:style>
  <w:style w:type="paragraph" w:styleId="DocumentMap">
    <w:name w:val="Document Map"/>
    <w:basedOn w:val="Normal"/>
    <w:semiHidden/>
    <w:pPr>
      <w:shd w:val="clear" w:color="auto" w:fill="000080"/>
    </w:pPr>
    <w:rPr>
      <w:rFonts w:ascii="Tahoma" w:hAnsi="Tahoma"/>
    </w:rPr>
  </w:style>
  <w:style w:type="paragraph" w:styleId="BodyTextIndent2">
    <w:name w:val="Body Text Indent 2"/>
    <w:basedOn w:val="Normal"/>
    <w:link w:val="BodyTextIndent2Char"/>
    <w:pPr>
      <w:tabs>
        <w:tab w:val="left" w:pos="567"/>
      </w:tabs>
      <w:ind w:left="567" w:hanging="567"/>
    </w:pPr>
    <w:rPr>
      <w:lang w:val="it-IT"/>
    </w:rPr>
  </w:style>
  <w:style w:type="character" w:styleId="Hyperlink">
    <w:name w:val="Hyperlink"/>
    <w:rPr>
      <w:color w:val="0000FF"/>
      <w:u w:val="single"/>
    </w:r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rsid w:val="00FC0E9D"/>
    <w:pPr>
      <w:spacing w:after="120"/>
    </w:pPr>
    <w:rPr>
      <w:sz w:val="16"/>
      <w:szCs w:val="16"/>
    </w:rPr>
  </w:style>
  <w:style w:type="paragraph" w:customStyle="1" w:styleId="EMEABodyText">
    <w:name w:val="EMEA Body Text"/>
    <w:basedOn w:val="Normal"/>
    <w:link w:val="EMEABodyTextChar"/>
    <w:rsid w:val="00CC4544"/>
    <w:rPr>
      <w:lang w:val="en-GB" w:eastAsia="en-US"/>
    </w:rPr>
  </w:style>
  <w:style w:type="character" w:customStyle="1" w:styleId="EMEABodyTextChar">
    <w:name w:val="EMEA Body Text Char"/>
    <w:link w:val="EMEABodyText"/>
    <w:rsid w:val="00CC4544"/>
    <w:rPr>
      <w:sz w:val="22"/>
      <w:lang w:val="en-GB" w:eastAsia="en-US" w:bidi="ar-SA"/>
    </w:rPr>
  </w:style>
  <w:style w:type="paragraph" w:customStyle="1" w:styleId="EMEABodyTextIndent">
    <w:name w:val="EMEA Body Text Indent"/>
    <w:basedOn w:val="EMEABodyText"/>
    <w:next w:val="EMEABodyText"/>
    <w:rsid w:val="00EB16AB"/>
    <w:pPr>
      <w:numPr>
        <w:numId w:val="29"/>
      </w:numPr>
      <w:tabs>
        <w:tab w:val="clear" w:pos="360"/>
      </w:tabs>
      <w:ind w:left="567" w:hanging="567"/>
    </w:pPr>
  </w:style>
  <w:style w:type="character" w:customStyle="1" w:styleId="hps">
    <w:name w:val="hps"/>
    <w:basedOn w:val="DefaultParagraphFont"/>
    <w:rsid w:val="00023B8F"/>
  </w:style>
  <w:style w:type="character" w:customStyle="1" w:styleId="hpsatn">
    <w:name w:val="hps atn"/>
    <w:basedOn w:val="DefaultParagraphFont"/>
    <w:rsid w:val="00023B8F"/>
  </w:style>
  <w:style w:type="paragraph" w:styleId="NormalWeb">
    <w:name w:val="Normal (Web)"/>
    <w:basedOn w:val="Normal"/>
    <w:rsid w:val="006C3567"/>
    <w:pPr>
      <w:spacing w:before="100" w:beforeAutospacing="1" w:after="100" w:afterAutospacing="1"/>
    </w:pPr>
    <w:rPr>
      <w:rFonts w:ascii="Arial Unicode MS"/>
      <w:snapToGrid w:val="0"/>
      <w:sz w:val="24"/>
      <w:szCs w:val="24"/>
      <w:lang w:val="en-US"/>
    </w:rPr>
  </w:style>
  <w:style w:type="paragraph" w:customStyle="1" w:styleId="TitleA">
    <w:name w:val="Title A"/>
    <w:basedOn w:val="Normal"/>
    <w:qFormat/>
    <w:rsid w:val="00350556"/>
    <w:pPr>
      <w:suppressAutoHyphens/>
      <w:jc w:val="center"/>
    </w:pPr>
    <w:rPr>
      <w:b/>
      <w:lang w:val="it-IT"/>
    </w:rPr>
  </w:style>
  <w:style w:type="paragraph" w:customStyle="1" w:styleId="TitleB">
    <w:name w:val="Title B"/>
    <w:basedOn w:val="Normal"/>
    <w:qFormat/>
    <w:rsid w:val="00350556"/>
    <w:pPr>
      <w:suppressAutoHyphens/>
      <w:ind w:left="567" w:hanging="567"/>
    </w:pPr>
    <w:rPr>
      <w:b/>
      <w:lang w:val="it-IT"/>
    </w:rPr>
  </w:style>
  <w:style w:type="character" w:styleId="FollowedHyperlink">
    <w:name w:val="FollowedHyperlink"/>
    <w:rsid w:val="006E40FF"/>
    <w:rPr>
      <w:color w:val="606420"/>
      <w:u w:val="single"/>
    </w:rPr>
  </w:style>
  <w:style w:type="character" w:customStyle="1" w:styleId="BodyTextIndentChar">
    <w:name w:val="Body Text Indent Char"/>
    <w:link w:val="BodyTextIndent"/>
    <w:rsid w:val="000A5A95"/>
    <w:rPr>
      <w:sz w:val="22"/>
      <w:lang w:val="en-GB" w:eastAsia="it-IT"/>
    </w:rPr>
  </w:style>
  <w:style w:type="character" w:customStyle="1" w:styleId="st1">
    <w:name w:val="st1"/>
    <w:rsid w:val="00CB5EB8"/>
  </w:style>
  <w:style w:type="character" w:customStyle="1" w:styleId="Heading1Char">
    <w:name w:val="Heading 1 Char"/>
    <w:link w:val="Heading1"/>
    <w:rsid w:val="002E4002"/>
    <w:rPr>
      <w:b/>
      <w:sz w:val="22"/>
      <w:lang w:val="en-GB" w:eastAsia="it-IT"/>
    </w:rPr>
  </w:style>
  <w:style w:type="character" w:customStyle="1" w:styleId="EndnoteTextChar">
    <w:name w:val="Endnote Text Char"/>
    <w:link w:val="EndnoteText"/>
    <w:semiHidden/>
    <w:rsid w:val="002E4002"/>
    <w:rPr>
      <w:sz w:val="22"/>
      <w:lang w:val="en-GB" w:eastAsia="it-IT"/>
    </w:rPr>
  </w:style>
  <w:style w:type="character" w:customStyle="1" w:styleId="BodyTextChar">
    <w:name w:val="Body Text Char"/>
    <w:link w:val="BodyText"/>
    <w:rsid w:val="002E4002"/>
    <w:rPr>
      <w:b/>
      <w:sz w:val="22"/>
      <w:lang w:val="en-GB" w:eastAsia="it-IT"/>
    </w:rPr>
  </w:style>
  <w:style w:type="character" w:customStyle="1" w:styleId="BodyTextIndent2Char">
    <w:name w:val="Body Text Indent 2 Char"/>
    <w:link w:val="BodyTextIndent2"/>
    <w:rsid w:val="002E4002"/>
    <w:rPr>
      <w:sz w:val="22"/>
      <w:lang w:val="it-IT" w:eastAsia="it-IT"/>
    </w:rPr>
  </w:style>
  <w:style w:type="paragraph" w:customStyle="1" w:styleId="big">
    <w:name w:val="big"/>
    <w:basedOn w:val="Normal"/>
    <w:rsid w:val="003F1A6A"/>
    <w:pPr>
      <w:ind w:left="225" w:right="225"/>
    </w:pPr>
    <w:rPr>
      <w:sz w:val="24"/>
      <w:szCs w:val="24"/>
      <w:lang w:val="it-IT"/>
    </w:rPr>
  </w:style>
  <w:style w:type="paragraph" w:styleId="Revision">
    <w:name w:val="Revision"/>
    <w:hidden/>
    <w:uiPriority w:val="99"/>
    <w:semiHidden/>
    <w:rsid w:val="002E3600"/>
    <w:rPr>
      <w:sz w:val="22"/>
      <w:lang w:val="en-AU"/>
    </w:rPr>
  </w:style>
  <w:style w:type="paragraph" w:customStyle="1" w:styleId="BodytextAgency">
    <w:name w:val="Body text (Agency)"/>
    <w:basedOn w:val="Normal"/>
    <w:qFormat/>
    <w:rsid w:val="00320976"/>
    <w:pPr>
      <w:spacing w:after="140" w:line="280" w:lineRule="atLeast"/>
    </w:pPr>
    <w:rPr>
      <w:rFonts w:ascii="Verdana" w:eastAsia="SimSun" w:hAnsi="Verdana" w:cs="Verdana"/>
      <w:sz w:val="18"/>
      <w:szCs w:val="18"/>
      <w:lang w:val="en-GB" w:eastAsia="en-GB"/>
    </w:rPr>
  </w:style>
  <w:style w:type="paragraph" w:customStyle="1" w:styleId="No-numheading3Agency">
    <w:name w:val="No-num heading 3 (Agency)"/>
    <w:basedOn w:val="Normal"/>
    <w:next w:val="BodytextAgency"/>
    <w:qFormat/>
    <w:rsid w:val="00320976"/>
    <w:pPr>
      <w:keepNext/>
      <w:spacing w:before="280" w:after="220"/>
      <w:outlineLvl w:val="2"/>
    </w:pPr>
    <w:rPr>
      <w:rFonts w:ascii="Verdana" w:eastAsia="SimSun" w:hAnsi="Verdana" w:cs="Arial"/>
      <w:b/>
      <w:bCs/>
      <w:kern w:val="32"/>
      <w:szCs w:val="22"/>
      <w:lang w:val="en-GB" w:eastAsia="en-GB"/>
    </w:rPr>
  </w:style>
  <w:style w:type="character" w:customStyle="1" w:styleId="Collegamentoipertestuale">
    <w:name w:val="Collegamento ipertestuale"/>
    <w:rsid w:val="00D330ED"/>
    <w:rPr>
      <w:color w:val="0000FF"/>
      <w:u w:val="single"/>
    </w:rPr>
  </w:style>
  <w:style w:type="character" w:styleId="UnresolvedMention">
    <w:name w:val="Unresolved Mention"/>
    <w:uiPriority w:val="99"/>
    <w:semiHidden/>
    <w:unhideWhenUsed/>
    <w:rsid w:val="00814C1F"/>
    <w:rPr>
      <w:color w:val="605E5C"/>
      <w:shd w:val="clear" w:color="auto" w:fill="E1DFDD"/>
    </w:rPr>
  </w:style>
  <w:style w:type="character" w:customStyle="1" w:styleId="Heading4Char">
    <w:name w:val="Heading 4 Char"/>
    <w:link w:val="Heading4"/>
    <w:rsid w:val="0022359B"/>
    <w:rPr>
      <w:sz w:val="22"/>
      <w:u w:val="single"/>
    </w:rPr>
  </w:style>
  <w:style w:type="character" w:customStyle="1" w:styleId="BodyText2Char">
    <w:name w:val="Body Text 2 Char"/>
    <w:link w:val="BodyText2"/>
    <w:rsid w:val="00AD7C4F"/>
    <w:rPr>
      <w: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281194">
      <w:bodyDiv w:val="1"/>
      <w:marLeft w:val="0"/>
      <w:marRight w:val="0"/>
      <w:marTop w:val="0"/>
      <w:marBottom w:val="0"/>
      <w:divBdr>
        <w:top w:val="none" w:sz="0" w:space="0" w:color="auto"/>
        <w:left w:val="none" w:sz="0" w:space="0" w:color="auto"/>
        <w:bottom w:val="none" w:sz="0" w:space="0" w:color="auto"/>
        <w:right w:val="none" w:sz="0" w:space="0" w:color="auto"/>
      </w:divBdr>
      <w:divsChild>
        <w:div w:id="1683125660">
          <w:marLeft w:val="0"/>
          <w:marRight w:val="0"/>
          <w:marTop w:val="0"/>
          <w:marBottom w:val="0"/>
          <w:divBdr>
            <w:top w:val="none" w:sz="0" w:space="0" w:color="auto"/>
            <w:left w:val="none" w:sz="0" w:space="0" w:color="auto"/>
            <w:bottom w:val="none" w:sz="0" w:space="0" w:color="auto"/>
            <w:right w:val="none" w:sz="0" w:space="0" w:color="auto"/>
          </w:divBdr>
          <w:divsChild>
            <w:div w:id="477648371">
              <w:marLeft w:val="0"/>
              <w:marRight w:val="0"/>
              <w:marTop w:val="0"/>
              <w:marBottom w:val="0"/>
              <w:divBdr>
                <w:top w:val="none" w:sz="0" w:space="0" w:color="auto"/>
                <w:left w:val="none" w:sz="0" w:space="0" w:color="auto"/>
                <w:bottom w:val="none" w:sz="0" w:space="0" w:color="auto"/>
                <w:right w:val="none" w:sz="0" w:space="0" w:color="auto"/>
              </w:divBdr>
              <w:divsChild>
                <w:div w:id="167838911">
                  <w:marLeft w:val="0"/>
                  <w:marRight w:val="0"/>
                  <w:marTop w:val="0"/>
                  <w:marBottom w:val="0"/>
                  <w:divBdr>
                    <w:top w:val="none" w:sz="0" w:space="0" w:color="auto"/>
                    <w:left w:val="none" w:sz="0" w:space="0" w:color="auto"/>
                    <w:bottom w:val="none" w:sz="0" w:space="0" w:color="auto"/>
                    <w:right w:val="none" w:sz="0" w:space="0" w:color="auto"/>
                  </w:divBdr>
                  <w:divsChild>
                    <w:div w:id="779842535">
                      <w:marLeft w:val="0"/>
                      <w:marRight w:val="0"/>
                      <w:marTop w:val="0"/>
                      <w:marBottom w:val="0"/>
                      <w:divBdr>
                        <w:top w:val="none" w:sz="0" w:space="0" w:color="auto"/>
                        <w:left w:val="none" w:sz="0" w:space="0" w:color="auto"/>
                        <w:bottom w:val="none" w:sz="0" w:space="0" w:color="auto"/>
                        <w:right w:val="none" w:sz="0" w:space="0" w:color="auto"/>
                      </w:divBdr>
                      <w:divsChild>
                        <w:div w:id="607276672">
                          <w:marLeft w:val="0"/>
                          <w:marRight w:val="0"/>
                          <w:marTop w:val="0"/>
                          <w:marBottom w:val="0"/>
                          <w:divBdr>
                            <w:top w:val="none" w:sz="0" w:space="0" w:color="auto"/>
                            <w:left w:val="none" w:sz="0" w:space="0" w:color="auto"/>
                            <w:bottom w:val="none" w:sz="0" w:space="0" w:color="auto"/>
                            <w:right w:val="none" w:sz="0" w:space="0" w:color="auto"/>
                          </w:divBdr>
                          <w:divsChild>
                            <w:div w:id="131946757">
                              <w:marLeft w:val="0"/>
                              <w:marRight w:val="0"/>
                              <w:marTop w:val="0"/>
                              <w:marBottom w:val="0"/>
                              <w:divBdr>
                                <w:top w:val="none" w:sz="0" w:space="0" w:color="auto"/>
                                <w:left w:val="none" w:sz="0" w:space="0" w:color="auto"/>
                                <w:bottom w:val="none" w:sz="0" w:space="0" w:color="auto"/>
                                <w:right w:val="none" w:sz="0" w:space="0" w:color="auto"/>
                              </w:divBdr>
                              <w:divsChild>
                                <w:div w:id="323163468">
                                  <w:marLeft w:val="0"/>
                                  <w:marRight w:val="0"/>
                                  <w:marTop w:val="0"/>
                                  <w:marBottom w:val="0"/>
                                  <w:divBdr>
                                    <w:top w:val="none" w:sz="0" w:space="0" w:color="auto"/>
                                    <w:left w:val="none" w:sz="0" w:space="0" w:color="auto"/>
                                    <w:bottom w:val="none" w:sz="0" w:space="0" w:color="auto"/>
                                    <w:right w:val="none" w:sz="0" w:space="0" w:color="auto"/>
                                  </w:divBdr>
                                  <w:divsChild>
                                    <w:div w:id="1444685090">
                                      <w:marLeft w:val="0"/>
                                      <w:marRight w:val="0"/>
                                      <w:marTop w:val="0"/>
                                      <w:marBottom w:val="0"/>
                                      <w:divBdr>
                                        <w:top w:val="single" w:sz="6" w:space="0" w:color="F5F5F5"/>
                                        <w:left w:val="single" w:sz="6" w:space="0" w:color="F5F5F5"/>
                                        <w:bottom w:val="single" w:sz="6" w:space="0" w:color="F5F5F5"/>
                                        <w:right w:val="single" w:sz="6" w:space="0" w:color="F5F5F5"/>
                                      </w:divBdr>
                                      <w:divsChild>
                                        <w:div w:id="999235832">
                                          <w:marLeft w:val="0"/>
                                          <w:marRight w:val="0"/>
                                          <w:marTop w:val="0"/>
                                          <w:marBottom w:val="0"/>
                                          <w:divBdr>
                                            <w:top w:val="none" w:sz="0" w:space="0" w:color="auto"/>
                                            <w:left w:val="none" w:sz="0" w:space="0" w:color="auto"/>
                                            <w:bottom w:val="none" w:sz="0" w:space="0" w:color="auto"/>
                                            <w:right w:val="none" w:sz="0" w:space="0" w:color="auto"/>
                                          </w:divBdr>
                                          <w:divsChild>
                                            <w:div w:id="191438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31625320">
      <w:bodyDiv w:val="1"/>
      <w:marLeft w:val="0"/>
      <w:marRight w:val="0"/>
      <w:marTop w:val="0"/>
      <w:marBottom w:val="0"/>
      <w:divBdr>
        <w:top w:val="none" w:sz="0" w:space="0" w:color="auto"/>
        <w:left w:val="none" w:sz="0" w:space="0" w:color="auto"/>
        <w:bottom w:val="none" w:sz="0" w:space="0" w:color="auto"/>
        <w:right w:val="none" w:sz="0" w:space="0" w:color="auto"/>
      </w:divBdr>
    </w:div>
    <w:div w:id="282151373">
      <w:bodyDiv w:val="1"/>
      <w:marLeft w:val="0"/>
      <w:marRight w:val="0"/>
      <w:marTop w:val="0"/>
      <w:marBottom w:val="0"/>
      <w:divBdr>
        <w:top w:val="none" w:sz="0" w:space="0" w:color="auto"/>
        <w:left w:val="none" w:sz="0" w:space="0" w:color="auto"/>
        <w:bottom w:val="none" w:sz="0" w:space="0" w:color="auto"/>
        <w:right w:val="none" w:sz="0" w:space="0" w:color="auto"/>
      </w:divBdr>
    </w:div>
    <w:div w:id="448010593">
      <w:bodyDiv w:val="1"/>
      <w:marLeft w:val="0"/>
      <w:marRight w:val="0"/>
      <w:marTop w:val="0"/>
      <w:marBottom w:val="0"/>
      <w:divBdr>
        <w:top w:val="none" w:sz="0" w:space="0" w:color="auto"/>
        <w:left w:val="none" w:sz="0" w:space="0" w:color="auto"/>
        <w:bottom w:val="none" w:sz="0" w:space="0" w:color="auto"/>
        <w:right w:val="none" w:sz="0" w:space="0" w:color="auto"/>
      </w:divBdr>
    </w:div>
    <w:div w:id="805121129">
      <w:bodyDiv w:val="1"/>
      <w:marLeft w:val="0"/>
      <w:marRight w:val="0"/>
      <w:marTop w:val="0"/>
      <w:marBottom w:val="0"/>
      <w:divBdr>
        <w:top w:val="none" w:sz="0" w:space="0" w:color="auto"/>
        <w:left w:val="none" w:sz="0" w:space="0" w:color="auto"/>
        <w:bottom w:val="none" w:sz="0" w:space="0" w:color="auto"/>
        <w:right w:val="none" w:sz="0" w:space="0" w:color="auto"/>
      </w:divBdr>
    </w:div>
    <w:div w:id="1495023963">
      <w:bodyDiv w:val="1"/>
      <w:marLeft w:val="0"/>
      <w:marRight w:val="0"/>
      <w:marTop w:val="0"/>
      <w:marBottom w:val="0"/>
      <w:divBdr>
        <w:top w:val="none" w:sz="0" w:space="0" w:color="auto"/>
        <w:left w:val="none" w:sz="0" w:space="0" w:color="auto"/>
        <w:bottom w:val="none" w:sz="0" w:space="0" w:color="auto"/>
        <w:right w:val="none" w:sz="0" w:space="0" w:color="auto"/>
      </w:divBdr>
      <w:divsChild>
        <w:div w:id="511333191">
          <w:marLeft w:val="0"/>
          <w:marRight w:val="0"/>
          <w:marTop w:val="0"/>
          <w:marBottom w:val="0"/>
          <w:divBdr>
            <w:top w:val="none" w:sz="0" w:space="0" w:color="auto"/>
            <w:left w:val="none" w:sz="0" w:space="0" w:color="auto"/>
            <w:bottom w:val="none" w:sz="0" w:space="0" w:color="auto"/>
            <w:right w:val="none" w:sz="0" w:space="0" w:color="auto"/>
          </w:divBdr>
          <w:divsChild>
            <w:div w:id="38357768">
              <w:marLeft w:val="0"/>
              <w:marRight w:val="0"/>
              <w:marTop w:val="0"/>
              <w:marBottom w:val="0"/>
              <w:divBdr>
                <w:top w:val="none" w:sz="0" w:space="0" w:color="auto"/>
                <w:left w:val="none" w:sz="0" w:space="0" w:color="auto"/>
                <w:bottom w:val="none" w:sz="0" w:space="0" w:color="auto"/>
                <w:right w:val="none" w:sz="0" w:space="0" w:color="auto"/>
              </w:divBdr>
              <w:divsChild>
                <w:div w:id="735904955">
                  <w:marLeft w:val="0"/>
                  <w:marRight w:val="0"/>
                  <w:marTop w:val="0"/>
                  <w:marBottom w:val="0"/>
                  <w:divBdr>
                    <w:top w:val="none" w:sz="0" w:space="0" w:color="auto"/>
                    <w:left w:val="none" w:sz="0" w:space="0" w:color="auto"/>
                    <w:bottom w:val="none" w:sz="0" w:space="0" w:color="auto"/>
                    <w:right w:val="none" w:sz="0" w:space="0" w:color="auto"/>
                  </w:divBdr>
                  <w:divsChild>
                    <w:div w:id="1444423280">
                      <w:marLeft w:val="0"/>
                      <w:marRight w:val="0"/>
                      <w:marTop w:val="0"/>
                      <w:marBottom w:val="0"/>
                      <w:divBdr>
                        <w:top w:val="none" w:sz="0" w:space="0" w:color="auto"/>
                        <w:left w:val="none" w:sz="0" w:space="0" w:color="auto"/>
                        <w:bottom w:val="none" w:sz="0" w:space="0" w:color="auto"/>
                        <w:right w:val="none" w:sz="0" w:space="0" w:color="auto"/>
                      </w:divBdr>
                      <w:divsChild>
                        <w:div w:id="606012595">
                          <w:marLeft w:val="0"/>
                          <w:marRight w:val="0"/>
                          <w:marTop w:val="0"/>
                          <w:marBottom w:val="0"/>
                          <w:divBdr>
                            <w:top w:val="none" w:sz="0" w:space="0" w:color="auto"/>
                            <w:left w:val="none" w:sz="0" w:space="0" w:color="auto"/>
                            <w:bottom w:val="none" w:sz="0" w:space="0" w:color="auto"/>
                            <w:right w:val="none" w:sz="0" w:space="0" w:color="auto"/>
                          </w:divBdr>
                          <w:divsChild>
                            <w:div w:id="978607792">
                              <w:marLeft w:val="0"/>
                              <w:marRight w:val="0"/>
                              <w:marTop w:val="0"/>
                              <w:marBottom w:val="0"/>
                              <w:divBdr>
                                <w:top w:val="none" w:sz="0" w:space="0" w:color="auto"/>
                                <w:left w:val="none" w:sz="0" w:space="0" w:color="auto"/>
                                <w:bottom w:val="none" w:sz="0" w:space="0" w:color="auto"/>
                                <w:right w:val="none" w:sz="0" w:space="0" w:color="auto"/>
                              </w:divBdr>
                              <w:divsChild>
                                <w:div w:id="506094871">
                                  <w:marLeft w:val="0"/>
                                  <w:marRight w:val="0"/>
                                  <w:marTop w:val="0"/>
                                  <w:marBottom w:val="0"/>
                                  <w:divBdr>
                                    <w:top w:val="none" w:sz="0" w:space="0" w:color="auto"/>
                                    <w:left w:val="none" w:sz="0" w:space="0" w:color="auto"/>
                                    <w:bottom w:val="none" w:sz="0" w:space="0" w:color="auto"/>
                                    <w:right w:val="none" w:sz="0" w:space="0" w:color="auto"/>
                                  </w:divBdr>
                                  <w:divsChild>
                                    <w:div w:id="506287381">
                                      <w:marLeft w:val="0"/>
                                      <w:marRight w:val="0"/>
                                      <w:marTop w:val="0"/>
                                      <w:marBottom w:val="0"/>
                                      <w:divBdr>
                                        <w:top w:val="single" w:sz="6" w:space="0" w:color="F5F5F5"/>
                                        <w:left w:val="single" w:sz="6" w:space="0" w:color="F5F5F5"/>
                                        <w:bottom w:val="single" w:sz="6" w:space="0" w:color="F5F5F5"/>
                                        <w:right w:val="single" w:sz="6" w:space="0" w:color="F5F5F5"/>
                                      </w:divBdr>
                                      <w:divsChild>
                                        <w:div w:id="2042627837">
                                          <w:marLeft w:val="0"/>
                                          <w:marRight w:val="0"/>
                                          <w:marTop w:val="0"/>
                                          <w:marBottom w:val="0"/>
                                          <w:divBdr>
                                            <w:top w:val="none" w:sz="0" w:space="0" w:color="auto"/>
                                            <w:left w:val="none" w:sz="0" w:space="0" w:color="auto"/>
                                            <w:bottom w:val="none" w:sz="0" w:space="0" w:color="auto"/>
                                            <w:right w:val="none" w:sz="0" w:space="0" w:color="auto"/>
                                          </w:divBdr>
                                          <w:divsChild>
                                            <w:div w:id="5983932">
                                              <w:marLeft w:val="0"/>
                                              <w:marRight w:val="0"/>
                                              <w:marTop w:val="0"/>
                                              <w:marBottom w:val="0"/>
                                              <w:divBdr>
                                                <w:top w:val="none" w:sz="0" w:space="0" w:color="auto"/>
                                                <w:left w:val="none" w:sz="0" w:space="0" w:color="auto"/>
                                                <w:bottom w:val="none" w:sz="0" w:space="0" w:color="auto"/>
                                                <w:right w:val="none" w:sz="0" w:space="0" w:color="auto"/>
                                              </w:divBdr>
                                            </w:div>
                                            <w:div w:id="693965868">
                                              <w:marLeft w:val="0"/>
                                              <w:marRight w:val="0"/>
                                              <w:marTop w:val="0"/>
                                              <w:marBottom w:val="0"/>
                                              <w:divBdr>
                                                <w:top w:val="none" w:sz="0" w:space="0" w:color="auto"/>
                                                <w:left w:val="none" w:sz="0" w:space="0" w:color="auto"/>
                                                <w:bottom w:val="none" w:sz="0" w:space="0" w:color="auto"/>
                                                <w:right w:val="none" w:sz="0" w:space="0" w:color="auto"/>
                                              </w:divBdr>
                                              <w:divsChild>
                                                <w:div w:id="27899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994574">
                                      <w:marLeft w:val="0"/>
                                      <w:marRight w:val="0"/>
                                      <w:marTop w:val="0"/>
                                      <w:marBottom w:val="45"/>
                                      <w:divBdr>
                                        <w:top w:val="none" w:sz="0" w:space="0" w:color="auto"/>
                                        <w:left w:val="none" w:sz="0" w:space="0" w:color="auto"/>
                                        <w:bottom w:val="none" w:sz="0" w:space="0" w:color="auto"/>
                                        <w:right w:val="none" w:sz="0" w:space="0" w:color="auto"/>
                                      </w:divBdr>
                                      <w:divsChild>
                                        <w:div w:id="833957727">
                                          <w:marLeft w:val="0"/>
                                          <w:marRight w:val="0"/>
                                          <w:marTop w:val="0"/>
                                          <w:marBottom w:val="0"/>
                                          <w:divBdr>
                                            <w:top w:val="none" w:sz="0" w:space="0" w:color="auto"/>
                                            <w:left w:val="none" w:sz="0" w:space="0" w:color="auto"/>
                                            <w:bottom w:val="none" w:sz="0" w:space="0" w:color="auto"/>
                                            <w:right w:val="none" w:sz="0" w:space="0" w:color="auto"/>
                                          </w:divBdr>
                                          <w:divsChild>
                                            <w:div w:id="1055351109">
                                              <w:marLeft w:val="0"/>
                                              <w:marRight w:val="0"/>
                                              <w:marTop w:val="0"/>
                                              <w:marBottom w:val="0"/>
                                              <w:divBdr>
                                                <w:top w:val="none" w:sz="0" w:space="0" w:color="auto"/>
                                                <w:left w:val="none" w:sz="0" w:space="0" w:color="auto"/>
                                                <w:bottom w:val="none" w:sz="0" w:space="0" w:color="auto"/>
                                                <w:right w:val="none" w:sz="0" w:space="0" w:color="auto"/>
                                              </w:divBdr>
                                              <w:divsChild>
                                                <w:div w:id="144206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567057">
                                          <w:marLeft w:val="0"/>
                                          <w:marRight w:val="0"/>
                                          <w:marTop w:val="0"/>
                                          <w:marBottom w:val="0"/>
                                          <w:divBdr>
                                            <w:top w:val="none" w:sz="0" w:space="0" w:color="auto"/>
                                            <w:left w:val="none" w:sz="0" w:space="0" w:color="auto"/>
                                            <w:bottom w:val="none" w:sz="0" w:space="0" w:color="auto"/>
                                            <w:right w:val="none" w:sz="0" w:space="0" w:color="auto"/>
                                          </w:divBdr>
                                          <w:divsChild>
                                            <w:div w:id="1791970675">
                                              <w:marLeft w:val="0"/>
                                              <w:marRight w:val="0"/>
                                              <w:marTop w:val="0"/>
                                              <w:marBottom w:val="0"/>
                                              <w:divBdr>
                                                <w:top w:val="none" w:sz="0" w:space="0" w:color="auto"/>
                                                <w:left w:val="none" w:sz="0" w:space="0" w:color="auto"/>
                                                <w:bottom w:val="none" w:sz="0" w:space="0" w:color="auto"/>
                                                <w:right w:val="none" w:sz="0" w:space="0" w:color="auto"/>
                                              </w:divBdr>
                                              <w:divsChild>
                                                <w:div w:id="112985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654900">
                                          <w:marLeft w:val="0"/>
                                          <w:marRight w:val="0"/>
                                          <w:marTop w:val="0"/>
                                          <w:marBottom w:val="0"/>
                                          <w:divBdr>
                                            <w:top w:val="none" w:sz="0" w:space="0" w:color="auto"/>
                                            <w:left w:val="none" w:sz="0" w:space="0" w:color="auto"/>
                                            <w:bottom w:val="none" w:sz="0" w:space="0" w:color="auto"/>
                                            <w:right w:val="none" w:sz="0" w:space="0" w:color="auto"/>
                                          </w:divBdr>
                                          <w:divsChild>
                                            <w:div w:id="1986816437">
                                              <w:marLeft w:val="0"/>
                                              <w:marRight w:val="0"/>
                                              <w:marTop w:val="0"/>
                                              <w:marBottom w:val="0"/>
                                              <w:divBdr>
                                                <w:top w:val="none" w:sz="0" w:space="0" w:color="auto"/>
                                                <w:left w:val="none" w:sz="0" w:space="0" w:color="auto"/>
                                                <w:bottom w:val="none" w:sz="0" w:space="0" w:color="auto"/>
                                                <w:right w:val="none" w:sz="0" w:space="0" w:color="auto"/>
                                              </w:divBdr>
                                              <w:divsChild>
                                                <w:div w:id="154509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097210">
                          <w:marLeft w:val="0"/>
                          <w:marRight w:val="0"/>
                          <w:marTop w:val="0"/>
                          <w:marBottom w:val="0"/>
                          <w:divBdr>
                            <w:top w:val="none" w:sz="0" w:space="0" w:color="auto"/>
                            <w:left w:val="none" w:sz="0" w:space="0" w:color="auto"/>
                            <w:bottom w:val="none" w:sz="0" w:space="0" w:color="auto"/>
                            <w:right w:val="none" w:sz="0" w:space="0" w:color="auto"/>
                          </w:divBdr>
                          <w:divsChild>
                            <w:div w:id="996570796">
                              <w:marLeft w:val="0"/>
                              <w:marRight w:val="0"/>
                              <w:marTop w:val="0"/>
                              <w:marBottom w:val="0"/>
                              <w:divBdr>
                                <w:top w:val="none" w:sz="0" w:space="0" w:color="auto"/>
                                <w:left w:val="none" w:sz="0" w:space="0" w:color="auto"/>
                                <w:bottom w:val="none" w:sz="0" w:space="0" w:color="auto"/>
                                <w:right w:val="none" w:sz="0" w:space="0" w:color="auto"/>
                              </w:divBdr>
                              <w:divsChild>
                                <w:div w:id="573511458">
                                  <w:marLeft w:val="0"/>
                                  <w:marRight w:val="0"/>
                                  <w:marTop w:val="0"/>
                                  <w:marBottom w:val="0"/>
                                  <w:divBdr>
                                    <w:top w:val="none" w:sz="0" w:space="0" w:color="auto"/>
                                    <w:left w:val="none" w:sz="0" w:space="0" w:color="auto"/>
                                    <w:bottom w:val="none" w:sz="0" w:space="0" w:color="auto"/>
                                    <w:right w:val="none" w:sz="0" w:space="0" w:color="auto"/>
                                  </w:divBdr>
                                </w:div>
                                <w:div w:id="741103894">
                                  <w:marLeft w:val="0"/>
                                  <w:marRight w:val="0"/>
                                  <w:marTop w:val="0"/>
                                  <w:marBottom w:val="0"/>
                                  <w:divBdr>
                                    <w:top w:val="none" w:sz="0" w:space="0" w:color="auto"/>
                                    <w:left w:val="none" w:sz="0" w:space="0" w:color="auto"/>
                                    <w:bottom w:val="none" w:sz="0" w:space="0" w:color="auto"/>
                                    <w:right w:val="none" w:sz="0" w:space="0" w:color="auto"/>
                                  </w:divBdr>
                                </w:div>
                                <w:div w:id="2072650292">
                                  <w:marLeft w:val="0"/>
                                  <w:marRight w:val="0"/>
                                  <w:marTop w:val="0"/>
                                  <w:marBottom w:val="0"/>
                                  <w:divBdr>
                                    <w:top w:val="single" w:sz="6" w:space="12" w:color="999999"/>
                                    <w:left w:val="single" w:sz="6" w:space="12" w:color="999999"/>
                                    <w:bottom w:val="single" w:sz="6" w:space="12" w:color="999999"/>
                                    <w:right w:val="single" w:sz="6" w:space="12" w:color="999999"/>
                                  </w:divBdr>
                                  <w:divsChild>
                                    <w:div w:id="1804035102">
                                      <w:marLeft w:val="0"/>
                                      <w:marRight w:val="0"/>
                                      <w:marTop w:val="0"/>
                                      <w:marBottom w:val="0"/>
                                      <w:divBdr>
                                        <w:top w:val="none" w:sz="0" w:space="0" w:color="auto"/>
                                        <w:left w:val="none" w:sz="0" w:space="0" w:color="auto"/>
                                        <w:bottom w:val="none" w:sz="0" w:space="0" w:color="auto"/>
                                        <w:right w:val="none" w:sz="0" w:space="0" w:color="auto"/>
                                      </w:divBdr>
                                    </w:div>
                                  </w:divsChild>
                                </w:div>
                                <w:div w:id="211793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0375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2.bin"/><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oleObject" Target="embeddings/oleObject1.bin"/><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a10f9ac0-5937-4b4f-b459-96aedd9ed2c5" origin="userSelected">
  <element uid="03ac5bc8-a729-4fd2-9278-917130bed417" value=""/>
</sis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04F988-464C-4CD8-B46F-4F19CA7E1057}">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167F9DB0-0240-4735-851E-2440B8D84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82</Pages>
  <Words>23617</Words>
  <Characters>134617</Characters>
  <Application>Microsoft Office Word</Application>
  <DocSecurity>0</DocSecurity>
  <Lines>1121</Lines>
  <Paragraphs>315</Paragraphs>
  <ScaleCrop>false</ScaleCrop>
  <HeadingPairs>
    <vt:vector size="2" baseType="variant">
      <vt:variant>
        <vt:lpstr>Title</vt:lpstr>
      </vt:variant>
      <vt:variant>
        <vt:i4>1</vt:i4>
      </vt:variant>
    </vt:vector>
  </HeadingPairs>
  <TitlesOfParts>
    <vt:vector size="1" baseType="lpstr">
      <vt:lpstr>Temodal: EPAR – Product information – tracked changes</vt:lpstr>
    </vt:vector>
  </TitlesOfParts>
  <Manager/>
  <Company>MSD</Company>
  <LinksUpToDate>false</LinksUpToDate>
  <CharactersWithSpaces>157919</CharactersWithSpaces>
  <SharedDoc>false</SharedDoc>
  <HLinks>
    <vt:vector size="24" baseType="variant">
      <vt:variant>
        <vt:i4>1245197</vt:i4>
      </vt:variant>
      <vt:variant>
        <vt:i4>15</vt:i4>
      </vt:variant>
      <vt:variant>
        <vt:i4>0</vt:i4>
      </vt:variant>
      <vt:variant>
        <vt:i4>5</vt:i4>
      </vt:variant>
      <vt:variant>
        <vt:lpwstr>http://www.ema.europa.eu/</vt:lpwstr>
      </vt:variant>
      <vt:variant>
        <vt:lpwstr/>
      </vt:variant>
      <vt:variant>
        <vt:i4>1245197</vt:i4>
      </vt:variant>
      <vt:variant>
        <vt:i4>12</vt:i4>
      </vt:variant>
      <vt:variant>
        <vt:i4>0</vt:i4>
      </vt:variant>
      <vt:variant>
        <vt:i4>5</vt:i4>
      </vt:variant>
      <vt:variant>
        <vt:lpwstr>http://www.ema.europa.eu/</vt:lpwstr>
      </vt:variant>
      <vt:variant>
        <vt:lpwstr/>
      </vt:variant>
      <vt:variant>
        <vt:i4>1245197</vt:i4>
      </vt:variant>
      <vt:variant>
        <vt:i4>9</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Temodal: EPAR – Product information – tracked changes</dc:title>
  <dc:subject>EPAR</dc:subject>
  <dc:creator>CHMP</dc:creator>
  <cp:keywords>Temodal, INN-Temozolomide</cp:keywords>
  <cp:lastModifiedBy>MSD6-IT-RA</cp:lastModifiedBy>
  <cp:revision>24</cp:revision>
  <dcterms:created xsi:type="dcterms:W3CDTF">2024-01-11T14:52:00Z</dcterms:created>
  <dcterms:modified xsi:type="dcterms:W3CDTF">2026-05-05T08:36:00Z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3f2b4fb5-d454-4996-9afc-3db674d43e79</vt:lpwstr>
  </property>
  <property fmtid="{D5CDD505-2E9C-101B-9397-08002B2CF9AE}" pid="3" name="bjDocumentLabelXML">
    <vt:lpwstr>&lt;?xml version="1.0" encoding="us-ascii"?&gt;&lt;sisl xmlns:xsi="http://www.w3.org/2001/XMLSchema-instance" xmlns:xsd="http://www.w3.org/2001/XMLSchema" sislVersion="0" policy="a10f9ac0-5937-4b4f-b459-96aedd9ed2c5" origin="userSelected" xmlns="http://www.boldonj</vt:lpwstr>
  </property>
  <property fmtid="{D5CDD505-2E9C-101B-9397-08002B2CF9AE}" pid="4" name="bjDocumentLabelXML-0">
    <vt:lpwstr>ames.com/2008/01/sie/internal/label"&gt;&lt;element uid="03ac5bc8-a729-4fd2-9278-917130bed417" value="" /&gt;&lt;/sisl&gt;</vt:lpwstr>
  </property>
  <property fmtid="{D5CDD505-2E9C-101B-9397-08002B2CF9AE}" pid="5" name="bjDocumentSecurityLabel">
    <vt:lpwstr>Non Classificato-Not Classified</vt:lpwstr>
  </property>
  <property fmtid="{D5CDD505-2E9C-101B-9397-08002B2CF9AE}" pid="6" name="bjSaver">
    <vt:lpwstr>SbEkBX8/rL0eeOtGF26QgXRVf1D1vhPi</vt:lpwstr>
  </property>
  <property fmtid="{D5CDD505-2E9C-101B-9397-08002B2CF9AE}" pid="7" name="MSIP_Label_13a2bcae-c6d6-4638-b2bd-c224461f9995_Enabled">
    <vt:lpwstr>true</vt:lpwstr>
  </property>
  <property fmtid="{D5CDD505-2E9C-101B-9397-08002B2CF9AE}" pid="8" name="MSIP_Label_13a2bcae-c6d6-4638-b2bd-c224461f9995_SetDate">
    <vt:lpwstr>2024-01-11T14:52:09Z</vt:lpwstr>
  </property>
  <property fmtid="{D5CDD505-2E9C-101B-9397-08002B2CF9AE}" pid="9" name="MSIP_Label_13a2bcae-c6d6-4638-b2bd-c224461f9995_Method">
    <vt:lpwstr>Privileged</vt:lpwstr>
  </property>
  <property fmtid="{D5CDD505-2E9C-101B-9397-08002B2CF9AE}" pid="10" name="MSIP_Label_13a2bcae-c6d6-4638-b2bd-c224461f9995_Name">
    <vt:lpwstr>Italian - Not Classified</vt:lpwstr>
  </property>
  <property fmtid="{D5CDD505-2E9C-101B-9397-08002B2CF9AE}" pid="11" name="MSIP_Label_13a2bcae-c6d6-4638-b2bd-c224461f9995_SiteId">
    <vt:lpwstr>a00de4ec-48a8-43a6-be74-e31274e2060d</vt:lpwstr>
  </property>
  <property fmtid="{D5CDD505-2E9C-101B-9397-08002B2CF9AE}" pid="12" name="MSIP_Label_13a2bcae-c6d6-4638-b2bd-c224461f9995_ActionId">
    <vt:lpwstr>4d5b4d04-456d-4603-a423-847237b0b4e0</vt:lpwstr>
  </property>
  <property fmtid="{D5CDD505-2E9C-101B-9397-08002B2CF9AE}" pid="13" name="MSIP_Label_13a2bcae-c6d6-4638-b2bd-c224461f9995_ContentBits">
    <vt:lpwstr>0</vt:lpwstr>
  </property>
</Properties>
</file>